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836DB4" w14:paraId="00E9BA1D" w14:textId="77777777" w:rsidTr="00836DB4">
        <w:tc>
          <w:tcPr>
            <w:tcW w:w="9061" w:type="dxa"/>
          </w:tcPr>
          <w:p w14:paraId="19DCB103" w14:textId="59E1D434" w:rsidR="00836DB4" w:rsidRDefault="00836DB4" w:rsidP="00836DB4">
            <w:r>
              <w:t xml:space="preserve">Ce document constitue les informations sur le produit approuvées pour </w:t>
            </w:r>
            <w:proofErr w:type="spellStart"/>
            <w:r>
              <w:t>Tecentriq</w:t>
            </w:r>
            <w:proofErr w:type="spellEnd"/>
            <w:r>
              <w:t>, les modifications apportées depuis la procédure précédente qui ont une incidence sur les informations sur le produit (</w:t>
            </w:r>
            <w:r w:rsidR="006C2661" w:rsidRPr="00F83D8A">
              <w:rPr>
                <w:color w:val="000000" w:themeColor="text1"/>
              </w:rPr>
              <w:t>EMA/VR/0000272433</w:t>
            </w:r>
            <w:r>
              <w:t>) étant mises en évidence.</w:t>
            </w:r>
          </w:p>
          <w:p w14:paraId="427F8972" w14:textId="77777777" w:rsidR="00836DB4" w:rsidRDefault="00836DB4" w:rsidP="00836DB4"/>
          <w:p w14:paraId="4B832330" w14:textId="02F0CD88" w:rsidR="00836DB4" w:rsidRDefault="00836DB4" w:rsidP="00836DB4">
            <w:r>
              <w:t xml:space="preserve">Pour plus d’informations, voir le site web de l’Agence européenne des médicaments: </w:t>
            </w:r>
            <w:ins w:id="0" w:author="TCS" w:date="2025-07-14T09:13:00Z" w16du:dateUtc="2025-07-14T03:43:00Z">
              <w:r w:rsidR="003A2E64">
                <w:fldChar w:fldCharType="begin"/>
              </w:r>
              <w:r w:rsidR="003A2E64">
                <w:instrText>HYPERLINK "</w:instrText>
              </w:r>
            </w:ins>
            <w:r w:rsidR="003A2E64">
              <w:instrText>https://www.ema.europa.eu/en/medicines/human/EPAR/tecentriq</w:instrText>
            </w:r>
            <w:ins w:id="1" w:author="TCS" w:date="2025-07-14T09:13:00Z" w16du:dateUtc="2025-07-14T03:43:00Z">
              <w:r w:rsidR="003A2E64">
                <w:instrText>"</w:instrText>
              </w:r>
              <w:r w:rsidR="003A2E64">
                <w:fldChar w:fldCharType="separate"/>
              </w:r>
            </w:ins>
            <w:r w:rsidR="003A2E64" w:rsidRPr="00081F3F">
              <w:rPr>
                <w:rStyle w:val="Hyperlink"/>
                <w:noProof w:val="0"/>
              </w:rPr>
              <w:t>https://www.ema.europa.eu/en/medicines/human/EPAR/tecentriq</w:t>
            </w:r>
            <w:ins w:id="2" w:author="TCS" w:date="2025-07-14T09:13:00Z" w16du:dateUtc="2025-07-14T03:43:00Z">
              <w:r w:rsidR="003A2E64">
                <w:fldChar w:fldCharType="end"/>
              </w:r>
              <w:r w:rsidR="003A2E64">
                <w:t xml:space="preserve"> </w:t>
              </w:r>
            </w:ins>
          </w:p>
        </w:tc>
      </w:tr>
    </w:tbl>
    <w:p w14:paraId="7A068DF5" w14:textId="77777777" w:rsidR="00491F56" w:rsidRPr="00FE34D8" w:rsidRDefault="00491F56" w:rsidP="00FE5F43"/>
    <w:p w14:paraId="6880EC28" w14:textId="77777777" w:rsidR="00491F56" w:rsidRPr="00FE34D8" w:rsidRDefault="00491F56" w:rsidP="00FE5F43"/>
    <w:p w14:paraId="34F0B9FC" w14:textId="77777777" w:rsidR="00491F56" w:rsidRPr="00FE34D8" w:rsidRDefault="00491F56" w:rsidP="00FE5F43"/>
    <w:p w14:paraId="121BD144" w14:textId="77777777" w:rsidR="00491F56" w:rsidRPr="00FE34D8" w:rsidRDefault="00491F56" w:rsidP="00FE5F43"/>
    <w:p w14:paraId="5037D393" w14:textId="77777777" w:rsidR="00491F56" w:rsidRPr="00FE34D8" w:rsidRDefault="00491F56" w:rsidP="00FE5F43"/>
    <w:p w14:paraId="08BC9F40" w14:textId="77777777" w:rsidR="00491F56" w:rsidRPr="00FE34D8" w:rsidRDefault="00491F56" w:rsidP="00FE5F43"/>
    <w:p w14:paraId="4735FC7E" w14:textId="77777777" w:rsidR="00491F56" w:rsidRPr="00FE34D8" w:rsidRDefault="00491F56" w:rsidP="00FE5F43"/>
    <w:p w14:paraId="7D2447FC" w14:textId="77777777" w:rsidR="00491F56" w:rsidRPr="00FE34D8" w:rsidRDefault="00491F56" w:rsidP="00FE5F43"/>
    <w:p w14:paraId="73EA830F" w14:textId="77777777" w:rsidR="00491F56" w:rsidRPr="00FE34D8" w:rsidRDefault="00491F56" w:rsidP="00FE5F43"/>
    <w:p w14:paraId="06B2C1AD" w14:textId="77777777" w:rsidR="00491F56" w:rsidRPr="00FE34D8" w:rsidRDefault="00491F56" w:rsidP="00BA1082">
      <w:pPr>
        <w:pStyle w:val="Header"/>
      </w:pPr>
    </w:p>
    <w:p w14:paraId="12BCBAA1" w14:textId="77777777" w:rsidR="00491F56" w:rsidRDefault="00491F56" w:rsidP="00FE5F43"/>
    <w:p w14:paraId="67323C92" w14:textId="77777777" w:rsidR="00F61A6C" w:rsidRDefault="00F61A6C" w:rsidP="00FE5F43"/>
    <w:p w14:paraId="00CEA446" w14:textId="77777777" w:rsidR="00F61A6C" w:rsidRDefault="00F61A6C" w:rsidP="00FE5F43"/>
    <w:p w14:paraId="71930401" w14:textId="77777777" w:rsidR="00F61A6C" w:rsidRDefault="00F61A6C" w:rsidP="00FE5F43"/>
    <w:p w14:paraId="112DF9B9" w14:textId="77777777" w:rsidR="00F61A6C" w:rsidRDefault="00F61A6C" w:rsidP="00FE5F43"/>
    <w:p w14:paraId="2EE85B72" w14:textId="77777777" w:rsidR="00F61A6C" w:rsidRDefault="00F61A6C" w:rsidP="00FE5F43"/>
    <w:p w14:paraId="63E447C1" w14:textId="77777777" w:rsidR="00F61A6C" w:rsidRPr="00FE34D8" w:rsidRDefault="00F61A6C" w:rsidP="00FE5F43"/>
    <w:p w14:paraId="0EC4D85B" w14:textId="77777777" w:rsidR="00491F56" w:rsidRPr="00FE34D8" w:rsidRDefault="00491F56" w:rsidP="008A1008">
      <w:pPr>
        <w:jc w:val="center"/>
        <w:outlineLvl w:val="0"/>
      </w:pPr>
      <w:r w:rsidRPr="00FE34D8">
        <w:rPr>
          <w:b/>
        </w:rPr>
        <w:t>ANNEXE I</w:t>
      </w:r>
    </w:p>
    <w:p w14:paraId="30ACCFCF" w14:textId="77777777" w:rsidR="00491F56" w:rsidRPr="00FE34D8" w:rsidRDefault="00491F56" w:rsidP="007D5D2E"/>
    <w:p w14:paraId="70AD0D3D" w14:textId="77777777" w:rsidR="00491F56" w:rsidRPr="00FE34D8" w:rsidRDefault="00491F56" w:rsidP="00E95A15">
      <w:pPr>
        <w:pStyle w:val="Annex"/>
      </w:pPr>
      <w:r w:rsidRPr="00FE34D8">
        <w:t>RÉSUMÉ DES CARACTÉRISTIQUES DU PRODUIT</w:t>
      </w:r>
    </w:p>
    <w:p w14:paraId="39E1E395" w14:textId="77777777" w:rsidR="0049275D" w:rsidRPr="00FE34D8" w:rsidRDefault="0049275D" w:rsidP="0037642C"/>
    <w:p w14:paraId="08C3AADB" w14:textId="2DB26B80" w:rsidR="00491F56" w:rsidRPr="00FE34D8" w:rsidRDefault="0049275D" w:rsidP="00B9341B">
      <w:pPr>
        <w:ind w:left="567" w:hanging="567"/>
        <w:rPr>
          <w:b/>
        </w:rPr>
      </w:pPr>
      <w:r w:rsidRPr="00FE34D8">
        <w:br w:type="page"/>
      </w:r>
      <w:r w:rsidR="00C13753" w:rsidRPr="00FE34D8">
        <w:rPr>
          <w:b/>
        </w:rPr>
        <w:lastRenderedPageBreak/>
        <w:t>1.</w:t>
      </w:r>
      <w:r w:rsidR="00C13753" w:rsidRPr="00FE34D8">
        <w:tab/>
      </w:r>
      <w:r w:rsidR="00C13753" w:rsidRPr="00FE34D8">
        <w:rPr>
          <w:b/>
        </w:rPr>
        <w:t>DÉNOMINATION DU MÉDICAMENT</w:t>
      </w:r>
    </w:p>
    <w:p w14:paraId="557E4649" w14:textId="77777777" w:rsidR="00491F56" w:rsidRPr="00FE34D8" w:rsidRDefault="00491F56" w:rsidP="00BC6DC2"/>
    <w:p w14:paraId="6296FC7E" w14:textId="17074139" w:rsidR="00B90005" w:rsidRPr="00FE34D8" w:rsidRDefault="00B90005" w:rsidP="006B4557">
      <w:pPr>
        <w:widowControl w:val="0"/>
      </w:pPr>
      <w:proofErr w:type="spellStart"/>
      <w:r w:rsidRPr="00FE34D8">
        <w:t>Tecentriq</w:t>
      </w:r>
      <w:proofErr w:type="spellEnd"/>
      <w:r w:rsidRPr="00FE34D8">
        <w:t xml:space="preserve"> 840 mg, solution à diluer pour perfusion</w:t>
      </w:r>
    </w:p>
    <w:p w14:paraId="685B373C" w14:textId="0C5DE3E1" w:rsidR="00491F56" w:rsidRPr="00FE34D8" w:rsidRDefault="005C2A8C" w:rsidP="006B4557">
      <w:pPr>
        <w:widowControl w:val="0"/>
      </w:pPr>
      <w:proofErr w:type="spellStart"/>
      <w:r w:rsidRPr="00FE34D8">
        <w:t>T</w:t>
      </w:r>
      <w:r w:rsidR="009942E2" w:rsidRPr="00FE34D8">
        <w:t>ecentriq</w:t>
      </w:r>
      <w:proofErr w:type="spellEnd"/>
      <w:r w:rsidR="00491F56" w:rsidRPr="00FE34D8">
        <w:t xml:space="preserve"> </w:t>
      </w:r>
      <w:r w:rsidR="00D575E4" w:rsidRPr="00FE34D8">
        <w:t>1</w:t>
      </w:r>
      <w:r w:rsidR="00061977" w:rsidRPr="00FE34D8">
        <w:t> </w:t>
      </w:r>
      <w:r w:rsidR="00D575E4" w:rsidRPr="00FE34D8">
        <w:t>200</w:t>
      </w:r>
      <w:r w:rsidR="00491F56" w:rsidRPr="00FE34D8">
        <w:t xml:space="preserve"> mg, </w:t>
      </w:r>
      <w:r w:rsidR="00EE6577" w:rsidRPr="00FE34D8">
        <w:t>solution à diluer pour perfusion</w:t>
      </w:r>
    </w:p>
    <w:p w14:paraId="0E62D509" w14:textId="77777777" w:rsidR="00491F56" w:rsidRPr="00FE34D8" w:rsidRDefault="00491F56" w:rsidP="008225EB"/>
    <w:p w14:paraId="009384C1" w14:textId="77777777" w:rsidR="00491F56" w:rsidRPr="00FE34D8" w:rsidRDefault="00491F56" w:rsidP="008225EB"/>
    <w:p w14:paraId="3658825B" w14:textId="77777777" w:rsidR="00491F56" w:rsidRPr="00FE34D8" w:rsidRDefault="00C13753" w:rsidP="00E519C9">
      <w:pPr>
        <w:ind w:left="567" w:hanging="567"/>
        <w:rPr>
          <w:b/>
        </w:rPr>
      </w:pPr>
      <w:r w:rsidRPr="00FE34D8">
        <w:rPr>
          <w:b/>
        </w:rPr>
        <w:t>2.</w:t>
      </w:r>
      <w:r w:rsidRPr="00FE34D8">
        <w:tab/>
      </w:r>
      <w:r w:rsidRPr="00FE34D8">
        <w:rPr>
          <w:b/>
        </w:rPr>
        <w:t>COMPOSITION QUALITATIVE ET QUANTITATIVE</w:t>
      </w:r>
    </w:p>
    <w:p w14:paraId="7C8DB745" w14:textId="77777777" w:rsidR="00491F56" w:rsidRPr="00FE34D8" w:rsidRDefault="00491F56" w:rsidP="000643D3"/>
    <w:p w14:paraId="4E376045" w14:textId="756B48C2" w:rsidR="00115982" w:rsidRPr="00FE34D8" w:rsidRDefault="00115982" w:rsidP="004A0C14">
      <w:pPr>
        <w:rPr>
          <w:u w:val="single"/>
        </w:rPr>
      </w:pPr>
      <w:proofErr w:type="spellStart"/>
      <w:r w:rsidRPr="00FE34D8">
        <w:rPr>
          <w:u w:val="single"/>
        </w:rPr>
        <w:t>Tecentriq</w:t>
      </w:r>
      <w:proofErr w:type="spellEnd"/>
      <w:r w:rsidRPr="00FE34D8">
        <w:rPr>
          <w:u w:val="single"/>
        </w:rPr>
        <w:t xml:space="preserve"> 840 mg, solution à diluer pour perfusion</w:t>
      </w:r>
    </w:p>
    <w:p w14:paraId="735B2FE4" w14:textId="77777777" w:rsidR="00115982" w:rsidRPr="00FE34D8" w:rsidRDefault="00115982" w:rsidP="004A0C14"/>
    <w:p w14:paraId="03BCCB4C" w14:textId="3E687369" w:rsidR="00B90005" w:rsidRPr="00FE34D8" w:rsidRDefault="00B90005" w:rsidP="004A0C14">
      <w:r w:rsidRPr="00FE34D8">
        <w:t>Un flacon de 14 mL de solution à diluer contient 840 mg d’atezolizumab*</w:t>
      </w:r>
    </w:p>
    <w:p w14:paraId="48206873" w14:textId="6BC23254" w:rsidR="00115982" w:rsidRPr="00FE34D8" w:rsidRDefault="00115982" w:rsidP="004A0C14"/>
    <w:p w14:paraId="1411BB2D" w14:textId="6FDD2EAB" w:rsidR="00115982" w:rsidRPr="00FE34D8" w:rsidRDefault="00115982" w:rsidP="004A0C14">
      <w:pPr>
        <w:rPr>
          <w:u w:val="single"/>
        </w:rPr>
      </w:pPr>
      <w:proofErr w:type="spellStart"/>
      <w:r w:rsidRPr="00FE34D8">
        <w:rPr>
          <w:u w:val="single"/>
        </w:rPr>
        <w:t>Tecentriq</w:t>
      </w:r>
      <w:proofErr w:type="spellEnd"/>
      <w:r w:rsidRPr="00FE34D8">
        <w:rPr>
          <w:u w:val="single"/>
        </w:rPr>
        <w:t xml:space="preserve"> 1 200 mg, solution à diluer pour perfusion</w:t>
      </w:r>
    </w:p>
    <w:p w14:paraId="13544265" w14:textId="77777777" w:rsidR="00115982" w:rsidRPr="00FE34D8" w:rsidRDefault="00115982" w:rsidP="004A0C14">
      <w:pPr>
        <w:rPr>
          <w:u w:val="single"/>
        </w:rPr>
      </w:pPr>
    </w:p>
    <w:p w14:paraId="63BCD20B" w14:textId="6A22EB4E" w:rsidR="00534E20" w:rsidRPr="00FE34D8" w:rsidRDefault="007739AE" w:rsidP="004A0C14">
      <w:r w:rsidRPr="00FE34D8">
        <w:t xml:space="preserve">Un </w:t>
      </w:r>
      <w:r w:rsidR="00491F56" w:rsidRPr="00FE34D8">
        <w:t>flacon de 20 </w:t>
      </w:r>
      <w:r w:rsidR="00E459E6" w:rsidRPr="00FE34D8">
        <w:t>mL</w:t>
      </w:r>
      <w:r w:rsidR="00491F56" w:rsidRPr="00FE34D8">
        <w:t xml:space="preserve"> de </w:t>
      </w:r>
      <w:r w:rsidR="00EE6577" w:rsidRPr="00FE34D8">
        <w:t>solution</w:t>
      </w:r>
      <w:r w:rsidR="00491F56" w:rsidRPr="00FE34D8">
        <w:t xml:space="preserve"> </w:t>
      </w:r>
      <w:r w:rsidR="00307920" w:rsidRPr="00FE34D8">
        <w:t xml:space="preserve">à diluer </w:t>
      </w:r>
      <w:r w:rsidR="00491F56" w:rsidRPr="00FE34D8">
        <w:t xml:space="preserve">contient </w:t>
      </w:r>
      <w:r w:rsidR="00D575E4" w:rsidRPr="00FE34D8">
        <w:t>1</w:t>
      </w:r>
      <w:r w:rsidR="00061977" w:rsidRPr="00FE34D8">
        <w:t> </w:t>
      </w:r>
      <w:r w:rsidR="00D575E4" w:rsidRPr="00FE34D8">
        <w:t>200</w:t>
      </w:r>
      <w:r w:rsidR="00491F56" w:rsidRPr="00FE34D8">
        <w:t> mg d</w:t>
      </w:r>
      <w:r w:rsidR="004657A0" w:rsidRPr="00FE34D8">
        <w:t>’</w:t>
      </w:r>
      <w:r w:rsidR="0059480F" w:rsidRPr="00FE34D8">
        <w:t>atezolizumab</w:t>
      </w:r>
      <w:r w:rsidR="00382A4B" w:rsidRPr="00FE34D8">
        <w:t>*</w:t>
      </w:r>
    </w:p>
    <w:p w14:paraId="5DD2D320" w14:textId="77777777" w:rsidR="00015C4C" w:rsidRPr="00FE34D8" w:rsidRDefault="00015C4C" w:rsidP="004A0C14"/>
    <w:p w14:paraId="527D2F99" w14:textId="77777777" w:rsidR="00DE176E" w:rsidRPr="00FE34D8" w:rsidRDefault="00DE176E" w:rsidP="00DE176E">
      <w:r w:rsidRPr="00FE34D8">
        <w:t>Après dilution (voir rubrique 6.6), la concentration finale de la solution diluée doit être entre 3,2 et 16,8 mg/mL.</w:t>
      </w:r>
    </w:p>
    <w:p w14:paraId="4E1D4E57" w14:textId="77777777" w:rsidR="00491F56" w:rsidRPr="00FE34D8" w:rsidRDefault="00491F56" w:rsidP="004A0C14"/>
    <w:p w14:paraId="555335FF" w14:textId="77777777" w:rsidR="00491F56" w:rsidRPr="00FE34D8" w:rsidRDefault="00AB5DF4" w:rsidP="004A0C14">
      <w:r w:rsidRPr="00FE34D8">
        <w:t>*</w:t>
      </w:r>
      <w:r w:rsidR="00491F56" w:rsidRPr="00FE34D8">
        <w:t>L'</w:t>
      </w:r>
      <w:r w:rsidR="0059480F" w:rsidRPr="00FE34D8">
        <w:t>atezolizumab</w:t>
      </w:r>
      <w:r w:rsidR="00491F56" w:rsidRPr="00FE34D8">
        <w:t xml:space="preserve"> est un anticorps monoclonal </w:t>
      </w:r>
      <w:r w:rsidR="00D575E4" w:rsidRPr="00FE34D8">
        <w:t xml:space="preserve">humanisé </w:t>
      </w:r>
      <w:r w:rsidR="00491F56" w:rsidRPr="00FE34D8">
        <w:t>anti-PD-L1 (</w:t>
      </w:r>
      <w:proofErr w:type="spellStart"/>
      <w:r w:rsidR="00FB2563" w:rsidRPr="00FE34D8">
        <w:t>Programmed</w:t>
      </w:r>
      <w:proofErr w:type="spellEnd"/>
      <w:r w:rsidR="00FB2563" w:rsidRPr="00FE34D8">
        <w:t xml:space="preserve"> </w:t>
      </w:r>
      <w:proofErr w:type="spellStart"/>
      <w:r w:rsidR="00FB2563" w:rsidRPr="00FE34D8">
        <w:t>Death</w:t>
      </w:r>
      <w:proofErr w:type="spellEnd"/>
      <w:r w:rsidR="00491F56" w:rsidRPr="00FE34D8">
        <w:t>-</w:t>
      </w:r>
      <w:r w:rsidR="00FB2563" w:rsidRPr="00FE34D8">
        <w:t xml:space="preserve">Ligand </w:t>
      </w:r>
      <w:r w:rsidR="00491F56" w:rsidRPr="00FE34D8">
        <w:t xml:space="preserve">1) de </w:t>
      </w:r>
      <w:r w:rsidR="00F859BA" w:rsidRPr="00FE34D8">
        <w:t>type IgG</w:t>
      </w:r>
      <w:r w:rsidR="00491F56" w:rsidRPr="00FE34D8">
        <w:t>1</w:t>
      </w:r>
      <w:r w:rsidR="00F859BA" w:rsidRPr="00FE34D8">
        <w:t>,</w:t>
      </w:r>
      <w:r w:rsidR="00491F56" w:rsidRPr="00FE34D8">
        <w:t xml:space="preserve"> à </w:t>
      </w:r>
      <w:proofErr w:type="spellStart"/>
      <w:r w:rsidR="00491F56" w:rsidRPr="00FE34D8">
        <w:t>Fc</w:t>
      </w:r>
      <w:proofErr w:type="spellEnd"/>
      <w:r w:rsidR="00491F56" w:rsidRPr="00FE34D8">
        <w:t xml:space="preserve"> modifié, produit dans des cellules d'ovaire de hamster chinois par la </w:t>
      </w:r>
      <w:r w:rsidR="00B27D8D" w:rsidRPr="00FE34D8">
        <w:t xml:space="preserve">technique </w:t>
      </w:r>
      <w:r w:rsidR="00491F56" w:rsidRPr="00FE34D8">
        <w:t>de l'ADN recombinant.</w:t>
      </w:r>
    </w:p>
    <w:p w14:paraId="744B6208" w14:textId="77777777" w:rsidR="00491F56" w:rsidRDefault="00491F56" w:rsidP="007D5D2E">
      <w:pPr>
        <w:rPr>
          <w:ins w:id="3" w:author="Author"/>
        </w:rPr>
      </w:pPr>
    </w:p>
    <w:p w14:paraId="5AC74D5F" w14:textId="3446267D" w:rsidR="00D76333" w:rsidRDefault="00D76333" w:rsidP="00D76333">
      <w:pPr>
        <w:rPr>
          <w:ins w:id="4" w:author="TCS" w:date="2025-07-14T11:54:00Z" w16du:dateUtc="2025-07-14T06:24:00Z"/>
          <w:u w:val="single"/>
        </w:rPr>
      </w:pPr>
      <w:ins w:id="5" w:author="Author">
        <w:r>
          <w:rPr>
            <w:u w:val="single"/>
          </w:rPr>
          <w:t>Excipient à effet notoire</w:t>
        </w:r>
        <w:del w:id="6" w:author="Author">
          <w:r w:rsidR="000C52A0" w:rsidDel="00CF7305">
            <w:rPr>
              <w:u w:val="single"/>
            </w:rPr>
            <w:delText> :</w:delText>
          </w:r>
        </w:del>
      </w:ins>
    </w:p>
    <w:p w14:paraId="160B1E03" w14:textId="77777777" w:rsidR="000E2FED" w:rsidRPr="00672A2C" w:rsidRDefault="000E2FED" w:rsidP="00D76333">
      <w:pPr>
        <w:rPr>
          <w:ins w:id="7" w:author="Author"/>
          <w:szCs w:val="22"/>
          <w:u w:val="single"/>
        </w:rPr>
      </w:pPr>
    </w:p>
    <w:p w14:paraId="2AF00D8E" w14:textId="77777777" w:rsidR="00D76333" w:rsidRPr="00CB3BE0" w:rsidRDefault="00D76333" w:rsidP="00D76333">
      <w:pPr>
        <w:rPr>
          <w:ins w:id="8" w:author="Author"/>
          <w:szCs w:val="22"/>
        </w:rPr>
      </w:pPr>
      <w:ins w:id="9" w:author="Author">
        <w:r>
          <w:t xml:space="preserve">Chaque flacon de 840 mg de </w:t>
        </w:r>
        <w:proofErr w:type="spellStart"/>
        <w:r>
          <w:t>Tecentriq</w:t>
        </w:r>
        <w:proofErr w:type="spellEnd"/>
        <w:r>
          <w:t xml:space="preserve"> contient 5,6 mg de </w:t>
        </w:r>
        <w:proofErr w:type="spellStart"/>
        <w:r>
          <w:t>polysorbate</w:t>
        </w:r>
        <w:proofErr w:type="spellEnd"/>
        <w:r>
          <w:t> 20.</w:t>
        </w:r>
      </w:ins>
    </w:p>
    <w:p w14:paraId="5644C478" w14:textId="77777777" w:rsidR="00D76333" w:rsidRDefault="00D76333" w:rsidP="00D76333">
      <w:pPr>
        <w:rPr>
          <w:ins w:id="10" w:author="Author"/>
          <w:szCs w:val="22"/>
        </w:rPr>
      </w:pPr>
      <w:ins w:id="11" w:author="Author">
        <w:r>
          <w:t xml:space="preserve">Chaque flacon de 1 200 mg de </w:t>
        </w:r>
        <w:proofErr w:type="spellStart"/>
        <w:r>
          <w:t>Tecentriq</w:t>
        </w:r>
        <w:proofErr w:type="spellEnd"/>
        <w:r>
          <w:t xml:space="preserve"> contient 8 mg de </w:t>
        </w:r>
        <w:proofErr w:type="spellStart"/>
        <w:r>
          <w:t>polysorbate</w:t>
        </w:r>
        <w:proofErr w:type="spellEnd"/>
        <w:r>
          <w:t> 20.</w:t>
        </w:r>
      </w:ins>
    </w:p>
    <w:p w14:paraId="59EDCB55" w14:textId="77777777" w:rsidR="00D76333" w:rsidRPr="00FE34D8" w:rsidRDefault="00D76333" w:rsidP="007D5D2E"/>
    <w:p w14:paraId="0AFCCA6A" w14:textId="77777777" w:rsidR="00491F56" w:rsidRPr="00FE34D8" w:rsidRDefault="00491F56" w:rsidP="006B4557">
      <w:pPr>
        <w:outlineLvl w:val="0"/>
      </w:pPr>
      <w:r w:rsidRPr="00FE34D8">
        <w:t>Pour la liste complète des excipients, voir rubrique 6.1.</w:t>
      </w:r>
    </w:p>
    <w:p w14:paraId="1EEE0194" w14:textId="77777777" w:rsidR="00491F56" w:rsidRPr="00FE34D8" w:rsidRDefault="00491F56" w:rsidP="00635AC7"/>
    <w:p w14:paraId="2BBF3FAB" w14:textId="77777777" w:rsidR="00491F56" w:rsidRPr="00FE34D8" w:rsidRDefault="00491F56" w:rsidP="00A25442"/>
    <w:p w14:paraId="62FA3FBC" w14:textId="77777777" w:rsidR="00491F56" w:rsidRPr="00FE34D8" w:rsidRDefault="00C13753" w:rsidP="00E519C9">
      <w:pPr>
        <w:ind w:left="567" w:hanging="567"/>
        <w:rPr>
          <w:b/>
        </w:rPr>
      </w:pPr>
      <w:r w:rsidRPr="00FE34D8">
        <w:rPr>
          <w:b/>
        </w:rPr>
        <w:t>3.</w:t>
      </w:r>
      <w:r w:rsidRPr="00FE34D8">
        <w:tab/>
      </w:r>
      <w:r w:rsidRPr="00FE34D8">
        <w:rPr>
          <w:b/>
        </w:rPr>
        <w:t>FORME PHARMACEUTIQUE</w:t>
      </w:r>
    </w:p>
    <w:p w14:paraId="356C0D7A" w14:textId="77777777" w:rsidR="00491F56" w:rsidRPr="00FE34D8" w:rsidRDefault="00491F56" w:rsidP="006F11BD"/>
    <w:p w14:paraId="0D4DD6AB" w14:textId="77777777" w:rsidR="00491F56" w:rsidRPr="00FE34D8" w:rsidRDefault="00EE6577" w:rsidP="006B4557">
      <w:r w:rsidRPr="00FE34D8">
        <w:t>Solution à diluer pour perfusion</w:t>
      </w:r>
      <w:r w:rsidR="001E125C" w:rsidRPr="00FE34D8">
        <w:t>.</w:t>
      </w:r>
    </w:p>
    <w:p w14:paraId="7E310D53" w14:textId="77777777" w:rsidR="00491F56" w:rsidRPr="00FE34D8" w:rsidRDefault="00491F56" w:rsidP="006B4557"/>
    <w:p w14:paraId="3AD913A0" w14:textId="02A42C16" w:rsidR="00491F56" w:rsidRPr="00FE34D8" w:rsidRDefault="00491F56" w:rsidP="006B4557">
      <w:r w:rsidRPr="00FE34D8">
        <w:t xml:space="preserve">Liquide </w:t>
      </w:r>
      <w:r w:rsidR="00111291" w:rsidRPr="00FE34D8">
        <w:t xml:space="preserve">limpide, </w:t>
      </w:r>
      <w:r w:rsidRPr="00FE34D8">
        <w:t>incolore à légèrement jaunâtre.</w:t>
      </w:r>
      <w:r w:rsidR="006C04B8" w:rsidRPr="00FE34D8">
        <w:t xml:space="preserve"> La solution a un pH de 5,5 - 6,1 et une osmolalité de 129 - 229 mOsm/kg.</w:t>
      </w:r>
    </w:p>
    <w:p w14:paraId="34D2BF50" w14:textId="77777777" w:rsidR="00491F56" w:rsidRPr="00FE34D8" w:rsidRDefault="00491F56" w:rsidP="00635AC7"/>
    <w:p w14:paraId="14021FE8" w14:textId="77777777" w:rsidR="00491F56" w:rsidRPr="00FE34D8" w:rsidRDefault="00491F56" w:rsidP="00A25442"/>
    <w:p w14:paraId="308EB178" w14:textId="77777777" w:rsidR="00491F56" w:rsidRPr="00FE34D8" w:rsidRDefault="00C13753" w:rsidP="00E519C9">
      <w:pPr>
        <w:ind w:left="567" w:hanging="567"/>
        <w:rPr>
          <w:b/>
        </w:rPr>
      </w:pPr>
      <w:r w:rsidRPr="00FE34D8">
        <w:rPr>
          <w:b/>
        </w:rPr>
        <w:t>4.</w:t>
      </w:r>
      <w:r w:rsidRPr="00FE34D8">
        <w:tab/>
      </w:r>
      <w:r w:rsidR="007D6F21" w:rsidRPr="00FE34D8">
        <w:rPr>
          <w:b/>
        </w:rPr>
        <w:t xml:space="preserve">INFORMATIONS </w:t>
      </w:r>
      <w:r w:rsidRPr="00FE34D8">
        <w:rPr>
          <w:b/>
        </w:rPr>
        <w:t>CLINIQUES</w:t>
      </w:r>
    </w:p>
    <w:p w14:paraId="6D3B062F" w14:textId="77777777" w:rsidR="00491F56" w:rsidRPr="00FE34D8" w:rsidRDefault="00491F56" w:rsidP="006F11BD"/>
    <w:p w14:paraId="0C691EC1" w14:textId="77777777" w:rsidR="00491F56" w:rsidRPr="00FE34D8" w:rsidRDefault="00D11A56" w:rsidP="00E519C9">
      <w:pPr>
        <w:ind w:left="567" w:hanging="567"/>
        <w:rPr>
          <w:b/>
        </w:rPr>
      </w:pPr>
      <w:r w:rsidRPr="00FE34D8">
        <w:rPr>
          <w:b/>
        </w:rPr>
        <w:t>4.1</w:t>
      </w:r>
      <w:r w:rsidRPr="00FE34D8">
        <w:tab/>
      </w:r>
      <w:r w:rsidRPr="00FE34D8">
        <w:rPr>
          <w:b/>
        </w:rPr>
        <w:t>Indications thérapeutiques</w:t>
      </w:r>
    </w:p>
    <w:p w14:paraId="37CD9852" w14:textId="77777777" w:rsidR="00491F56" w:rsidRPr="00FE34D8" w:rsidRDefault="00491F56" w:rsidP="00E62951"/>
    <w:p w14:paraId="65596332" w14:textId="77777777" w:rsidR="00AD3D33" w:rsidRPr="00FE34D8" w:rsidRDefault="00AD3D33" w:rsidP="00E62951">
      <w:pPr>
        <w:rPr>
          <w:u w:val="single"/>
        </w:rPr>
      </w:pPr>
      <w:r w:rsidRPr="00FE34D8">
        <w:rPr>
          <w:u w:val="single"/>
        </w:rPr>
        <w:t>Carcinome urothélial</w:t>
      </w:r>
    </w:p>
    <w:p w14:paraId="313F5419" w14:textId="77777777" w:rsidR="00AD3D33" w:rsidRPr="00FE34D8" w:rsidRDefault="00AD3D33" w:rsidP="00E62951"/>
    <w:p w14:paraId="658A223D" w14:textId="1E6DD6DE" w:rsidR="002E4AD0" w:rsidRPr="00FE34D8" w:rsidRDefault="005C2A8C" w:rsidP="00E62951">
      <w:proofErr w:type="spellStart"/>
      <w:r w:rsidRPr="00FE34D8">
        <w:t>T</w:t>
      </w:r>
      <w:r w:rsidR="009942E2" w:rsidRPr="00FE34D8">
        <w:t>ecentriq</w:t>
      </w:r>
      <w:proofErr w:type="spellEnd"/>
      <w:r w:rsidR="00491F56" w:rsidRPr="00FE34D8">
        <w:t xml:space="preserve"> </w:t>
      </w:r>
      <w:r w:rsidR="00AB5DF4" w:rsidRPr="00FE34D8">
        <w:t xml:space="preserve">en monothérapie </w:t>
      </w:r>
      <w:r w:rsidR="00491F56" w:rsidRPr="00FE34D8">
        <w:t xml:space="preserve">est indiqué </w:t>
      </w:r>
      <w:r w:rsidR="00D976E9" w:rsidRPr="00FE34D8">
        <w:t xml:space="preserve">dans </w:t>
      </w:r>
      <w:r w:rsidR="00491F56" w:rsidRPr="00FE34D8">
        <w:t>le traitement de</w:t>
      </w:r>
      <w:r w:rsidR="00707C4E" w:rsidRPr="00FE34D8">
        <w:t>s</w:t>
      </w:r>
      <w:r w:rsidR="00491F56" w:rsidRPr="00FE34D8">
        <w:t xml:space="preserve"> patients adultes </w:t>
      </w:r>
      <w:r w:rsidR="00D976E9" w:rsidRPr="00FE34D8">
        <w:t xml:space="preserve">atteints </w:t>
      </w:r>
      <w:r w:rsidR="00491F56" w:rsidRPr="00FE34D8">
        <w:t xml:space="preserve">d'un </w:t>
      </w:r>
      <w:r w:rsidR="00707C4E" w:rsidRPr="00FE34D8">
        <w:t xml:space="preserve">carcinome </w:t>
      </w:r>
      <w:r w:rsidR="00491F56" w:rsidRPr="00FE34D8">
        <w:t>urothélial localement avancé ou métastatique</w:t>
      </w:r>
      <w:r w:rsidR="002E4AD0" w:rsidRPr="00FE34D8">
        <w:t> :</w:t>
      </w:r>
    </w:p>
    <w:p w14:paraId="7F507238" w14:textId="41C10D35" w:rsidR="002E4AD0" w:rsidRPr="00FE34D8" w:rsidRDefault="00531E8E" w:rsidP="00B53148">
      <w:pPr>
        <w:ind w:left="567" w:hanging="567"/>
      </w:pPr>
      <w:r w:rsidRPr="00FE34D8">
        <w:rPr>
          <w:rFonts w:ascii="Symbol" w:hAnsi="Symbol"/>
        </w:rPr>
        <w:sym w:font="Symbol" w:char="F0B7"/>
      </w:r>
      <w:r w:rsidRPr="00FE34D8">
        <w:rPr>
          <w:rFonts w:ascii="Symbol" w:hAnsi="Symbol"/>
        </w:rPr>
        <w:tab/>
      </w:r>
      <w:r w:rsidR="002E4AD0" w:rsidRPr="00FE34D8">
        <w:t xml:space="preserve">après une chimiothérapie antérieure à base de platine, ou </w:t>
      </w:r>
    </w:p>
    <w:p w14:paraId="4C3ADC68" w14:textId="77777777" w:rsidR="002E4AD0" w:rsidRPr="00FE34D8" w:rsidRDefault="00531E8E" w:rsidP="00B53148">
      <w:pPr>
        <w:ind w:left="567" w:hanging="567"/>
      </w:pPr>
      <w:r w:rsidRPr="00FE34D8">
        <w:rPr>
          <w:rFonts w:ascii="Symbol" w:hAnsi="Symbol"/>
        </w:rPr>
        <w:sym w:font="Symbol" w:char="F0B7"/>
      </w:r>
      <w:r w:rsidRPr="00FE34D8">
        <w:rPr>
          <w:rFonts w:ascii="Symbol" w:hAnsi="Symbol"/>
        </w:rPr>
        <w:tab/>
      </w:r>
      <w:r w:rsidR="002E4AD0" w:rsidRPr="00FE34D8">
        <w:t xml:space="preserve">considérés inéligibles au cisplatine et dont </w:t>
      </w:r>
      <w:r w:rsidR="001A4134" w:rsidRPr="00FE34D8">
        <w:t xml:space="preserve">les tumeurs présentent une expression de </w:t>
      </w:r>
      <w:r w:rsidR="002E4AD0" w:rsidRPr="00FE34D8">
        <w:t xml:space="preserve">PD-L1 </w:t>
      </w:r>
      <w:r w:rsidR="00C16173" w:rsidRPr="00FE34D8">
        <w:br/>
      </w:r>
      <w:r w:rsidR="00C16173" w:rsidRPr="00FE34D8">
        <w:rPr>
          <w:color w:val="212121"/>
        </w:rPr>
        <w:t xml:space="preserve">≥ 5 % </w:t>
      </w:r>
      <w:r w:rsidR="002E4AD0" w:rsidRPr="00FE34D8">
        <w:t>(voir rubrique 5.1).</w:t>
      </w:r>
    </w:p>
    <w:p w14:paraId="09266A9C" w14:textId="77777777" w:rsidR="00491F56" w:rsidRPr="00FE34D8" w:rsidRDefault="00491F56" w:rsidP="00E62951"/>
    <w:p w14:paraId="1BE0A4AD" w14:textId="7E6A665B" w:rsidR="00FC32E0" w:rsidRPr="00FE34D8" w:rsidRDefault="00FC32E0" w:rsidP="00FC32E0">
      <w:pPr>
        <w:rPr>
          <w:sz w:val="24"/>
          <w:szCs w:val="24"/>
          <w:lang w:eastAsia="en-GB"/>
        </w:rPr>
      </w:pPr>
      <w:r w:rsidRPr="00FE34D8">
        <w:rPr>
          <w:color w:val="000000"/>
          <w:u w:val="single"/>
          <w:lang w:eastAsia="en-GB"/>
        </w:rPr>
        <w:t>Cancer bronchique non à petites cellules (CBNPC) de stade précoce</w:t>
      </w:r>
    </w:p>
    <w:p w14:paraId="141A39DF" w14:textId="77777777" w:rsidR="00FC32E0" w:rsidRPr="00FE34D8" w:rsidRDefault="00FC32E0" w:rsidP="00FC32E0">
      <w:pPr>
        <w:rPr>
          <w:sz w:val="24"/>
          <w:szCs w:val="24"/>
          <w:lang w:eastAsia="en-GB"/>
        </w:rPr>
      </w:pPr>
    </w:p>
    <w:p w14:paraId="1F29D220" w14:textId="2486CA75" w:rsidR="00FC32E0" w:rsidRPr="00FE34D8" w:rsidRDefault="00FC32E0" w:rsidP="00FC32E0">
      <w:pPr>
        <w:rPr>
          <w:color w:val="000000"/>
          <w:shd w:val="clear" w:color="auto" w:fill="FFFFFF"/>
          <w:lang w:eastAsia="en-GB"/>
        </w:rPr>
      </w:pPr>
      <w:proofErr w:type="spellStart"/>
      <w:r w:rsidRPr="00FE34D8">
        <w:rPr>
          <w:color w:val="000000"/>
          <w:shd w:val="clear" w:color="auto" w:fill="FFFFFF"/>
          <w:lang w:eastAsia="en-GB"/>
        </w:rPr>
        <w:t>Tecentriq</w:t>
      </w:r>
      <w:proofErr w:type="spellEnd"/>
      <w:r w:rsidRPr="00FE34D8">
        <w:rPr>
          <w:color w:val="000000"/>
          <w:shd w:val="clear" w:color="auto" w:fill="FFFFFF"/>
          <w:lang w:eastAsia="en-GB"/>
        </w:rPr>
        <w:t xml:space="preserve"> en monothérapie est indiqué dans le traitement adjuvant</w:t>
      </w:r>
      <w:r w:rsidR="00140918" w:rsidRPr="00FE34D8">
        <w:rPr>
          <w:color w:val="000000"/>
          <w:shd w:val="clear" w:color="auto" w:fill="FFFFFF"/>
          <w:lang w:eastAsia="en-GB"/>
        </w:rPr>
        <w:t>,</w:t>
      </w:r>
      <w:r w:rsidRPr="00FE34D8">
        <w:rPr>
          <w:color w:val="000000"/>
          <w:shd w:val="clear" w:color="auto" w:fill="FFFFFF"/>
          <w:lang w:eastAsia="en-GB"/>
        </w:rPr>
        <w:t xml:space="preserve"> après résection complète et chimiothérapie à base de platine, </w:t>
      </w:r>
      <w:r w:rsidR="00140918" w:rsidRPr="00FE34D8">
        <w:rPr>
          <w:color w:val="000000"/>
          <w:shd w:val="clear" w:color="auto" w:fill="FFFFFF"/>
          <w:lang w:eastAsia="en-GB"/>
        </w:rPr>
        <w:t>d</w:t>
      </w:r>
      <w:r w:rsidRPr="00FE34D8">
        <w:rPr>
          <w:color w:val="000000"/>
          <w:shd w:val="clear" w:color="auto" w:fill="FFFFFF"/>
          <w:lang w:eastAsia="en-GB"/>
        </w:rPr>
        <w:t xml:space="preserve">es patients adultes atteints d’un cancer bronchique non à petites cellules (CBNPC) </w:t>
      </w:r>
      <w:r w:rsidR="00AF0759" w:rsidRPr="00FE34D8">
        <w:rPr>
          <w:color w:val="000000"/>
          <w:shd w:val="clear" w:color="auto" w:fill="FFFFFF"/>
          <w:lang w:eastAsia="en-GB"/>
        </w:rPr>
        <w:t>avec un risque élevé de récidive</w:t>
      </w:r>
      <w:r w:rsidRPr="00FE34D8">
        <w:rPr>
          <w:color w:val="000000"/>
          <w:shd w:val="clear" w:color="auto" w:fill="FFFFFF"/>
          <w:lang w:eastAsia="en-GB"/>
        </w:rPr>
        <w:t xml:space="preserve">, dont les tumeurs présentent une expression de </w:t>
      </w:r>
      <w:r w:rsidR="00363B5F" w:rsidRPr="00FE34D8">
        <w:rPr>
          <w:color w:val="000000"/>
          <w:shd w:val="clear" w:color="auto" w:fill="FFFFFF"/>
          <w:lang w:eastAsia="en-GB"/>
        </w:rPr>
        <w:br/>
      </w:r>
      <w:r w:rsidRPr="00FE34D8">
        <w:rPr>
          <w:color w:val="000000"/>
          <w:shd w:val="clear" w:color="auto" w:fill="FFFFFF"/>
          <w:lang w:eastAsia="en-GB"/>
        </w:rPr>
        <w:lastRenderedPageBreak/>
        <w:t xml:space="preserve">PD-L1 ≥ 50 % sur les cellules tumorales (TC) </w:t>
      </w:r>
      <w:r w:rsidR="00AF0759" w:rsidRPr="00FE34D8">
        <w:rPr>
          <w:color w:val="000000"/>
          <w:shd w:val="clear" w:color="auto" w:fill="FFFFFF"/>
          <w:lang w:eastAsia="en-GB"/>
        </w:rPr>
        <w:t xml:space="preserve">et qui ne présentent pas de CBNPC avec EGFR muté ou réarrangement du gène ALK (ALK-positif) </w:t>
      </w:r>
      <w:r w:rsidRPr="00FE34D8">
        <w:rPr>
          <w:color w:val="000000"/>
          <w:shd w:val="clear" w:color="auto" w:fill="FFFFFF"/>
          <w:lang w:eastAsia="en-GB"/>
        </w:rPr>
        <w:t xml:space="preserve">(voir rubrique 5.1 pour les critères de </w:t>
      </w:r>
      <w:r w:rsidR="00AF0759" w:rsidRPr="00FE34D8">
        <w:rPr>
          <w:color w:val="000000"/>
          <w:shd w:val="clear" w:color="auto" w:fill="FFFFFF"/>
          <w:lang w:eastAsia="en-GB"/>
        </w:rPr>
        <w:t>sélection</w:t>
      </w:r>
      <w:r w:rsidRPr="00FE34D8">
        <w:rPr>
          <w:color w:val="000000"/>
          <w:shd w:val="clear" w:color="auto" w:fill="FFFFFF"/>
          <w:lang w:eastAsia="en-GB"/>
        </w:rPr>
        <w:t>).</w:t>
      </w:r>
    </w:p>
    <w:p w14:paraId="1F599EB0" w14:textId="28732594" w:rsidR="00FC32E0" w:rsidRPr="00FE34D8" w:rsidRDefault="00FC32E0" w:rsidP="00FC32E0">
      <w:pPr>
        <w:rPr>
          <w:sz w:val="24"/>
          <w:szCs w:val="24"/>
          <w:lang w:eastAsia="en-GB"/>
        </w:rPr>
      </w:pPr>
    </w:p>
    <w:p w14:paraId="21D49A92" w14:textId="40587542" w:rsidR="00AD3D33" w:rsidRPr="00FE34D8" w:rsidRDefault="00C038F8" w:rsidP="00163E1A">
      <w:pPr>
        <w:keepNext/>
        <w:keepLines/>
        <w:rPr>
          <w:u w:val="single"/>
        </w:rPr>
      </w:pPr>
      <w:r w:rsidRPr="00FE34D8">
        <w:rPr>
          <w:u w:val="single"/>
        </w:rPr>
        <w:t>CBNPC</w:t>
      </w:r>
      <w:r w:rsidR="00836E5B" w:rsidRPr="00FE34D8">
        <w:rPr>
          <w:u w:val="single"/>
        </w:rPr>
        <w:t xml:space="preserve"> </w:t>
      </w:r>
      <w:r w:rsidR="00300C56" w:rsidRPr="00FE34D8">
        <w:rPr>
          <w:u w:val="single"/>
        </w:rPr>
        <w:t>avancé</w:t>
      </w:r>
    </w:p>
    <w:p w14:paraId="743A99D8" w14:textId="77777777" w:rsidR="00AD3D33" w:rsidRPr="00FE34D8" w:rsidRDefault="00AD3D33" w:rsidP="00163E1A">
      <w:pPr>
        <w:keepNext/>
        <w:keepLines/>
      </w:pPr>
    </w:p>
    <w:p w14:paraId="072CE643" w14:textId="3DBEE798" w:rsidR="004E48D9" w:rsidRPr="00FE34D8" w:rsidRDefault="004E48D9" w:rsidP="00163E1A">
      <w:pPr>
        <w:keepNext/>
        <w:keepLines/>
      </w:pPr>
      <w:proofErr w:type="spellStart"/>
      <w:r w:rsidRPr="00FE34D8">
        <w:t>Tecentriq</w:t>
      </w:r>
      <w:proofErr w:type="spellEnd"/>
      <w:r w:rsidRPr="00FE34D8">
        <w:t xml:space="preserve">, en association </w:t>
      </w:r>
      <w:r w:rsidR="00B10471" w:rsidRPr="00FE34D8">
        <w:t xml:space="preserve">au </w:t>
      </w:r>
      <w:proofErr w:type="spellStart"/>
      <w:r w:rsidRPr="00FE34D8">
        <w:t>bevacizumab</w:t>
      </w:r>
      <w:proofErr w:type="spellEnd"/>
      <w:r w:rsidRPr="00FE34D8">
        <w:t xml:space="preserve">, paclitaxel et </w:t>
      </w:r>
      <w:proofErr w:type="spellStart"/>
      <w:r w:rsidRPr="00FE34D8">
        <w:t>carboplatine</w:t>
      </w:r>
      <w:proofErr w:type="spellEnd"/>
      <w:r w:rsidRPr="00FE34D8">
        <w:t xml:space="preserve">, est indiqué </w:t>
      </w:r>
      <w:r w:rsidR="00B10471" w:rsidRPr="00FE34D8">
        <w:t xml:space="preserve">en </w:t>
      </w:r>
      <w:r w:rsidRPr="00FE34D8">
        <w:t xml:space="preserve">première ligne </w:t>
      </w:r>
      <w:r w:rsidR="00B10471" w:rsidRPr="00FE34D8">
        <w:t xml:space="preserve">de traitement </w:t>
      </w:r>
      <w:r w:rsidRPr="00FE34D8">
        <w:t xml:space="preserve">des patients adultes atteints d’un CBNPC non épidermoïde métastatique. </w:t>
      </w:r>
      <w:r w:rsidR="00356319" w:rsidRPr="00FE34D8">
        <w:t>Chez l</w:t>
      </w:r>
      <w:r w:rsidRPr="00FE34D8">
        <w:t>es patients atteints d’un CBNPC avec EGFR muté ou réarrangement du gène ALK (ALK-positif)</w:t>
      </w:r>
      <w:r w:rsidR="00356319" w:rsidRPr="00FE34D8">
        <w:t xml:space="preserve">, </w:t>
      </w:r>
      <w:proofErr w:type="spellStart"/>
      <w:r w:rsidR="00356319" w:rsidRPr="00FE34D8">
        <w:t>Tecentriq</w:t>
      </w:r>
      <w:proofErr w:type="spellEnd"/>
      <w:r w:rsidR="00356319" w:rsidRPr="00FE34D8">
        <w:t xml:space="preserve">, en association au </w:t>
      </w:r>
      <w:proofErr w:type="spellStart"/>
      <w:r w:rsidR="00356319" w:rsidRPr="00FE34D8">
        <w:t>bevacizumab</w:t>
      </w:r>
      <w:proofErr w:type="spellEnd"/>
      <w:r w:rsidR="00356319" w:rsidRPr="00FE34D8">
        <w:t xml:space="preserve">, paclitaxel et </w:t>
      </w:r>
      <w:proofErr w:type="spellStart"/>
      <w:r w:rsidR="00356319" w:rsidRPr="00FE34D8">
        <w:t>carboplatine</w:t>
      </w:r>
      <w:proofErr w:type="spellEnd"/>
      <w:r w:rsidR="00356319" w:rsidRPr="00FE34D8">
        <w:t>, est indiqué seulement après échec des thérapies ciblées appropriées</w:t>
      </w:r>
      <w:r w:rsidRPr="00FE34D8">
        <w:t xml:space="preserve"> (</w:t>
      </w:r>
      <w:r w:rsidR="005A627C" w:rsidRPr="00FE34D8">
        <w:t xml:space="preserve">voir rubrique </w:t>
      </w:r>
      <w:r w:rsidRPr="00FE34D8">
        <w:t>5.1).</w:t>
      </w:r>
    </w:p>
    <w:p w14:paraId="73EAEFDC" w14:textId="16F83B3C" w:rsidR="00CC366E" w:rsidRPr="00FE34D8" w:rsidRDefault="00CC366E" w:rsidP="00163E1A">
      <w:pPr>
        <w:keepNext/>
        <w:keepLines/>
      </w:pPr>
    </w:p>
    <w:p w14:paraId="77B3D75F" w14:textId="3921C8D6" w:rsidR="00CC366E" w:rsidRPr="00FE34D8" w:rsidRDefault="00CC366E" w:rsidP="00163E1A">
      <w:pPr>
        <w:keepNext/>
        <w:keepLines/>
      </w:pPr>
      <w:proofErr w:type="spellStart"/>
      <w:r w:rsidRPr="00FE34D8">
        <w:t>Tecentriq</w:t>
      </w:r>
      <w:proofErr w:type="spellEnd"/>
      <w:r w:rsidRPr="00FE34D8">
        <w:t xml:space="preserve">, en association au </w:t>
      </w:r>
      <w:proofErr w:type="spellStart"/>
      <w:r w:rsidRPr="00FE34D8">
        <w:t>nab</w:t>
      </w:r>
      <w:proofErr w:type="spellEnd"/>
      <w:r w:rsidRPr="00FE34D8">
        <w:t xml:space="preserve">-paclitaxel et </w:t>
      </w:r>
      <w:proofErr w:type="spellStart"/>
      <w:r w:rsidRPr="00FE34D8">
        <w:t>carboplatine</w:t>
      </w:r>
      <w:proofErr w:type="spellEnd"/>
      <w:r w:rsidRPr="00FE34D8">
        <w:t>, est indiqué en première ligne de traitement des patients adultes atteints d’un CBNPC non épidermoïde métastatique sans EGFR muté ou réarrangement du gène ALK (ALK-positif) (voir rubrique 5.1).</w:t>
      </w:r>
    </w:p>
    <w:p w14:paraId="60227E4D" w14:textId="77777777" w:rsidR="00E13AA0" w:rsidRPr="00FE34D8" w:rsidRDefault="00E13AA0" w:rsidP="00CC366E"/>
    <w:p w14:paraId="6E8611E3" w14:textId="6513B440" w:rsidR="00840E74" w:rsidRPr="00FE34D8" w:rsidRDefault="00840E74" w:rsidP="00840E74">
      <w:proofErr w:type="spellStart"/>
      <w:r w:rsidRPr="00FE34D8">
        <w:t>Tecentriq</w:t>
      </w:r>
      <w:proofErr w:type="spellEnd"/>
      <w:r w:rsidRPr="00FE34D8">
        <w:t xml:space="preserve"> en monothérapie est indiqué dans le traitement de première ligne des patients adultes atteints d’un CBNPC métastatique dont les tumeurs présentent une expression de PD-L1 ≥ 50 % sur les TC ou ≥ 10 % sur les cellules immunitaires infiltrant la tumeur (IC) et qui ne sont pas atteints d’un CBNPC avec EGFR muté ou réarrangement du gène ALK (ALK-positif) (voir rubrique 5.1).</w:t>
      </w:r>
    </w:p>
    <w:p w14:paraId="3FF6ECFE" w14:textId="0E115C0F" w:rsidR="00300C56" w:rsidRPr="00FE34D8" w:rsidRDefault="00300C56" w:rsidP="00840E74"/>
    <w:p w14:paraId="1D37F22A" w14:textId="1C972A23" w:rsidR="00D9772C" w:rsidRPr="00FE34D8" w:rsidRDefault="00300C56" w:rsidP="00840E74">
      <w:proofErr w:type="spellStart"/>
      <w:r w:rsidRPr="00FE34D8">
        <w:t>Tecentriq</w:t>
      </w:r>
      <w:proofErr w:type="spellEnd"/>
      <w:r w:rsidRPr="00FE34D8">
        <w:t xml:space="preserve"> en monothérapie est indiqué dans le traitement de première ligne des patients adultes atteints d’un CBNPC avancé inéligibles à </w:t>
      </w:r>
      <w:r w:rsidR="00D9772C" w:rsidRPr="00FE34D8">
        <w:t>un traitement à base de sels de platine (voir rubrique 5.1 pour les critères de sélection).</w:t>
      </w:r>
    </w:p>
    <w:p w14:paraId="608A564E" w14:textId="77777777" w:rsidR="004E48D9" w:rsidRPr="00FE34D8" w:rsidRDefault="004E48D9" w:rsidP="00884772"/>
    <w:p w14:paraId="361DD07E" w14:textId="77777777" w:rsidR="00491F56" w:rsidRPr="00FE34D8" w:rsidRDefault="005C2A8C" w:rsidP="00884772">
      <w:proofErr w:type="spellStart"/>
      <w:r w:rsidRPr="00FE34D8">
        <w:t>T</w:t>
      </w:r>
      <w:r w:rsidR="009942E2" w:rsidRPr="00FE34D8">
        <w:t>ecentriq</w:t>
      </w:r>
      <w:proofErr w:type="spellEnd"/>
      <w:r w:rsidR="00491F56" w:rsidRPr="00FE34D8">
        <w:t xml:space="preserve"> </w:t>
      </w:r>
      <w:r w:rsidR="00AB5DF4" w:rsidRPr="00FE34D8">
        <w:t xml:space="preserve">en monothérapie </w:t>
      </w:r>
      <w:r w:rsidR="00491F56" w:rsidRPr="00FE34D8">
        <w:t>est indiqué dans le traitement de</w:t>
      </w:r>
      <w:r w:rsidR="00707C4E" w:rsidRPr="00FE34D8">
        <w:t>s</w:t>
      </w:r>
      <w:r w:rsidR="00491F56" w:rsidRPr="00FE34D8">
        <w:t xml:space="preserve"> patients adultes atteints d'un CBNPC localement avancé ou métastatique après une</w:t>
      </w:r>
      <w:r w:rsidR="00A561F9" w:rsidRPr="00FE34D8">
        <w:t xml:space="preserve"> </w:t>
      </w:r>
      <w:r w:rsidR="00491F56" w:rsidRPr="00FE34D8">
        <w:t>chimiothérapie antérieure</w:t>
      </w:r>
      <w:r w:rsidR="00884772" w:rsidRPr="00FE34D8">
        <w:t>. Les patients</w:t>
      </w:r>
      <w:r w:rsidR="00AB5DF4" w:rsidRPr="00FE34D8">
        <w:t xml:space="preserve"> </w:t>
      </w:r>
      <w:r w:rsidR="005A627C" w:rsidRPr="00FE34D8">
        <w:t xml:space="preserve">atteints d’un CBNPC </w:t>
      </w:r>
      <w:r w:rsidR="00D40CE6" w:rsidRPr="00FE34D8">
        <w:t>avec EGFR</w:t>
      </w:r>
      <w:r w:rsidR="005A627C" w:rsidRPr="00FE34D8">
        <w:t xml:space="preserve"> muté</w:t>
      </w:r>
      <w:r w:rsidR="00D40CE6" w:rsidRPr="00FE34D8">
        <w:t xml:space="preserve"> ou réarrangement du gène ALK (ALK-positif) </w:t>
      </w:r>
      <w:r w:rsidR="00884772" w:rsidRPr="00FE34D8">
        <w:t xml:space="preserve">doivent également avoir reçu </w:t>
      </w:r>
      <w:r w:rsidR="002719BA" w:rsidRPr="00FE34D8">
        <w:t>des</w:t>
      </w:r>
      <w:r w:rsidR="00884772" w:rsidRPr="00FE34D8">
        <w:t xml:space="preserve"> thérapie</w:t>
      </w:r>
      <w:r w:rsidR="002719BA" w:rsidRPr="00FE34D8">
        <w:t>s</w:t>
      </w:r>
      <w:r w:rsidR="00884772" w:rsidRPr="00FE34D8">
        <w:t xml:space="preserve"> ciblée</w:t>
      </w:r>
      <w:r w:rsidR="002719BA" w:rsidRPr="00FE34D8">
        <w:t>s</w:t>
      </w:r>
      <w:r w:rsidR="00884772" w:rsidRPr="00FE34D8">
        <w:t xml:space="preserve"> avant de recevoir </w:t>
      </w:r>
      <w:proofErr w:type="spellStart"/>
      <w:r w:rsidR="00884772" w:rsidRPr="00FE34D8">
        <w:t>Tecentriq</w:t>
      </w:r>
      <w:proofErr w:type="spellEnd"/>
      <w:r w:rsidR="00884772" w:rsidRPr="00FE34D8">
        <w:t xml:space="preserve"> </w:t>
      </w:r>
      <w:r w:rsidR="00AB5DF4" w:rsidRPr="00FE34D8">
        <w:t>(voir rubrique 5.1)</w:t>
      </w:r>
      <w:r w:rsidR="00491F56" w:rsidRPr="00FE34D8">
        <w:t>.</w:t>
      </w:r>
    </w:p>
    <w:p w14:paraId="305312FD" w14:textId="77777777" w:rsidR="00AD3D33" w:rsidRPr="00FE34D8" w:rsidRDefault="00AD3D33" w:rsidP="00884772"/>
    <w:p w14:paraId="7E0C3864" w14:textId="0E78C3F3" w:rsidR="00AD3D33" w:rsidRPr="00FE34D8" w:rsidRDefault="00AD3D33" w:rsidP="00884772">
      <w:pPr>
        <w:rPr>
          <w:u w:val="single"/>
        </w:rPr>
      </w:pPr>
      <w:r w:rsidRPr="00FE34D8">
        <w:rPr>
          <w:u w:val="single"/>
        </w:rPr>
        <w:t>Cancer bronchique à petites cellules</w:t>
      </w:r>
      <w:r w:rsidR="00DB1FCC" w:rsidRPr="00FE34D8">
        <w:rPr>
          <w:u w:val="single"/>
        </w:rPr>
        <w:t xml:space="preserve"> (CBPC)</w:t>
      </w:r>
    </w:p>
    <w:p w14:paraId="35DC5548" w14:textId="77777777" w:rsidR="00AD3D33" w:rsidRPr="00FE34D8" w:rsidRDefault="00AD3D33" w:rsidP="00884772"/>
    <w:p w14:paraId="60C075DC" w14:textId="1C654157" w:rsidR="00AD3D33" w:rsidRPr="00FE34D8" w:rsidRDefault="00AD3D33" w:rsidP="00884772">
      <w:proofErr w:type="spellStart"/>
      <w:r w:rsidRPr="00FE34D8">
        <w:t>Tecentriq</w:t>
      </w:r>
      <w:proofErr w:type="spellEnd"/>
      <w:r w:rsidRPr="00FE34D8">
        <w:t xml:space="preserve">, en association au </w:t>
      </w:r>
      <w:proofErr w:type="spellStart"/>
      <w:r w:rsidRPr="00FE34D8">
        <w:t>carboplatine</w:t>
      </w:r>
      <w:proofErr w:type="spellEnd"/>
      <w:r w:rsidRPr="00FE34D8">
        <w:t xml:space="preserve"> et à l’</w:t>
      </w:r>
      <w:proofErr w:type="spellStart"/>
      <w:r w:rsidRPr="00FE34D8">
        <w:t>étoposide</w:t>
      </w:r>
      <w:proofErr w:type="spellEnd"/>
      <w:r w:rsidRPr="00FE34D8">
        <w:t>, est indiqué en première ligne de traitement des patients adultes atteints d’un cancer bronchique à petites cellules (CBPC) de stade étendu (voir rubrique 5.1).</w:t>
      </w:r>
    </w:p>
    <w:p w14:paraId="26489D3C" w14:textId="5068E210" w:rsidR="002639CD" w:rsidRPr="00FE34D8" w:rsidRDefault="002639CD" w:rsidP="00884772"/>
    <w:p w14:paraId="1FDE84B3" w14:textId="76CF22B7" w:rsidR="002639CD" w:rsidRPr="00FE34D8" w:rsidRDefault="002639CD" w:rsidP="002639CD">
      <w:pPr>
        <w:widowControl w:val="0"/>
        <w:rPr>
          <w:u w:val="single"/>
        </w:rPr>
      </w:pPr>
      <w:r w:rsidRPr="00FE34D8">
        <w:rPr>
          <w:u w:val="single"/>
        </w:rPr>
        <w:t>Cancer du sein triple négatif</w:t>
      </w:r>
      <w:r w:rsidR="00B403BA" w:rsidRPr="00FE34D8">
        <w:rPr>
          <w:u w:val="single"/>
        </w:rPr>
        <w:t xml:space="preserve"> (CSTN)</w:t>
      </w:r>
    </w:p>
    <w:p w14:paraId="369596D4" w14:textId="77777777" w:rsidR="002639CD" w:rsidRPr="00FE34D8" w:rsidRDefault="002639CD" w:rsidP="002639CD">
      <w:pPr>
        <w:widowControl w:val="0"/>
      </w:pPr>
    </w:p>
    <w:p w14:paraId="62B562DE" w14:textId="15AB1C9C" w:rsidR="002639CD" w:rsidRPr="00FE34D8" w:rsidRDefault="002639CD" w:rsidP="002639CD">
      <w:pPr>
        <w:widowControl w:val="0"/>
      </w:pPr>
      <w:proofErr w:type="spellStart"/>
      <w:r w:rsidRPr="00FE34D8">
        <w:t>Tecentriq</w:t>
      </w:r>
      <w:proofErr w:type="spellEnd"/>
      <w:r w:rsidRPr="00FE34D8">
        <w:t xml:space="preserve">, en association au </w:t>
      </w:r>
      <w:proofErr w:type="spellStart"/>
      <w:r w:rsidRPr="00FE34D8">
        <w:t>nab</w:t>
      </w:r>
      <w:proofErr w:type="spellEnd"/>
      <w:r w:rsidRPr="00FE34D8">
        <w:t xml:space="preserve">-paclitaxel, est indiqué dans le traitement des patients adultes atteints d’un cancer du sein triple négatif </w:t>
      </w:r>
      <w:r w:rsidR="008949B8" w:rsidRPr="00FE34D8">
        <w:t xml:space="preserve">(CSTN) </w:t>
      </w:r>
      <w:r w:rsidRPr="00FE34D8">
        <w:t>localement avancé non résécable ou métastatique, dont les tumeurs présentent une expression de PD-L1 ≥ 1 % et n’ayant pas précédemment reçu de chimiothérapie en situation métastatique.</w:t>
      </w:r>
    </w:p>
    <w:p w14:paraId="5D18B86D" w14:textId="7426C864" w:rsidR="00D230B2" w:rsidRPr="00FE34D8" w:rsidRDefault="00D230B2" w:rsidP="00884772"/>
    <w:p w14:paraId="5B2D15D8" w14:textId="236219BF" w:rsidR="00D230B2" w:rsidRPr="00FE34D8" w:rsidRDefault="00D230B2" w:rsidP="00D230B2">
      <w:pPr>
        <w:rPr>
          <w:u w:val="single"/>
        </w:rPr>
      </w:pPr>
      <w:r w:rsidRPr="00FE34D8">
        <w:rPr>
          <w:u w:val="single"/>
        </w:rPr>
        <w:t>Carcinome hépatocellulaire</w:t>
      </w:r>
      <w:r w:rsidR="00D60DDA" w:rsidRPr="00FE34D8">
        <w:rPr>
          <w:u w:val="single"/>
        </w:rPr>
        <w:t xml:space="preserve"> (CHC)</w:t>
      </w:r>
    </w:p>
    <w:p w14:paraId="6BABF794" w14:textId="77777777" w:rsidR="00D230B2" w:rsidRPr="00FE34D8" w:rsidRDefault="00D230B2" w:rsidP="00D230B2"/>
    <w:p w14:paraId="3F45C920" w14:textId="77777777" w:rsidR="00D230B2" w:rsidRPr="00FE34D8" w:rsidRDefault="00D230B2" w:rsidP="00D230B2">
      <w:proofErr w:type="spellStart"/>
      <w:r w:rsidRPr="00FE34D8">
        <w:t>Tecentriq</w:t>
      </w:r>
      <w:proofErr w:type="spellEnd"/>
      <w:r w:rsidRPr="00FE34D8">
        <w:t>, en association au bevacizumab, est indiqué dans le traitement des patients adultes atteints d’un carcinome hépatocellulaire (CHC) avancé ou non résécable, n’ayant pas reçu de traitement systémique antérieur (voir rubrique 5.1).</w:t>
      </w:r>
    </w:p>
    <w:p w14:paraId="5276566E" w14:textId="77777777" w:rsidR="00491F56" w:rsidRPr="00FE34D8" w:rsidRDefault="00491F56" w:rsidP="00427F54"/>
    <w:p w14:paraId="20DEAE2D" w14:textId="77777777" w:rsidR="00491F56" w:rsidRPr="00FE34D8" w:rsidRDefault="00D11A56" w:rsidP="002C4DB0">
      <w:pPr>
        <w:keepNext/>
        <w:keepLines/>
        <w:ind w:left="567" w:hanging="567"/>
        <w:rPr>
          <w:b/>
        </w:rPr>
      </w:pPr>
      <w:r w:rsidRPr="00FE34D8">
        <w:rPr>
          <w:b/>
        </w:rPr>
        <w:lastRenderedPageBreak/>
        <w:t>4.2</w:t>
      </w:r>
      <w:r w:rsidRPr="00FE34D8">
        <w:tab/>
      </w:r>
      <w:r w:rsidRPr="00FE34D8">
        <w:rPr>
          <w:b/>
        </w:rPr>
        <w:t>Posologie et mode d'administration</w:t>
      </w:r>
    </w:p>
    <w:p w14:paraId="19CCC3A0" w14:textId="77777777" w:rsidR="00491F56" w:rsidRPr="00FE34D8" w:rsidRDefault="00491F56" w:rsidP="002C4DB0">
      <w:pPr>
        <w:keepNext/>
        <w:keepLines/>
      </w:pPr>
    </w:p>
    <w:p w14:paraId="5F798B58" w14:textId="77777777" w:rsidR="00534E20" w:rsidRPr="00FE34D8" w:rsidRDefault="005C2A8C" w:rsidP="002C4DB0">
      <w:pPr>
        <w:keepNext/>
        <w:keepLines/>
      </w:pPr>
      <w:proofErr w:type="spellStart"/>
      <w:r w:rsidRPr="00FE34D8">
        <w:t>T</w:t>
      </w:r>
      <w:r w:rsidR="009942E2" w:rsidRPr="00FE34D8">
        <w:t>ecentriq</w:t>
      </w:r>
      <w:proofErr w:type="spellEnd"/>
      <w:r w:rsidR="00491F56" w:rsidRPr="00FE34D8">
        <w:t xml:space="preserve"> doit être </w:t>
      </w:r>
      <w:r w:rsidR="007A2849" w:rsidRPr="00FE34D8">
        <w:t xml:space="preserve">initié et surveillé par </w:t>
      </w:r>
      <w:r w:rsidR="001E125C" w:rsidRPr="00FE34D8">
        <w:t>des</w:t>
      </w:r>
      <w:r w:rsidR="007A2849" w:rsidRPr="00FE34D8">
        <w:t xml:space="preserve"> médecin</w:t>
      </w:r>
      <w:r w:rsidR="001E125C" w:rsidRPr="00FE34D8">
        <w:t>s</w:t>
      </w:r>
      <w:r w:rsidR="007A2849" w:rsidRPr="00FE34D8">
        <w:t xml:space="preserve"> expérimenté</w:t>
      </w:r>
      <w:r w:rsidR="001E125C" w:rsidRPr="00FE34D8">
        <w:t>s</w:t>
      </w:r>
      <w:r w:rsidR="007A2849" w:rsidRPr="00FE34D8">
        <w:t xml:space="preserve"> dans le traitement du cancer. </w:t>
      </w:r>
    </w:p>
    <w:p w14:paraId="54E38DFA" w14:textId="77777777" w:rsidR="00534E20" w:rsidRPr="00FE34D8" w:rsidRDefault="00534E20" w:rsidP="002C4DB0">
      <w:pPr>
        <w:keepNext/>
        <w:keepLines/>
      </w:pPr>
    </w:p>
    <w:p w14:paraId="38CA95F3" w14:textId="08FBDCBF" w:rsidR="00D51E01" w:rsidRPr="00FE34D8" w:rsidRDefault="00D51E01" w:rsidP="002C4DB0">
      <w:pPr>
        <w:keepNext/>
        <w:keepLines/>
        <w:rPr>
          <w:u w:val="single"/>
        </w:rPr>
      </w:pPr>
      <w:r w:rsidRPr="00FE34D8">
        <w:rPr>
          <w:u w:val="single"/>
        </w:rPr>
        <w:t>Test PD-L1 pour les patients atteints d'un carcinome urothélial</w:t>
      </w:r>
      <w:r w:rsidR="002639CD" w:rsidRPr="00FE34D8">
        <w:rPr>
          <w:u w:val="single"/>
        </w:rPr>
        <w:t xml:space="preserve">, d’un </w:t>
      </w:r>
      <w:r w:rsidR="00872638" w:rsidRPr="00FE34D8">
        <w:rPr>
          <w:u w:val="single"/>
        </w:rPr>
        <w:t>CSTN</w:t>
      </w:r>
      <w:r w:rsidR="00CC366E" w:rsidRPr="00FE34D8">
        <w:rPr>
          <w:u w:val="single"/>
        </w:rPr>
        <w:t xml:space="preserve"> ou d’un CBNPC</w:t>
      </w:r>
    </w:p>
    <w:p w14:paraId="61CB93E9" w14:textId="7F1B182E" w:rsidR="00CC366E" w:rsidRPr="00FE34D8" w:rsidRDefault="00CC366E" w:rsidP="009B3CAB">
      <w:pPr>
        <w:keepNext/>
        <w:keepLines/>
        <w:rPr>
          <w:u w:val="single"/>
        </w:rPr>
      </w:pPr>
    </w:p>
    <w:p w14:paraId="3BA2E2D8" w14:textId="77777777" w:rsidR="00CC366E" w:rsidRPr="00FE34D8" w:rsidRDefault="00CC366E" w:rsidP="00CC366E">
      <w:pPr>
        <w:keepNext/>
        <w:keepLines/>
        <w:rPr>
          <w:rFonts w:eastAsia="SimSun"/>
          <w:i/>
          <w:u w:val="single"/>
        </w:rPr>
      </w:pPr>
      <w:proofErr w:type="spellStart"/>
      <w:r w:rsidRPr="00FE34D8">
        <w:rPr>
          <w:rFonts w:eastAsia="SimSun"/>
          <w:i/>
          <w:u w:val="single"/>
        </w:rPr>
        <w:t>Tecentriq</w:t>
      </w:r>
      <w:proofErr w:type="spellEnd"/>
      <w:r w:rsidRPr="00FE34D8">
        <w:rPr>
          <w:rFonts w:eastAsia="SimSun"/>
          <w:i/>
          <w:u w:val="single"/>
        </w:rPr>
        <w:t xml:space="preserve"> en monothérapie</w:t>
      </w:r>
    </w:p>
    <w:p w14:paraId="4EE754DB" w14:textId="77777777" w:rsidR="005A627C" w:rsidRPr="00FE34D8" w:rsidRDefault="005A627C" w:rsidP="009B3CAB">
      <w:pPr>
        <w:keepNext/>
        <w:keepLines/>
        <w:rPr>
          <w:rFonts w:eastAsia="SimSun"/>
        </w:rPr>
      </w:pPr>
    </w:p>
    <w:p w14:paraId="7F5E4E01" w14:textId="544D4427" w:rsidR="00E67D67" w:rsidRPr="00FE34D8" w:rsidRDefault="00E67D67" w:rsidP="009B3CAB">
      <w:pPr>
        <w:keepNext/>
        <w:keepLines/>
        <w:rPr>
          <w:rFonts w:eastAsia="SimSun"/>
        </w:rPr>
      </w:pPr>
      <w:r w:rsidRPr="00FE34D8">
        <w:rPr>
          <w:rFonts w:eastAsia="SimSun"/>
        </w:rPr>
        <w:t>Si spécifié</w:t>
      </w:r>
      <w:r w:rsidR="007D38CE" w:rsidRPr="00FE34D8">
        <w:rPr>
          <w:rFonts w:eastAsia="SimSun"/>
        </w:rPr>
        <w:t>e</w:t>
      </w:r>
      <w:r w:rsidRPr="00FE34D8">
        <w:rPr>
          <w:rFonts w:eastAsia="SimSun"/>
        </w:rPr>
        <w:t xml:space="preserve"> dans l’indication, </w:t>
      </w:r>
      <w:r w:rsidR="007D38CE" w:rsidRPr="00FE34D8">
        <w:rPr>
          <w:rFonts w:eastAsia="SimSun"/>
        </w:rPr>
        <w:t xml:space="preserve">la sélection des patients à traiter par </w:t>
      </w:r>
      <w:proofErr w:type="spellStart"/>
      <w:r w:rsidR="007D38CE" w:rsidRPr="00FE34D8">
        <w:rPr>
          <w:rFonts w:eastAsia="SimSun"/>
        </w:rPr>
        <w:t>Tecentriq</w:t>
      </w:r>
      <w:proofErr w:type="spellEnd"/>
      <w:r w:rsidR="00193C08" w:rsidRPr="00FE34D8">
        <w:rPr>
          <w:rFonts w:eastAsia="SimSun"/>
        </w:rPr>
        <w:t>,</w:t>
      </w:r>
      <w:r w:rsidR="007D38CE" w:rsidRPr="00FE34D8">
        <w:rPr>
          <w:rFonts w:eastAsia="SimSun"/>
        </w:rPr>
        <w:t xml:space="preserve"> sur la base de l’expression tumorale de PD-L1</w:t>
      </w:r>
      <w:r w:rsidR="00193C08" w:rsidRPr="00FE34D8">
        <w:rPr>
          <w:rFonts w:eastAsia="SimSun"/>
        </w:rPr>
        <w:t>,</w:t>
      </w:r>
      <w:r w:rsidR="007D38CE" w:rsidRPr="00FE34D8">
        <w:rPr>
          <w:rFonts w:eastAsia="SimSun"/>
        </w:rPr>
        <w:t xml:space="preserve"> doit être confirmée par un test validé (voir rubriques 4.1 et 5.1).</w:t>
      </w:r>
    </w:p>
    <w:p w14:paraId="6E15F5D7" w14:textId="57016B2F" w:rsidR="002639CD" w:rsidRPr="00FE34D8" w:rsidRDefault="002639CD" w:rsidP="009B3CAB">
      <w:pPr>
        <w:keepNext/>
        <w:keepLines/>
        <w:rPr>
          <w:rFonts w:eastAsia="SimSun"/>
        </w:rPr>
      </w:pPr>
    </w:p>
    <w:p w14:paraId="2B44D797" w14:textId="77777777" w:rsidR="002639CD" w:rsidRPr="00FE34D8" w:rsidRDefault="002639CD" w:rsidP="002639CD">
      <w:pPr>
        <w:keepNext/>
        <w:keepLines/>
        <w:rPr>
          <w:rFonts w:eastAsia="SimSun"/>
          <w:i/>
          <w:u w:val="single"/>
        </w:rPr>
      </w:pPr>
      <w:proofErr w:type="spellStart"/>
      <w:r w:rsidRPr="00FE34D8">
        <w:rPr>
          <w:rFonts w:eastAsia="SimSun"/>
          <w:i/>
          <w:u w:val="single"/>
        </w:rPr>
        <w:t>Tecentriq</w:t>
      </w:r>
      <w:proofErr w:type="spellEnd"/>
      <w:r w:rsidRPr="00FE34D8">
        <w:rPr>
          <w:rFonts w:eastAsia="SimSun"/>
          <w:i/>
          <w:u w:val="single"/>
        </w:rPr>
        <w:t xml:space="preserve"> en association</w:t>
      </w:r>
    </w:p>
    <w:p w14:paraId="0B0F8BBC" w14:textId="77777777" w:rsidR="002639CD" w:rsidRPr="00FE34D8" w:rsidRDefault="002639CD" w:rsidP="002639CD">
      <w:pPr>
        <w:keepNext/>
        <w:keepLines/>
        <w:rPr>
          <w:rFonts w:eastAsia="SimSun"/>
        </w:rPr>
      </w:pPr>
    </w:p>
    <w:p w14:paraId="6C79D824" w14:textId="41505318" w:rsidR="002639CD" w:rsidRPr="00FE34D8" w:rsidRDefault="002639CD" w:rsidP="002639CD">
      <w:pPr>
        <w:rPr>
          <w:rFonts w:ascii="TimesNewRoman" w:eastAsia="SimSun" w:hAnsi="TimesNewRoman" w:cs="TimesNewRoman"/>
        </w:rPr>
      </w:pPr>
      <w:r w:rsidRPr="00FE34D8">
        <w:rPr>
          <w:rFonts w:eastAsia="SimSun"/>
        </w:rPr>
        <w:t>Les patients</w:t>
      </w:r>
      <w:r w:rsidRPr="00FE34D8">
        <w:t xml:space="preserve"> </w:t>
      </w:r>
      <w:r w:rsidRPr="00FE34D8">
        <w:rPr>
          <w:rFonts w:eastAsia="SimSun"/>
        </w:rPr>
        <w:t xml:space="preserve">atteints d'un </w:t>
      </w:r>
      <w:r w:rsidR="00153BFC" w:rsidRPr="00FE34D8">
        <w:rPr>
          <w:rFonts w:eastAsia="SimSun"/>
        </w:rPr>
        <w:t>CSTN</w:t>
      </w:r>
      <w:r w:rsidRPr="00FE34D8">
        <w:t xml:space="preserve"> non </w:t>
      </w:r>
      <w:r w:rsidRPr="00FE34D8">
        <w:rPr>
          <w:rFonts w:eastAsia="SimSun"/>
        </w:rPr>
        <w:t>préalablement traité doivent être sélectionnés sur la base de l’expression tumorale de PD-L1 confirmée par un test validé (voir rubrique 5.1).</w:t>
      </w:r>
    </w:p>
    <w:p w14:paraId="390F660D" w14:textId="77777777" w:rsidR="00151510" w:rsidRPr="00FE34D8" w:rsidRDefault="00151510" w:rsidP="00E13AA0">
      <w:pPr>
        <w:spacing w:line="240" w:lineRule="exact"/>
        <w:rPr>
          <w:rFonts w:ascii="TimesNewRoman" w:eastAsia="SimSun" w:hAnsi="TimesNewRoman" w:cs="TimesNewRoman"/>
        </w:rPr>
      </w:pPr>
    </w:p>
    <w:p w14:paraId="1BBBA930" w14:textId="77777777" w:rsidR="00491F56" w:rsidRPr="00FE34D8" w:rsidRDefault="00491F56" w:rsidP="00E13AA0">
      <w:pPr>
        <w:keepNext/>
        <w:keepLines/>
        <w:rPr>
          <w:u w:val="single"/>
        </w:rPr>
      </w:pPr>
      <w:r w:rsidRPr="00FE34D8">
        <w:rPr>
          <w:u w:val="single"/>
        </w:rPr>
        <w:t>Posologie</w:t>
      </w:r>
    </w:p>
    <w:p w14:paraId="09565F1F" w14:textId="77777777" w:rsidR="00A71D54" w:rsidRPr="00FE34D8" w:rsidRDefault="00A71D54" w:rsidP="00E13AA0">
      <w:pPr>
        <w:keepNext/>
        <w:keepLines/>
      </w:pPr>
    </w:p>
    <w:p w14:paraId="77D6268D" w14:textId="1035F5CC" w:rsidR="00491F56" w:rsidRPr="00FE34D8" w:rsidRDefault="00491F56" w:rsidP="00E13AA0">
      <w:pPr>
        <w:keepNext/>
        <w:keepLines/>
      </w:pPr>
      <w:r w:rsidRPr="00FE34D8">
        <w:t xml:space="preserve">La dose recommandée de </w:t>
      </w:r>
      <w:proofErr w:type="spellStart"/>
      <w:r w:rsidR="005C2A8C" w:rsidRPr="00FE34D8">
        <w:t>T</w:t>
      </w:r>
      <w:r w:rsidR="009942E2" w:rsidRPr="00FE34D8">
        <w:t>ecentriq</w:t>
      </w:r>
      <w:proofErr w:type="spellEnd"/>
      <w:r w:rsidRPr="00FE34D8">
        <w:t xml:space="preserve"> est </w:t>
      </w:r>
      <w:r w:rsidR="002639CD" w:rsidRPr="00FE34D8">
        <w:t xml:space="preserve">soit </w:t>
      </w:r>
      <w:r w:rsidR="00652EF3" w:rsidRPr="00FE34D8">
        <w:t xml:space="preserve">de </w:t>
      </w:r>
      <w:r w:rsidR="002639CD" w:rsidRPr="00FE34D8">
        <w:t>840 mg administrée par voie intraveineuse toutes les deux semaines, soit</w:t>
      </w:r>
      <w:r w:rsidR="00652EF3" w:rsidRPr="00FE34D8">
        <w:t xml:space="preserve"> </w:t>
      </w:r>
      <w:r w:rsidRPr="00FE34D8">
        <w:t xml:space="preserve">de </w:t>
      </w:r>
      <w:r w:rsidR="00D575E4" w:rsidRPr="00FE34D8">
        <w:t>1</w:t>
      </w:r>
      <w:r w:rsidR="00061977" w:rsidRPr="00FE34D8">
        <w:t> </w:t>
      </w:r>
      <w:r w:rsidR="00D575E4" w:rsidRPr="00FE34D8">
        <w:t>200</w:t>
      </w:r>
      <w:r w:rsidRPr="00FE34D8">
        <w:t xml:space="preserve"> mg </w:t>
      </w:r>
      <w:r w:rsidR="002533D0" w:rsidRPr="00FE34D8">
        <w:t xml:space="preserve">administrée </w:t>
      </w:r>
      <w:r w:rsidRPr="00FE34D8">
        <w:t>par voie intraveineuse toutes les trois semaines</w:t>
      </w:r>
      <w:r w:rsidR="002639CD" w:rsidRPr="00FE34D8">
        <w:t xml:space="preserve">, </w:t>
      </w:r>
      <w:r w:rsidR="00652EF3" w:rsidRPr="00FE34D8">
        <w:t xml:space="preserve">soit de </w:t>
      </w:r>
      <w:r w:rsidR="002639CD" w:rsidRPr="00FE34D8">
        <w:t xml:space="preserve">1 680 mg administrée par voie intraveineuse toutes les quatre semaines, comme présenté dans le </w:t>
      </w:r>
      <w:r w:rsidR="00B478C2" w:rsidRPr="00FE34D8">
        <w:t>T</w:t>
      </w:r>
      <w:r w:rsidR="002639CD" w:rsidRPr="00FE34D8">
        <w:t>ableau 1</w:t>
      </w:r>
      <w:r w:rsidRPr="00FE34D8">
        <w:t xml:space="preserve">. </w:t>
      </w:r>
    </w:p>
    <w:p w14:paraId="6D91E23C" w14:textId="77777777" w:rsidR="003245EC" w:rsidRPr="00FE34D8" w:rsidRDefault="003245EC" w:rsidP="00E13AA0">
      <w:pPr>
        <w:keepNext/>
        <w:keepLines/>
      </w:pPr>
    </w:p>
    <w:p w14:paraId="19BD36CE" w14:textId="367B35D0" w:rsidR="005A627C" w:rsidRPr="00FE34D8" w:rsidRDefault="002639CD" w:rsidP="00E13AA0">
      <w:pPr>
        <w:keepNext/>
        <w:keepLines/>
        <w:rPr>
          <w:rFonts w:cs="Arial"/>
        </w:rPr>
      </w:pPr>
      <w:r w:rsidRPr="00FE34D8">
        <w:rPr>
          <w:rFonts w:cs="Arial"/>
        </w:rPr>
        <w:t xml:space="preserve">Lorsque </w:t>
      </w:r>
      <w:proofErr w:type="spellStart"/>
      <w:r w:rsidRPr="00FE34D8">
        <w:rPr>
          <w:rFonts w:cs="Arial"/>
        </w:rPr>
        <w:t>Tecentriq</w:t>
      </w:r>
      <w:proofErr w:type="spellEnd"/>
      <w:r w:rsidRPr="00FE34D8">
        <w:rPr>
          <w:rFonts w:cs="Arial"/>
        </w:rPr>
        <w:t xml:space="preserve"> est administré en association, v</w:t>
      </w:r>
      <w:r w:rsidR="008B3467" w:rsidRPr="00FE34D8">
        <w:rPr>
          <w:rFonts w:cs="Arial"/>
        </w:rPr>
        <w:t>euillez</w:t>
      </w:r>
      <w:r w:rsidR="005A627C" w:rsidRPr="00FE34D8">
        <w:rPr>
          <w:rFonts w:cs="Arial"/>
        </w:rPr>
        <w:t xml:space="preserve"> également </w:t>
      </w:r>
      <w:r w:rsidR="008B3467" w:rsidRPr="00FE34D8">
        <w:rPr>
          <w:rFonts w:cs="Arial"/>
        </w:rPr>
        <w:t>vous référer au</w:t>
      </w:r>
      <w:r w:rsidR="00494D12" w:rsidRPr="00FE34D8">
        <w:rPr>
          <w:rFonts w:cs="Arial"/>
        </w:rPr>
        <w:t>x</w:t>
      </w:r>
      <w:r w:rsidR="005A627C" w:rsidRPr="00FE34D8">
        <w:rPr>
          <w:rFonts w:cs="Arial"/>
        </w:rPr>
        <w:t xml:space="preserve"> RCP d</w:t>
      </w:r>
      <w:r w:rsidR="00494D12" w:rsidRPr="00FE34D8">
        <w:rPr>
          <w:rFonts w:cs="Arial"/>
        </w:rPr>
        <w:t>es</w:t>
      </w:r>
      <w:r w:rsidR="005A627C" w:rsidRPr="00FE34D8">
        <w:rPr>
          <w:rFonts w:cs="Arial"/>
        </w:rPr>
        <w:t xml:space="preserve"> produit</w:t>
      </w:r>
      <w:r w:rsidR="00494D12" w:rsidRPr="00FE34D8">
        <w:rPr>
          <w:rFonts w:cs="Arial"/>
        </w:rPr>
        <w:t>s</w:t>
      </w:r>
      <w:r w:rsidR="005A627C" w:rsidRPr="00FE34D8">
        <w:rPr>
          <w:rFonts w:cs="Arial"/>
        </w:rPr>
        <w:t xml:space="preserve"> administré</w:t>
      </w:r>
      <w:r w:rsidR="00494D12" w:rsidRPr="00FE34D8">
        <w:rPr>
          <w:rFonts w:cs="Arial"/>
        </w:rPr>
        <w:t>s</w:t>
      </w:r>
      <w:r w:rsidR="005A627C" w:rsidRPr="00FE34D8">
        <w:rPr>
          <w:rFonts w:cs="Arial"/>
        </w:rPr>
        <w:t xml:space="preserve"> en association (voir également la rubrique 5.1).</w:t>
      </w:r>
    </w:p>
    <w:p w14:paraId="2B1243D7" w14:textId="010B2FB3" w:rsidR="002639CD" w:rsidRPr="00FE34D8" w:rsidRDefault="002639CD" w:rsidP="00E13AA0">
      <w:pPr>
        <w:keepNext/>
        <w:keepLines/>
        <w:rPr>
          <w:rFonts w:cs="Arial"/>
        </w:rPr>
      </w:pPr>
    </w:p>
    <w:p w14:paraId="20665EEC" w14:textId="6DE72190" w:rsidR="002639CD" w:rsidRPr="00FE34D8" w:rsidRDefault="002639CD" w:rsidP="00E13AA0">
      <w:pPr>
        <w:keepNext/>
        <w:keepLines/>
        <w:rPr>
          <w:rFonts w:cs="Arial"/>
          <w:b/>
          <w:bCs/>
        </w:rPr>
      </w:pPr>
      <w:r w:rsidRPr="00FE34D8">
        <w:rPr>
          <w:rFonts w:cs="Arial"/>
          <w:b/>
          <w:bCs/>
        </w:rPr>
        <w:t xml:space="preserve">Tableau 1 : Dose recommandée pour </w:t>
      </w:r>
      <w:proofErr w:type="spellStart"/>
      <w:r w:rsidRPr="00FE34D8">
        <w:rPr>
          <w:rFonts w:cs="Arial"/>
          <w:b/>
          <w:bCs/>
        </w:rPr>
        <w:t>Tecentriq</w:t>
      </w:r>
      <w:proofErr w:type="spellEnd"/>
      <w:r w:rsidRPr="00FE34D8">
        <w:rPr>
          <w:rFonts w:cs="Arial"/>
          <w:b/>
          <w:bCs/>
        </w:rPr>
        <w:t xml:space="preserve"> en administration par voie intraveineuse </w:t>
      </w:r>
    </w:p>
    <w:p w14:paraId="12543903" w14:textId="77777777" w:rsidR="002639CD" w:rsidRPr="00FE34D8" w:rsidRDefault="002639CD" w:rsidP="00E13AA0">
      <w:pPr>
        <w:keepNext/>
        <w:keepLines/>
        <w:rPr>
          <w:rFonts w:cs="Arial"/>
          <w:b/>
          <w:bCs/>
        </w:rPr>
      </w:pPr>
    </w:p>
    <w:tbl>
      <w:tblPr>
        <w:tblStyle w:val="TableGrid"/>
        <w:tblW w:w="9067" w:type="dxa"/>
        <w:tblLook w:val="04A0" w:firstRow="1" w:lastRow="0" w:firstColumn="1" w:lastColumn="0" w:noHBand="0" w:noVBand="1"/>
      </w:tblPr>
      <w:tblGrid>
        <w:gridCol w:w="2785"/>
        <w:gridCol w:w="3731"/>
        <w:gridCol w:w="2551"/>
      </w:tblGrid>
      <w:tr w:rsidR="002639CD" w:rsidRPr="00FE34D8" w14:paraId="2A204CA4" w14:textId="77777777" w:rsidTr="002639CD">
        <w:trPr>
          <w:tblHeader/>
        </w:trPr>
        <w:tc>
          <w:tcPr>
            <w:tcW w:w="2785" w:type="dxa"/>
            <w:tcBorders>
              <w:top w:val="single" w:sz="4" w:space="0" w:color="auto"/>
              <w:left w:val="single" w:sz="4" w:space="0" w:color="auto"/>
              <w:bottom w:val="single" w:sz="4" w:space="0" w:color="auto"/>
              <w:right w:val="single" w:sz="4" w:space="0" w:color="auto"/>
            </w:tcBorders>
            <w:hideMark/>
          </w:tcPr>
          <w:p w14:paraId="441BE12F" w14:textId="77777777" w:rsidR="002639CD" w:rsidRPr="00FE34D8" w:rsidRDefault="002639CD" w:rsidP="00E13AA0">
            <w:pPr>
              <w:keepNext/>
              <w:keepLines/>
              <w:rPr>
                <w:b/>
                <w:bCs/>
              </w:rPr>
            </w:pPr>
            <w:r w:rsidRPr="00FE34D8">
              <w:rPr>
                <w:b/>
                <w:bCs/>
              </w:rPr>
              <w:t>Indication</w:t>
            </w:r>
          </w:p>
        </w:tc>
        <w:tc>
          <w:tcPr>
            <w:tcW w:w="3731" w:type="dxa"/>
            <w:tcBorders>
              <w:top w:val="single" w:sz="4" w:space="0" w:color="auto"/>
              <w:left w:val="single" w:sz="4" w:space="0" w:color="auto"/>
              <w:bottom w:val="single" w:sz="4" w:space="0" w:color="auto"/>
              <w:right w:val="single" w:sz="4" w:space="0" w:color="auto"/>
            </w:tcBorders>
            <w:hideMark/>
          </w:tcPr>
          <w:p w14:paraId="7C9AB1A5" w14:textId="0D598FAA" w:rsidR="002639CD" w:rsidRPr="00FE34D8" w:rsidRDefault="002639CD" w:rsidP="00E13AA0">
            <w:pPr>
              <w:keepNext/>
              <w:keepLines/>
              <w:rPr>
                <w:b/>
                <w:bCs/>
              </w:rPr>
            </w:pPr>
            <w:r w:rsidRPr="00FE34D8">
              <w:rPr>
                <w:b/>
                <w:bCs/>
              </w:rPr>
              <w:t>Dose recommandée et calendrier</w:t>
            </w:r>
          </w:p>
        </w:tc>
        <w:tc>
          <w:tcPr>
            <w:tcW w:w="2551" w:type="dxa"/>
            <w:tcBorders>
              <w:top w:val="single" w:sz="4" w:space="0" w:color="auto"/>
              <w:left w:val="single" w:sz="4" w:space="0" w:color="auto"/>
              <w:bottom w:val="single" w:sz="4" w:space="0" w:color="auto"/>
              <w:right w:val="single" w:sz="4" w:space="0" w:color="auto"/>
            </w:tcBorders>
            <w:hideMark/>
          </w:tcPr>
          <w:p w14:paraId="559E0485" w14:textId="1C5B5375" w:rsidR="002639CD" w:rsidRPr="00FE34D8" w:rsidRDefault="002639CD" w:rsidP="00E13AA0">
            <w:pPr>
              <w:keepNext/>
              <w:keepLines/>
              <w:rPr>
                <w:b/>
                <w:bCs/>
              </w:rPr>
            </w:pPr>
            <w:r w:rsidRPr="00FE34D8">
              <w:rPr>
                <w:b/>
                <w:bCs/>
              </w:rPr>
              <w:t>Durée du traitement</w:t>
            </w:r>
          </w:p>
        </w:tc>
      </w:tr>
      <w:tr w:rsidR="002639CD" w:rsidRPr="00FE34D8" w14:paraId="225A94FE" w14:textId="77777777" w:rsidTr="002639CD">
        <w:tc>
          <w:tcPr>
            <w:tcW w:w="6516" w:type="dxa"/>
            <w:gridSpan w:val="2"/>
            <w:tcBorders>
              <w:top w:val="single" w:sz="4" w:space="0" w:color="auto"/>
              <w:left w:val="single" w:sz="4" w:space="0" w:color="auto"/>
              <w:bottom w:val="single" w:sz="4" w:space="0" w:color="auto"/>
              <w:right w:val="single" w:sz="4" w:space="0" w:color="auto"/>
            </w:tcBorders>
            <w:hideMark/>
          </w:tcPr>
          <w:p w14:paraId="3428FFC1" w14:textId="3784E1C8" w:rsidR="002639CD" w:rsidRPr="00FE34D8" w:rsidRDefault="002639CD" w:rsidP="00E13AA0">
            <w:pPr>
              <w:keepNext/>
              <w:keepLines/>
              <w:rPr>
                <w:b/>
                <w:bCs/>
              </w:rPr>
            </w:pPr>
            <w:proofErr w:type="spellStart"/>
            <w:r w:rsidRPr="00FE34D8">
              <w:rPr>
                <w:b/>
                <w:bCs/>
              </w:rPr>
              <w:t>Tecentriq</w:t>
            </w:r>
            <w:proofErr w:type="spellEnd"/>
            <w:r w:rsidRPr="00FE34D8">
              <w:rPr>
                <w:b/>
                <w:bCs/>
              </w:rPr>
              <w:t xml:space="preserve"> en monothérapie</w:t>
            </w:r>
          </w:p>
        </w:tc>
        <w:tc>
          <w:tcPr>
            <w:tcW w:w="2551" w:type="dxa"/>
            <w:tcBorders>
              <w:top w:val="single" w:sz="4" w:space="0" w:color="auto"/>
              <w:left w:val="single" w:sz="4" w:space="0" w:color="auto"/>
              <w:bottom w:val="single" w:sz="4" w:space="0" w:color="auto"/>
              <w:right w:val="single" w:sz="4" w:space="0" w:color="auto"/>
            </w:tcBorders>
          </w:tcPr>
          <w:p w14:paraId="23E8503A" w14:textId="77777777" w:rsidR="002639CD" w:rsidRPr="00FE34D8" w:rsidRDefault="002639CD" w:rsidP="00E13AA0">
            <w:pPr>
              <w:keepNext/>
              <w:keepLines/>
              <w:rPr>
                <w:b/>
                <w:bCs/>
              </w:rPr>
            </w:pPr>
          </w:p>
        </w:tc>
      </w:tr>
      <w:tr w:rsidR="00EA7CC8" w:rsidRPr="00FE34D8" w14:paraId="3CD66C98" w14:textId="77777777" w:rsidTr="00460C63">
        <w:tc>
          <w:tcPr>
            <w:tcW w:w="2785" w:type="dxa"/>
            <w:tcBorders>
              <w:top w:val="single" w:sz="4" w:space="0" w:color="auto"/>
              <w:left w:val="single" w:sz="4" w:space="0" w:color="auto"/>
              <w:bottom w:val="single" w:sz="4" w:space="0" w:color="auto"/>
              <w:right w:val="single" w:sz="4" w:space="0" w:color="auto"/>
            </w:tcBorders>
            <w:hideMark/>
          </w:tcPr>
          <w:p w14:paraId="08129889" w14:textId="26DC10F4" w:rsidR="00EA7CC8" w:rsidRPr="00FE34D8" w:rsidRDefault="00EA7CC8" w:rsidP="00E13AA0">
            <w:pPr>
              <w:keepNext/>
              <w:keepLines/>
            </w:pPr>
            <w:r w:rsidRPr="00FE34D8">
              <w:t>Carcinome urothélial en 1</w:t>
            </w:r>
            <w:r w:rsidRPr="00FE34D8">
              <w:rPr>
                <w:vertAlign w:val="superscript"/>
              </w:rPr>
              <w:t>ère</w:t>
            </w:r>
            <w:r w:rsidRPr="00FE34D8">
              <w:t xml:space="preserve"> ligne de traitement</w:t>
            </w:r>
          </w:p>
        </w:tc>
        <w:tc>
          <w:tcPr>
            <w:tcW w:w="3731" w:type="dxa"/>
            <w:vMerge w:val="restart"/>
            <w:tcBorders>
              <w:top w:val="single" w:sz="4" w:space="0" w:color="auto"/>
              <w:left w:val="single" w:sz="4" w:space="0" w:color="auto"/>
              <w:right w:val="single" w:sz="4" w:space="0" w:color="auto"/>
            </w:tcBorders>
            <w:hideMark/>
          </w:tcPr>
          <w:p w14:paraId="4C728574" w14:textId="2CFE95B7" w:rsidR="00EA7CC8" w:rsidRPr="00FE34D8" w:rsidRDefault="00EA7CC8" w:rsidP="0028246F">
            <w:pPr>
              <w:pStyle w:val="ListParagraph"/>
              <w:keepNext/>
              <w:keepLines/>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840 mg toutes les 2 semaines ou</w:t>
            </w:r>
          </w:p>
          <w:p w14:paraId="60768A21" w14:textId="03A86872" w:rsidR="00EA7CC8" w:rsidRPr="00FE34D8" w:rsidRDefault="00EA7CC8" w:rsidP="0028246F">
            <w:pPr>
              <w:pStyle w:val="ListParagraph"/>
              <w:keepNext/>
              <w:keepLines/>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1 200 mg toutes les 3 semaines ou</w:t>
            </w:r>
          </w:p>
          <w:p w14:paraId="3E9E0FC5" w14:textId="12A25992" w:rsidR="00EA7CC8" w:rsidRPr="00FE34D8" w:rsidRDefault="00EA7CC8" w:rsidP="0028246F">
            <w:pPr>
              <w:pStyle w:val="ListParagraph"/>
              <w:keepNext/>
              <w:keepLines/>
              <w:ind w:left="567" w:hanging="567"/>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1 680 mg toutes les 4 semaines</w:t>
            </w:r>
          </w:p>
        </w:tc>
        <w:tc>
          <w:tcPr>
            <w:tcW w:w="2551" w:type="dxa"/>
            <w:vMerge w:val="restart"/>
            <w:tcBorders>
              <w:top w:val="single" w:sz="4" w:space="0" w:color="auto"/>
              <w:left w:val="single" w:sz="4" w:space="0" w:color="auto"/>
              <w:right w:val="single" w:sz="4" w:space="0" w:color="auto"/>
            </w:tcBorders>
          </w:tcPr>
          <w:p w14:paraId="50CFD51A" w14:textId="64D3BA98" w:rsidR="00EA7CC8" w:rsidRPr="00FE34D8" w:rsidRDefault="00EA7CC8" w:rsidP="00E13AA0">
            <w:pPr>
              <w:keepNext/>
              <w:keepLines/>
            </w:pPr>
            <w:r w:rsidRPr="00FE34D8">
              <w:t>Jusqu’à progression de la maladie ou survenue d’une toxicité inacceptable</w:t>
            </w:r>
            <w:r w:rsidR="00193946" w:rsidRPr="00FE34D8">
              <w:t>.</w:t>
            </w:r>
          </w:p>
          <w:p w14:paraId="502F2CCC" w14:textId="77777777" w:rsidR="00EA7CC8" w:rsidRPr="00FE34D8" w:rsidRDefault="00EA7CC8" w:rsidP="00E13AA0">
            <w:pPr>
              <w:keepNext/>
              <w:keepLines/>
            </w:pPr>
          </w:p>
        </w:tc>
      </w:tr>
      <w:tr w:rsidR="00EA7CC8" w:rsidRPr="00FE34D8" w14:paraId="6A0619F6" w14:textId="77777777" w:rsidTr="00460C63">
        <w:trPr>
          <w:trHeight w:val="268"/>
        </w:trPr>
        <w:tc>
          <w:tcPr>
            <w:tcW w:w="2785" w:type="dxa"/>
            <w:tcBorders>
              <w:top w:val="single" w:sz="4" w:space="0" w:color="auto"/>
              <w:left w:val="single" w:sz="4" w:space="0" w:color="auto"/>
              <w:bottom w:val="single" w:sz="4" w:space="0" w:color="auto"/>
              <w:right w:val="single" w:sz="4" w:space="0" w:color="auto"/>
            </w:tcBorders>
            <w:hideMark/>
          </w:tcPr>
          <w:p w14:paraId="0910DEEF" w14:textId="7ABA770C" w:rsidR="00EA7CC8" w:rsidRPr="00FE34D8" w:rsidRDefault="00EA7CC8">
            <w:r w:rsidRPr="00FE34D8">
              <w:t>CBNPC métastatique en 1</w:t>
            </w:r>
            <w:r w:rsidRPr="00FE34D8">
              <w:rPr>
                <w:vertAlign w:val="superscript"/>
              </w:rPr>
              <w:t>ère</w:t>
            </w:r>
            <w:r w:rsidRPr="00FE34D8">
              <w:t xml:space="preserve"> ligne de traitement</w:t>
            </w:r>
          </w:p>
        </w:tc>
        <w:tc>
          <w:tcPr>
            <w:tcW w:w="3731" w:type="dxa"/>
            <w:vMerge/>
            <w:tcBorders>
              <w:left w:val="single" w:sz="4" w:space="0" w:color="auto"/>
              <w:right w:val="single" w:sz="4" w:space="0" w:color="auto"/>
            </w:tcBorders>
            <w:vAlign w:val="center"/>
            <w:hideMark/>
          </w:tcPr>
          <w:p w14:paraId="674536E3" w14:textId="77777777" w:rsidR="00EA7CC8" w:rsidRPr="00FE34D8" w:rsidRDefault="00EA7CC8"/>
        </w:tc>
        <w:tc>
          <w:tcPr>
            <w:tcW w:w="2551" w:type="dxa"/>
            <w:vMerge/>
            <w:tcBorders>
              <w:left w:val="single" w:sz="4" w:space="0" w:color="auto"/>
              <w:right w:val="single" w:sz="4" w:space="0" w:color="auto"/>
            </w:tcBorders>
            <w:vAlign w:val="center"/>
            <w:hideMark/>
          </w:tcPr>
          <w:p w14:paraId="655787EA" w14:textId="77777777" w:rsidR="00EA7CC8" w:rsidRPr="00FE34D8" w:rsidRDefault="00EA7CC8"/>
        </w:tc>
      </w:tr>
      <w:tr w:rsidR="00EA7CC8" w:rsidRPr="00FE34D8" w14:paraId="271CC6F9" w14:textId="77777777" w:rsidTr="00460C63">
        <w:trPr>
          <w:trHeight w:val="267"/>
        </w:trPr>
        <w:tc>
          <w:tcPr>
            <w:tcW w:w="2785" w:type="dxa"/>
            <w:tcBorders>
              <w:top w:val="single" w:sz="4" w:space="0" w:color="auto"/>
              <w:left w:val="single" w:sz="4" w:space="0" w:color="auto"/>
              <w:bottom w:val="single" w:sz="4" w:space="0" w:color="auto"/>
              <w:right w:val="single" w:sz="4" w:space="0" w:color="auto"/>
            </w:tcBorders>
          </w:tcPr>
          <w:p w14:paraId="016C0AC4" w14:textId="6A8051E4" w:rsidR="00EA7CC8" w:rsidRPr="00FE34D8" w:rsidRDefault="00293CEC">
            <w:r w:rsidRPr="00FE34D8">
              <w:t>CBNPC inéligible aux sels de platine en 1</w:t>
            </w:r>
            <w:r w:rsidRPr="00FE34D8">
              <w:rPr>
                <w:vertAlign w:val="superscript"/>
              </w:rPr>
              <w:t>ère</w:t>
            </w:r>
            <w:r w:rsidRPr="00FE34D8">
              <w:t xml:space="preserve"> ligne de traitement</w:t>
            </w:r>
          </w:p>
        </w:tc>
        <w:tc>
          <w:tcPr>
            <w:tcW w:w="3731" w:type="dxa"/>
            <w:vMerge/>
            <w:tcBorders>
              <w:left w:val="single" w:sz="4" w:space="0" w:color="auto"/>
              <w:bottom w:val="single" w:sz="4" w:space="0" w:color="auto"/>
              <w:right w:val="single" w:sz="4" w:space="0" w:color="auto"/>
            </w:tcBorders>
            <w:vAlign w:val="center"/>
          </w:tcPr>
          <w:p w14:paraId="28E5A59F" w14:textId="77777777" w:rsidR="00EA7CC8" w:rsidRPr="00FE34D8" w:rsidRDefault="00EA7CC8"/>
        </w:tc>
        <w:tc>
          <w:tcPr>
            <w:tcW w:w="2551" w:type="dxa"/>
            <w:vMerge/>
            <w:tcBorders>
              <w:left w:val="single" w:sz="4" w:space="0" w:color="auto"/>
              <w:bottom w:val="single" w:sz="4" w:space="0" w:color="auto"/>
              <w:right w:val="single" w:sz="4" w:space="0" w:color="auto"/>
            </w:tcBorders>
            <w:vAlign w:val="center"/>
          </w:tcPr>
          <w:p w14:paraId="0D0F82E2" w14:textId="77777777" w:rsidR="00EA7CC8" w:rsidRPr="00FE34D8" w:rsidRDefault="00EA7CC8"/>
        </w:tc>
      </w:tr>
      <w:tr w:rsidR="00AB726A" w:rsidRPr="00FE34D8" w14:paraId="71E093D6" w14:textId="77777777" w:rsidTr="00722749">
        <w:tc>
          <w:tcPr>
            <w:tcW w:w="2785" w:type="dxa"/>
          </w:tcPr>
          <w:p w14:paraId="696A0E9F" w14:textId="2E639D36" w:rsidR="00AB726A" w:rsidRPr="00FE34D8" w:rsidRDefault="00AB726A" w:rsidP="00AB726A">
            <w:r w:rsidRPr="00FE34D8">
              <w:t>CBNPC de stade précoce</w:t>
            </w:r>
          </w:p>
        </w:tc>
        <w:tc>
          <w:tcPr>
            <w:tcW w:w="3731" w:type="dxa"/>
          </w:tcPr>
          <w:p w14:paraId="0EA3A242" w14:textId="77777777" w:rsidR="00AB726A" w:rsidRPr="00FE34D8" w:rsidRDefault="00AB726A" w:rsidP="00AB726A">
            <w:pPr>
              <w:pStyle w:val="ListParagraph"/>
              <w:keepNext/>
              <w:keepLines/>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840 mg toutes les 2 semaines ou</w:t>
            </w:r>
          </w:p>
          <w:p w14:paraId="3CC979ED" w14:textId="77777777" w:rsidR="00AB726A" w:rsidRPr="00FE34D8" w:rsidRDefault="00AB726A" w:rsidP="00AB726A">
            <w:pPr>
              <w:pStyle w:val="ListParagraph"/>
              <w:keepNext/>
              <w:keepLines/>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1 200 mg toutes les 3 semaines ou</w:t>
            </w:r>
          </w:p>
          <w:p w14:paraId="24BFE685" w14:textId="5BD82DA2" w:rsidR="00AB726A" w:rsidRPr="00FE34D8" w:rsidRDefault="005D7471" w:rsidP="00AB726A">
            <w:pPr>
              <w:pStyle w:val="ListParagraph"/>
              <w:keepNext/>
              <w:keepLines/>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00AB726A" w:rsidRPr="00FE34D8">
              <w:rPr>
                <w:color w:val="000000"/>
              </w:rPr>
              <w:t>1 680 mg toutes les 4 semaines</w:t>
            </w:r>
          </w:p>
        </w:tc>
        <w:tc>
          <w:tcPr>
            <w:tcW w:w="2551" w:type="dxa"/>
          </w:tcPr>
          <w:p w14:paraId="70FB4059" w14:textId="4C96110A" w:rsidR="00AB726A" w:rsidRPr="00FE34D8" w:rsidRDefault="00AB726A" w:rsidP="00AB726A">
            <w:r w:rsidRPr="00FE34D8">
              <w:t xml:space="preserve">Pendant 1 an ou jusqu’à récidive de la maladie ou survenue d’une toxicité inacceptable. Une durée de traitement supérieure à 1 an n’a pas été étudiée. </w:t>
            </w:r>
          </w:p>
        </w:tc>
      </w:tr>
      <w:tr w:rsidR="00AB726A" w:rsidRPr="00FE34D8" w14:paraId="44EA34C8" w14:textId="77777777" w:rsidTr="002639CD">
        <w:tc>
          <w:tcPr>
            <w:tcW w:w="2785" w:type="dxa"/>
            <w:tcBorders>
              <w:top w:val="single" w:sz="4" w:space="0" w:color="auto"/>
              <w:left w:val="single" w:sz="4" w:space="0" w:color="auto"/>
              <w:bottom w:val="single" w:sz="4" w:space="0" w:color="auto"/>
              <w:right w:val="single" w:sz="4" w:space="0" w:color="auto"/>
            </w:tcBorders>
          </w:tcPr>
          <w:p w14:paraId="457E288D" w14:textId="388A6BF0" w:rsidR="00AB726A" w:rsidRPr="00FE34D8" w:rsidRDefault="00AB726A" w:rsidP="00AB726A">
            <w:r w:rsidRPr="00FE34D8">
              <w:t>Carcinome urothélial en 2</w:t>
            </w:r>
            <w:r w:rsidRPr="00FE34D8">
              <w:rPr>
                <w:vertAlign w:val="superscript"/>
              </w:rPr>
              <w:t>ème</w:t>
            </w:r>
            <w:r w:rsidRPr="00FE34D8">
              <w:t xml:space="preserve"> ligne de traitement </w:t>
            </w:r>
          </w:p>
        </w:tc>
        <w:tc>
          <w:tcPr>
            <w:tcW w:w="3731" w:type="dxa"/>
            <w:vMerge w:val="restart"/>
            <w:tcBorders>
              <w:top w:val="single" w:sz="4" w:space="0" w:color="auto"/>
              <w:left w:val="single" w:sz="4" w:space="0" w:color="auto"/>
              <w:bottom w:val="single" w:sz="4" w:space="0" w:color="auto"/>
              <w:right w:val="single" w:sz="4" w:space="0" w:color="auto"/>
            </w:tcBorders>
          </w:tcPr>
          <w:p w14:paraId="13E69293" w14:textId="15F4D902" w:rsidR="00AB726A" w:rsidRPr="00FE34D8" w:rsidRDefault="00AB726A" w:rsidP="00AB726A">
            <w:pPr>
              <w:pStyle w:val="ListParagraph"/>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840 mg toutes les 2 semaines ou</w:t>
            </w:r>
          </w:p>
          <w:p w14:paraId="0F91D3B8" w14:textId="503EE0A2" w:rsidR="00AB726A" w:rsidRPr="00FE34D8" w:rsidRDefault="00AB726A" w:rsidP="00AB726A">
            <w:pPr>
              <w:pStyle w:val="ListParagraph"/>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1 200 mg toutes les 3 semaines ou</w:t>
            </w:r>
          </w:p>
          <w:p w14:paraId="6873E3CD" w14:textId="27F6FBF1" w:rsidR="00AB726A" w:rsidRPr="00FE34D8" w:rsidRDefault="00AB726A" w:rsidP="00AB726A">
            <w:pPr>
              <w:pStyle w:val="ListParagraph"/>
              <w:ind w:left="567" w:hanging="567"/>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1 680 mg toutes les 4 semaines</w:t>
            </w:r>
          </w:p>
          <w:p w14:paraId="40F724E3" w14:textId="77777777" w:rsidR="00AB726A" w:rsidRPr="00FE34D8" w:rsidRDefault="00AB726A" w:rsidP="00AB726A">
            <w:pPr>
              <w:pStyle w:val="ListParagraph"/>
            </w:pPr>
          </w:p>
        </w:tc>
        <w:tc>
          <w:tcPr>
            <w:tcW w:w="2551" w:type="dxa"/>
            <w:vMerge w:val="restart"/>
            <w:tcBorders>
              <w:top w:val="single" w:sz="4" w:space="0" w:color="auto"/>
              <w:left w:val="single" w:sz="4" w:space="0" w:color="auto"/>
              <w:bottom w:val="single" w:sz="4" w:space="0" w:color="auto"/>
              <w:right w:val="single" w:sz="4" w:space="0" w:color="auto"/>
            </w:tcBorders>
          </w:tcPr>
          <w:p w14:paraId="644EE424" w14:textId="6C2E4887" w:rsidR="00AB726A" w:rsidRPr="00FE34D8" w:rsidRDefault="00AB726A" w:rsidP="00AB726A">
            <w:r w:rsidRPr="00FE34D8">
              <w:t>Jusqu’à perte du bénéfice clinique ou survenue d’une toxicité inacceptable</w:t>
            </w:r>
            <w:r w:rsidR="00193946" w:rsidRPr="00FE34D8">
              <w:t>.</w:t>
            </w:r>
          </w:p>
          <w:p w14:paraId="41932473" w14:textId="77777777" w:rsidR="00AB726A" w:rsidRPr="00FE34D8" w:rsidRDefault="00AB726A" w:rsidP="00AB726A"/>
        </w:tc>
      </w:tr>
      <w:tr w:rsidR="00AB726A" w:rsidRPr="00FE34D8" w14:paraId="489C34AC" w14:textId="77777777" w:rsidTr="002639CD">
        <w:tc>
          <w:tcPr>
            <w:tcW w:w="2785" w:type="dxa"/>
            <w:tcBorders>
              <w:top w:val="single" w:sz="4" w:space="0" w:color="auto"/>
              <w:left w:val="single" w:sz="4" w:space="0" w:color="auto"/>
              <w:bottom w:val="single" w:sz="4" w:space="0" w:color="auto"/>
              <w:right w:val="single" w:sz="4" w:space="0" w:color="auto"/>
            </w:tcBorders>
            <w:hideMark/>
          </w:tcPr>
          <w:p w14:paraId="67F7B0CC" w14:textId="5D4F4158" w:rsidR="00AB726A" w:rsidRPr="00FE34D8" w:rsidRDefault="00AB726A" w:rsidP="00AB726A">
            <w:r w:rsidRPr="00FE34D8">
              <w:t>CBNPC en 2</w:t>
            </w:r>
            <w:r w:rsidRPr="00FE34D8">
              <w:rPr>
                <w:vertAlign w:val="superscript"/>
              </w:rPr>
              <w:t>ème</w:t>
            </w:r>
            <w:r w:rsidRPr="00FE34D8">
              <w:t xml:space="preserve"> ligne de traitement</w:t>
            </w:r>
          </w:p>
        </w:tc>
        <w:tc>
          <w:tcPr>
            <w:tcW w:w="3731" w:type="dxa"/>
            <w:vMerge/>
            <w:tcBorders>
              <w:top w:val="single" w:sz="4" w:space="0" w:color="auto"/>
              <w:left w:val="single" w:sz="4" w:space="0" w:color="auto"/>
              <w:bottom w:val="single" w:sz="4" w:space="0" w:color="auto"/>
              <w:right w:val="single" w:sz="4" w:space="0" w:color="auto"/>
            </w:tcBorders>
            <w:vAlign w:val="center"/>
            <w:hideMark/>
          </w:tcPr>
          <w:p w14:paraId="244681A4" w14:textId="77777777" w:rsidR="00AB726A" w:rsidRPr="00FE34D8" w:rsidRDefault="00AB726A" w:rsidP="00AB726A"/>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FE829E6" w14:textId="77777777" w:rsidR="00AB726A" w:rsidRPr="00FE34D8" w:rsidRDefault="00AB726A" w:rsidP="00AB726A"/>
        </w:tc>
      </w:tr>
      <w:tr w:rsidR="00AB726A" w:rsidRPr="00FE34D8" w14:paraId="52AB4FB0" w14:textId="77777777" w:rsidTr="002639CD">
        <w:tc>
          <w:tcPr>
            <w:tcW w:w="9067" w:type="dxa"/>
            <w:gridSpan w:val="3"/>
            <w:tcBorders>
              <w:top w:val="single" w:sz="4" w:space="0" w:color="auto"/>
              <w:left w:val="single" w:sz="4" w:space="0" w:color="auto"/>
              <w:bottom w:val="single" w:sz="4" w:space="0" w:color="auto"/>
              <w:right w:val="single" w:sz="4" w:space="0" w:color="auto"/>
            </w:tcBorders>
            <w:hideMark/>
          </w:tcPr>
          <w:p w14:paraId="2B9D7557" w14:textId="78D9E8D7" w:rsidR="00AB726A" w:rsidRPr="00FE34D8" w:rsidRDefault="00AB726A" w:rsidP="00AB726A">
            <w:proofErr w:type="spellStart"/>
            <w:r w:rsidRPr="00FE34D8">
              <w:rPr>
                <w:b/>
                <w:bCs/>
              </w:rPr>
              <w:t>Tecentriq</w:t>
            </w:r>
            <w:proofErr w:type="spellEnd"/>
            <w:r w:rsidRPr="00FE34D8">
              <w:rPr>
                <w:b/>
                <w:bCs/>
              </w:rPr>
              <w:t xml:space="preserve"> en association</w:t>
            </w:r>
          </w:p>
        </w:tc>
      </w:tr>
      <w:tr w:rsidR="00AB726A" w:rsidRPr="00FE34D8" w14:paraId="59BBD2FD" w14:textId="77777777" w:rsidTr="002639CD">
        <w:tc>
          <w:tcPr>
            <w:tcW w:w="2785" w:type="dxa"/>
            <w:tcBorders>
              <w:top w:val="single" w:sz="4" w:space="0" w:color="auto"/>
              <w:left w:val="single" w:sz="4" w:space="0" w:color="auto"/>
              <w:bottom w:val="single" w:sz="4" w:space="0" w:color="auto"/>
              <w:right w:val="single" w:sz="4" w:space="0" w:color="auto"/>
            </w:tcBorders>
          </w:tcPr>
          <w:p w14:paraId="206C00AC" w14:textId="1450A8F1" w:rsidR="00AB726A" w:rsidRPr="00FE34D8" w:rsidRDefault="00AB726A" w:rsidP="00AB726A">
            <w:pPr>
              <w:rPr>
                <w:iCs/>
              </w:rPr>
            </w:pPr>
            <w:r w:rsidRPr="00FE34D8">
              <w:t>CBNPC non-épidermoïde en 1</w:t>
            </w:r>
            <w:r w:rsidRPr="00FE34D8">
              <w:rPr>
                <w:vertAlign w:val="superscript"/>
              </w:rPr>
              <w:t>ère</w:t>
            </w:r>
            <w:r w:rsidRPr="00FE34D8">
              <w:t xml:space="preserve"> ligne de traitement </w:t>
            </w:r>
            <w:r w:rsidRPr="00FE34D8">
              <w:rPr>
                <w:iCs/>
              </w:rPr>
              <w:t xml:space="preserve">avec </w:t>
            </w:r>
            <w:proofErr w:type="spellStart"/>
            <w:r w:rsidRPr="00FE34D8">
              <w:rPr>
                <w:iCs/>
              </w:rPr>
              <w:t>bevacizumab</w:t>
            </w:r>
            <w:proofErr w:type="spellEnd"/>
            <w:r w:rsidRPr="00FE34D8">
              <w:rPr>
                <w:iCs/>
              </w:rPr>
              <w:t xml:space="preserve">, paclitaxel et </w:t>
            </w:r>
            <w:proofErr w:type="spellStart"/>
            <w:r w:rsidRPr="00FE34D8">
              <w:rPr>
                <w:iCs/>
              </w:rPr>
              <w:t>carboplatine</w:t>
            </w:r>
            <w:proofErr w:type="spellEnd"/>
          </w:p>
          <w:p w14:paraId="6A6279A8" w14:textId="77777777" w:rsidR="00AB726A" w:rsidRPr="00FE34D8" w:rsidRDefault="00AB726A" w:rsidP="00AB726A"/>
        </w:tc>
        <w:tc>
          <w:tcPr>
            <w:tcW w:w="3731" w:type="dxa"/>
            <w:tcBorders>
              <w:top w:val="single" w:sz="4" w:space="0" w:color="auto"/>
              <w:left w:val="single" w:sz="4" w:space="0" w:color="auto"/>
              <w:bottom w:val="single" w:sz="4" w:space="0" w:color="auto"/>
              <w:right w:val="single" w:sz="4" w:space="0" w:color="auto"/>
            </w:tcBorders>
          </w:tcPr>
          <w:p w14:paraId="5EE2248E" w14:textId="42EA272D" w:rsidR="00AB726A" w:rsidRPr="00FE34D8" w:rsidRDefault="00AB726A" w:rsidP="00AB726A">
            <w:r w:rsidRPr="00FE34D8">
              <w:rPr>
                <w:iCs/>
              </w:rPr>
              <w:t>Phases d’induction et d’entretien :</w:t>
            </w:r>
          </w:p>
          <w:p w14:paraId="692B8B5E" w14:textId="79B5F127" w:rsidR="00AB726A" w:rsidRPr="00FE34D8" w:rsidRDefault="00AB726A" w:rsidP="00AB726A">
            <w:pPr>
              <w:pStyle w:val="ListParagraph"/>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840 mg toutes les 2 semaines ou</w:t>
            </w:r>
          </w:p>
          <w:p w14:paraId="468E88EA" w14:textId="443F1C83" w:rsidR="00AB726A" w:rsidRPr="00FE34D8" w:rsidRDefault="00AB726A" w:rsidP="00AB726A">
            <w:pPr>
              <w:pStyle w:val="ListParagraph"/>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1 200 mg toutes les 3 semaines ou</w:t>
            </w:r>
          </w:p>
          <w:p w14:paraId="49087D0F" w14:textId="48F7DBB9" w:rsidR="00AB726A" w:rsidRPr="00FE34D8" w:rsidRDefault="00AB726A" w:rsidP="00AB726A">
            <w:pPr>
              <w:pStyle w:val="ListParagraph"/>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1 680 mg toutes les 4 semaines</w:t>
            </w:r>
          </w:p>
          <w:p w14:paraId="65B27A1E" w14:textId="77777777" w:rsidR="00AB726A" w:rsidRPr="00FE34D8" w:rsidRDefault="00AB726A" w:rsidP="00AB726A">
            <w:pPr>
              <w:pStyle w:val="ListParagraph"/>
              <w:ind w:left="0"/>
              <w:rPr>
                <w:color w:val="000000"/>
              </w:rPr>
            </w:pPr>
          </w:p>
          <w:p w14:paraId="05E8B4F7" w14:textId="77777777" w:rsidR="00AB726A" w:rsidRPr="00FE34D8" w:rsidRDefault="00AB726A" w:rsidP="00AB726A">
            <w:pPr>
              <w:rPr>
                <w:rFonts w:eastAsia="SimSun"/>
              </w:rPr>
            </w:pPr>
            <w:proofErr w:type="spellStart"/>
            <w:r w:rsidRPr="00FE34D8">
              <w:rPr>
                <w:rFonts w:eastAsia="SimSun"/>
              </w:rPr>
              <w:lastRenderedPageBreak/>
              <w:t>Tecentriq</w:t>
            </w:r>
            <w:proofErr w:type="spellEnd"/>
            <w:r w:rsidRPr="00FE34D8">
              <w:rPr>
                <w:rFonts w:eastAsia="SimSun"/>
              </w:rPr>
              <w:t xml:space="preserve"> doit être administré en premier lorsque l’administration a lieu le même jour.</w:t>
            </w:r>
          </w:p>
          <w:p w14:paraId="7BDE7EC9" w14:textId="4E35ED98" w:rsidR="00AB726A" w:rsidRPr="00FE34D8" w:rsidRDefault="00AB726A" w:rsidP="00AB726A">
            <w:pPr>
              <w:rPr>
                <w:rFonts w:eastAsia="SimSun"/>
              </w:rPr>
            </w:pPr>
            <w:r w:rsidRPr="00FE34D8">
              <w:rPr>
                <w:rFonts w:eastAsia="SimSun"/>
              </w:rPr>
              <w:t xml:space="preserve"> </w:t>
            </w:r>
          </w:p>
          <w:p w14:paraId="1E485A25" w14:textId="3469A72A" w:rsidR="00AB726A" w:rsidRPr="00FE34D8" w:rsidRDefault="00AB726A" w:rsidP="00AB726A">
            <w:pPr>
              <w:rPr>
                <w:rFonts w:eastAsia="SimSun"/>
              </w:rPr>
            </w:pPr>
            <w:r w:rsidRPr="00FE34D8">
              <w:rPr>
                <w:rFonts w:eastAsia="SimSun"/>
              </w:rPr>
              <w:t>Phase d’induction pour les traitements en association (quatre ou six cycles) :</w:t>
            </w:r>
          </w:p>
          <w:p w14:paraId="4CD5968A" w14:textId="444E549F" w:rsidR="00AB726A" w:rsidRPr="00FE34D8" w:rsidRDefault="00AB726A" w:rsidP="00AB726A">
            <w:pPr>
              <w:rPr>
                <w:rFonts w:eastAsia="SimSun"/>
              </w:rPr>
            </w:pPr>
            <w:r w:rsidRPr="00FE34D8">
              <w:rPr>
                <w:rFonts w:eastAsia="SimSun"/>
              </w:rPr>
              <w:t xml:space="preserve">le bevacizumab, le paclitaxel, puis le </w:t>
            </w:r>
            <w:proofErr w:type="spellStart"/>
            <w:r w:rsidRPr="00FE34D8">
              <w:rPr>
                <w:rFonts w:eastAsia="SimSun"/>
              </w:rPr>
              <w:t>carboplatine</w:t>
            </w:r>
            <w:proofErr w:type="spellEnd"/>
            <w:r w:rsidRPr="00FE34D8">
              <w:rPr>
                <w:rFonts w:eastAsia="SimSun"/>
              </w:rPr>
              <w:t xml:space="preserve"> sont administrés toutes les trois semaines.</w:t>
            </w:r>
          </w:p>
          <w:p w14:paraId="2C6864E5" w14:textId="77777777" w:rsidR="00AB726A" w:rsidRPr="00FE34D8" w:rsidRDefault="00AB726A" w:rsidP="00AB726A"/>
          <w:p w14:paraId="0F5695CA" w14:textId="23AF7830" w:rsidR="00AB726A" w:rsidRPr="00FE34D8" w:rsidRDefault="00AB726A" w:rsidP="00AB726A">
            <w:pPr>
              <w:rPr>
                <w:iCs/>
              </w:rPr>
            </w:pPr>
            <w:r w:rsidRPr="00FE34D8">
              <w:rPr>
                <w:iCs/>
              </w:rPr>
              <w:t>Phase d’entretien (sans chimiothérapie) : bevacizumab toutes les 3 semaines.</w:t>
            </w:r>
          </w:p>
          <w:p w14:paraId="3BF370F2" w14:textId="781BE4E1" w:rsidR="00AB726A" w:rsidRPr="00FE34D8" w:rsidRDefault="00AB726A" w:rsidP="00AB726A">
            <w:pPr>
              <w:rPr>
                <w:iCs/>
              </w:rPr>
            </w:pPr>
          </w:p>
        </w:tc>
        <w:tc>
          <w:tcPr>
            <w:tcW w:w="2551" w:type="dxa"/>
            <w:tcBorders>
              <w:top w:val="single" w:sz="4" w:space="0" w:color="auto"/>
              <w:left w:val="single" w:sz="4" w:space="0" w:color="auto"/>
              <w:bottom w:val="single" w:sz="4" w:space="0" w:color="auto"/>
              <w:right w:val="single" w:sz="4" w:space="0" w:color="auto"/>
            </w:tcBorders>
          </w:tcPr>
          <w:p w14:paraId="63694D00" w14:textId="3411F90B" w:rsidR="00AB726A" w:rsidRPr="00FE34D8" w:rsidRDefault="00AB726A" w:rsidP="00AB726A">
            <w:r w:rsidRPr="00FE34D8">
              <w:lastRenderedPageBreak/>
              <w:t xml:space="preserve">Jusqu’à progression de la maladie ou survenue d’une toxicité inacceptable. Des réponses atypiques (c’est-à-dire une progression initiale de la maladie </w:t>
            </w:r>
            <w:r w:rsidRPr="00FE34D8">
              <w:lastRenderedPageBreak/>
              <w:t xml:space="preserve">suivie d’un rétrécissement de la tumeur) ont été observées lors de la poursuite du traitement par </w:t>
            </w:r>
            <w:proofErr w:type="spellStart"/>
            <w:r w:rsidRPr="00FE34D8">
              <w:t>Tecentriq</w:t>
            </w:r>
            <w:proofErr w:type="spellEnd"/>
            <w:r w:rsidRPr="00FE34D8">
              <w:t xml:space="preserve"> après progression de la maladie. Un traitement au-delà de la progression de la maladie peut être envisagé à la discrétion du médecin. </w:t>
            </w:r>
          </w:p>
        </w:tc>
      </w:tr>
      <w:tr w:rsidR="00AB726A" w:rsidRPr="00FE34D8" w14:paraId="48173459" w14:textId="77777777" w:rsidTr="002639CD">
        <w:tc>
          <w:tcPr>
            <w:tcW w:w="2785" w:type="dxa"/>
            <w:tcBorders>
              <w:top w:val="single" w:sz="4" w:space="0" w:color="auto"/>
              <w:left w:val="single" w:sz="4" w:space="0" w:color="auto"/>
              <w:bottom w:val="single" w:sz="4" w:space="0" w:color="auto"/>
              <w:right w:val="single" w:sz="4" w:space="0" w:color="auto"/>
            </w:tcBorders>
            <w:hideMark/>
          </w:tcPr>
          <w:p w14:paraId="52EBA677" w14:textId="08785782" w:rsidR="00AB726A" w:rsidRPr="00FE34D8" w:rsidRDefault="00AB726A" w:rsidP="00AB726A">
            <w:pPr>
              <w:keepNext/>
              <w:keepLines/>
              <w:rPr>
                <w:iCs/>
              </w:rPr>
            </w:pPr>
            <w:r w:rsidRPr="00FE34D8">
              <w:lastRenderedPageBreak/>
              <w:t>CBNPC non-épidermoïde en 1</w:t>
            </w:r>
            <w:r w:rsidRPr="00FE34D8">
              <w:rPr>
                <w:vertAlign w:val="superscript"/>
              </w:rPr>
              <w:t>ère</w:t>
            </w:r>
            <w:r w:rsidRPr="00FE34D8">
              <w:t xml:space="preserve"> ligne de traitement </w:t>
            </w:r>
            <w:r w:rsidRPr="00FE34D8">
              <w:rPr>
                <w:iCs/>
              </w:rPr>
              <w:t xml:space="preserve">avec </w:t>
            </w:r>
            <w:proofErr w:type="spellStart"/>
            <w:r w:rsidRPr="00FE34D8">
              <w:rPr>
                <w:iCs/>
              </w:rPr>
              <w:t>nab</w:t>
            </w:r>
            <w:proofErr w:type="spellEnd"/>
            <w:r w:rsidRPr="00FE34D8">
              <w:rPr>
                <w:iCs/>
              </w:rPr>
              <w:t xml:space="preserve">-paclitaxel et </w:t>
            </w:r>
            <w:proofErr w:type="spellStart"/>
            <w:r w:rsidRPr="00FE34D8">
              <w:rPr>
                <w:iCs/>
              </w:rPr>
              <w:t>carboplatine</w:t>
            </w:r>
            <w:proofErr w:type="spellEnd"/>
          </w:p>
        </w:tc>
        <w:tc>
          <w:tcPr>
            <w:tcW w:w="3731" w:type="dxa"/>
            <w:tcBorders>
              <w:top w:val="single" w:sz="4" w:space="0" w:color="auto"/>
              <w:left w:val="single" w:sz="4" w:space="0" w:color="auto"/>
              <w:bottom w:val="single" w:sz="4" w:space="0" w:color="auto"/>
              <w:right w:val="single" w:sz="4" w:space="0" w:color="auto"/>
            </w:tcBorders>
          </w:tcPr>
          <w:p w14:paraId="5022F832" w14:textId="22468400" w:rsidR="00AB726A" w:rsidRPr="00FE34D8" w:rsidRDefault="00AB726A" w:rsidP="00AB726A">
            <w:pPr>
              <w:keepNext/>
              <w:keepLines/>
            </w:pPr>
            <w:r w:rsidRPr="00FE34D8">
              <w:rPr>
                <w:iCs/>
              </w:rPr>
              <w:t>Phases d’induction et d’entretien :</w:t>
            </w:r>
          </w:p>
          <w:p w14:paraId="68988043" w14:textId="42EF9B33" w:rsidR="00AB726A" w:rsidRPr="00FE34D8" w:rsidRDefault="00AB726A" w:rsidP="00AB726A">
            <w:pPr>
              <w:pStyle w:val="ListParagraph"/>
              <w:keepNext/>
              <w:keepLines/>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840 mg toutes les 2 semaines ou</w:t>
            </w:r>
          </w:p>
          <w:p w14:paraId="3D7D6BF9" w14:textId="6CA221D2" w:rsidR="00AB726A" w:rsidRPr="00FE34D8" w:rsidRDefault="00AB726A" w:rsidP="00AB726A">
            <w:pPr>
              <w:pStyle w:val="ListParagraph"/>
              <w:keepNext/>
              <w:keepLines/>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1 200 mg toutes les 3 semaines ou</w:t>
            </w:r>
          </w:p>
          <w:p w14:paraId="0FA3FCF0" w14:textId="10B780CA" w:rsidR="00AB726A" w:rsidRPr="00FE34D8" w:rsidRDefault="00AB726A" w:rsidP="00AB726A">
            <w:pPr>
              <w:pStyle w:val="ListParagraph"/>
              <w:keepNext/>
              <w:keepLines/>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1 680 mg toutes les 4 semaines</w:t>
            </w:r>
          </w:p>
          <w:p w14:paraId="5E55CF8D" w14:textId="5CC36C6A" w:rsidR="00AB726A" w:rsidRPr="00FE34D8" w:rsidRDefault="00AB726A" w:rsidP="00AB726A">
            <w:pPr>
              <w:pStyle w:val="ListParagraph"/>
              <w:keepNext/>
              <w:keepLines/>
              <w:ind w:left="0"/>
              <w:rPr>
                <w:color w:val="000000"/>
              </w:rPr>
            </w:pPr>
          </w:p>
          <w:p w14:paraId="1D082BE4" w14:textId="5F2CF5D8" w:rsidR="00AB726A" w:rsidRPr="00FE34D8" w:rsidRDefault="00AB726A" w:rsidP="00AB726A">
            <w:pPr>
              <w:keepNext/>
              <w:keepLines/>
              <w:rPr>
                <w:iCs/>
              </w:rPr>
            </w:pPr>
          </w:p>
          <w:p w14:paraId="25D55484" w14:textId="77777777" w:rsidR="00AB726A" w:rsidRPr="00FE34D8" w:rsidRDefault="00AB726A" w:rsidP="00AB726A">
            <w:pPr>
              <w:keepNext/>
              <w:keepLines/>
              <w:rPr>
                <w:rFonts w:eastAsia="SimSun"/>
              </w:rPr>
            </w:pPr>
            <w:proofErr w:type="spellStart"/>
            <w:r w:rsidRPr="00FE34D8">
              <w:rPr>
                <w:rFonts w:eastAsia="SimSun"/>
              </w:rPr>
              <w:t>Tecentriq</w:t>
            </w:r>
            <w:proofErr w:type="spellEnd"/>
            <w:r w:rsidRPr="00FE34D8">
              <w:rPr>
                <w:rFonts w:eastAsia="SimSun"/>
              </w:rPr>
              <w:t xml:space="preserve"> doit être administré en premier lorsque l’administration a lieu le même jour. </w:t>
            </w:r>
          </w:p>
          <w:p w14:paraId="4521FD4E" w14:textId="77777777" w:rsidR="00AB726A" w:rsidRPr="00FE34D8" w:rsidRDefault="00AB726A" w:rsidP="00AB726A">
            <w:pPr>
              <w:keepNext/>
              <w:keepLines/>
              <w:rPr>
                <w:rFonts w:eastAsia="SimSun"/>
              </w:rPr>
            </w:pPr>
          </w:p>
          <w:p w14:paraId="7BD076EB" w14:textId="77777777" w:rsidR="00AB726A" w:rsidRPr="00FE34D8" w:rsidRDefault="00AB726A" w:rsidP="00AB726A">
            <w:pPr>
              <w:keepNext/>
              <w:keepLines/>
              <w:rPr>
                <w:rFonts w:eastAsia="SimSun"/>
              </w:rPr>
            </w:pPr>
            <w:r w:rsidRPr="00FE34D8">
              <w:rPr>
                <w:rFonts w:eastAsia="SimSun"/>
              </w:rPr>
              <w:t>Phase d’induction pour les traitements en association (quatre ou six cycles) :</w:t>
            </w:r>
          </w:p>
          <w:p w14:paraId="5AE04465" w14:textId="06D09DEA" w:rsidR="00AB726A" w:rsidRPr="00FE34D8" w:rsidRDefault="00AB726A" w:rsidP="00AB726A">
            <w:pPr>
              <w:keepNext/>
              <w:keepLines/>
              <w:rPr>
                <w:rFonts w:eastAsia="SimSun"/>
              </w:rPr>
            </w:pPr>
            <w:r w:rsidRPr="00FE34D8">
              <w:rPr>
                <w:rFonts w:eastAsia="SimSun"/>
              </w:rPr>
              <w:t xml:space="preserve">le </w:t>
            </w:r>
            <w:proofErr w:type="spellStart"/>
            <w:r w:rsidRPr="00FE34D8">
              <w:rPr>
                <w:rFonts w:eastAsia="SimSun"/>
              </w:rPr>
              <w:t>nab</w:t>
            </w:r>
            <w:proofErr w:type="spellEnd"/>
            <w:r w:rsidRPr="00FE34D8">
              <w:rPr>
                <w:rFonts w:eastAsia="SimSun"/>
              </w:rPr>
              <w:t xml:space="preserve">-paclitaxel et le </w:t>
            </w:r>
            <w:proofErr w:type="spellStart"/>
            <w:r w:rsidRPr="00FE34D8">
              <w:rPr>
                <w:rFonts w:eastAsia="SimSun"/>
              </w:rPr>
              <w:t>carboplatine</w:t>
            </w:r>
            <w:proofErr w:type="spellEnd"/>
            <w:r w:rsidRPr="00FE34D8">
              <w:rPr>
                <w:rFonts w:eastAsia="SimSun"/>
              </w:rPr>
              <w:t xml:space="preserve"> sont administrés au jour 1 ; de plus, le </w:t>
            </w:r>
            <w:proofErr w:type="spellStart"/>
            <w:r w:rsidRPr="00FE34D8">
              <w:rPr>
                <w:rFonts w:eastAsia="SimSun"/>
              </w:rPr>
              <w:t>nab</w:t>
            </w:r>
            <w:proofErr w:type="spellEnd"/>
            <w:r w:rsidRPr="00FE34D8">
              <w:rPr>
                <w:rFonts w:eastAsia="SimSun"/>
              </w:rPr>
              <w:t>-paclitaxel est administré aux jours 8 et 15 de chaque cycle</w:t>
            </w:r>
            <w:r w:rsidRPr="00FE34D8">
              <w:t xml:space="preserve"> </w:t>
            </w:r>
            <w:r w:rsidRPr="00FE34D8">
              <w:rPr>
                <w:rFonts w:eastAsia="SimSun"/>
              </w:rPr>
              <w:t>de 3 semaines.</w:t>
            </w:r>
          </w:p>
          <w:p w14:paraId="5B38889B" w14:textId="77777777" w:rsidR="00AB726A" w:rsidRPr="00FE34D8" w:rsidRDefault="00AB726A" w:rsidP="00AB726A">
            <w:pPr>
              <w:keepNext/>
              <w:keepLines/>
            </w:pPr>
          </w:p>
          <w:p w14:paraId="22DD8C09" w14:textId="13CCFEA8" w:rsidR="00AB726A" w:rsidRPr="00FE34D8" w:rsidRDefault="00AB726A" w:rsidP="00AB726A">
            <w:pPr>
              <w:keepNext/>
              <w:keepLines/>
            </w:pPr>
          </w:p>
        </w:tc>
        <w:tc>
          <w:tcPr>
            <w:tcW w:w="2551" w:type="dxa"/>
            <w:tcBorders>
              <w:top w:val="single" w:sz="4" w:space="0" w:color="auto"/>
              <w:left w:val="single" w:sz="4" w:space="0" w:color="auto"/>
              <w:bottom w:val="single" w:sz="4" w:space="0" w:color="auto"/>
              <w:right w:val="single" w:sz="4" w:space="0" w:color="auto"/>
            </w:tcBorders>
          </w:tcPr>
          <w:p w14:paraId="590C4DF2" w14:textId="7E680634" w:rsidR="00AB726A" w:rsidRPr="00FE34D8" w:rsidRDefault="00AB726A" w:rsidP="00AB726A">
            <w:pPr>
              <w:keepNext/>
              <w:keepLines/>
            </w:pPr>
            <w:r w:rsidRPr="00FE34D8">
              <w:t xml:space="preserve">Jusqu’à progression de la maladie ou survenue d’une toxicité inacceptable. Des réponses atypiques (c’est-à-dire une progression initiale de la maladie suivie d’un rétrécissement de la tumeur) ont été observées lors de la poursuite du traitement par </w:t>
            </w:r>
            <w:proofErr w:type="spellStart"/>
            <w:r w:rsidRPr="00FE34D8">
              <w:t>Tecentriq</w:t>
            </w:r>
            <w:proofErr w:type="spellEnd"/>
            <w:r w:rsidRPr="00FE34D8">
              <w:t xml:space="preserve"> après progression de la maladie. Un traitement au-delà de la progression de la maladie peut être envisagé à la discrétion du médecin.</w:t>
            </w:r>
          </w:p>
        </w:tc>
      </w:tr>
      <w:tr w:rsidR="00AB726A" w:rsidRPr="00FE34D8" w14:paraId="7449A0EC" w14:textId="77777777" w:rsidTr="002639CD">
        <w:tc>
          <w:tcPr>
            <w:tcW w:w="2785" w:type="dxa"/>
            <w:tcBorders>
              <w:top w:val="single" w:sz="4" w:space="0" w:color="auto"/>
              <w:left w:val="single" w:sz="4" w:space="0" w:color="auto"/>
              <w:bottom w:val="single" w:sz="4" w:space="0" w:color="auto"/>
              <w:right w:val="single" w:sz="4" w:space="0" w:color="auto"/>
            </w:tcBorders>
            <w:hideMark/>
          </w:tcPr>
          <w:p w14:paraId="61664A38" w14:textId="72A2E272" w:rsidR="00AB726A" w:rsidRPr="00FE34D8" w:rsidRDefault="00AB726A" w:rsidP="00AB726A">
            <w:r w:rsidRPr="00FE34D8">
              <w:t>Cancer bronchique à petites cellules (CBPC) de stade étendu en 1</w:t>
            </w:r>
            <w:r w:rsidRPr="00FE34D8">
              <w:rPr>
                <w:vertAlign w:val="superscript"/>
              </w:rPr>
              <w:t>ère</w:t>
            </w:r>
            <w:r w:rsidRPr="00FE34D8">
              <w:t xml:space="preserve"> ligne de traitement avec </w:t>
            </w:r>
            <w:proofErr w:type="spellStart"/>
            <w:r w:rsidRPr="00FE34D8">
              <w:t>carboplatine</w:t>
            </w:r>
            <w:proofErr w:type="spellEnd"/>
            <w:r w:rsidRPr="00FE34D8">
              <w:t xml:space="preserve"> et </w:t>
            </w:r>
            <w:proofErr w:type="spellStart"/>
            <w:r w:rsidRPr="00FE34D8">
              <w:t>étoposide</w:t>
            </w:r>
            <w:proofErr w:type="spellEnd"/>
          </w:p>
        </w:tc>
        <w:tc>
          <w:tcPr>
            <w:tcW w:w="3731" w:type="dxa"/>
            <w:tcBorders>
              <w:top w:val="single" w:sz="4" w:space="0" w:color="auto"/>
              <w:left w:val="single" w:sz="4" w:space="0" w:color="auto"/>
              <w:bottom w:val="single" w:sz="4" w:space="0" w:color="auto"/>
              <w:right w:val="single" w:sz="4" w:space="0" w:color="auto"/>
            </w:tcBorders>
          </w:tcPr>
          <w:p w14:paraId="7FBF3B85" w14:textId="0E45DF0B" w:rsidR="00AB726A" w:rsidRPr="00FE34D8" w:rsidRDefault="00AB726A" w:rsidP="00AB726A">
            <w:r w:rsidRPr="00FE34D8">
              <w:rPr>
                <w:iCs/>
              </w:rPr>
              <w:t>Phases d’induction et d’entretien :</w:t>
            </w:r>
          </w:p>
          <w:p w14:paraId="665B54C0" w14:textId="528A3170" w:rsidR="00AB726A" w:rsidRPr="00FE34D8" w:rsidRDefault="00AB726A" w:rsidP="00AB726A">
            <w:pPr>
              <w:pStyle w:val="ListParagraph"/>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840 mg toutes les 2 semaines ou</w:t>
            </w:r>
          </w:p>
          <w:p w14:paraId="58CF3845" w14:textId="40384C6B" w:rsidR="00AB726A" w:rsidRPr="00FE34D8" w:rsidRDefault="00AB726A" w:rsidP="00AB726A">
            <w:pPr>
              <w:pStyle w:val="ListParagraph"/>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1 200 mg toutes les 3 semaines ou</w:t>
            </w:r>
          </w:p>
          <w:p w14:paraId="7FDA8E1A" w14:textId="1229A3BB" w:rsidR="00AB726A" w:rsidRPr="00FE34D8" w:rsidRDefault="00AB726A" w:rsidP="00AB726A">
            <w:pPr>
              <w:pStyle w:val="ListParagraph"/>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1 680 mg toutes les 4 semaines</w:t>
            </w:r>
          </w:p>
          <w:p w14:paraId="7E8A6ADC" w14:textId="2240E1AD" w:rsidR="00AB726A" w:rsidRPr="00FE34D8" w:rsidRDefault="00AB726A" w:rsidP="00AB726A">
            <w:pPr>
              <w:pStyle w:val="ListParagraph"/>
              <w:ind w:left="0"/>
              <w:rPr>
                <w:color w:val="000000"/>
              </w:rPr>
            </w:pPr>
          </w:p>
          <w:p w14:paraId="085A66F5" w14:textId="77777777" w:rsidR="00AB726A" w:rsidRPr="00FE34D8" w:rsidRDefault="00AB726A" w:rsidP="00AB726A">
            <w:pPr>
              <w:pStyle w:val="ListParagraph"/>
              <w:ind w:left="0"/>
              <w:rPr>
                <w:rFonts w:eastAsia="SimSun"/>
              </w:rPr>
            </w:pPr>
            <w:proofErr w:type="spellStart"/>
            <w:r w:rsidRPr="00FE34D8">
              <w:rPr>
                <w:rFonts w:eastAsia="SimSun"/>
              </w:rPr>
              <w:t>Tecentriq</w:t>
            </w:r>
            <w:proofErr w:type="spellEnd"/>
            <w:r w:rsidRPr="00FE34D8">
              <w:rPr>
                <w:rFonts w:eastAsia="SimSun"/>
              </w:rPr>
              <w:t xml:space="preserve"> doit être administré en premier lorsque l’administration a lieu le même jour. </w:t>
            </w:r>
          </w:p>
          <w:p w14:paraId="771942CB" w14:textId="77777777" w:rsidR="00AB726A" w:rsidRPr="00FE34D8" w:rsidRDefault="00AB726A" w:rsidP="00AB726A">
            <w:pPr>
              <w:pStyle w:val="ListParagraph"/>
              <w:ind w:left="0"/>
              <w:rPr>
                <w:rFonts w:eastAsia="SimSun"/>
              </w:rPr>
            </w:pPr>
          </w:p>
          <w:p w14:paraId="2E1E6052" w14:textId="7D461820" w:rsidR="00AB726A" w:rsidRPr="00FE34D8" w:rsidRDefault="00AB726A" w:rsidP="00AB726A">
            <w:pPr>
              <w:pStyle w:val="ListParagraph"/>
              <w:ind w:left="0"/>
              <w:rPr>
                <w:color w:val="000000"/>
              </w:rPr>
            </w:pPr>
            <w:r w:rsidRPr="00FE34D8">
              <w:rPr>
                <w:rFonts w:eastAsia="SimSun"/>
              </w:rPr>
              <w:t xml:space="preserve">Phase d’induction pour les traitements en association (quatre cycles) : le </w:t>
            </w:r>
            <w:proofErr w:type="spellStart"/>
            <w:r w:rsidRPr="00FE34D8">
              <w:rPr>
                <w:rFonts w:eastAsia="SimSun"/>
              </w:rPr>
              <w:t>carboplatine</w:t>
            </w:r>
            <w:proofErr w:type="spellEnd"/>
            <w:r w:rsidRPr="00FE34D8">
              <w:rPr>
                <w:rFonts w:eastAsia="SimSun"/>
              </w:rPr>
              <w:t>, puis l’</w:t>
            </w:r>
            <w:proofErr w:type="spellStart"/>
            <w:r w:rsidRPr="00FE34D8">
              <w:rPr>
                <w:rFonts w:eastAsia="SimSun"/>
              </w:rPr>
              <w:t>étoposide</w:t>
            </w:r>
            <w:proofErr w:type="spellEnd"/>
            <w:r w:rsidRPr="00FE34D8">
              <w:rPr>
                <w:rFonts w:eastAsia="SimSun"/>
              </w:rPr>
              <w:t>, sont administrés au jour 1 ; l’</w:t>
            </w:r>
            <w:proofErr w:type="spellStart"/>
            <w:r w:rsidRPr="00FE34D8">
              <w:rPr>
                <w:rFonts w:eastAsia="SimSun"/>
              </w:rPr>
              <w:t>étoposide</w:t>
            </w:r>
            <w:proofErr w:type="spellEnd"/>
            <w:r w:rsidRPr="00FE34D8">
              <w:rPr>
                <w:rFonts w:eastAsia="SimSun"/>
              </w:rPr>
              <w:t xml:space="preserve"> est également administré aux jours 2 et 3 de chaque cycle</w:t>
            </w:r>
            <w:r w:rsidRPr="00FE34D8">
              <w:t xml:space="preserve"> </w:t>
            </w:r>
            <w:r w:rsidRPr="00FE34D8">
              <w:rPr>
                <w:rFonts w:eastAsia="SimSun"/>
              </w:rPr>
              <w:t>de 3 semaines.</w:t>
            </w:r>
          </w:p>
          <w:p w14:paraId="6F1968A5" w14:textId="77777777" w:rsidR="00AB726A" w:rsidRPr="00FE34D8" w:rsidRDefault="00AB726A" w:rsidP="00AB726A">
            <w:pPr>
              <w:rPr>
                <w:iCs/>
              </w:rPr>
            </w:pPr>
          </w:p>
          <w:p w14:paraId="3CD0722F" w14:textId="6CB1959F" w:rsidR="00AB726A" w:rsidRPr="00FE34D8" w:rsidRDefault="00AB726A" w:rsidP="00AB726A"/>
        </w:tc>
        <w:tc>
          <w:tcPr>
            <w:tcW w:w="2551" w:type="dxa"/>
            <w:tcBorders>
              <w:top w:val="single" w:sz="4" w:space="0" w:color="auto"/>
              <w:left w:val="single" w:sz="4" w:space="0" w:color="auto"/>
              <w:bottom w:val="single" w:sz="4" w:space="0" w:color="auto"/>
              <w:right w:val="single" w:sz="4" w:space="0" w:color="auto"/>
            </w:tcBorders>
          </w:tcPr>
          <w:p w14:paraId="7CD0E0B6" w14:textId="0A53D080" w:rsidR="00AB726A" w:rsidRPr="00FE34D8" w:rsidRDefault="00AB726A" w:rsidP="00AB726A">
            <w:r w:rsidRPr="00FE34D8">
              <w:t xml:space="preserve">Jusqu’à progression de la maladie ou survenue d’une toxicité inacceptable. Des réponses atypiques (c’est-à-dire une progression initiale de la maladie suivie d’un rétrécissement de la tumeur) ont été observées lors de la poursuite du traitement par </w:t>
            </w:r>
            <w:proofErr w:type="spellStart"/>
            <w:r w:rsidRPr="00FE34D8">
              <w:t>Tecentriq</w:t>
            </w:r>
            <w:proofErr w:type="spellEnd"/>
            <w:r w:rsidRPr="00FE34D8">
              <w:t xml:space="preserve"> après progression de la maladie. Un traitement au-delà de la progression de la maladie peut être envisagé à la discrétion du médecin.</w:t>
            </w:r>
          </w:p>
        </w:tc>
      </w:tr>
      <w:tr w:rsidR="00AB726A" w:rsidRPr="00FE34D8" w14:paraId="613759A0" w14:textId="77777777" w:rsidTr="002639CD">
        <w:tc>
          <w:tcPr>
            <w:tcW w:w="2785" w:type="dxa"/>
            <w:tcBorders>
              <w:top w:val="single" w:sz="4" w:space="0" w:color="auto"/>
              <w:left w:val="single" w:sz="4" w:space="0" w:color="auto"/>
              <w:bottom w:val="single" w:sz="4" w:space="0" w:color="auto"/>
              <w:right w:val="single" w:sz="4" w:space="0" w:color="auto"/>
            </w:tcBorders>
            <w:hideMark/>
          </w:tcPr>
          <w:p w14:paraId="47AF72D9" w14:textId="0D1C64BB" w:rsidR="00AB726A" w:rsidRPr="00FE34D8" w:rsidRDefault="00AB726A" w:rsidP="00163E1A">
            <w:r w:rsidRPr="00FE34D8">
              <w:t>Cancer du sein triple négatif (CSTN) localement avancé non résécable ou métastatique en 1</w:t>
            </w:r>
            <w:r w:rsidRPr="00FE34D8">
              <w:rPr>
                <w:vertAlign w:val="superscript"/>
              </w:rPr>
              <w:t>ère</w:t>
            </w:r>
            <w:r w:rsidRPr="00FE34D8">
              <w:t xml:space="preserve"> ligne de </w:t>
            </w:r>
            <w:r w:rsidRPr="00FE34D8">
              <w:lastRenderedPageBreak/>
              <w:t xml:space="preserve">traitement avec </w:t>
            </w:r>
            <w:proofErr w:type="spellStart"/>
            <w:r w:rsidRPr="00FE34D8">
              <w:t>nab</w:t>
            </w:r>
            <w:proofErr w:type="spellEnd"/>
            <w:r w:rsidRPr="00FE34D8">
              <w:t>-paclitaxel</w:t>
            </w:r>
          </w:p>
        </w:tc>
        <w:tc>
          <w:tcPr>
            <w:tcW w:w="3731" w:type="dxa"/>
            <w:tcBorders>
              <w:top w:val="single" w:sz="4" w:space="0" w:color="auto"/>
              <w:left w:val="single" w:sz="4" w:space="0" w:color="auto"/>
              <w:bottom w:val="single" w:sz="4" w:space="0" w:color="auto"/>
              <w:right w:val="single" w:sz="4" w:space="0" w:color="auto"/>
            </w:tcBorders>
          </w:tcPr>
          <w:p w14:paraId="30D5C513" w14:textId="6086896C" w:rsidR="00AB726A" w:rsidRPr="00FE34D8" w:rsidRDefault="00AB726A" w:rsidP="00163E1A">
            <w:pPr>
              <w:pStyle w:val="ListParagraph"/>
              <w:ind w:left="567" w:hanging="567"/>
              <w:rPr>
                <w:color w:val="000000"/>
              </w:rPr>
            </w:pPr>
            <w:r w:rsidRPr="00FE34D8">
              <w:rPr>
                <w:rFonts w:eastAsia="SimSun"/>
                <w:b/>
                <w:color w:val="000000"/>
                <w:sz w:val="24"/>
                <w:szCs w:val="24"/>
              </w:rPr>
              <w:lastRenderedPageBreak/>
              <w:sym w:font="Symbol" w:char="F0B7"/>
            </w:r>
            <w:r w:rsidRPr="00FE34D8">
              <w:rPr>
                <w:rFonts w:eastAsia="SimSun"/>
                <w:b/>
                <w:color w:val="000000"/>
                <w:sz w:val="24"/>
                <w:szCs w:val="24"/>
              </w:rPr>
              <w:tab/>
            </w:r>
            <w:r w:rsidRPr="00FE34D8">
              <w:rPr>
                <w:color w:val="000000"/>
              </w:rPr>
              <w:t>840 mg toutes les 2 semaines ou</w:t>
            </w:r>
          </w:p>
          <w:p w14:paraId="13F6465E" w14:textId="0FA969A3" w:rsidR="00AB726A" w:rsidRPr="00FE34D8" w:rsidRDefault="00AB726A" w:rsidP="00163E1A">
            <w:pPr>
              <w:pStyle w:val="ListParagraph"/>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1 200 mg toutes les 3 semaines ou</w:t>
            </w:r>
          </w:p>
          <w:p w14:paraId="69F63D2B" w14:textId="18FADBE9" w:rsidR="00AB726A" w:rsidRPr="00FE34D8" w:rsidRDefault="00AB726A" w:rsidP="00163E1A">
            <w:pPr>
              <w:pStyle w:val="ListParagraph"/>
              <w:ind w:left="567" w:hanging="567"/>
              <w:rPr>
                <w:color w:val="000000"/>
              </w:rPr>
            </w:pPr>
            <w:r w:rsidRPr="00FE34D8">
              <w:rPr>
                <w:rFonts w:eastAsia="SimSun"/>
                <w:b/>
                <w:color w:val="000000"/>
                <w:sz w:val="24"/>
                <w:szCs w:val="24"/>
              </w:rPr>
              <w:lastRenderedPageBreak/>
              <w:sym w:font="Symbol" w:char="F0B7"/>
            </w:r>
            <w:r w:rsidRPr="00FE34D8">
              <w:rPr>
                <w:rFonts w:eastAsia="SimSun"/>
                <w:b/>
                <w:color w:val="000000"/>
                <w:sz w:val="24"/>
                <w:szCs w:val="24"/>
              </w:rPr>
              <w:tab/>
            </w:r>
            <w:r w:rsidRPr="00FE34D8">
              <w:rPr>
                <w:color w:val="000000"/>
              </w:rPr>
              <w:t>1 680 mg toutes les 4 semaines</w:t>
            </w:r>
          </w:p>
          <w:p w14:paraId="26957D3B" w14:textId="77777777" w:rsidR="00AB726A" w:rsidRPr="00FE34D8" w:rsidRDefault="00AB726A" w:rsidP="00163E1A">
            <w:pPr>
              <w:pStyle w:val="ListParagraph"/>
              <w:ind w:left="0"/>
              <w:rPr>
                <w:color w:val="000000"/>
              </w:rPr>
            </w:pPr>
          </w:p>
          <w:p w14:paraId="4FF1F568" w14:textId="46670442" w:rsidR="00AB726A" w:rsidRPr="00FE34D8" w:rsidRDefault="00AB726A" w:rsidP="00163E1A">
            <w:proofErr w:type="spellStart"/>
            <w:r w:rsidRPr="00FE34D8">
              <w:t>Tecentriq</w:t>
            </w:r>
            <w:proofErr w:type="spellEnd"/>
            <w:r w:rsidRPr="00FE34D8">
              <w:t xml:space="preserve"> doit être administré avant le </w:t>
            </w:r>
            <w:proofErr w:type="spellStart"/>
            <w:r w:rsidRPr="00FE34D8">
              <w:t>nab</w:t>
            </w:r>
            <w:proofErr w:type="spellEnd"/>
            <w:r w:rsidRPr="00FE34D8">
              <w:t xml:space="preserve">-paclitaxel lorsque l’administration a lieu le même jour. Le </w:t>
            </w:r>
            <w:proofErr w:type="spellStart"/>
            <w:r w:rsidRPr="00FE34D8">
              <w:t>nab</w:t>
            </w:r>
            <w:proofErr w:type="spellEnd"/>
            <w:r w:rsidRPr="00FE34D8">
              <w:t>-paclitaxel doit être administré à la dose de 100 mg/</w:t>
            </w:r>
            <w:r w:rsidRPr="00FE34D8">
              <w:rPr>
                <w:lang w:eastAsia="de-DE"/>
              </w:rPr>
              <w:t>m</w:t>
            </w:r>
            <w:r w:rsidRPr="00FE34D8">
              <w:rPr>
                <w:vertAlign w:val="superscript"/>
                <w:lang w:eastAsia="de-DE"/>
              </w:rPr>
              <w:t xml:space="preserve">2 </w:t>
            </w:r>
            <w:r w:rsidRPr="00FE34D8">
              <w:t>aux jours 1, 8 et 15 de chaque cycle de 28 jours.</w:t>
            </w:r>
          </w:p>
        </w:tc>
        <w:tc>
          <w:tcPr>
            <w:tcW w:w="2551" w:type="dxa"/>
            <w:tcBorders>
              <w:top w:val="single" w:sz="4" w:space="0" w:color="auto"/>
              <w:left w:val="single" w:sz="4" w:space="0" w:color="auto"/>
              <w:bottom w:val="single" w:sz="4" w:space="0" w:color="auto"/>
              <w:right w:val="single" w:sz="4" w:space="0" w:color="auto"/>
            </w:tcBorders>
            <w:hideMark/>
          </w:tcPr>
          <w:p w14:paraId="106080BC" w14:textId="7C1CC4A6" w:rsidR="00AB726A" w:rsidRPr="00FE34D8" w:rsidRDefault="00AB726A" w:rsidP="00163E1A">
            <w:r w:rsidRPr="00FE34D8">
              <w:lastRenderedPageBreak/>
              <w:t>Jusqu’à progression de la maladie ou survenue d’une toxicité inacceptable.</w:t>
            </w:r>
          </w:p>
        </w:tc>
      </w:tr>
      <w:tr w:rsidR="00AB726A" w:rsidRPr="00FE34D8" w14:paraId="42C17487" w14:textId="77777777" w:rsidTr="002639CD">
        <w:tc>
          <w:tcPr>
            <w:tcW w:w="2785" w:type="dxa"/>
            <w:tcBorders>
              <w:top w:val="single" w:sz="4" w:space="0" w:color="auto"/>
              <w:left w:val="single" w:sz="4" w:space="0" w:color="auto"/>
              <w:bottom w:val="single" w:sz="4" w:space="0" w:color="auto"/>
              <w:right w:val="single" w:sz="4" w:space="0" w:color="auto"/>
            </w:tcBorders>
            <w:hideMark/>
          </w:tcPr>
          <w:p w14:paraId="23764B35" w14:textId="7D445669" w:rsidR="00AB726A" w:rsidRPr="00FE34D8" w:rsidRDefault="00AB726A" w:rsidP="00AB726A">
            <w:pPr>
              <w:keepNext/>
              <w:keepLines/>
              <w:rPr>
                <w:iCs/>
              </w:rPr>
            </w:pPr>
            <w:r w:rsidRPr="00FE34D8">
              <w:rPr>
                <w:color w:val="000000" w:themeColor="text1"/>
                <w:lang w:eastAsia="zh-CN"/>
              </w:rPr>
              <w:t>Carcinome hépatocellulaire (CHC) avancé ou non résécable avec bevacizumab</w:t>
            </w:r>
          </w:p>
        </w:tc>
        <w:tc>
          <w:tcPr>
            <w:tcW w:w="3731" w:type="dxa"/>
            <w:tcBorders>
              <w:top w:val="single" w:sz="4" w:space="0" w:color="auto"/>
              <w:left w:val="single" w:sz="4" w:space="0" w:color="auto"/>
              <w:bottom w:val="single" w:sz="4" w:space="0" w:color="auto"/>
              <w:right w:val="single" w:sz="4" w:space="0" w:color="auto"/>
            </w:tcBorders>
          </w:tcPr>
          <w:p w14:paraId="0C30024E" w14:textId="69AE3850" w:rsidR="00AB726A" w:rsidRPr="00FE34D8" w:rsidRDefault="00AB726A" w:rsidP="00AB726A">
            <w:pPr>
              <w:pStyle w:val="ListParagraph"/>
              <w:keepNext/>
              <w:keepLines/>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840 mg toutes les 2 semaines ou</w:t>
            </w:r>
          </w:p>
          <w:p w14:paraId="28D519D8" w14:textId="489D7BCB" w:rsidR="00AB726A" w:rsidRPr="00FE34D8" w:rsidRDefault="00AB726A" w:rsidP="00AB726A">
            <w:pPr>
              <w:pStyle w:val="ListParagraph"/>
              <w:keepNext/>
              <w:keepLines/>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1 200 mg toutes les 3 semaines ou</w:t>
            </w:r>
          </w:p>
          <w:p w14:paraId="124D2D17" w14:textId="2074A0A8" w:rsidR="00AB726A" w:rsidRPr="00FE34D8" w:rsidRDefault="00AB726A" w:rsidP="00AB726A">
            <w:pPr>
              <w:pStyle w:val="ListParagraph"/>
              <w:keepNext/>
              <w:keepLines/>
              <w:ind w:left="567" w:hanging="567"/>
              <w:rPr>
                <w:color w:val="000000"/>
              </w:rPr>
            </w:pPr>
            <w:r w:rsidRPr="00FE34D8">
              <w:rPr>
                <w:rFonts w:eastAsia="SimSun"/>
                <w:b/>
                <w:color w:val="000000"/>
                <w:sz w:val="24"/>
                <w:szCs w:val="24"/>
              </w:rPr>
              <w:sym w:font="Symbol" w:char="F0B7"/>
            </w:r>
            <w:r w:rsidRPr="00FE34D8">
              <w:rPr>
                <w:rFonts w:eastAsia="SimSun"/>
                <w:b/>
                <w:color w:val="000000"/>
                <w:sz w:val="24"/>
                <w:szCs w:val="24"/>
              </w:rPr>
              <w:tab/>
            </w:r>
            <w:r w:rsidRPr="00FE34D8">
              <w:rPr>
                <w:color w:val="000000"/>
              </w:rPr>
              <w:t xml:space="preserve">1 680 mg toutes les 4 semaines </w:t>
            </w:r>
          </w:p>
          <w:p w14:paraId="35C798FB" w14:textId="77777777" w:rsidR="00AB726A" w:rsidRPr="00FE34D8" w:rsidRDefault="00AB726A" w:rsidP="00AB726A">
            <w:pPr>
              <w:pStyle w:val="ListParagraph"/>
              <w:keepNext/>
              <w:keepLines/>
              <w:ind w:left="0"/>
              <w:rPr>
                <w:color w:val="000000"/>
              </w:rPr>
            </w:pPr>
          </w:p>
          <w:p w14:paraId="4544B5EB" w14:textId="7EE97009" w:rsidR="00AB726A" w:rsidRPr="00FE34D8" w:rsidRDefault="00AB726A" w:rsidP="00AB726A">
            <w:pPr>
              <w:keepNext/>
              <w:keepLines/>
            </w:pPr>
            <w:proofErr w:type="spellStart"/>
            <w:r w:rsidRPr="00FE34D8">
              <w:t>Tecentriq</w:t>
            </w:r>
            <w:proofErr w:type="spellEnd"/>
            <w:r w:rsidRPr="00FE34D8">
              <w:t xml:space="preserve"> doit être administré avant le bevacizumab lorsque l’administration a lieu le même jour. Le bevacizumab doit être administré à la dose de 15 mg/kg de poids corporel toutes les 3 semaines.</w:t>
            </w:r>
          </w:p>
        </w:tc>
        <w:tc>
          <w:tcPr>
            <w:tcW w:w="2551" w:type="dxa"/>
            <w:tcBorders>
              <w:top w:val="single" w:sz="4" w:space="0" w:color="auto"/>
              <w:left w:val="single" w:sz="4" w:space="0" w:color="auto"/>
              <w:bottom w:val="single" w:sz="4" w:space="0" w:color="auto"/>
              <w:right w:val="single" w:sz="4" w:space="0" w:color="auto"/>
            </w:tcBorders>
            <w:hideMark/>
          </w:tcPr>
          <w:p w14:paraId="33D03C0C" w14:textId="69A626A9" w:rsidR="00AB726A" w:rsidRPr="00FE34D8" w:rsidRDefault="00AB726A" w:rsidP="00AB726A">
            <w:pPr>
              <w:keepNext/>
              <w:keepLines/>
            </w:pPr>
            <w:r w:rsidRPr="00FE34D8">
              <w:t>Jusqu’à perte du bénéfice clinique ou survenue d’une toxicité inacceptable.</w:t>
            </w:r>
          </w:p>
          <w:p w14:paraId="7803BEF3" w14:textId="3B2FCCCA" w:rsidR="00AB726A" w:rsidRPr="00FE34D8" w:rsidRDefault="00AB726A" w:rsidP="00AB726A">
            <w:pPr>
              <w:keepNext/>
              <w:keepLines/>
            </w:pPr>
          </w:p>
        </w:tc>
      </w:tr>
    </w:tbl>
    <w:p w14:paraId="116ABC4A" w14:textId="77777777" w:rsidR="002639CD" w:rsidRPr="00FE34D8" w:rsidRDefault="002639CD" w:rsidP="005A627C">
      <w:pPr>
        <w:keepNext/>
        <w:keepLines/>
        <w:rPr>
          <w:i/>
          <w:u w:val="single"/>
        </w:rPr>
      </w:pPr>
    </w:p>
    <w:p w14:paraId="3F687597" w14:textId="77777777" w:rsidR="00CC3F90" w:rsidRPr="00FE34D8" w:rsidRDefault="0021471F" w:rsidP="00D86F4A">
      <w:pPr>
        <w:keepNext/>
        <w:keepLines/>
        <w:rPr>
          <w:i/>
          <w:u w:val="single"/>
        </w:rPr>
      </w:pPr>
      <w:r w:rsidRPr="00FE34D8">
        <w:rPr>
          <w:i/>
          <w:u w:val="single"/>
        </w:rPr>
        <w:t>Oubli ou retard de dose</w:t>
      </w:r>
    </w:p>
    <w:p w14:paraId="2573F39B" w14:textId="77777777" w:rsidR="00B8188D" w:rsidRPr="00FE34D8" w:rsidRDefault="00B8188D" w:rsidP="00D86F4A">
      <w:pPr>
        <w:keepNext/>
        <w:keepLines/>
        <w:rPr>
          <w:i/>
          <w:u w:val="single"/>
        </w:rPr>
      </w:pPr>
    </w:p>
    <w:p w14:paraId="6C553B4D" w14:textId="48B1325B" w:rsidR="00491F56" w:rsidRPr="00FE34D8" w:rsidRDefault="00491F56" w:rsidP="00D86F4A">
      <w:pPr>
        <w:keepNext/>
        <w:keepLines/>
      </w:pPr>
      <w:r w:rsidRPr="00FE34D8">
        <w:t xml:space="preserve">Si une dose </w:t>
      </w:r>
      <w:r w:rsidR="0021471F" w:rsidRPr="00FE34D8">
        <w:t xml:space="preserve">programmée </w:t>
      </w:r>
      <w:r w:rsidRPr="00FE34D8">
        <w:t xml:space="preserve">de </w:t>
      </w:r>
      <w:proofErr w:type="spellStart"/>
      <w:r w:rsidR="005C2A8C" w:rsidRPr="00FE34D8">
        <w:t>T</w:t>
      </w:r>
      <w:r w:rsidR="009942E2" w:rsidRPr="00FE34D8">
        <w:t>ecentriq</w:t>
      </w:r>
      <w:proofErr w:type="spellEnd"/>
      <w:r w:rsidRPr="00FE34D8">
        <w:t xml:space="preserve"> est oubliée, </w:t>
      </w:r>
      <w:r w:rsidR="0021471F" w:rsidRPr="00FE34D8">
        <w:t xml:space="preserve">elle doit être administrée dès que possible. </w:t>
      </w:r>
      <w:r w:rsidRPr="00FE34D8">
        <w:t xml:space="preserve">Le calendrier d'administration </w:t>
      </w:r>
      <w:r w:rsidR="00801EF5" w:rsidRPr="00FE34D8">
        <w:t xml:space="preserve">devra </w:t>
      </w:r>
      <w:r w:rsidRPr="00FE34D8">
        <w:t xml:space="preserve">être modifié de manière à </w:t>
      </w:r>
      <w:r w:rsidR="00801EF5" w:rsidRPr="00FE34D8">
        <w:t xml:space="preserve">conserver </w:t>
      </w:r>
      <w:r w:rsidR="00A43C0B" w:rsidRPr="00FE34D8">
        <w:t>l’</w:t>
      </w:r>
      <w:r w:rsidRPr="00FE34D8">
        <w:t xml:space="preserve">intervalle </w:t>
      </w:r>
      <w:r w:rsidR="00A43C0B" w:rsidRPr="00FE34D8">
        <w:t>approprié</w:t>
      </w:r>
      <w:r w:rsidRPr="00FE34D8">
        <w:t xml:space="preserve"> entre les doses.</w:t>
      </w:r>
    </w:p>
    <w:p w14:paraId="1CD0E971" w14:textId="77777777" w:rsidR="00491F56" w:rsidRPr="00FE34D8" w:rsidRDefault="00491F56" w:rsidP="00C13753"/>
    <w:p w14:paraId="15986041" w14:textId="77777777" w:rsidR="00491F56" w:rsidRPr="00FE34D8" w:rsidRDefault="00491F56" w:rsidP="00E13AA0">
      <w:pPr>
        <w:rPr>
          <w:i/>
          <w:u w:val="single"/>
        </w:rPr>
      </w:pPr>
      <w:r w:rsidRPr="00FE34D8">
        <w:rPr>
          <w:i/>
          <w:u w:val="single"/>
        </w:rPr>
        <w:t>Modifications de dose pendant le traitement</w:t>
      </w:r>
    </w:p>
    <w:p w14:paraId="11B16D0A" w14:textId="77777777" w:rsidR="00B8188D" w:rsidRPr="00FE34D8" w:rsidRDefault="00B8188D" w:rsidP="00E13AA0">
      <w:pPr>
        <w:rPr>
          <w:i/>
          <w:u w:val="single"/>
        </w:rPr>
      </w:pPr>
    </w:p>
    <w:p w14:paraId="5EB0E0CA" w14:textId="77777777" w:rsidR="00491F56" w:rsidRPr="00FE34D8" w:rsidRDefault="00C52534" w:rsidP="00E13AA0">
      <w:r w:rsidRPr="00FE34D8">
        <w:t xml:space="preserve">Les </w:t>
      </w:r>
      <w:r w:rsidR="00491F56" w:rsidRPr="00FE34D8">
        <w:t>réduction</w:t>
      </w:r>
      <w:r w:rsidRPr="00FE34D8">
        <w:t>s</w:t>
      </w:r>
      <w:r w:rsidR="00491F56" w:rsidRPr="00FE34D8">
        <w:t xml:space="preserve"> de dose de </w:t>
      </w:r>
      <w:proofErr w:type="spellStart"/>
      <w:r w:rsidR="005C2A8C" w:rsidRPr="00FE34D8">
        <w:t>T</w:t>
      </w:r>
      <w:r w:rsidR="009942E2" w:rsidRPr="00FE34D8">
        <w:t>ecentriq</w:t>
      </w:r>
      <w:proofErr w:type="spellEnd"/>
      <w:r w:rsidR="00491F56" w:rsidRPr="00FE34D8">
        <w:t xml:space="preserve"> </w:t>
      </w:r>
      <w:r w:rsidRPr="00FE34D8">
        <w:t xml:space="preserve">ne sont pas </w:t>
      </w:r>
      <w:r w:rsidR="00491F56" w:rsidRPr="00FE34D8">
        <w:t>recommandée</w:t>
      </w:r>
      <w:r w:rsidRPr="00FE34D8">
        <w:t>s</w:t>
      </w:r>
      <w:r w:rsidR="00491F56" w:rsidRPr="00FE34D8">
        <w:t>.</w:t>
      </w:r>
    </w:p>
    <w:p w14:paraId="42AC7C26" w14:textId="77777777" w:rsidR="00491F56" w:rsidRPr="00FE34D8" w:rsidRDefault="00491F56" w:rsidP="00E13AA0"/>
    <w:p w14:paraId="6E23A4AE" w14:textId="77777777" w:rsidR="00491F56" w:rsidRPr="00FE34D8" w:rsidRDefault="00491F56" w:rsidP="000E2FED">
      <w:pPr>
        <w:keepNext/>
        <w:keepLines/>
        <w:rPr>
          <w:i/>
          <w:u w:val="single"/>
        </w:rPr>
      </w:pPr>
      <w:r w:rsidRPr="00FE34D8">
        <w:rPr>
          <w:i/>
          <w:u w:val="single"/>
        </w:rPr>
        <w:lastRenderedPageBreak/>
        <w:t xml:space="preserve">Retard </w:t>
      </w:r>
      <w:r w:rsidR="001A0581" w:rsidRPr="00FE34D8">
        <w:rPr>
          <w:i/>
          <w:u w:val="single"/>
        </w:rPr>
        <w:t xml:space="preserve">de dose </w:t>
      </w:r>
      <w:r w:rsidRPr="00FE34D8">
        <w:rPr>
          <w:i/>
          <w:u w:val="single"/>
        </w:rPr>
        <w:t xml:space="preserve">ou arrêt d'administration (voir </w:t>
      </w:r>
      <w:r w:rsidR="001A0581" w:rsidRPr="00FE34D8">
        <w:rPr>
          <w:i/>
          <w:u w:val="single"/>
        </w:rPr>
        <w:t xml:space="preserve">également </w:t>
      </w:r>
      <w:r w:rsidRPr="00FE34D8">
        <w:rPr>
          <w:i/>
          <w:u w:val="single"/>
        </w:rPr>
        <w:t>les rubriques 4.4 et 4.8)</w:t>
      </w:r>
    </w:p>
    <w:p w14:paraId="6871901C" w14:textId="77777777" w:rsidR="00491F56" w:rsidRPr="00FE34D8" w:rsidRDefault="00491F56" w:rsidP="000E2FED">
      <w:pPr>
        <w:keepNext/>
        <w:keepLines/>
        <w:rPr>
          <w:b/>
        </w:rPr>
      </w:pPr>
    </w:p>
    <w:p w14:paraId="67B26766" w14:textId="50E5AE8A" w:rsidR="00491F56" w:rsidRPr="00FE34D8" w:rsidRDefault="00491F56" w:rsidP="000E2FED">
      <w:pPr>
        <w:keepNext/>
        <w:keepLines/>
        <w:rPr>
          <w:b/>
        </w:rPr>
      </w:pPr>
      <w:r w:rsidRPr="00FE34D8">
        <w:rPr>
          <w:b/>
        </w:rPr>
        <w:t xml:space="preserve">Tableau </w:t>
      </w:r>
      <w:r w:rsidR="00A43C0B" w:rsidRPr="00FE34D8">
        <w:rPr>
          <w:b/>
        </w:rPr>
        <w:t>2</w:t>
      </w:r>
      <w:r w:rsidR="001E125C" w:rsidRPr="00FE34D8">
        <w:rPr>
          <w:b/>
        </w:rPr>
        <w:t> :</w:t>
      </w:r>
      <w:r w:rsidRPr="00FE34D8">
        <w:rPr>
          <w:b/>
        </w:rPr>
        <w:t xml:space="preserve"> Recommandations de modification de dose </w:t>
      </w:r>
      <w:r w:rsidR="007D6F21" w:rsidRPr="00FE34D8">
        <w:rPr>
          <w:b/>
        </w:rPr>
        <w:t xml:space="preserve">pour </w:t>
      </w:r>
      <w:proofErr w:type="spellStart"/>
      <w:r w:rsidR="007D6F21" w:rsidRPr="00FE34D8">
        <w:rPr>
          <w:b/>
        </w:rPr>
        <w:t>Tecentriq</w:t>
      </w:r>
      <w:proofErr w:type="spellEnd"/>
    </w:p>
    <w:p w14:paraId="42359D1B" w14:textId="77777777" w:rsidR="00500A25" w:rsidRPr="00FE34D8" w:rsidRDefault="00500A25" w:rsidP="000E2FED">
      <w:pPr>
        <w:keepNext/>
        <w:keepLines/>
        <w:rPr>
          <w:b/>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9"/>
        <w:gridCol w:w="3458"/>
        <w:gridCol w:w="3318"/>
      </w:tblGrid>
      <w:tr w:rsidR="00491F56" w:rsidRPr="00FE34D8" w14:paraId="22CF1190" w14:textId="77777777" w:rsidTr="00A561F9">
        <w:trPr>
          <w:cantSplit/>
          <w:tblHeader/>
        </w:trPr>
        <w:tc>
          <w:tcPr>
            <w:tcW w:w="1275" w:type="pct"/>
          </w:tcPr>
          <w:p w14:paraId="1DD8E19D" w14:textId="244B2B40" w:rsidR="00491F56" w:rsidRPr="00FE34D8" w:rsidRDefault="00F859BA" w:rsidP="000E2FED">
            <w:pPr>
              <w:keepNext/>
              <w:keepLines/>
              <w:rPr>
                <w:b/>
                <w:sz w:val="20"/>
              </w:rPr>
            </w:pPr>
            <w:r w:rsidRPr="00FE34D8">
              <w:rPr>
                <w:b/>
                <w:sz w:val="20"/>
              </w:rPr>
              <w:t>Effet</w:t>
            </w:r>
            <w:r w:rsidR="00583B91" w:rsidRPr="00FE34D8">
              <w:rPr>
                <w:b/>
                <w:sz w:val="20"/>
              </w:rPr>
              <w:t xml:space="preserve"> </w:t>
            </w:r>
            <w:r w:rsidR="00EE6577" w:rsidRPr="00FE34D8">
              <w:rPr>
                <w:b/>
                <w:sz w:val="20"/>
              </w:rPr>
              <w:t>indésirable</w:t>
            </w:r>
            <w:r w:rsidR="00370B47" w:rsidRPr="00FE34D8">
              <w:rPr>
                <w:b/>
                <w:sz w:val="20"/>
              </w:rPr>
              <w:t xml:space="preserve"> </w:t>
            </w:r>
            <w:r w:rsidR="00580C9A" w:rsidRPr="00FE34D8">
              <w:rPr>
                <w:b/>
                <w:sz w:val="20"/>
              </w:rPr>
              <w:t>à médiation immunitaire</w:t>
            </w:r>
          </w:p>
        </w:tc>
        <w:tc>
          <w:tcPr>
            <w:tcW w:w="1901" w:type="pct"/>
          </w:tcPr>
          <w:p w14:paraId="2453FE7B" w14:textId="77777777" w:rsidR="00491F56" w:rsidRPr="00FE34D8" w:rsidRDefault="00491F56" w:rsidP="000E2FED">
            <w:pPr>
              <w:keepNext/>
              <w:keepLines/>
              <w:rPr>
                <w:b/>
                <w:sz w:val="20"/>
              </w:rPr>
            </w:pPr>
            <w:r w:rsidRPr="00FE34D8">
              <w:rPr>
                <w:b/>
                <w:sz w:val="20"/>
              </w:rPr>
              <w:t>Sévérité</w:t>
            </w:r>
          </w:p>
        </w:tc>
        <w:tc>
          <w:tcPr>
            <w:tcW w:w="1824" w:type="pct"/>
          </w:tcPr>
          <w:p w14:paraId="4556823C" w14:textId="77777777" w:rsidR="00491F56" w:rsidRPr="00FE34D8" w:rsidRDefault="00491F56" w:rsidP="000E2FED">
            <w:pPr>
              <w:keepNext/>
              <w:keepLines/>
              <w:rPr>
                <w:b/>
                <w:sz w:val="20"/>
              </w:rPr>
            </w:pPr>
            <w:r w:rsidRPr="00FE34D8">
              <w:rPr>
                <w:b/>
                <w:sz w:val="20"/>
              </w:rPr>
              <w:t>Modification du traitement</w:t>
            </w:r>
          </w:p>
        </w:tc>
      </w:tr>
      <w:tr w:rsidR="00491F56" w:rsidRPr="00FE34D8" w14:paraId="5961A5B5" w14:textId="77777777" w:rsidTr="00A561F9">
        <w:trPr>
          <w:cantSplit/>
        </w:trPr>
        <w:tc>
          <w:tcPr>
            <w:tcW w:w="1275" w:type="pct"/>
            <w:tcBorders>
              <w:bottom w:val="nil"/>
            </w:tcBorders>
          </w:tcPr>
          <w:p w14:paraId="7CE18C03" w14:textId="77777777" w:rsidR="00491F56" w:rsidRPr="00FE34D8" w:rsidRDefault="00491F56" w:rsidP="000E2FED">
            <w:pPr>
              <w:keepNext/>
              <w:keepLines/>
              <w:rPr>
                <w:b/>
                <w:sz w:val="20"/>
              </w:rPr>
            </w:pPr>
            <w:r w:rsidRPr="00FE34D8">
              <w:rPr>
                <w:b/>
                <w:sz w:val="20"/>
              </w:rPr>
              <w:t>Pneumopathie</w:t>
            </w:r>
            <w:r w:rsidR="00170B1D" w:rsidRPr="00FE34D8">
              <w:rPr>
                <w:b/>
                <w:sz w:val="20"/>
              </w:rPr>
              <w:t xml:space="preserve"> inflammatoire</w:t>
            </w:r>
          </w:p>
          <w:p w14:paraId="73C552F6" w14:textId="77777777" w:rsidR="00491F56" w:rsidRPr="00FE34D8" w:rsidRDefault="00491F56" w:rsidP="000E2FED">
            <w:pPr>
              <w:keepNext/>
              <w:keepLines/>
              <w:rPr>
                <w:sz w:val="20"/>
              </w:rPr>
            </w:pPr>
          </w:p>
        </w:tc>
        <w:tc>
          <w:tcPr>
            <w:tcW w:w="1901" w:type="pct"/>
          </w:tcPr>
          <w:p w14:paraId="740C9B94" w14:textId="77777777" w:rsidR="00491F56" w:rsidRPr="00FE34D8" w:rsidRDefault="00491F56" w:rsidP="000E2FED">
            <w:pPr>
              <w:keepNext/>
              <w:keepLines/>
              <w:rPr>
                <w:sz w:val="20"/>
              </w:rPr>
            </w:pPr>
            <w:r w:rsidRPr="00FE34D8">
              <w:rPr>
                <w:sz w:val="20"/>
              </w:rPr>
              <w:t>Grade 2</w:t>
            </w:r>
          </w:p>
        </w:tc>
        <w:tc>
          <w:tcPr>
            <w:tcW w:w="1824" w:type="pct"/>
          </w:tcPr>
          <w:p w14:paraId="22B9727B" w14:textId="77777777" w:rsidR="00491F56" w:rsidRPr="00FE34D8" w:rsidRDefault="00491F56" w:rsidP="000E2FED">
            <w:pPr>
              <w:keepNext/>
              <w:keepLines/>
              <w:rPr>
                <w:sz w:val="20"/>
              </w:rPr>
            </w:pPr>
            <w:r w:rsidRPr="00FE34D8">
              <w:rPr>
                <w:sz w:val="20"/>
              </w:rPr>
              <w:t xml:space="preserve">Suspendre </w:t>
            </w:r>
            <w:proofErr w:type="spellStart"/>
            <w:r w:rsidR="005C2A8C" w:rsidRPr="00FE34D8">
              <w:rPr>
                <w:sz w:val="18"/>
              </w:rPr>
              <w:t>T</w:t>
            </w:r>
            <w:r w:rsidR="009942E2" w:rsidRPr="00FE34D8">
              <w:rPr>
                <w:sz w:val="20"/>
              </w:rPr>
              <w:t>ecentriq</w:t>
            </w:r>
            <w:proofErr w:type="spellEnd"/>
            <w:r w:rsidR="005D202A" w:rsidRPr="00FE34D8">
              <w:rPr>
                <w:sz w:val="20"/>
              </w:rPr>
              <w:t>.</w:t>
            </w:r>
          </w:p>
          <w:p w14:paraId="3F6999F2" w14:textId="77777777" w:rsidR="00491F56" w:rsidRPr="00FE34D8" w:rsidRDefault="00491F56" w:rsidP="000E2FED">
            <w:pPr>
              <w:keepNext/>
              <w:keepLines/>
              <w:rPr>
                <w:sz w:val="20"/>
              </w:rPr>
            </w:pPr>
          </w:p>
          <w:p w14:paraId="5143BAC5" w14:textId="77777777" w:rsidR="00491F56" w:rsidRPr="00FE34D8" w:rsidRDefault="00491F56" w:rsidP="000E2FED">
            <w:pPr>
              <w:keepNext/>
              <w:keepLines/>
              <w:rPr>
                <w:sz w:val="20"/>
              </w:rPr>
            </w:pPr>
            <w:r w:rsidRPr="00FE34D8">
              <w:rPr>
                <w:sz w:val="20"/>
              </w:rPr>
              <w:t xml:space="preserve">Le traitement peut être repris lorsque l'événement </w:t>
            </w:r>
            <w:r w:rsidR="000E6623" w:rsidRPr="00FE34D8">
              <w:rPr>
                <w:sz w:val="20"/>
              </w:rPr>
              <w:t xml:space="preserve">s’améliore </w:t>
            </w:r>
            <w:r w:rsidR="009514A5" w:rsidRPr="00FE34D8">
              <w:rPr>
                <w:sz w:val="20"/>
              </w:rPr>
              <w:t>jusqu’</w:t>
            </w:r>
            <w:r w:rsidR="000E6623" w:rsidRPr="00FE34D8">
              <w:rPr>
                <w:sz w:val="20"/>
              </w:rPr>
              <w:t>au</w:t>
            </w:r>
            <w:r w:rsidRPr="00FE34D8">
              <w:rPr>
                <w:sz w:val="20"/>
              </w:rPr>
              <w:t xml:space="preserve"> grade 0 ou </w:t>
            </w:r>
            <w:r w:rsidR="000E6623" w:rsidRPr="00FE34D8">
              <w:rPr>
                <w:sz w:val="20"/>
              </w:rPr>
              <w:t xml:space="preserve">au </w:t>
            </w:r>
            <w:r w:rsidRPr="00FE34D8">
              <w:rPr>
                <w:sz w:val="20"/>
              </w:rPr>
              <w:t>grade 1 dans les 12 semaines et que la dose de corticoïdes a été réduite à ≤</w:t>
            </w:r>
            <w:r w:rsidR="000E6623" w:rsidRPr="00FE34D8">
              <w:rPr>
                <w:sz w:val="20"/>
              </w:rPr>
              <w:t xml:space="preserve"> </w:t>
            </w:r>
            <w:r w:rsidRPr="00FE34D8">
              <w:rPr>
                <w:sz w:val="20"/>
              </w:rPr>
              <w:t xml:space="preserve">10 mg </w:t>
            </w:r>
            <w:r w:rsidR="000E6623" w:rsidRPr="00FE34D8">
              <w:rPr>
                <w:sz w:val="20"/>
              </w:rPr>
              <w:t xml:space="preserve">de </w:t>
            </w:r>
            <w:r w:rsidRPr="00FE34D8">
              <w:rPr>
                <w:sz w:val="20"/>
              </w:rPr>
              <w:t xml:space="preserve">prednisone </w:t>
            </w:r>
            <w:r w:rsidR="000E6623" w:rsidRPr="00FE34D8">
              <w:rPr>
                <w:sz w:val="20"/>
              </w:rPr>
              <w:t xml:space="preserve">ou équivalent </w:t>
            </w:r>
            <w:r w:rsidRPr="00FE34D8">
              <w:rPr>
                <w:sz w:val="20"/>
              </w:rPr>
              <w:t>par jour</w:t>
            </w:r>
            <w:r w:rsidR="005D202A" w:rsidRPr="00FE34D8">
              <w:rPr>
                <w:sz w:val="20"/>
              </w:rPr>
              <w:t>.</w:t>
            </w:r>
          </w:p>
          <w:p w14:paraId="2E60F9F3" w14:textId="77777777" w:rsidR="00491F56" w:rsidRPr="00FE34D8" w:rsidRDefault="00491F56" w:rsidP="000E2FED">
            <w:pPr>
              <w:keepNext/>
              <w:keepLines/>
              <w:rPr>
                <w:sz w:val="20"/>
              </w:rPr>
            </w:pPr>
          </w:p>
        </w:tc>
      </w:tr>
      <w:tr w:rsidR="00491F56" w:rsidRPr="00FE34D8" w14:paraId="11B4AD03" w14:textId="77777777" w:rsidTr="00E150D7">
        <w:trPr>
          <w:cantSplit/>
        </w:trPr>
        <w:tc>
          <w:tcPr>
            <w:tcW w:w="1275" w:type="pct"/>
            <w:tcBorders>
              <w:top w:val="nil"/>
              <w:bottom w:val="single" w:sz="4" w:space="0" w:color="auto"/>
            </w:tcBorders>
          </w:tcPr>
          <w:p w14:paraId="121F0712" w14:textId="77777777" w:rsidR="00491F56" w:rsidRPr="00FE34D8" w:rsidRDefault="00491F56" w:rsidP="000E2FED">
            <w:pPr>
              <w:keepNext/>
              <w:keepLines/>
              <w:rPr>
                <w:sz w:val="20"/>
              </w:rPr>
            </w:pPr>
          </w:p>
        </w:tc>
        <w:tc>
          <w:tcPr>
            <w:tcW w:w="1901" w:type="pct"/>
            <w:tcBorders>
              <w:bottom w:val="single" w:sz="4" w:space="0" w:color="auto"/>
            </w:tcBorders>
          </w:tcPr>
          <w:p w14:paraId="4B5EE9BF" w14:textId="77777777" w:rsidR="00491F56" w:rsidRPr="00FE34D8" w:rsidRDefault="00491F56" w:rsidP="000E2FED">
            <w:pPr>
              <w:keepNext/>
              <w:keepLines/>
              <w:rPr>
                <w:sz w:val="20"/>
              </w:rPr>
            </w:pPr>
            <w:r w:rsidRPr="00FE34D8">
              <w:rPr>
                <w:sz w:val="20"/>
              </w:rPr>
              <w:t>Grade 3 ou 4</w:t>
            </w:r>
          </w:p>
        </w:tc>
        <w:tc>
          <w:tcPr>
            <w:tcW w:w="1824" w:type="pct"/>
            <w:tcBorders>
              <w:bottom w:val="single" w:sz="4" w:space="0" w:color="auto"/>
            </w:tcBorders>
          </w:tcPr>
          <w:p w14:paraId="133A24AC" w14:textId="77777777" w:rsidR="00491F56" w:rsidRPr="00FE34D8" w:rsidRDefault="00491F56" w:rsidP="000E2FED">
            <w:pPr>
              <w:keepNext/>
              <w:keepLines/>
              <w:rPr>
                <w:sz w:val="20"/>
              </w:rPr>
            </w:pPr>
            <w:r w:rsidRPr="00FE34D8">
              <w:rPr>
                <w:sz w:val="20"/>
              </w:rPr>
              <w:t xml:space="preserve">Arrêt définitif de </w:t>
            </w:r>
            <w:proofErr w:type="spellStart"/>
            <w:r w:rsidR="005C2A8C" w:rsidRPr="00FE34D8">
              <w:rPr>
                <w:sz w:val="20"/>
              </w:rPr>
              <w:t>T</w:t>
            </w:r>
            <w:r w:rsidR="009942E2" w:rsidRPr="00FE34D8">
              <w:rPr>
                <w:sz w:val="20"/>
              </w:rPr>
              <w:t>ecentriq</w:t>
            </w:r>
            <w:proofErr w:type="spellEnd"/>
            <w:r w:rsidR="005D202A" w:rsidRPr="00FE34D8">
              <w:rPr>
                <w:sz w:val="20"/>
              </w:rPr>
              <w:t>.</w:t>
            </w:r>
          </w:p>
          <w:p w14:paraId="389D9D9F" w14:textId="77777777" w:rsidR="00491F56" w:rsidRPr="00FE34D8" w:rsidRDefault="00491F56" w:rsidP="000E2FED">
            <w:pPr>
              <w:keepNext/>
              <w:keepLines/>
              <w:rPr>
                <w:sz w:val="20"/>
              </w:rPr>
            </w:pPr>
          </w:p>
        </w:tc>
      </w:tr>
      <w:tr w:rsidR="00491F56" w:rsidRPr="00FE34D8" w14:paraId="700A2DA3" w14:textId="77777777" w:rsidTr="00E150D7">
        <w:trPr>
          <w:cantSplit/>
        </w:trPr>
        <w:tc>
          <w:tcPr>
            <w:tcW w:w="1275" w:type="pct"/>
            <w:tcBorders>
              <w:bottom w:val="single" w:sz="4" w:space="0" w:color="auto"/>
            </w:tcBorders>
          </w:tcPr>
          <w:p w14:paraId="5B5E142B" w14:textId="2F33712D" w:rsidR="00491F56" w:rsidRPr="00FE34D8" w:rsidRDefault="00491F56" w:rsidP="000E2FED">
            <w:pPr>
              <w:keepNext/>
              <w:keepLines/>
              <w:rPr>
                <w:b/>
                <w:sz w:val="20"/>
              </w:rPr>
            </w:pPr>
            <w:r w:rsidRPr="00FE34D8">
              <w:rPr>
                <w:b/>
                <w:sz w:val="20"/>
              </w:rPr>
              <w:t xml:space="preserve">Hépatite </w:t>
            </w:r>
            <w:r w:rsidR="00D230B2" w:rsidRPr="00FE34D8">
              <w:rPr>
                <w:b/>
                <w:sz w:val="20"/>
              </w:rPr>
              <w:t xml:space="preserve">chez les patients </w:t>
            </w:r>
            <w:r w:rsidR="00A4568C" w:rsidRPr="00FE34D8">
              <w:rPr>
                <w:b/>
                <w:sz w:val="20"/>
              </w:rPr>
              <w:t xml:space="preserve">non atteints d’un </w:t>
            </w:r>
            <w:r w:rsidR="00D230B2" w:rsidRPr="00FE34D8">
              <w:rPr>
                <w:b/>
                <w:sz w:val="20"/>
              </w:rPr>
              <w:t>carcinome hépatocellulaire (CHC)</w:t>
            </w:r>
          </w:p>
          <w:p w14:paraId="4338ABC8" w14:textId="77777777" w:rsidR="00491F56" w:rsidRPr="00FE34D8" w:rsidRDefault="00491F56" w:rsidP="000E2FED">
            <w:pPr>
              <w:keepNext/>
              <w:keepLines/>
              <w:rPr>
                <w:sz w:val="20"/>
              </w:rPr>
            </w:pPr>
          </w:p>
        </w:tc>
        <w:tc>
          <w:tcPr>
            <w:tcW w:w="1901" w:type="pct"/>
            <w:tcBorders>
              <w:bottom w:val="single" w:sz="4" w:space="0" w:color="auto"/>
            </w:tcBorders>
          </w:tcPr>
          <w:p w14:paraId="702302A7" w14:textId="77777777" w:rsidR="00491F56" w:rsidRPr="00FE34D8" w:rsidRDefault="00491F56" w:rsidP="000E2FED">
            <w:pPr>
              <w:keepNext/>
              <w:keepLines/>
              <w:rPr>
                <w:sz w:val="20"/>
              </w:rPr>
            </w:pPr>
            <w:r w:rsidRPr="00FE34D8">
              <w:rPr>
                <w:sz w:val="20"/>
              </w:rPr>
              <w:t>Grade 2 :</w:t>
            </w:r>
          </w:p>
          <w:p w14:paraId="0A29A932" w14:textId="77777777" w:rsidR="00491F56" w:rsidRPr="00FE34D8" w:rsidRDefault="00491F56" w:rsidP="000E2FED">
            <w:pPr>
              <w:keepNext/>
              <w:keepLines/>
              <w:rPr>
                <w:sz w:val="20"/>
              </w:rPr>
            </w:pPr>
            <w:r w:rsidRPr="00FE34D8">
              <w:rPr>
                <w:sz w:val="20"/>
              </w:rPr>
              <w:t>(ALAT ou ASAT &gt;</w:t>
            </w:r>
            <w:r w:rsidR="00401E58" w:rsidRPr="00FE34D8">
              <w:rPr>
                <w:sz w:val="20"/>
              </w:rPr>
              <w:t xml:space="preserve"> </w:t>
            </w:r>
            <w:r w:rsidRPr="00FE34D8">
              <w:rPr>
                <w:sz w:val="20"/>
              </w:rPr>
              <w:t>3</w:t>
            </w:r>
            <w:r w:rsidR="006B4E1F" w:rsidRPr="00FE34D8">
              <w:rPr>
                <w:sz w:val="20"/>
              </w:rPr>
              <w:t xml:space="preserve"> </w:t>
            </w:r>
            <w:r w:rsidR="00C360C5" w:rsidRPr="00FE34D8">
              <w:rPr>
                <w:sz w:val="20"/>
              </w:rPr>
              <w:t>à</w:t>
            </w:r>
            <w:r w:rsidR="006B4E1F" w:rsidRPr="00FE34D8">
              <w:rPr>
                <w:sz w:val="20"/>
              </w:rPr>
              <w:t xml:space="preserve"> </w:t>
            </w:r>
            <w:r w:rsidRPr="00FE34D8">
              <w:rPr>
                <w:sz w:val="20"/>
              </w:rPr>
              <w:t>5 x la limite supérieure de la normale [LSN]</w:t>
            </w:r>
          </w:p>
          <w:p w14:paraId="7B4CA59F" w14:textId="77777777" w:rsidR="00491F56" w:rsidRPr="00FE34D8" w:rsidRDefault="00491F56" w:rsidP="000E2FED">
            <w:pPr>
              <w:keepNext/>
              <w:keepLines/>
              <w:rPr>
                <w:i/>
                <w:sz w:val="20"/>
              </w:rPr>
            </w:pPr>
          </w:p>
          <w:p w14:paraId="467AC962" w14:textId="77777777" w:rsidR="00491F56" w:rsidRPr="00FE34D8" w:rsidRDefault="00491F56" w:rsidP="000E2FED">
            <w:pPr>
              <w:keepNext/>
              <w:keepLines/>
              <w:rPr>
                <w:i/>
                <w:sz w:val="20"/>
              </w:rPr>
            </w:pPr>
            <w:r w:rsidRPr="00FE34D8">
              <w:rPr>
                <w:i/>
                <w:sz w:val="20"/>
              </w:rPr>
              <w:t>ou</w:t>
            </w:r>
          </w:p>
          <w:p w14:paraId="6F8CA1EB" w14:textId="77777777" w:rsidR="00491F56" w:rsidRPr="00FE34D8" w:rsidRDefault="00491F56" w:rsidP="000E2FED">
            <w:pPr>
              <w:keepNext/>
              <w:keepLines/>
              <w:rPr>
                <w:sz w:val="20"/>
              </w:rPr>
            </w:pPr>
          </w:p>
          <w:p w14:paraId="012CB51A" w14:textId="77777777" w:rsidR="00491F56" w:rsidRPr="00FE34D8" w:rsidRDefault="00491F56" w:rsidP="000E2FED">
            <w:pPr>
              <w:keepNext/>
              <w:keepLines/>
              <w:rPr>
                <w:sz w:val="20"/>
              </w:rPr>
            </w:pPr>
            <w:r w:rsidRPr="00FE34D8">
              <w:rPr>
                <w:sz w:val="20"/>
              </w:rPr>
              <w:t xml:space="preserve">bilirubine </w:t>
            </w:r>
            <w:r w:rsidR="00786D2D" w:rsidRPr="00FE34D8">
              <w:rPr>
                <w:sz w:val="20"/>
              </w:rPr>
              <w:t>plasmatique</w:t>
            </w:r>
            <w:r w:rsidRPr="00FE34D8">
              <w:rPr>
                <w:sz w:val="20"/>
              </w:rPr>
              <w:t xml:space="preserve"> &gt;</w:t>
            </w:r>
            <w:r w:rsidR="00401E58" w:rsidRPr="00FE34D8">
              <w:rPr>
                <w:sz w:val="20"/>
              </w:rPr>
              <w:t xml:space="preserve"> </w:t>
            </w:r>
            <w:r w:rsidRPr="00FE34D8">
              <w:rPr>
                <w:sz w:val="20"/>
              </w:rPr>
              <w:t>1,5</w:t>
            </w:r>
            <w:r w:rsidR="00162056" w:rsidRPr="00FE34D8">
              <w:rPr>
                <w:sz w:val="20"/>
              </w:rPr>
              <w:t xml:space="preserve"> </w:t>
            </w:r>
            <w:r w:rsidR="00C360C5" w:rsidRPr="00FE34D8">
              <w:rPr>
                <w:sz w:val="20"/>
              </w:rPr>
              <w:t>à</w:t>
            </w:r>
            <w:r w:rsidR="006B4E1F" w:rsidRPr="00FE34D8">
              <w:rPr>
                <w:sz w:val="20"/>
              </w:rPr>
              <w:t xml:space="preserve"> </w:t>
            </w:r>
            <w:r w:rsidRPr="00FE34D8">
              <w:rPr>
                <w:sz w:val="20"/>
              </w:rPr>
              <w:t>3 x LSN)</w:t>
            </w:r>
          </w:p>
          <w:p w14:paraId="2B2C5C52" w14:textId="77777777" w:rsidR="00491F56" w:rsidRPr="00FE34D8" w:rsidRDefault="00491F56" w:rsidP="000E2FED">
            <w:pPr>
              <w:keepNext/>
              <w:keepLines/>
              <w:rPr>
                <w:sz w:val="20"/>
              </w:rPr>
            </w:pPr>
          </w:p>
        </w:tc>
        <w:tc>
          <w:tcPr>
            <w:tcW w:w="1824" w:type="pct"/>
            <w:tcBorders>
              <w:bottom w:val="single" w:sz="4" w:space="0" w:color="auto"/>
            </w:tcBorders>
          </w:tcPr>
          <w:p w14:paraId="5FDE8044" w14:textId="77777777" w:rsidR="00491F56" w:rsidRPr="00FE34D8" w:rsidRDefault="00FA6588" w:rsidP="000E2FED">
            <w:pPr>
              <w:keepNext/>
              <w:keepLines/>
              <w:rPr>
                <w:sz w:val="20"/>
              </w:rPr>
            </w:pPr>
            <w:r w:rsidRPr="00FE34D8">
              <w:rPr>
                <w:sz w:val="20"/>
              </w:rPr>
              <w:t>S</w:t>
            </w:r>
            <w:r w:rsidR="00491F56" w:rsidRPr="00FE34D8">
              <w:rPr>
                <w:sz w:val="20"/>
              </w:rPr>
              <w:t xml:space="preserve">uspendre </w:t>
            </w:r>
            <w:proofErr w:type="spellStart"/>
            <w:r w:rsidR="005C2A8C" w:rsidRPr="00FE34D8">
              <w:rPr>
                <w:sz w:val="20"/>
              </w:rPr>
              <w:t>T</w:t>
            </w:r>
            <w:r w:rsidR="009942E2" w:rsidRPr="00FE34D8">
              <w:t>ecentriq</w:t>
            </w:r>
            <w:proofErr w:type="spellEnd"/>
            <w:r w:rsidR="005D202A" w:rsidRPr="00FE34D8">
              <w:rPr>
                <w:sz w:val="20"/>
              </w:rPr>
              <w:t>.</w:t>
            </w:r>
          </w:p>
          <w:p w14:paraId="75EBAB2C" w14:textId="77777777" w:rsidR="00491F56" w:rsidRPr="00FE34D8" w:rsidRDefault="00491F56" w:rsidP="000E2FED">
            <w:pPr>
              <w:keepNext/>
              <w:keepLines/>
              <w:rPr>
                <w:sz w:val="20"/>
              </w:rPr>
            </w:pPr>
          </w:p>
          <w:p w14:paraId="6D129FE2" w14:textId="77777777" w:rsidR="00491F56" w:rsidRPr="00FE34D8" w:rsidRDefault="00491F56" w:rsidP="000E2FED">
            <w:pPr>
              <w:keepNext/>
              <w:keepLines/>
              <w:rPr>
                <w:sz w:val="20"/>
              </w:rPr>
            </w:pPr>
            <w:r w:rsidRPr="00FE34D8">
              <w:rPr>
                <w:sz w:val="20"/>
              </w:rPr>
              <w:t xml:space="preserve">Le traitement peut être repris lorsque l'événement </w:t>
            </w:r>
            <w:r w:rsidR="00C6101D" w:rsidRPr="00FE34D8">
              <w:rPr>
                <w:sz w:val="20"/>
              </w:rPr>
              <w:t>s’améliore</w:t>
            </w:r>
            <w:r w:rsidRPr="00FE34D8">
              <w:rPr>
                <w:sz w:val="20"/>
              </w:rPr>
              <w:t xml:space="preserve"> </w:t>
            </w:r>
            <w:r w:rsidR="009514A5" w:rsidRPr="00FE34D8">
              <w:rPr>
                <w:sz w:val="20"/>
              </w:rPr>
              <w:t>jusqu’</w:t>
            </w:r>
            <w:r w:rsidR="00C6101D" w:rsidRPr="00FE34D8">
              <w:rPr>
                <w:sz w:val="20"/>
              </w:rPr>
              <w:t xml:space="preserve">au </w:t>
            </w:r>
            <w:r w:rsidRPr="00FE34D8">
              <w:rPr>
                <w:sz w:val="20"/>
              </w:rPr>
              <w:t xml:space="preserve">grade 0 ou </w:t>
            </w:r>
            <w:r w:rsidR="00C6101D" w:rsidRPr="00FE34D8">
              <w:rPr>
                <w:sz w:val="20"/>
              </w:rPr>
              <w:t xml:space="preserve">au </w:t>
            </w:r>
            <w:r w:rsidRPr="00FE34D8">
              <w:rPr>
                <w:sz w:val="20"/>
              </w:rPr>
              <w:t xml:space="preserve">grade 1 dans </w:t>
            </w:r>
            <w:r w:rsidR="00C6101D" w:rsidRPr="00FE34D8">
              <w:rPr>
                <w:sz w:val="20"/>
              </w:rPr>
              <w:t xml:space="preserve">les </w:t>
            </w:r>
            <w:r w:rsidRPr="00FE34D8">
              <w:rPr>
                <w:sz w:val="20"/>
              </w:rPr>
              <w:t>12 semaines et que la dose de corticoïdes a été réduite à ≤</w:t>
            </w:r>
            <w:r w:rsidR="00C6101D" w:rsidRPr="00FE34D8">
              <w:rPr>
                <w:sz w:val="20"/>
              </w:rPr>
              <w:t xml:space="preserve"> </w:t>
            </w:r>
            <w:r w:rsidRPr="00FE34D8">
              <w:rPr>
                <w:sz w:val="20"/>
              </w:rPr>
              <w:t xml:space="preserve">10 mg de prednisone </w:t>
            </w:r>
            <w:r w:rsidR="00C6101D" w:rsidRPr="00FE34D8">
              <w:rPr>
                <w:sz w:val="20"/>
              </w:rPr>
              <w:t xml:space="preserve">ou équivalent </w:t>
            </w:r>
            <w:r w:rsidRPr="00FE34D8">
              <w:rPr>
                <w:sz w:val="20"/>
              </w:rPr>
              <w:t>par jour</w:t>
            </w:r>
            <w:r w:rsidR="005D202A" w:rsidRPr="00FE34D8">
              <w:rPr>
                <w:sz w:val="20"/>
              </w:rPr>
              <w:t>.</w:t>
            </w:r>
          </w:p>
          <w:p w14:paraId="7E8C8654" w14:textId="77777777" w:rsidR="00491F56" w:rsidRPr="00FE34D8" w:rsidRDefault="00491F56" w:rsidP="000E2FED">
            <w:pPr>
              <w:keepNext/>
              <w:keepLines/>
              <w:rPr>
                <w:sz w:val="20"/>
              </w:rPr>
            </w:pPr>
          </w:p>
        </w:tc>
      </w:tr>
      <w:tr w:rsidR="00491F56" w:rsidRPr="00FE34D8" w14:paraId="7E87670E" w14:textId="77777777" w:rsidTr="00E150D7">
        <w:trPr>
          <w:cantSplit/>
        </w:trPr>
        <w:tc>
          <w:tcPr>
            <w:tcW w:w="1275" w:type="pct"/>
            <w:tcBorders>
              <w:top w:val="single" w:sz="4" w:space="0" w:color="auto"/>
              <w:bottom w:val="single" w:sz="4" w:space="0" w:color="auto"/>
            </w:tcBorders>
          </w:tcPr>
          <w:p w14:paraId="5185C06C" w14:textId="77777777" w:rsidR="00491F56" w:rsidRPr="00FE34D8" w:rsidRDefault="00491F56" w:rsidP="000E2FED">
            <w:pPr>
              <w:keepNext/>
              <w:keepLines/>
              <w:rPr>
                <w:sz w:val="20"/>
              </w:rPr>
            </w:pPr>
          </w:p>
        </w:tc>
        <w:tc>
          <w:tcPr>
            <w:tcW w:w="1901" w:type="pct"/>
            <w:tcBorders>
              <w:top w:val="single" w:sz="4" w:space="0" w:color="auto"/>
            </w:tcBorders>
          </w:tcPr>
          <w:p w14:paraId="1333D2F8" w14:textId="77777777" w:rsidR="00491F56" w:rsidRPr="00FE34D8" w:rsidRDefault="00491F56" w:rsidP="000E2FED">
            <w:pPr>
              <w:keepNext/>
              <w:keepLines/>
              <w:rPr>
                <w:sz w:val="20"/>
              </w:rPr>
            </w:pPr>
            <w:r w:rsidRPr="00FE34D8">
              <w:rPr>
                <w:sz w:val="20"/>
              </w:rPr>
              <w:t>Grade 3 ou 4 :</w:t>
            </w:r>
          </w:p>
          <w:p w14:paraId="46311E81" w14:textId="77777777" w:rsidR="00491F56" w:rsidRPr="00FE34D8" w:rsidRDefault="00491F56" w:rsidP="000E2FED">
            <w:pPr>
              <w:keepNext/>
              <w:keepLines/>
              <w:rPr>
                <w:sz w:val="20"/>
              </w:rPr>
            </w:pPr>
            <w:r w:rsidRPr="00FE34D8">
              <w:rPr>
                <w:sz w:val="20"/>
              </w:rPr>
              <w:t>(ALAT ou ASAT &gt;</w:t>
            </w:r>
            <w:r w:rsidR="00C84DF4" w:rsidRPr="00FE34D8">
              <w:rPr>
                <w:sz w:val="20"/>
              </w:rPr>
              <w:t xml:space="preserve"> </w:t>
            </w:r>
            <w:r w:rsidRPr="00FE34D8">
              <w:rPr>
                <w:sz w:val="20"/>
              </w:rPr>
              <w:t>5 x LSN</w:t>
            </w:r>
          </w:p>
          <w:p w14:paraId="656C0D5B" w14:textId="77777777" w:rsidR="00491F56" w:rsidRPr="00FE34D8" w:rsidRDefault="00491F56" w:rsidP="000E2FED">
            <w:pPr>
              <w:keepNext/>
              <w:keepLines/>
              <w:rPr>
                <w:sz w:val="20"/>
              </w:rPr>
            </w:pPr>
          </w:p>
          <w:p w14:paraId="7D495BBC" w14:textId="77777777" w:rsidR="00491F56" w:rsidRPr="00FE34D8" w:rsidRDefault="00491F56" w:rsidP="000E2FED">
            <w:pPr>
              <w:keepNext/>
              <w:keepLines/>
              <w:rPr>
                <w:i/>
                <w:sz w:val="20"/>
              </w:rPr>
            </w:pPr>
            <w:r w:rsidRPr="00FE34D8">
              <w:rPr>
                <w:i/>
                <w:sz w:val="20"/>
              </w:rPr>
              <w:t>ou</w:t>
            </w:r>
          </w:p>
          <w:p w14:paraId="025128EC" w14:textId="77777777" w:rsidR="00491F56" w:rsidRPr="00FE34D8" w:rsidRDefault="00491F56" w:rsidP="000E2FED">
            <w:pPr>
              <w:keepNext/>
              <w:keepLines/>
              <w:rPr>
                <w:sz w:val="20"/>
              </w:rPr>
            </w:pPr>
          </w:p>
          <w:p w14:paraId="7E9B8F51" w14:textId="77777777" w:rsidR="00491F56" w:rsidRPr="00FE34D8" w:rsidRDefault="00491F56" w:rsidP="000E2FED">
            <w:pPr>
              <w:keepNext/>
              <w:keepLines/>
              <w:rPr>
                <w:sz w:val="20"/>
              </w:rPr>
            </w:pPr>
            <w:r w:rsidRPr="00FE34D8">
              <w:rPr>
                <w:sz w:val="20"/>
              </w:rPr>
              <w:t xml:space="preserve">bilirubine </w:t>
            </w:r>
            <w:r w:rsidR="00786D2D" w:rsidRPr="00FE34D8">
              <w:rPr>
                <w:sz w:val="20"/>
              </w:rPr>
              <w:t>plasmatique</w:t>
            </w:r>
            <w:r w:rsidRPr="00FE34D8">
              <w:rPr>
                <w:sz w:val="20"/>
              </w:rPr>
              <w:t xml:space="preserve"> &gt;</w:t>
            </w:r>
            <w:r w:rsidR="006B4E1F" w:rsidRPr="00FE34D8">
              <w:rPr>
                <w:sz w:val="20"/>
              </w:rPr>
              <w:t xml:space="preserve"> </w:t>
            </w:r>
            <w:r w:rsidRPr="00FE34D8">
              <w:rPr>
                <w:sz w:val="20"/>
              </w:rPr>
              <w:t>3 x LSN)</w:t>
            </w:r>
          </w:p>
          <w:p w14:paraId="30D60F5D" w14:textId="77777777" w:rsidR="00491F56" w:rsidRPr="00FE34D8" w:rsidRDefault="00491F56" w:rsidP="000E2FED">
            <w:pPr>
              <w:keepNext/>
              <w:keepLines/>
              <w:rPr>
                <w:sz w:val="20"/>
              </w:rPr>
            </w:pPr>
          </w:p>
        </w:tc>
        <w:tc>
          <w:tcPr>
            <w:tcW w:w="1824" w:type="pct"/>
            <w:tcBorders>
              <w:top w:val="single" w:sz="4" w:space="0" w:color="auto"/>
            </w:tcBorders>
          </w:tcPr>
          <w:p w14:paraId="1F1833C9" w14:textId="77777777" w:rsidR="00491F56" w:rsidRPr="00FE34D8" w:rsidRDefault="00491F56" w:rsidP="000E2FED">
            <w:pPr>
              <w:keepNext/>
              <w:keepLines/>
              <w:rPr>
                <w:sz w:val="20"/>
              </w:rPr>
            </w:pPr>
            <w:r w:rsidRPr="00FE34D8">
              <w:rPr>
                <w:sz w:val="20"/>
              </w:rPr>
              <w:t xml:space="preserve">Arrêt définitif de </w:t>
            </w:r>
            <w:proofErr w:type="spellStart"/>
            <w:r w:rsidR="005C2A8C" w:rsidRPr="00FE34D8">
              <w:rPr>
                <w:sz w:val="20"/>
              </w:rPr>
              <w:t>T</w:t>
            </w:r>
            <w:r w:rsidR="009942E2" w:rsidRPr="00FE34D8">
              <w:rPr>
                <w:sz w:val="20"/>
              </w:rPr>
              <w:t>ecentriq</w:t>
            </w:r>
            <w:proofErr w:type="spellEnd"/>
            <w:r w:rsidR="005D202A" w:rsidRPr="00FE34D8">
              <w:rPr>
                <w:sz w:val="20"/>
              </w:rPr>
              <w:t>.</w:t>
            </w:r>
          </w:p>
        </w:tc>
      </w:tr>
      <w:tr w:rsidR="00D230B2" w:rsidRPr="00FE34D8" w14:paraId="519F7B1D" w14:textId="77777777" w:rsidTr="009B37DD">
        <w:trPr>
          <w:cantSplit/>
        </w:trPr>
        <w:tc>
          <w:tcPr>
            <w:tcW w:w="1275" w:type="pct"/>
            <w:vMerge w:val="restart"/>
          </w:tcPr>
          <w:p w14:paraId="4C1B9BFD" w14:textId="2EE1B8E5" w:rsidR="00D230B2" w:rsidRPr="00FE34D8" w:rsidRDefault="00D230B2" w:rsidP="000E2FED">
            <w:pPr>
              <w:keepNext/>
              <w:keepLines/>
              <w:rPr>
                <w:b/>
                <w:sz w:val="20"/>
              </w:rPr>
            </w:pPr>
            <w:r w:rsidRPr="00FE34D8">
              <w:rPr>
                <w:b/>
                <w:sz w:val="20"/>
              </w:rPr>
              <w:t xml:space="preserve">Hépatite chez les patients </w:t>
            </w:r>
            <w:r w:rsidR="00A4568C" w:rsidRPr="00FE34D8">
              <w:rPr>
                <w:b/>
                <w:sz w:val="20"/>
              </w:rPr>
              <w:t xml:space="preserve">atteints d’un </w:t>
            </w:r>
            <w:r w:rsidRPr="00FE34D8">
              <w:rPr>
                <w:b/>
                <w:sz w:val="20"/>
              </w:rPr>
              <w:t>CHC</w:t>
            </w:r>
          </w:p>
        </w:tc>
        <w:tc>
          <w:tcPr>
            <w:tcW w:w="1901" w:type="pct"/>
          </w:tcPr>
          <w:p w14:paraId="768D7338" w14:textId="5A04964E" w:rsidR="00D230B2" w:rsidRPr="00FE34D8" w:rsidRDefault="00D230B2" w:rsidP="000E2FED">
            <w:pPr>
              <w:keepNext/>
              <w:keepLines/>
              <w:rPr>
                <w:sz w:val="20"/>
              </w:rPr>
            </w:pPr>
            <w:r w:rsidRPr="00FE34D8">
              <w:rPr>
                <w:sz w:val="20"/>
              </w:rPr>
              <w:t>Si ALAT ou ASAT dans les limites normales à l’initiation et augmentation &gt;</w:t>
            </w:r>
            <w:r w:rsidR="00A43C0B" w:rsidRPr="00FE34D8">
              <w:rPr>
                <w:sz w:val="20"/>
              </w:rPr>
              <w:t> </w:t>
            </w:r>
            <w:r w:rsidRPr="00FE34D8">
              <w:rPr>
                <w:sz w:val="20"/>
              </w:rPr>
              <w:t>3 x à ≤</w:t>
            </w:r>
            <w:r w:rsidR="00A43C0B" w:rsidRPr="00FE34D8">
              <w:rPr>
                <w:sz w:val="20"/>
              </w:rPr>
              <w:t> </w:t>
            </w:r>
            <w:r w:rsidRPr="00FE34D8">
              <w:rPr>
                <w:sz w:val="20"/>
              </w:rPr>
              <w:t>10 x LSN</w:t>
            </w:r>
          </w:p>
          <w:p w14:paraId="2B8A167E" w14:textId="77777777" w:rsidR="00D230B2" w:rsidRPr="00FE34D8" w:rsidRDefault="00D230B2" w:rsidP="000E2FED">
            <w:pPr>
              <w:keepNext/>
              <w:keepLines/>
              <w:rPr>
                <w:sz w:val="20"/>
              </w:rPr>
            </w:pPr>
          </w:p>
          <w:p w14:paraId="6B8DB005" w14:textId="77777777" w:rsidR="00D230B2" w:rsidRPr="00FE34D8" w:rsidRDefault="00D230B2" w:rsidP="000E2FED">
            <w:pPr>
              <w:keepNext/>
              <w:keepLines/>
              <w:rPr>
                <w:i/>
                <w:sz w:val="20"/>
              </w:rPr>
            </w:pPr>
            <w:r w:rsidRPr="00FE34D8">
              <w:rPr>
                <w:i/>
                <w:sz w:val="20"/>
              </w:rPr>
              <w:t>ou</w:t>
            </w:r>
          </w:p>
          <w:p w14:paraId="35A69E43" w14:textId="77777777" w:rsidR="00D230B2" w:rsidRPr="00FE34D8" w:rsidRDefault="00D230B2" w:rsidP="000E2FED">
            <w:pPr>
              <w:keepNext/>
              <w:keepLines/>
              <w:rPr>
                <w:sz w:val="20"/>
              </w:rPr>
            </w:pPr>
          </w:p>
          <w:p w14:paraId="5412404A" w14:textId="30D2D67B" w:rsidR="00D230B2" w:rsidRPr="00FE34D8" w:rsidRDefault="00D230B2" w:rsidP="000E2FED">
            <w:pPr>
              <w:keepNext/>
              <w:keepLines/>
              <w:rPr>
                <w:sz w:val="20"/>
              </w:rPr>
            </w:pPr>
            <w:r w:rsidRPr="00FE34D8">
              <w:rPr>
                <w:sz w:val="20"/>
              </w:rPr>
              <w:t>Si ALAT ou ASAT &gt;</w:t>
            </w:r>
            <w:r w:rsidR="00A43C0B" w:rsidRPr="00FE34D8">
              <w:rPr>
                <w:sz w:val="20"/>
              </w:rPr>
              <w:t> </w:t>
            </w:r>
            <w:r w:rsidRPr="00FE34D8">
              <w:rPr>
                <w:sz w:val="20"/>
              </w:rPr>
              <w:t>1 à ≤</w:t>
            </w:r>
            <w:r w:rsidR="00A43C0B" w:rsidRPr="00FE34D8">
              <w:rPr>
                <w:sz w:val="20"/>
              </w:rPr>
              <w:t> </w:t>
            </w:r>
            <w:r w:rsidRPr="00FE34D8">
              <w:rPr>
                <w:sz w:val="20"/>
              </w:rPr>
              <w:t>3 x LSN à l’initiation et augmentation &gt;</w:t>
            </w:r>
            <w:r w:rsidR="00A43C0B" w:rsidRPr="00FE34D8">
              <w:rPr>
                <w:sz w:val="20"/>
              </w:rPr>
              <w:t> </w:t>
            </w:r>
            <w:r w:rsidRPr="00FE34D8">
              <w:rPr>
                <w:sz w:val="20"/>
              </w:rPr>
              <w:t>5 x à ≤</w:t>
            </w:r>
            <w:r w:rsidR="00A43C0B" w:rsidRPr="00FE34D8">
              <w:rPr>
                <w:sz w:val="20"/>
              </w:rPr>
              <w:t> </w:t>
            </w:r>
            <w:r w:rsidRPr="00FE34D8">
              <w:rPr>
                <w:sz w:val="20"/>
              </w:rPr>
              <w:t>10</w:t>
            </w:r>
            <w:r w:rsidR="0083520C" w:rsidRPr="00FE34D8">
              <w:rPr>
                <w:sz w:val="20"/>
              </w:rPr>
              <w:t> </w:t>
            </w:r>
            <w:r w:rsidRPr="00FE34D8">
              <w:rPr>
                <w:sz w:val="20"/>
              </w:rPr>
              <w:t>x LSN</w:t>
            </w:r>
          </w:p>
          <w:p w14:paraId="5B392974" w14:textId="77777777" w:rsidR="00D230B2" w:rsidRPr="00FE34D8" w:rsidRDefault="00D230B2" w:rsidP="000E2FED">
            <w:pPr>
              <w:keepNext/>
              <w:keepLines/>
              <w:rPr>
                <w:sz w:val="20"/>
              </w:rPr>
            </w:pPr>
          </w:p>
          <w:p w14:paraId="3AF8276D" w14:textId="77777777" w:rsidR="00D230B2" w:rsidRPr="00FE34D8" w:rsidRDefault="00D230B2" w:rsidP="000E2FED">
            <w:pPr>
              <w:keepNext/>
              <w:keepLines/>
              <w:rPr>
                <w:i/>
                <w:sz w:val="20"/>
              </w:rPr>
            </w:pPr>
            <w:r w:rsidRPr="00FE34D8">
              <w:rPr>
                <w:i/>
                <w:sz w:val="20"/>
              </w:rPr>
              <w:t>ou</w:t>
            </w:r>
          </w:p>
          <w:p w14:paraId="5D0D43BB" w14:textId="77777777" w:rsidR="00D230B2" w:rsidRPr="00FE34D8" w:rsidRDefault="00D230B2" w:rsidP="000E2FED">
            <w:pPr>
              <w:keepNext/>
              <w:keepLines/>
              <w:rPr>
                <w:sz w:val="20"/>
              </w:rPr>
            </w:pPr>
          </w:p>
          <w:p w14:paraId="60EC538B" w14:textId="237B0361" w:rsidR="00D230B2" w:rsidRPr="00FE34D8" w:rsidRDefault="00D230B2" w:rsidP="000E2FED">
            <w:pPr>
              <w:keepNext/>
              <w:keepLines/>
              <w:rPr>
                <w:sz w:val="20"/>
              </w:rPr>
            </w:pPr>
            <w:r w:rsidRPr="00FE34D8">
              <w:rPr>
                <w:sz w:val="20"/>
              </w:rPr>
              <w:t>Si ALAT ou ASAT &gt;</w:t>
            </w:r>
            <w:r w:rsidR="00A43C0B" w:rsidRPr="00FE34D8">
              <w:rPr>
                <w:sz w:val="20"/>
              </w:rPr>
              <w:t> </w:t>
            </w:r>
            <w:r w:rsidRPr="00FE34D8">
              <w:rPr>
                <w:sz w:val="20"/>
              </w:rPr>
              <w:t>3 x à ≤</w:t>
            </w:r>
            <w:r w:rsidR="00A43C0B" w:rsidRPr="00FE34D8">
              <w:rPr>
                <w:sz w:val="20"/>
              </w:rPr>
              <w:t> </w:t>
            </w:r>
            <w:r w:rsidRPr="00FE34D8">
              <w:rPr>
                <w:sz w:val="20"/>
              </w:rPr>
              <w:t>5 x LSN à l’initiation et augmentation &gt;</w:t>
            </w:r>
            <w:r w:rsidR="00A43C0B" w:rsidRPr="00FE34D8">
              <w:rPr>
                <w:sz w:val="20"/>
              </w:rPr>
              <w:t> </w:t>
            </w:r>
            <w:r w:rsidRPr="00FE34D8">
              <w:rPr>
                <w:sz w:val="20"/>
              </w:rPr>
              <w:t>8 x à ≤</w:t>
            </w:r>
            <w:r w:rsidR="00A43C0B" w:rsidRPr="00FE34D8">
              <w:rPr>
                <w:sz w:val="20"/>
              </w:rPr>
              <w:t> </w:t>
            </w:r>
            <w:r w:rsidRPr="00FE34D8">
              <w:rPr>
                <w:sz w:val="20"/>
              </w:rPr>
              <w:t>10</w:t>
            </w:r>
            <w:r w:rsidR="0083520C" w:rsidRPr="00FE34D8">
              <w:rPr>
                <w:sz w:val="20"/>
              </w:rPr>
              <w:t> </w:t>
            </w:r>
            <w:r w:rsidRPr="00FE34D8">
              <w:rPr>
                <w:sz w:val="20"/>
              </w:rPr>
              <w:t>x LSN</w:t>
            </w:r>
          </w:p>
          <w:p w14:paraId="5A3C1E10" w14:textId="77777777" w:rsidR="00D230B2" w:rsidRPr="00FE34D8" w:rsidRDefault="00D230B2" w:rsidP="000E2FED">
            <w:pPr>
              <w:keepNext/>
              <w:keepLines/>
              <w:rPr>
                <w:sz w:val="20"/>
              </w:rPr>
            </w:pPr>
          </w:p>
        </w:tc>
        <w:tc>
          <w:tcPr>
            <w:tcW w:w="1824" w:type="pct"/>
          </w:tcPr>
          <w:p w14:paraId="654DE9F0" w14:textId="77777777" w:rsidR="00D230B2" w:rsidRPr="00FE34D8" w:rsidRDefault="00D230B2" w:rsidP="000E2FED">
            <w:pPr>
              <w:keepNext/>
              <w:keepLines/>
              <w:rPr>
                <w:sz w:val="20"/>
              </w:rPr>
            </w:pPr>
            <w:r w:rsidRPr="00FE34D8">
              <w:rPr>
                <w:sz w:val="20"/>
              </w:rPr>
              <w:t xml:space="preserve">Suspendre </w:t>
            </w:r>
            <w:proofErr w:type="spellStart"/>
            <w:r w:rsidRPr="00FE34D8">
              <w:rPr>
                <w:sz w:val="20"/>
              </w:rPr>
              <w:t>Tecentriq</w:t>
            </w:r>
            <w:proofErr w:type="spellEnd"/>
            <w:r w:rsidRPr="00FE34D8">
              <w:rPr>
                <w:sz w:val="20"/>
              </w:rPr>
              <w:t>.</w:t>
            </w:r>
          </w:p>
          <w:p w14:paraId="79149259" w14:textId="77777777" w:rsidR="00D230B2" w:rsidRPr="00FE34D8" w:rsidRDefault="00D230B2" w:rsidP="000E2FED">
            <w:pPr>
              <w:keepNext/>
              <w:keepLines/>
              <w:rPr>
                <w:sz w:val="20"/>
              </w:rPr>
            </w:pPr>
          </w:p>
          <w:p w14:paraId="4F5A2DE5" w14:textId="253F4B55" w:rsidR="00D230B2" w:rsidRPr="00FE34D8" w:rsidRDefault="00D230B2" w:rsidP="000E2FED">
            <w:pPr>
              <w:keepNext/>
              <w:keepLines/>
              <w:rPr>
                <w:sz w:val="20"/>
              </w:rPr>
            </w:pPr>
            <w:r w:rsidRPr="00FE34D8">
              <w:rPr>
                <w:sz w:val="20"/>
              </w:rPr>
              <w:t>Le traitement peut être repris lorsque l’événement s’améliore jusqu’au grade 0 ou au grade 1 dans les 12 semaines et que la dose de corticoïdes a été réduite à ≤ 10 mg de prednisone ou équivalent par jour.</w:t>
            </w:r>
          </w:p>
        </w:tc>
      </w:tr>
      <w:tr w:rsidR="00D230B2" w:rsidRPr="00FE34D8" w14:paraId="65074A13" w14:textId="77777777" w:rsidTr="00275D52">
        <w:trPr>
          <w:cantSplit/>
        </w:trPr>
        <w:tc>
          <w:tcPr>
            <w:tcW w:w="1275" w:type="pct"/>
            <w:vMerge/>
            <w:tcBorders>
              <w:top w:val="nil"/>
              <w:bottom w:val="single" w:sz="4" w:space="0" w:color="auto"/>
            </w:tcBorders>
          </w:tcPr>
          <w:p w14:paraId="5095CE2B" w14:textId="77777777" w:rsidR="00D230B2" w:rsidRPr="00FE34D8" w:rsidRDefault="00D230B2" w:rsidP="00D230B2">
            <w:pPr>
              <w:rPr>
                <w:b/>
                <w:sz w:val="20"/>
              </w:rPr>
            </w:pPr>
          </w:p>
        </w:tc>
        <w:tc>
          <w:tcPr>
            <w:tcW w:w="1901" w:type="pct"/>
          </w:tcPr>
          <w:p w14:paraId="0839BE0B" w14:textId="69761EE3" w:rsidR="00D230B2" w:rsidRPr="00FE34D8" w:rsidRDefault="00D230B2" w:rsidP="00D230B2">
            <w:pPr>
              <w:rPr>
                <w:sz w:val="20"/>
              </w:rPr>
            </w:pPr>
            <w:r w:rsidRPr="00FE34D8">
              <w:rPr>
                <w:sz w:val="20"/>
              </w:rPr>
              <w:t>Si augmentation de l’ALAT ou ASAT &gt;</w:t>
            </w:r>
            <w:r w:rsidR="00A43C0B" w:rsidRPr="00FE34D8">
              <w:rPr>
                <w:sz w:val="20"/>
              </w:rPr>
              <w:t> </w:t>
            </w:r>
            <w:r w:rsidRPr="00FE34D8">
              <w:rPr>
                <w:sz w:val="20"/>
              </w:rPr>
              <w:t>10 x LSN</w:t>
            </w:r>
          </w:p>
          <w:p w14:paraId="2A3C6E62" w14:textId="77777777" w:rsidR="00D230B2" w:rsidRPr="00FE34D8" w:rsidRDefault="00D230B2" w:rsidP="00D230B2">
            <w:pPr>
              <w:rPr>
                <w:sz w:val="20"/>
              </w:rPr>
            </w:pPr>
          </w:p>
          <w:p w14:paraId="6B637CE4" w14:textId="77777777" w:rsidR="00D230B2" w:rsidRPr="00FE34D8" w:rsidRDefault="00D230B2" w:rsidP="00D230B2">
            <w:pPr>
              <w:rPr>
                <w:i/>
                <w:sz w:val="20"/>
              </w:rPr>
            </w:pPr>
            <w:r w:rsidRPr="00FE34D8">
              <w:rPr>
                <w:i/>
                <w:sz w:val="20"/>
              </w:rPr>
              <w:t>ou</w:t>
            </w:r>
          </w:p>
          <w:p w14:paraId="62BB281E" w14:textId="77777777" w:rsidR="00D230B2" w:rsidRPr="00FE34D8" w:rsidRDefault="00D230B2" w:rsidP="00D230B2">
            <w:pPr>
              <w:rPr>
                <w:sz w:val="20"/>
              </w:rPr>
            </w:pPr>
          </w:p>
          <w:p w14:paraId="1E132F79" w14:textId="738BE4D2" w:rsidR="00D230B2" w:rsidRPr="00FE34D8" w:rsidRDefault="00D230B2" w:rsidP="00D230B2">
            <w:pPr>
              <w:rPr>
                <w:sz w:val="20"/>
              </w:rPr>
            </w:pPr>
            <w:r w:rsidRPr="00FE34D8">
              <w:rPr>
                <w:sz w:val="20"/>
              </w:rPr>
              <w:t>Si augmentation de la bilirubine totale &gt;</w:t>
            </w:r>
            <w:r w:rsidR="00A43C0B" w:rsidRPr="00FE34D8">
              <w:rPr>
                <w:sz w:val="20"/>
              </w:rPr>
              <w:t> </w:t>
            </w:r>
            <w:r w:rsidRPr="00FE34D8">
              <w:rPr>
                <w:sz w:val="20"/>
              </w:rPr>
              <w:t>3 x LSN</w:t>
            </w:r>
          </w:p>
        </w:tc>
        <w:tc>
          <w:tcPr>
            <w:tcW w:w="1824" w:type="pct"/>
          </w:tcPr>
          <w:p w14:paraId="6111055A" w14:textId="70949A11" w:rsidR="00D230B2" w:rsidRPr="00FE34D8" w:rsidRDefault="00D230B2" w:rsidP="00D230B2">
            <w:pPr>
              <w:rPr>
                <w:sz w:val="20"/>
              </w:rPr>
            </w:pPr>
            <w:r w:rsidRPr="00FE34D8">
              <w:rPr>
                <w:sz w:val="20"/>
              </w:rPr>
              <w:t xml:space="preserve">Arrêt définitif de </w:t>
            </w:r>
            <w:proofErr w:type="spellStart"/>
            <w:r w:rsidRPr="00FE34D8">
              <w:rPr>
                <w:sz w:val="20"/>
              </w:rPr>
              <w:t>Tecentriq</w:t>
            </w:r>
            <w:proofErr w:type="spellEnd"/>
            <w:r w:rsidR="000B036E" w:rsidRPr="00FE34D8">
              <w:rPr>
                <w:sz w:val="20"/>
              </w:rPr>
              <w:t>.</w:t>
            </w:r>
          </w:p>
        </w:tc>
      </w:tr>
      <w:tr w:rsidR="00D230B2" w:rsidRPr="00FE34D8" w14:paraId="23FDD6C3" w14:textId="77777777" w:rsidTr="00275D52">
        <w:trPr>
          <w:cantSplit/>
        </w:trPr>
        <w:tc>
          <w:tcPr>
            <w:tcW w:w="1275" w:type="pct"/>
            <w:tcBorders>
              <w:top w:val="single" w:sz="4" w:space="0" w:color="auto"/>
              <w:bottom w:val="nil"/>
            </w:tcBorders>
          </w:tcPr>
          <w:p w14:paraId="2B897767" w14:textId="77777777" w:rsidR="00D230B2" w:rsidRPr="00FE34D8" w:rsidRDefault="00D230B2" w:rsidP="00D230B2">
            <w:pPr>
              <w:rPr>
                <w:b/>
                <w:sz w:val="20"/>
              </w:rPr>
            </w:pPr>
            <w:r w:rsidRPr="00FE34D8">
              <w:rPr>
                <w:b/>
                <w:sz w:val="20"/>
              </w:rPr>
              <w:lastRenderedPageBreak/>
              <w:t>Colite</w:t>
            </w:r>
          </w:p>
          <w:p w14:paraId="53B672DF" w14:textId="77777777" w:rsidR="00D230B2" w:rsidRPr="00FE34D8" w:rsidRDefault="00D230B2" w:rsidP="00D230B2">
            <w:pPr>
              <w:rPr>
                <w:sz w:val="20"/>
              </w:rPr>
            </w:pPr>
          </w:p>
        </w:tc>
        <w:tc>
          <w:tcPr>
            <w:tcW w:w="1901" w:type="pct"/>
          </w:tcPr>
          <w:p w14:paraId="1961C7A8" w14:textId="77777777" w:rsidR="00D230B2" w:rsidRPr="00FE34D8" w:rsidRDefault="00D230B2" w:rsidP="00D230B2">
            <w:pPr>
              <w:rPr>
                <w:sz w:val="20"/>
              </w:rPr>
            </w:pPr>
            <w:r w:rsidRPr="00FE34D8">
              <w:rPr>
                <w:sz w:val="20"/>
              </w:rPr>
              <w:t>Diarrhée de grade 2 ou 3 (augmentation ≥ 4 selles/jour depuis le début du traitement)</w:t>
            </w:r>
          </w:p>
          <w:p w14:paraId="5735280F" w14:textId="77777777" w:rsidR="00D230B2" w:rsidRPr="00FE34D8" w:rsidRDefault="00D230B2" w:rsidP="00D230B2">
            <w:pPr>
              <w:rPr>
                <w:sz w:val="20"/>
              </w:rPr>
            </w:pPr>
          </w:p>
          <w:p w14:paraId="2D4EB1D9" w14:textId="77777777" w:rsidR="00D230B2" w:rsidRPr="00FE34D8" w:rsidRDefault="00D230B2" w:rsidP="00D230B2">
            <w:pPr>
              <w:rPr>
                <w:i/>
                <w:sz w:val="20"/>
              </w:rPr>
            </w:pPr>
            <w:r w:rsidRPr="00FE34D8">
              <w:rPr>
                <w:i/>
                <w:sz w:val="20"/>
              </w:rPr>
              <w:t>ou</w:t>
            </w:r>
          </w:p>
          <w:p w14:paraId="3F09A8F9" w14:textId="77777777" w:rsidR="00D230B2" w:rsidRPr="00FE34D8" w:rsidRDefault="00D230B2" w:rsidP="00D230B2">
            <w:pPr>
              <w:rPr>
                <w:sz w:val="20"/>
              </w:rPr>
            </w:pPr>
          </w:p>
          <w:p w14:paraId="70A43BCF" w14:textId="77777777" w:rsidR="00D230B2" w:rsidRPr="00FE34D8" w:rsidRDefault="00D230B2" w:rsidP="00D230B2">
            <w:pPr>
              <w:rPr>
                <w:sz w:val="20"/>
              </w:rPr>
            </w:pPr>
            <w:r w:rsidRPr="00FE34D8">
              <w:rPr>
                <w:sz w:val="20"/>
              </w:rPr>
              <w:t>Colite symptomatique</w:t>
            </w:r>
          </w:p>
        </w:tc>
        <w:tc>
          <w:tcPr>
            <w:tcW w:w="1824" w:type="pct"/>
          </w:tcPr>
          <w:p w14:paraId="67976EDB" w14:textId="77777777" w:rsidR="00D230B2" w:rsidRPr="00FE34D8" w:rsidRDefault="00D230B2" w:rsidP="00D230B2">
            <w:pPr>
              <w:rPr>
                <w:sz w:val="20"/>
              </w:rPr>
            </w:pPr>
            <w:r w:rsidRPr="00FE34D8">
              <w:rPr>
                <w:sz w:val="20"/>
              </w:rPr>
              <w:t xml:space="preserve">Suspendre </w:t>
            </w:r>
            <w:proofErr w:type="spellStart"/>
            <w:r w:rsidRPr="00FE34D8">
              <w:rPr>
                <w:sz w:val="20"/>
              </w:rPr>
              <w:t>Tecentriq</w:t>
            </w:r>
            <w:proofErr w:type="spellEnd"/>
            <w:r w:rsidRPr="00FE34D8">
              <w:rPr>
                <w:sz w:val="20"/>
              </w:rPr>
              <w:t xml:space="preserve">. </w:t>
            </w:r>
          </w:p>
          <w:p w14:paraId="3784AEBC" w14:textId="77777777" w:rsidR="00D230B2" w:rsidRPr="00FE34D8" w:rsidRDefault="00D230B2" w:rsidP="00D230B2">
            <w:pPr>
              <w:rPr>
                <w:sz w:val="20"/>
              </w:rPr>
            </w:pPr>
          </w:p>
          <w:p w14:paraId="783040B4" w14:textId="77777777" w:rsidR="00D230B2" w:rsidRPr="00FE34D8" w:rsidRDefault="00D230B2" w:rsidP="00D230B2">
            <w:pPr>
              <w:rPr>
                <w:sz w:val="20"/>
              </w:rPr>
            </w:pPr>
            <w:r w:rsidRPr="00FE34D8">
              <w:rPr>
                <w:sz w:val="20"/>
              </w:rPr>
              <w:t>Le traitement peut être repris lorsque l'événement s’améliore jusqu’au grade 0 ou au grade 1 dans les 12 semaines et que la dose de corticoïdes a été réduite à ≤ 10 mg de prednisone ou équivalent par jour.</w:t>
            </w:r>
          </w:p>
          <w:p w14:paraId="6E2F347F" w14:textId="77777777" w:rsidR="00D230B2" w:rsidRPr="00FE34D8" w:rsidRDefault="00D230B2" w:rsidP="00D230B2">
            <w:pPr>
              <w:rPr>
                <w:sz w:val="20"/>
              </w:rPr>
            </w:pPr>
          </w:p>
        </w:tc>
      </w:tr>
      <w:tr w:rsidR="00D230B2" w:rsidRPr="00FE34D8" w14:paraId="76B737DC" w14:textId="77777777" w:rsidTr="00A561F9">
        <w:trPr>
          <w:cantSplit/>
        </w:trPr>
        <w:tc>
          <w:tcPr>
            <w:tcW w:w="1275" w:type="pct"/>
            <w:tcBorders>
              <w:top w:val="nil"/>
            </w:tcBorders>
          </w:tcPr>
          <w:p w14:paraId="5C24BC99" w14:textId="77777777" w:rsidR="00D230B2" w:rsidRPr="00FE34D8" w:rsidRDefault="00D230B2" w:rsidP="00D230B2">
            <w:pPr>
              <w:rPr>
                <w:sz w:val="20"/>
              </w:rPr>
            </w:pPr>
          </w:p>
        </w:tc>
        <w:tc>
          <w:tcPr>
            <w:tcW w:w="1901" w:type="pct"/>
          </w:tcPr>
          <w:p w14:paraId="0864178C" w14:textId="77777777" w:rsidR="00D230B2" w:rsidRPr="00FE34D8" w:rsidRDefault="00D230B2" w:rsidP="00D230B2">
            <w:pPr>
              <w:rPr>
                <w:sz w:val="20"/>
              </w:rPr>
            </w:pPr>
            <w:r w:rsidRPr="00FE34D8">
              <w:rPr>
                <w:sz w:val="20"/>
              </w:rPr>
              <w:t>Diarrhée de grade 4 ou colite de grade 4 (mettant en jeu le pronostic vital ; intervention urgente requise)</w:t>
            </w:r>
          </w:p>
          <w:p w14:paraId="02E800CC" w14:textId="77777777" w:rsidR="00D230B2" w:rsidRPr="00FE34D8" w:rsidRDefault="00D230B2" w:rsidP="00D230B2">
            <w:pPr>
              <w:rPr>
                <w:sz w:val="20"/>
              </w:rPr>
            </w:pPr>
          </w:p>
        </w:tc>
        <w:tc>
          <w:tcPr>
            <w:tcW w:w="1824" w:type="pct"/>
          </w:tcPr>
          <w:p w14:paraId="197348A9" w14:textId="77777777" w:rsidR="00D230B2" w:rsidRPr="00FE34D8" w:rsidRDefault="00D230B2" w:rsidP="00D230B2">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tc>
      </w:tr>
      <w:tr w:rsidR="00D230B2" w:rsidRPr="00FE34D8" w14:paraId="42749896" w14:textId="77777777" w:rsidTr="00A561F9">
        <w:trPr>
          <w:cantSplit/>
        </w:trPr>
        <w:tc>
          <w:tcPr>
            <w:tcW w:w="1275" w:type="pct"/>
          </w:tcPr>
          <w:p w14:paraId="6DE6FA2A" w14:textId="77777777" w:rsidR="00D230B2" w:rsidRPr="00FE34D8" w:rsidRDefault="00D230B2" w:rsidP="00D230B2">
            <w:pPr>
              <w:rPr>
                <w:b/>
                <w:sz w:val="20"/>
              </w:rPr>
            </w:pPr>
            <w:r w:rsidRPr="00FE34D8">
              <w:rPr>
                <w:b/>
                <w:sz w:val="20"/>
              </w:rPr>
              <w:t>Hypothyroïdie ou hyperthyroïdie</w:t>
            </w:r>
          </w:p>
          <w:p w14:paraId="51181837" w14:textId="77777777" w:rsidR="00D230B2" w:rsidRPr="00FE34D8" w:rsidRDefault="00D230B2" w:rsidP="00D230B2">
            <w:pPr>
              <w:rPr>
                <w:sz w:val="20"/>
              </w:rPr>
            </w:pPr>
          </w:p>
        </w:tc>
        <w:tc>
          <w:tcPr>
            <w:tcW w:w="1901" w:type="pct"/>
          </w:tcPr>
          <w:p w14:paraId="2465D2AB" w14:textId="77777777" w:rsidR="00D230B2" w:rsidRPr="00FE34D8" w:rsidRDefault="00D230B2" w:rsidP="00D230B2">
            <w:pPr>
              <w:rPr>
                <w:sz w:val="20"/>
              </w:rPr>
            </w:pPr>
            <w:r w:rsidRPr="00FE34D8">
              <w:rPr>
                <w:sz w:val="20"/>
              </w:rPr>
              <w:t>Symptomatique</w:t>
            </w:r>
          </w:p>
        </w:tc>
        <w:tc>
          <w:tcPr>
            <w:tcW w:w="1824" w:type="pct"/>
          </w:tcPr>
          <w:p w14:paraId="714FB80B" w14:textId="77777777" w:rsidR="00D230B2" w:rsidRPr="00FE34D8" w:rsidRDefault="00D230B2" w:rsidP="00D230B2">
            <w:pPr>
              <w:rPr>
                <w:sz w:val="20"/>
              </w:rPr>
            </w:pPr>
            <w:r w:rsidRPr="00FE34D8">
              <w:rPr>
                <w:sz w:val="20"/>
              </w:rPr>
              <w:t xml:space="preserve">Suspendre </w:t>
            </w:r>
            <w:proofErr w:type="spellStart"/>
            <w:r w:rsidRPr="00FE34D8">
              <w:rPr>
                <w:sz w:val="20"/>
              </w:rPr>
              <w:t>Tecentriq</w:t>
            </w:r>
            <w:proofErr w:type="spellEnd"/>
            <w:r w:rsidRPr="00FE34D8">
              <w:rPr>
                <w:sz w:val="20"/>
              </w:rPr>
              <w:t>.</w:t>
            </w:r>
          </w:p>
          <w:p w14:paraId="1A547A9B" w14:textId="77777777" w:rsidR="00D230B2" w:rsidRPr="00FE34D8" w:rsidRDefault="00D230B2" w:rsidP="00D230B2">
            <w:pPr>
              <w:rPr>
                <w:sz w:val="20"/>
              </w:rPr>
            </w:pPr>
          </w:p>
          <w:p w14:paraId="35F0427C" w14:textId="77777777" w:rsidR="00D230B2" w:rsidRPr="00FE34D8" w:rsidRDefault="00D230B2" w:rsidP="00D230B2">
            <w:pPr>
              <w:rPr>
                <w:i/>
                <w:sz w:val="20"/>
                <w:u w:val="single"/>
              </w:rPr>
            </w:pPr>
            <w:r w:rsidRPr="00FE34D8">
              <w:rPr>
                <w:i/>
                <w:sz w:val="20"/>
                <w:u w:val="single"/>
              </w:rPr>
              <w:t>Hypothyroïdie :</w:t>
            </w:r>
          </w:p>
          <w:p w14:paraId="5D334F09" w14:textId="77777777" w:rsidR="00D230B2" w:rsidRPr="00FE34D8" w:rsidRDefault="00D230B2" w:rsidP="00D230B2">
            <w:pPr>
              <w:rPr>
                <w:sz w:val="20"/>
              </w:rPr>
            </w:pPr>
            <w:r w:rsidRPr="00FE34D8">
              <w:rPr>
                <w:sz w:val="20"/>
              </w:rPr>
              <w:t>Le traitement peut être repris lorsque les symptômes sont contrôlés par un traitement substitutif thyroïdien et lorsque les taux de TSH diminuent.</w:t>
            </w:r>
          </w:p>
          <w:p w14:paraId="146BEAC2" w14:textId="77777777" w:rsidR="00D230B2" w:rsidRPr="00FE34D8" w:rsidRDefault="00D230B2" w:rsidP="00D230B2">
            <w:pPr>
              <w:rPr>
                <w:sz w:val="20"/>
              </w:rPr>
            </w:pPr>
          </w:p>
          <w:p w14:paraId="0B19C9D4" w14:textId="77777777" w:rsidR="00D230B2" w:rsidRPr="00FE34D8" w:rsidRDefault="00D230B2" w:rsidP="00D230B2">
            <w:pPr>
              <w:rPr>
                <w:i/>
                <w:sz w:val="20"/>
                <w:u w:val="single"/>
              </w:rPr>
            </w:pPr>
            <w:r w:rsidRPr="00FE34D8">
              <w:rPr>
                <w:i/>
                <w:sz w:val="20"/>
                <w:u w:val="single"/>
              </w:rPr>
              <w:t>Hyperthyroïdie :</w:t>
            </w:r>
          </w:p>
          <w:p w14:paraId="77608A14" w14:textId="77777777" w:rsidR="00D230B2" w:rsidRPr="00FE34D8" w:rsidRDefault="00D230B2" w:rsidP="00D230B2">
            <w:pPr>
              <w:rPr>
                <w:sz w:val="20"/>
              </w:rPr>
            </w:pPr>
            <w:r w:rsidRPr="00FE34D8">
              <w:rPr>
                <w:sz w:val="20"/>
              </w:rPr>
              <w:t>Le traitement peut être repris lorsque les symptômes sont contrôlés par un traitement antithyroïdien et lorsque la fonction thyroïdienne s'améliore.</w:t>
            </w:r>
          </w:p>
          <w:p w14:paraId="4D9E06B8" w14:textId="77777777" w:rsidR="00D230B2" w:rsidRPr="00FE34D8" w:rsidRDefault="00D230B2" w:rsidP="00D230B2">
            <w:pPr>
              <w:rPr>
                <w:sz w:val="20"/>
              </w:rPr>
            </w:pPr>
            <w:r w:rsidRPr="00FE34D8">
              <w:rPr>
                <w:sz w:val="20"/>
              </w:rPr>
              <w:t xml:space="preserve"> </w:t>
            </w:r>
          </w:p>
        </w:tc>
      </w:tr>
      <w:tr w:rsidR="00D230B2" w:rsidRPr="00FE34D8" w14:paraId="10A066E4" w14:textId="77777777" w:rsidTr="00A561F9">
        <w:trPr>
          <w:cantSplit/>
        </w:trPr>
        <w:tc>
          <w:tcPr>
            <w:tcW w:w="1275" w:type="pct"/>
          </w:tcPr>
          <w:p w14:paraId="0E0E80DF" w14:textId="77777777" w:rsidR="00D230B2" w:rsidRPr="00FE34D8" w:rsidRDefault="00D230B2" w:rsidP="00D230B2">
            <w:pPr>
              <w:rPr>
                <w:b/>
                <w:sz w:val="20"/>
              </w:rPr>
            </w:pPr>
            <w:r w:rsidRPr="00FE34D8">
              <w:rPr>
                <w:b/>
                <w:sz w:val="20"/>
              </w:rPr>
              <w:t>Insuffisance surrénalienne</w:t>
            </w:r>
          </w:p>
          <w:p w14:paraId="5D729E56" w14:textId="77777777" w:rsidR="00D230B2" w:rsidRPr="00FE34D8" w:rsidRDefault="00D230B2" w:rsidP="00D230B2">
            <w:pPr>
              <w:rPr>
                <w:sz w:val="20"/>
              </w:rPr>
            </w:pPr>
          </w:p>
        </w:tc>
        <w:tc>
          <w:tcPr>
            <w:tcW w:w="1901" w:type="pct"/>
          </w:tcPr>
          <w:p w14:paraId="11313358" w14:textId="77777777" w:rsidR="00D230B2" w:rsidRPr="00FE34D8" w:rsidRDefault="00D230B2" w:rsidP="00D230B2">
            <w:pPr>
              <w:rPr>
                <w:sz w:val="20"/>
              </w:rPr>
            </w:pPr>
            <w:r w:rsidRPr="00FE34D8">
              <w:rPr>
                <w:sz w:val="20"/>
              </w:rPr>
              <w:t>Symptomatique</w:t>
            </w:r>
          </w:p>
          <w:p w14:paraId="278B723D" w14:textId="77777777" w:rsidR="00D230B2" w:rsidRPr="00FE34D8" w:rsidRDefault="00D230B2" w:rsidP="00D230B2">
            <w:pPr>
              <w:rPr>
                <w:sz w:val="20"/>
              </w:rPr>
            </w:pPr>
          </w:p>
        </w:tc>
        <w:tc>
          <w:tcPr>
            <w:tcW w:w="1824" w:type="pct"/>
          </w:tcPr>
          <w:p w14:paraId="2BAA5BA3" w14:textId="77777777" w:rsidR="00D230B2" w:rsidRPr="00FE34D8" w:rsidRDefault="00D230B2" w:rsidP="00D230B2">
            <w:pPr>
              <w:rPr>
                <w:sz w:val="20"/>
              </w:rPr>
            </w:pPr>
            <w:r w:rsidRPr="00FE34D8">
              <w:rPr>
                <w:sz w:val="20"/>
              </w:rPr>
              <w:t xml:space="preserve">Suspendre </w:t>
            </w:r>
            <w:proofErr w:type="spellStart"/>
            <w:r w:rsidRPr="00FE34D8">
              <w:rPr>
                <w:sz w:val="20"/>
              </w:rPr>
              <w:t>Tecentriq</w:t>
            </w:r>
            <w:proofErr w:type="spellEnd"/>
            <w:r w:rsidRPr="00FE34D8">
              <w:rPr>
                <w:sz w:val="20"/>
              </w:rPr>
              <w:t>.</w:t>
            </w:r>
          </w:p>
          <w:p w14:paraId="418A4F03" w14:textId="77777777" w:rsidR="00D230B2" w:rsidRPr="00FE34D8" w:rsidRDefault="00D230B2" w:rsidP="00D230B2">
            <w:pPr>
              <w:rPr>
                <w:sz w:val="20"/>
              </w:rPr>
            </w:pPr>
          </w:p>
          <w:p w14:paraId="7205F4E9" w14:textId="77777777" w:rsidR="00D230B2" w:rsidRPr="00FE34D8" w:rsidRDefault="00D230B2" w:rsidP="00D230B2">
            <w:pPr>
              <w:rPr>
                <w:sz w:val="20"/>
              </w:rPr>
            </w:pPr>
            <w:r w:rsidRPr="00FE34D8">
              <w:rPr>
                <w:sz w:val="20"/>
              </w:rPr>
              <w:t>Le traitement peut être repris lorsque les symptômes s’améliorent jusqu’au grade 0 ou au grade 1 dans les 12 semaines, que la dose de corticoïdes a été réduite à ≤ 10 mg de prednisone ou équivalent par jour et que le patient est stable sous traitement substitutif.</w:t>
            </w:r>
          </w:p>
          <w:p w14:paraId="69919224" w14:textId="77777777" w:rsidR="00D230B2" w:rsidRPr="00FE34D8" w:rsidRDefault="00D230B2" w:rsidP="00D230B2">
            <w:pPr>
              <w:rPr>
                <w:sz w:val="20"/>
              </w:rPr>
            </w:pPr>
          </w:p>
        </w:tc>
      </w:tr>
      <w:tr w:rsidR="00D230B2" w:rsidRPr="00FE34D8" w14:paraId="2DC22704" w14:textId="77777777" w:rsidTr="00A561F9">
        <w:trPr>
          <w:cantSplit/>
        </w:trPr>
        <w:tc>
          <w:tcPr>
            <w:tcW w:w="1275" w:type="pct"/>
            <w:vMerge w:val="restart"/>
          </w:tcPr>
          <w:p w14:paraId="7497FD4F" w14:textId="77777777" w:rsidR="00D230B2" w:rsidRPr="00FE34D8" w:rsidRDefault="00D230B2" w:rsidP="00D230B2">
            <w:pPr>
              <w:rPr>
                <w:b/>
                <w:sz w:val="20"/>
              </w:rPr>
            </w:pPr>
            <w:r w:rsidRPr="00FE34D8">
              <w:rPr>
                <w:b/>
                <w:sz w:val="20"/>
              </w:rPr>
              <w:t>Hypophysite</w:t>
            </w:r>
          </w:p>
        </w:tc>
        <w:tc>
          <w:tcPr>
            <w:tcW w:w="1901" w:type="pct"/>
          </w:tcPr>
          <w:p w14:paraId="05DDC0A8" w14:textId="77777777" w:rsidR="00D230B2" w:rsidRPr="00FE34D8" w:rsidRDefault="00D230B2" w:rsidP="00D230B2">
            <w:pPr>
              <w:rPr>
                <w:sz w:val="20"/>
              </w:rPr>
            </w:pPr>
            <w:r w:rsidRPr="00FE34D8">
              <w:rPr>
                <w:sz w:val="20"/>
              </w:rPr>
              <w:t>Grade 2 ou 3</w:t>
            </w:r>
          </w:p>
          <w:p w14:paraId="27349160" w14:textId="77777777" w:rsidR="00D230B2" w:rsidRPr="00FE34D8" w:rsidRDefault="00D230B2" w:rsidP="00D230B2">
            <w:pPr>
              <w:rPr>
                <w:sz w:val="20"/>
              </w:rPr>
            </w:pPr>
          </w:p>
          <w:p w14:paraId="26B9C706" w14:textId="77777777" w:rsidR="00D230B2" w:rsidRPr="00FE34D8" w:rsidRDefault="00D230B2" w:rsidP="00D230B2">
            <w:pPr>
              <w:rPr>
                <w:sz w:val="20"/>
              </w:rPr>
            </w:pPr>
          </w:p>
          <w:p w14:paraId="4014FF08" w14:textId="77777777" w:rsidR="00D230B2" w:rsidRPr="00FE34D8" w:rsidRDefault="00D230B2" w:rsidP="00D230B2">
            <w:pPr>
              <w:rPr>
                <w:sz w:val="20"/>
              </w:rPr>
            </w:pPr>
          </w:p>
          <w:p w14:paraId="0088A52F" w14:textId="77777777" w:rsidR="00D230B2" w:rsidRPr="00FE34D8" w:rsidRDefault="00D230B2" w:rsidP="00D230B2">
            <w:pPr>
              <w:rPr>
                <w:sz w:val="20"/>
              </w:rPr>
            </w:pPr>
          </w:p>
          <w:p w14:paraId="1535B64C" w14:textId="77777777" w:rsidR="00D230B2" w:rsidRPr="00FE34D8" w:rsidRDefault="00D230B2" w:rsidP="00D230B2">
            <w:pPr>
              <w:rPr>
                <w:sz w:val="20"/>
              </w:rPr>
            </w:pPr>
          </w:p>
          <w:p w14:paraId="489F3A42" w14:textId="77777777" w:rsidR="00D230B2" w:rsidRPr="00FE34D8" w:rsidRDefault="00D230B2" w:rsidP="00D230B2">
            <w:pPr>
              <w:rPr>
                <w:sz w:val="20"/>
              </w:rPr>
            </w:pPr>
          </w:p>
          <w:p w14:paraId="1F8AC13F" w14:textId="77777777" w:rsidR="00D230B2" w:rsidRPr="00FE34D8" w:rsidRDefault="00D230B2" w:rsidP="00D230B2">
            <w:pPr>
              <w:rPr>
                <w:sz w:val="20"/>
              </w:rPr>
            </w:pPr>
          </w:p>
          <w:p w14:paraId="29243FCA" w14:textId="77777777" w:rsidR="00D230B2" w:rsidRPr="00FE34D8" w:rsidRDefault="00D230B2" w:rsidP="00D230B2">
            <w:pPr>
              <w:rPr>
                <w:sz w:val="20"/>
              </w:rPr>
            </w:pPr>
          </w:p>
        </w:tc>
        <w:tc>
          <w:tcPr>
            <w:tcW w:w="1824" w:type="pct"/>
          </w:tcPr>
          <w:p w14:paraId="6EB0012C" w14:textId="77777777" w:rsidR="00D230B2" w:rsidRPr="00FE34D8" w:rsidRDefault="00D230B2" w:rsidP="00D230B2">
            <w:pPr>
              <w:rPr>
                <w:sz w:val="20"/>
              </w:rPr>
            </w:pPr>
            <w:r w:rsidRPr="00FE34D8">
              <w:rPr>
                <w:sz w:val="20"/>
              </w:rPr>
              <w:t xml:space="preserve">Suspendre </w:t>
            </w:r>
            <w:proofErr w:type="spellStart"/>
            <w:r w:rsidRPr="00FE34D8">
              <w:rPr>
                <w:sz w:val="20"/>
              </w:rPr>
              <w:t>Tecentriq</w:t>
            </w:r>
            <w:proofErr w:type="spellEnd"/>
            <w:r w:rsidRPr="00FE34D8">
              <w:rPr>
                <w:sz w:val="20"/>
              </w:rPr>
              <w:t>.</w:t>
            </w:r>
          </w:p>
          <w:p w14:paraId="7129D830" w14:textId="77777777" w:rsidR="00D230B2" w:rsidRPr="00FE34D8" w:rsidRDefault="00D230B2" w:rsidP="00D230B2">
            <w:pPr>
              <w:rPr>
                <w:sz w:val="20"/>
              </w:rPr>
            </w:pPr>
          </w:p>
          <w:p w14:paraId="6D579628" w14:textId="0F5B8F59" w:rsidR="00D230B2" w:rsidRPr="00FE34D8" w:rsidRDefault="00D230B2" w:rsidP="00D230B2">
            <w:pPr>
              <w:rPr>
                <w:sz w:val="20"/>
              </w:rPr>
            </w:pPr>
            <w:r w:rsidRPr="00FE34D8">
              <w:rPr>
                <w:sz w:val="20"/>
              </w:rPr>
              <w:t>Le traitement peut être repris lorsque les symptômes s’améliorent jusqu’au grade 0 ou au grade 1 dans les 12</w:t>
            </w:r>
            <w:r w:rsidR="005D7471" w:rsidRPr="00FE34D8">
              <w:rPr>
                <w:sz w:val="20"/>
              </w:rPr>
              <w:t> </w:t>
            </w:r>
            <w:r w:rsidRPr="00FE34D8">
              <w:rPr>
                <w:sz w:val="20"/>
              </w:rPr>
              <w:t>semaines, que la dose de corticoïdes a été réduite à ≤ 10 mg de prednisone ou équivalent par jour et que le patient est stable sous traitement substitutif.</w:t>
            </w:r>
          </w:p>
          <w:p w14:paraId="54286BF3" w14:textId="77777777" w:rsidR="00D230B2" w:rsidRPr="00FE34D8" w:rsidRDefault="00D230B2" w:rsidP="00D230B2">
            <w:pPr>
              <w:rPr>
                <w:sz w:val="20"/>
              </w:rPr>
            </w:pPr>
          </w:p>
        </w:tc>
      </w:tr>
      <w:tr w:rsidR="00D230B2" w:rsidRPr="00FE34D8" w14:paraId="7D0A16FC" w14:textId="77777777" w:rsidTr="00A561F9">
        <w:trPr>
          <w:cantSplit/>
        </w:trPr>
        <w:tc>
          <w:tcPr>
            <w:tcW w:w="1275" w:type="pct"/>
            <w:vMerge/>
          </w:tcPr>
          <w:p w14:paraId="0C5F80D9" w14:textId="77777777" w:rsidR="00D230B2" w:rsidRPr="00FE34D8" w:rsidRDefault="00D230B2" w:rsidP="00D230B2">
            <w:pPr>
              <w:rPr>
                <w:b/>
                <w:sz w:val="20"/>
              </w:rPr>
            </w:pPr>
          </w:p>
        </w:tc>
        <w:tc>
          <w:tcPr>
            <w:tcW w:w="1901" w:type="pct"/>
          </w:tcPr>
          <w:p w14:paraId="46DEC7BE" w14:textId="77777777" w:rsidR="00D230B2" w:rsidRPr="00FE34D8" w:rsidRDefault="00D230B2" w:rsidP="00D230B2">
            <w:pPr>
              <w:rPr>
                <w:sz w:val="20"/>
              </w:rPr>
            </w:pPr>
            <w:r w:rsidRPr="00FE34D8">
              <w:rPr>
                <w:sz w:val="20"/>
              </w:rPr>
              <w:t>Grade 4</w:t>
            </w:r>
          </w:p>
        </w:tc>
        <w:tc>
          <w:tcPr>
            <w:tcW w:w="1824" w:type="pct"/>
          </w:tcPr>
          <w:p w14:paraId="6BA1A5BA" w14:textId="77777777" w:rsidR="00D230B2" w:rsidRPr="00FE34D8" w:rsidRDefault="00D230B2" w:rsidP="00D230B2">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p w14:paraId="335FCB61" w14:textId="77777777" w:rsidR="00D230B2" w:rsidRPr="00FE34D8" w:rsidRDefault="00D230B2" w:rsidP="00D230B2">
            <w:pPr>
              <w:rPr>
                <w:sz w:val="20"/>
              </w:rPr>
            </w:pPr>
          </w:p>
        </w:tc>
      </w:tr>
      <w:tr w:rsidR="00D230B2" w:rsidRPr="00FE34D8" w14:paraId="037C65D2" w14:textId="77777777" w:rsidTr="00A561F9">
        <w:trPr>
          <w:cantSplit/>
        </w:trPr>
        <w:tc>
          <w:tcPr>
            <w:tcW w:w="1275" w:type="pct"/>
          </w:tcPr>
          <w:p w14:paraId="0720BE15" w14:textId="77777777" w:rsidR="00D230B2" w:rsidRPr="00FE34D8" w:rsidRDefault="00D230B2" w:rsidP="00D230B2">
            <w:pPr>
              <w:rPr>
                <w:b/>
                <w:sz w:val="20"/>
              </w:rPr>
            </w:pPr>
            <w:r w:rsidRPr="00FE34D8">
              <w:rPr>
                <w:b/>
                <w:sz w:val="20"/>
              </w:rPr>
              <w:t>Diabète de type 1</w:t>
            </w:r>
          </w:p>
        </w:tc>
        <w:tc>
          <w:tcPr>
            <w:tcW w:w="1901" w:type="pct"/>
          </w:tcPr>
          <w:p w14:paraId="0E28DAE9" w14:textId="413D59C9" w:rsidR="00D230B2" w:rsidRPr="00FE34D8" w:rsidRDefault="00D230B2" w:rsidP="00D230B2">
            <w:pPr>
              <w:rPr>
                <w:sz w:val="20"/>
              </w:rPr>
            </w:pPr>
            <w:r w:rsidRPr="00FE34D8">
              <w:rPr>
                <w:sz w:val="20"/>
              </w:rPr>
              <w:t>Hyperglycémie de grade 3 ou 4 (glucose à jeun &gt; 250 mg/</w:t>
            </w:r>
            <w:proofErr w:type="spellStart"/>
            <w:r w:rsidRPr="00FE34D8">
              <w:rPr>
                <w:sz w:val="20"/>
              </w:rPr>
              <w:t>dL</w:t>
            </w:r>
            <w:proofErr w:type="spellEnd"/>
            <w:r w:rsidRPr="00FE34D8">
              <w:rPr>
                <w:sz w:val="20"/>
              </w:rPr>
              <w:t xml:space="preserve"> ou 13,9</w:t>
            </w:r>
            <w:r w:rsidR="0083520C" w:rsidRPr="00FE34D8">
              <w:rPr>
                <w:sz w:val="20"/>
              </w:rPr>
              <w:t> </w:t>
            </w:r>
            <w:proofErr w:type="spellStart"/>
            <w:r w:rsidRPr="00FE34D8">
              <w:rPr>
                <w:sz w:val="20"/>
              </w:rPr>
              <w:t>mmol</w:t>
            </w:r>
            <w:proofErr w:type="spellEnd"/>
            <w:r w:rsidRPr="00FE34D8">
              <w:rPr>
                <w:sz w:val="20"/>
              </w:rPr>
              <w:t>/L)</w:t>
            </w:r>
          </w:p>
          <w:p w14:paraId="5062E7B9" w14:textId="77777777" w:rsidR="00D230B2" w:rsidRPr="00FE34D8" w:rsidRDefault="00D230B2" w:rsidP="00D230B2">
            <w:pPr>
              <w:rPr>
                <w:sz w:val="20"/>
              </w:rPr>
            </w:pPr>
          </w:p>
          <w:p w14:paraId="7D607E31" w14:textId="77777777" w:rsidR="00D230B2" w:rsidRPr="00FE34D8" w:rsidRDefault="00D230B2" w:rsidP="00D230B2">
            <w:pPr>
              <w:rPr>
                <w:sz w:val="20"/>
              </w:rPr>
            </w:pPr>
          </w:p>
        </w:tc>
        <w:tc>
          <w:tcPr>
            <w:tcW w:w="1824" w:type="pct"/>
          </w:tcPr>
          <w:p w14:paraId="79D623C5" w14:textId="77777777" w:rsidR="00D230B2" w:rsidRPr="00FE34D8" w:rsidRDefault="00D230B2" w:rsidP="00D230B2">
            <w:pPr>
              <w:rPr>
                <w:sz w:val="20"/>
              </w:rPr>
            </w:pPr>
            <w:r w:rsidRPr="00FE34D8">
              <w:rPr>
                <w:sz w:val="20"/>
              </w:rPr>
              <w:t xml:space="preserve">Suspendre </w:t>
            </w:r>
            <w:proofErr w:type="spellStart"/>
            <w:r w:rsidRPr="00FE34D8">
              <w:rPr>
                <w:sz w:val="20"/>
              </w:rPr>
              <w:t>Tecentriq</w:t>
            </w:r>
            <w:proofErr w:type="spellEnd"/>
            <w:r w:rsidRPr="00FE34D8">
              <w:rPr>
                <w:sz w:val="20"/>
              </w:rPr>
              <w:t>.</w:t>
            </w:r>
          </w:p>
          <w:p w14:paraId="27273414" w14:textId="77777777" w:rsidR="00D230B2" w:rsidRPr="00FE34D8" w:rsidRDefault="00D230B2" w:rsidP="00D230B2">
            <w:pPr>
              <w:rPr>
                <w:sz w:val="20"/>
              </w:rPr>
            </w:pPr>
          </w:p>
          <w:p w14:paraId="2605B251" w14:textId="77777777" w:rsidR="00D230B2" w:rsidRPr="00FE34D8" w:rsidRDefault="00D230B2" w:rsidP="00D230B2">
            <w:pPr>
              <w:rPr>
                <w:sz w:val="20"/>
              </w:rPr>
            </w:pPr>
            <w:r w:rsidRPr="00FE34D8">
              <w:rPr>
                <w:sz w:val="20"/>
              </w:rPr>
              <w:t>Le traitement peut être repris lorsque le contrôle métabolique est atteint sous traitement substitutif par insuline.</w:t>
            </w:r>
          </w:p>
          <w:p w14:paraId="4396991A" w14:textId="77777777" w:rsidR="00D230B2" w:rsidRPr="00FE34D8" w:rsidRDefault="00D230B2" w:rsidP="00D230B2">
            <w:pPr>
              <w:rPr>
                <w:sz w:val="20"/>
              </w:rPr>
            </w:pPr>
          </w:p>
        </w:tc>
      </w:tr>
      <w:tr w:rsidR="00D230B2" w:rsidRPr="00FE34D8" w14:paraId="0354CF76" w14:textId="77777777" w:rsidTr="00A561F9">
        <w:trPr>
          <w:cantSplit/>
        </w:trPr>
        <w:tc>
          <w:tcPr>
            <w:tcW w:w="1275" w:type="pct"/>
            <w:tcBorders>
              <w:bottom w:val="nil"/>
            </w:tcBorders>
          </w:tcPr>
          <w:p w14:paraId="7FFF961F" w14:textId="461408AC" w:rsidR="00D230B2" w:rsidRPr="00FE34D8" w:rsidRDefault="00D230B2" w:rsidP="00D230B2">
            <w:pPr>
              <w:keepNext/>
              <w:keepLines/>
              <w:rPr>
                <w:b/>
                <w:sz w:val="20"/>
              </w:rPr>
            </w:pPr>
            <w:r w:rsidRPr="00FE34D8">
              <w:rPr>
                <w:b/>
                <w:sz w:val="20"/>
              </w:rPr>
              <w:lastRenderedPageBreak/>
              <w:t>Éruption cutanée</w:t>
            </w:r>
            <w:r w:rsidR="00E36E58" w:rsidRPr="00FE34D8">
              <w:rPr>
                <w:b/>
                <w:sz w:val="20"/>
              </w:rPr>
              <w:t>/</w:t>
            </w:r>
            <w:r w:rsidR="00C9515F" w:rsidRPr="00FE34D8">
              <w:rPr>
                <w:b/>
                <w:sz w:val="20"/>
              </w:rPr>
              <w:t>r</w:t>
            </w:r>
            <w:r w:rsidR="00E36E58" w:rsidRPr="00FE34D8">
              <w:rPr>
                <w:b/>
                <w:sz w:val="20"/>
              </w:rPr>
              <w:t>éactions cutanées sévères</w:t>
            </w:r>
          </w:p>
          <w:p w14:paraId="0B2F1169" w14:textId="77777777" w:rsidR="00D230B2" w:rsidRPr="00FE34D8" w:rsidRDefault="00D230B2" w:rsidP="00D230B2">
            <w:pPr>
              <w:keepNext/>
              <w:keepLines/>
              <w:rPr>
                <w:sz w:val="20"/>
              </w:rPr>
            </w:pPr>
          </w:p>
        </w:tc>
        <w:tc>
          <w:tcPr>
            <w:tcW w:w="1901" w:type="pct"/>
          </w:tcPr>
          <w:p w14:paraId="2F1F9B3E" w14:textId="77777777" w:rsidR="00D230B2" w:rsidRPr="00FE34D8" w:rsidRDefault="00D230B2" w:rsidP="00D230B2">
            <w:pPr>
              <w:rPr>
                <w:sz w:val="20"/>
              </w:rPr>
            </w:pPr>
            <w:r w:rsidRPr="00FE34D8">
              <w:rPr>
                <w:sz w:val="20"/>
              </w:rPr>
              <w:t>Grade 3</w:t>
            </w:r>
          </w:p>
          <w:p w14:paraId="47A1AB22" w14:textId="77777777" w:rsidR="00E36E58" w:rsidRPr="00FE34D8" w:rsidRDefault="00E36E58" w:rsidP="00D230B2">
            <w:pPr>
              <w:rPr>
                <w:sz w:val="20"/>
              </w:rPr>
            </w:pPr>
          </w:p>
          <w:p w14:paraId="27BB9D39" w14:textId="20995394" w:rsidR="00E36E58" w:rsidRPr="00FE34D8" w:rsidRDefault="00601E04" w:rsidP="00D230B2">
            <w:pPr>
              <w:rPr>
                <w:sz w:val="20"/>
              </w:rPr>
            </w:pPr>
            <w:r w:rsidRPr="00FE34D8">
              <w:rPr>
                <w:sz w:val="20"/>
              </w:rPr>
              <w:t>ou suspicion d’un syndrome de Stevens-Johnson ou d’une nécrolyse épidermique toxique</w:t>
            </w:r>
            <w:r w:rsidRPr="00FE34D8">
              <w:rPr>
                <w:sz w:val="20"/>
                <w:vertAlign w:val="superscript"/>
              </w:rPr>
              <w:t>1</w:t>
            </w:r>
          </w:p>
        </w:tc>
        <w:tc>
          <w:tcPr>
            <w:tcW w:w="1824" w:type="pct"/>
          </w:tcPr>
          <w:p w14:paraId="638B5066" w14:textId="77777777" w:rsidR="00D230B2" w:rsidRPr="00FE34D8" w:rsidRDefault="00D230B2" w:rsidP="00D230B2">
            <w:pPr>
              <w:rPr>
                <w:sz w:val="20"/>
              </w:rPr>
            </w:pPr>
            <w:r w:rsidRPr="00FE34D8">
              <w:rPr>
                <w:sz w:val="20"/>
              </w:rPr>
              <w:t xml:space="preserve">Suspendre </w:t>
            </w:r>
            <w:proofErr w:type="spellStart"/>
            <w:r w:rsidRPr="00FE34D8">
              <w:rPr>
                <w:sz w:val="20"/>
              </w:rPr>
              <w:t>Tecentriq</w:t>
            </w:r>
            <w:proofErr w:type="spellEnd"/>
            <w:r w:rsidRPr="00FE34D8">
              <w:rPr>
                <w:sz w:val="20"/>
              </w:rPr>
              <w:t xml:space="preserve">. </w:t>
            </w:r>
          </w:p>
          <w:p w14:paraId="729837D6" w14:textId="77777777" w:rsidR="00D230B2" w:rsidRPr="00FE34D8" w:rsidRDefault="00D230B2" w:rsidP="00D230B2">
            <w:pPr>
              <w:rPr>
                <w:sz w:val="20"/>
              </w:rPr>
            </w:pPr>
          </w:p>
          <w:p w14:paraId="54A30454" w14:textId="69AA3AAD" w:rsidR="00D230B2" w:rsidRPr="00FE34D8" w:rsidRDefault="00D230B2" w:rsidP="00D230B2">
            <w:pPr>
              <w:rPr>
                <w:sz w:val="20"/>
              </w:rPr>
            </w:pPr>
            <w:r w:rsidRPr="00FE34D8">
              <w:rPr>
                <w:sz w:val="20"/>
              </w:rPr>
              <w:t xml:space="preserve">Le traitement peut être repris </w:t>
            </w:r>
            <w:r w:rsidR="00601E04" w:rsidRPr="00FE34D8">
              <w:rPr>
                <w:sz w:val="20"/>
              </w:rPr>
              <w:t>lorsque</w:t>
            </w:r>
            <w:r w:rsidR="00E36E58" w:rsidRPr="00FE34D8">
              <w:rPr>
                <w:sz w:val="20"/>
              </w:rPr>
              <w:t xml:space="preserve"> les sympt</w:t>
            </w:r>
            <w:r w:rsidR="00166DE0" w:rsidRPr="00FE34D8">
              <w:rPr>
                <w:sz w:val="20"/>
              </w:rPr>
              <w:t>ô</w:t>
            </w:r>
            <w:r w:rsidR="00E36E58" w:rsidRPr="00FE34D8">
              <w:rPr>
                <w:sz w:val="20"/>
              </w:rPr>
              <w:t xml:space="preserve">mes s’améliorent jusqu’au </w:t>
            </w:r>
            <w:r w:rsidR="00601E04" w:rsidRPr="00FE34D8">
              <w:rPr>
                <w:sz w:val="20"/>
              </w:rPr>
              <w:t xml:space="preserve">grade 0 ou au grade 1 </w:t>
            </w:r>
            <w:r w:rsidR="00E36E58" w:rsidRPr="00FE34D8">
              <w:rPr>
                <w:sz w:val="20"/>
              </w:rPr>
              <w:t>dans les 12</w:t>
            </w:r>
            <w:r w:rsidR="0083520C" w:rsidRPr="00FE34D8">
              <w:rPr>
                <w:sz w:val="20"/>
              </w:rPr>
              <w:t> </w:t>
            </w:r>
            <w:r w:rsidR="00E36E58" w:rsidRPr="00FE34D8">
              <w:rPr>
                <w:sz w:val="20"/>
              </w:rPr>
              <w:t xml:space="preserve">semaines </w:t>
            </w:r>
            <w:r w:rsidRPr="00FE34D8">
              <w:rPr>
                <w:sz w:val="20"/>
              </w:rPr>
              <w:t>et que la dose de corticoïdes a été réduite à ≤ 10 mg de prednisone ou équivalent par jour.</w:t>
            </w:r>
          </w:p>
          <w:p w14:paraId="0CE9E076" w14:textId="77777777" w:rsidR="00D230B2" w:rsidRPr="00FE34D8" w:rsidRDefault="00D230B2" w:rsidP="00D230B2">
            <w:pPr>
              <w:rPr>
                <w:sz w:val="20"/>
              </w:rPr>
            </w:pPr>
          </w:p>
        </w:tc>
      </w:tr>
      <w:tr w:rsidR="00D230B2" w:rsidRPr="00FE34D8" w14:paraId="5DB53988" w14:textId="77777777" w:rsidTr="00A561F9">
        <w:trPr>
          <w:cantSplit/>
        </w:trPr>
        <w:tc>
          <w:tcPr>
            <w:tcW w:w="1275" w:type="pct"/>
            <w:tcBorders>
              <w:top w:val="nil"/>
            </w:tcBorders>
          </w:tcPr>
          <w:p w14:paraId="67A78502" w14:textId="77777777" w:rsidR="00D230B2" w:rsidRPr="00FE34D8" w:rsidRDefault="00D230B2" w:rsidP="00D230B2">
            <w:pPr>
              <w:keepNext/>
              <w:keepLines/>
              <w:rPr>
                <w:b/>
                <w:sz w:val="20"/>
              </w:rPr>
            </w:pPr>
          </w:p>
        </w:tc>
        <w:tc>
          <w:tcPr>
            <w:tcW w:w="1901" w:type="pct"/>
          </w:tcPr>
          <w:p w14:paraId="274DEF30" w14:textId="77777777" w:rsidR="00D230B2" w:rsidRPr="00FE34D8" w:rsidRDefault="00D230B2" w:rsidP="00D230B2">
            <w:pPr>
              <w:rPr>
                <w:sz w:val="20"/>
              </w:rPr>
            </w:pPr>
            <w:r w:rsidRPr="00FE34D8">
              <w:rPr>
                <w:sz w:val="20"/>
              </w:rPr>
              <w:t>Grade 4</w:t>
            </w:r>
          </w:p>
          <w:p w14:paraId="0F149053" w14:textId="77777777" w:rsidR="00E36E58" w:rsidRPr="00FE34D8" w:rsidRDefault="00E36E58" w:rsidP="00D230B2">
            <w:pPr>
              <w:rPr>
                <w:sz w:val="20"/>
              </w:rPr>
            </w:pPr>
          </w:p>
          <w:p w14:paraId="20A67ED7" w14:textId="69CADA9C" w:rsidR="00E36E58" w:rsidRPr="00FE34D8" w:rsidRDefault="007322C3" w:rsidP="00D230B2">
            <w:pPr>
              <w:rPr>
                <w:sz w:val="20"/>
              </w:rPr>
            </w:pPr>
            <w:r w:rsidRPr="00FE34D8">
              <w:rPr>
                <w:sz w:val="20"/>
              </w:rPr>
              <w:t>ou confirmation d’un syndrome de Stevens-Johnson ou d’une nécrolyse épidermique toxique</w:t>
            </w:r>
            <w:r w:rsidRPr="00FE34D8">
              <w:rPr>
                <w:sz w:val="20"/>
                <w:vertAlign w:val="superscript"/>
              </w:rPr>
              <w:t>1</w:t>
            </w:r>
          </w:p>
        </w:tc>
        <w:tc>
          <w:tcPr>
            <w:tcW w:w="1824" w:type="pct"/>
          </w:tcPr>
          <w:p w14:paraId="2E5CB1CF" w14:textId="77777777" w:rsidR="00D230B2" w:rsidRPr="00FE34D8" w:rsidRDefault="00D230B2" w:rsidP="00D230B2">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p w14:paraId="351E126A" w14:textId="77777777" w:rsidR="00D230B2" w:rsidRPr="00FE34D8" w:rsidRDefault="00D230B2" w:rsidP="00D230B2">
            <w:pPr>
              <w:rPr>
                <w:sz w:val="20"/>
              </w:rPr>
            </w:pPr>
          </w:p>
        </w:tc>
      </w:tr>
      <w:tr w:rsidR="00B2425A" w:rsidRPr="00FE34D8" w14:paraId="72D0B042" w14:textId="77777777" w:rsidTr="00B2425A">
        <w:trPr>
          <w:cantSplit/>
          <w:trHeight w:val="690"/>
        </w:trPr>
        <w:tc>
          <w:tcPr>
            <w:tcW w:w="1275" w:type="pct"/>
            <w:vMerge w:val="restart"/>
          </w:tcPr>
          <w:p w14:paraId="0C6D0C1F" w14:textId="3B1B7903" w:rsidR="00B2425A" w:rsidRPr="00FE34D8" w:rsidRDefault="00B2425A" w:rsidP="004E2C36">
            <w:pPr>
              <w:tabs>
                <w:tab w:val="right" w:pos="8640"/>
              </w:tabs>
              <w:rPr>
                <w:b/>
                <w:sz w:val="20"/>
              </w:rPr>
            </w:pPr>
            <w:r w:rsidRPr="00FE34D8">
              <w:rPr>
                <w:b/>
                <w:sz w:val="20"/>
              </w:rPr>
              <w:t>Syndrome myasthénique/</w:t>
            </w:r>
            <w:r w:rsidRPr="00FE34D8">
              <w:rPr>
                <w:b/>
                <w:sz w:val="20"/>
              </w:rPr>
              <w:br/>
              <w:t xml:space="preserve">myasthénie, syndrome de Guillain-Barré, méningoencéphalite et </w:t>
            </w:r>
            <w:r w:rsidR="004E2C36" w:rsidRPr="00FE34D8">
              <w:rPr>
                <w:b/>
                <w:sz w:val="20"/>
              </w:rPr>
              <w:t>p</w:t>
            </w:r>
            <w:r w:rsidRPr="00FE34D8">
              <w:rPr>
                <w:b/>
                <w:sz w:val="20"/>
              </w:rPr>
              <w:t>arésie faciale</w:t>
            </w:r>
          </w:p>
        </w:tc>
        <w:tc>
          <w:tcPr>
            <w:tcW w:w="1901" w:type="pct"/>
          </w:tcPr>
          <w:p w14:paraId="4E76C273" w14:textId="0E377A8C" w:rsidR="00B2425A" w:rsidRPr="00FE34D8" w:rsidRDefault="00B2425A" w:rsidP="004E2C36">
            <w:pPr>
              <w:rPr>
                <w:sz w:val="20"/>
              </w:rPr>
            </w:pPr>
            <w:r w:rsidRPr="00FE34D8">
              <w:rPr>
                <w:sz w:val="20"/>
              </w:rPr>
              <w:t xml:space="preserve">Parésie faciale </w:t>
            </w:r>
            <w:r w:rsidR="004E2C36" w:rsidRPr="00FE34D8">
              <w:rPr>
                <w:sz w:val="20"/>
              </w:rPr>
              <w:t>de g</w:t>
            </w:r>
            <w:r w:rsidRPr="00FE34D8">
              <w:rPr>
                <w:sz w:val="20"/>
              </w:rPr>
              <w:t>rade 1 ou 2</w:t>
            </w:r>
          </w:p>
        </w:tc>
        <w:tc>
          <w:tcPr>
            <w:tcW w:w="1824" w:type="pct"/>
          </w:tcPr>
          <w:p w14:paraId="6973359F" w14:textId="539370B3" w:rsidR="00B2425A" w:rsidRPr="00FE34D8" w:rsidRDefault="00B2425A" w:rsidP="00B2425A">
            <w:pPr>
              <w:rPr>
                <w:sz w:val="20"/>
              </w:rPr>
            </w:pPr>
            <w:r w:rsidRPr="00FE34D8">
              <w:rPr>
                <w:sz w:val="20"/>
              </w:rPr>
              <w:t xml:space="preserve">Suspendre </w:t>
            </w:r>
            <w:proofErr w:type="spellStart"/>
            <w:r w:rsidRPr="00FE34D8">
              <w:rPr>
                <w:sz w:val="20"/>
              </w:rPr>
              <w:t>Tecentriq</w:t>
            </w:r>
            <w:proofErr w:type="spellEnd"/>
            <w:r w:rsidR="0052447C" w:rsidRPr="00FE34D8">
              <w:rPr>
                <w:sz w:val="20"/>
              </w:rPr>
              <w:t>.</w:t>
            </w:r>
          </w:p>
          <w:p w14:paraId="03DCF499" w14:textId="77777777" w:rsidR="00B2425A" w:rsidRPr="00FE34D8" w:rsidRDefault="00B2425A" w:rsidP="00B2425A">
            <w:pPr>
              <w:rPr>
                <w:sz w:val="20"/>
              </w:rPr>
            </w:pPr>
          </w:p>
          <w:p w14:paraId="3D0E90AA" w14:textId="0164FADF" w:rsidR="00B2425A" w:rsidRPr="00FE34D8" w:rsidRDefault="00B2425A" w:rsidP="00472212">
            <w:pPr>
              <w:rPr>
                <w:sz w:val="20"/>
              </w:rPr>
            </w:pPr>
            <w:r w:rsidRPr="00FE34D8">
              <w:rPr>
                <w:sz w:val="20"/>
              </w:rPr>
              <w:t xml:space="preserve">Le traitement peut être repris si l’événement est totalement résolu. Si l’événement </w:t>
            </w:r>
            <w:r w:rsidR="00472212" w:rsidRPr="00FE34D8">
              <w:rPr>
                <w:sz w:val="20"/>
              </w:rPr>
              <w:t>n’est pas complétement résolu</w:t>
            </w:r>
            <w:r w:rsidRPr="00FE34D8">
              <w:rPr>
                <w:sz w:val="20"/>
              </w:rPr>
              <w:t xml:space="preserve"> alors que </w:t>
            </w:r>
            <w:proofErr w:type="spellStart"/>
            <w:r w:rsidRPr="00FE34D8">
              <w:rPr>
                <w:sz w:val="20"/>
              </w:rPr>
              <w:t>Tecentriq</w:t>
            </w:r>
            <w:proofErr w:type="spellEnd"/>
            <w:r w:rsidRPr="00FE34D8">
              <w:rPr>
                <w:sz w:val="20"/>
              </w:rPr>
              <w:t xml:space="preserve"> est suspendu, arrêter définitivement </w:t>
            </w:r>
            <w:proofErr w:type="spellStart"/>
            <w:r w:rsidRPr="00FE34D8">
              <w:rPr>
                <w:sz w:val="20"/>
              </w:rPr>
              <w:t>Tecentriq</w:t>
            </w:r>
            <w:proofErr w:type="spellEnd"/>
            <w:r w:rsidRPr="00FE34D8">
              <w:rPr>
                <w:sz w:val="20"/>
              </w:rPr>
              <w:t>.</w:t>
            </w:r>
          </w:p>
        </w:tc>
      </w:tr>
      <w:tr w:rsidR="00B2425A" w:rsidRPr="00FE34D8" w14:paraId="0035032D" w14:textId="77777777" w:rsidTr="00A561F9">
        <w:trPr>
          <w:cantSplit/>
          <w:trHeight w:val="690"/>
        </w:trPr>
        <w:tc>
          <w:tcPr>
            <w:tcW w:w="1275" w:type="pct"/>
            <w:vMerge/>
          </w:tcPr>
          <w:p w14:paraId="625031DD" w14:textId="77777777" w:rsidR="00B2425A" w:rsidRPr="00FE34D8" w:rsidRDefault="00B2425A" w:rsidP="00B2425A">
            <w:pPr>
              <w:tabs>
                <w:tab w:val="right" w:pos="8640"/>
              </w:tabs>
              <w:rPr>
                <w:b/>
                <w:sz w:val="20"/>
              </w:rPr>
            </w:pPr>
          </w:p>
        </w:tc>
        <w:tc>
          <w:tcPr>
            <w:tcW w:w="1901" w:type="pct"/>
          </w:tcPr>
          <w:p w14:paraId="46549F61" w14:textId="19F8DE5C" w:rsidR="00FC5C41" w:rsidRPr="00FE34D8" w:rsidRDefault="00FC5C41" w:rsidP="00FC5C41">
            <w:pPr>
              <w:rPr>
                <w:sz w:val="20"/>
              </w:rPr>
            </w:pPr>
            <w:r w:rsidRPr="00FE34D8">
              <w:rPr>
                <w:sz w:val="20"/>
              </w:rPr>
              <w:t xml:space="preserve">Tous grades </w:t>
            </w:r>
            <w:r w:rsidR="004E2C36" w:rsidRPr="00FE34D8">
              <w:rPr>
                <w:sz w:val="20"/>
              </w:rPr>
              <w:t>de s</w:t>
            </w:r>
            <w:r w:rsidRPr="00FE34D8">
              <w:rPr>
                <w:sz w:val="20"/>
              </w:rPr>
              <w:t>yndrome myasthénique/myasthénie, syndrome de Guillain-Barré et méningo-encéphalite</w:t>
            </w:r>
          </w:p>
          <w:p w14:paraId="3995E8A4" w14:textId="10700810" w:rsidR="00B2425A" w:rsidRPr="00FE34D8" w:rsidRDefault="00FC5C41" w:rsidP="004E2C36">
            <w:pPr>
              <w:rPr>
                <w:sz w:val="20"/>
              </w:rPr>
            </w:pPr>
            <w:r w:rsidRPr="00FE34D8">
              <w:rPr>
                <w:sz w:val="20"/>
              </w:rPr>
              <w:t xml:space="preserve">ou </w:t>
            </w:r>
            <w:r w:rsidR="004E2C36" w:rsidRPr="00FE34D8">
              <w:rPr>
                <w:sz w:val="20"/>
              </w:rPr>
              <w:t>p</w:t>
            </w:r>
            <w:r w:rsidRPr="00FE34D8">
              <w:rPr>
                <w:sz w:val="20"/>
              </w:rPr>
              <w:t xml:space="preserve">arésie faciale </w:t>
            </w:r>
            <w:r w:rsidR="004E2C36" w:rsidRPr="00FE34D8">
              <w:rPr>
                <w:sz w:val="20"/>
              </w:rPr>
              <w:t>de g</w:t>
            </w:r>
            <w:r w:rsidRPr="00FE34D8">
              <w:rPr>
                <w:sz w:val="20"/>
              </w:rPr>
              <w:t>rade 3 ou 4</w:t>
            </w:r>
          </w:p>
        </w:tc>
        <w:tc>
          <w:tcPr>
            <w:tcW w:w="1824" w:type="pct"/>
          </w:tcPr>
          <w:p w14:paraId="470AB0FF" w14:textId="4CA2E6F6" w:rsidR="00B2425A" w:rsidRPr="00FE34D8" w:rsidRDefault="00B2425A" w:rsidP="00B2425A">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tc>
      </w:tr>
      <w:tr w:rsidR="00B2425A" w:rsidRPr="00FE34D8" w14:paraId="10EF5547" w14:textId="77777777" w:rsidTr="00F64FC2">
        <w:trPr>
          <w:cantSplit/>
          <w:trHeight w:val="787"/>
        </w:trPr>
        <w:tc>
          <w:tcPr>
            <w:tcW w:w="1275" w:type="pct"/>
          </w:tcPr>
          <w:p w14:paraId="6EC7B168" w14:textId="432E97BA" w:rsidR="00B2425A" w:rsidRPr="00FE34D8" w:rsidRDefault="00B2425A" w:rsidP="00B2425A">
            <w:pPr>
              <w:tabs>
                <w:tab w:val="right" w:pos="8640"/>
              </w:tabs>
              <w:rPr>
                <w:b/>
                <w:sz w:val="20"/>
              </w:rPr>
            </w:pPr>
            <w:r w:rsidRPr="00FE34D8">
              <w:rPr>
                <w:b/>
                <w:sz w:val="20"/>
              </w:rPr>
              <w:t>Myélite</w:t>
            </w:r>
          </w:p>
        </w:tc>
        <w:tc>
          <w:tcPr>
            <w:tcW w:w="1901" w:type="pct"/>
          </w:tcPr>
          <w:p w14:paraId="7DEDCDED" w14:textId="0C1E9715" w:rsidR="00B2425A" w:rsidRPr="00FE34D8" w:rsidRDefault="00B2425A" w:rsidP="00B2425A">
            <w:pPr>
              <w:rPr>
                <w:sz w:val="20"/>
              </w:rPr>
            </w:pPr>
            <w:r w:rsidRPr="00FE34D8">
              <w:rPr>
                <w:sz w:val="20"/>
              </w:rPr>
              <w:t>Grade 2, 3 ou 4</w:t>
            </w:r>
          </w:p>
        </w:tc>
        <w:tc>
          <w:tcPr>
            <w:tcW w:w="1824" w:type="pct"/>
          </w:tcPr>
          <w:p w14:paraId="2701F3B6" w14:textId="115BFF38" w:rsidR="00B2425A" w:rsidRPr="00FE34D8" w:rsidRDefault="00B2425A" w:rsidP="00B2425A">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tc>
      </w:tr>
      <w:tr w:rsidR="00B2425A" w:rsidRPr="00FE34D8" w14:paraId="24E433A3" w14:textId="77777777" w:rsidTr="00A561F9">
        <w:trPr>
          <w:cantSplit/>
        </w:trPr>
        <w:tc>
          <w:tcPr>
            <w:tcW w:w="1275" w:type="pct"/>
            <w:vMerge w:val="restart"/>
          </w:tcPr>
          <w:p w14:paraId="4B06C066" w14:textId="77777777" w:rsidR="00B2425A" w:rsidRPr="00FE34D8" w:rsidRDefault="00B2425A" w:rsidP="00B2425A">
            <w:pPr>
              <w:tabs>
                <w:tab w:val="right" w:pos="8640"/>
              </w:tabs>
              <w:rPr>
                <w:b/>
                <w:sz w:val="20"/>
              </w:rPr>
            </w:pPr>
            <w:r w:rsidRPr="00FE34D8">
              <w:rPr>
                <w:b/>
                <w:sz w:val="20"/>
              </w:rPr>
              <w:t>Pancréatite</w:t>
            </w:r>
          </w:p>
        </w:tc>
        <w:tc>
          <w:tcPr>
            <w:tcW w:w="1901" w:type="pct"/>
          </w:tcPr>
          <w:p w14:paraId="5D0FDC99" w14:textId="77777777" w:rsidR="00B2425A" w:rsidRPr="00FE34D8" w:rsidRDefault="00B2425A" w:rsidP="00B2425A">
            <w:pPr>
              <w:rPr>
                <w:sz w:val="20"/>
              </w:rPr>
            </w:pPr>
            <w:r w:rsidRPr="00FE34D8">
              <w:rPr>
                <w:sz w:val="20"/>
              </w:rPr>
              <w:t xml:space="preserve">Augmentation des taux sériques d'amylase ou de lipase de grade 3 ou 4 </w:t>
            </w:r>
            <w:r w:rsidRPr="00FE34D8">
              <w:rPr>
                <w:sz w:val="20"/>
              </w:rPr>
              <w:br/>
              <w:t xml:space="preserve">(&gt; 2 x LSN) ou pancréatite de grade 2 </w:t>
            </w:r>
            <w:r w:rsidRPr="00FE34D8">
              <w:rPr>
                <w:sz w:val="20"/>
              </w:rPr>
              <w:br/>
              <w:t>ou 3</w:t>
            </w:r>
          </w:p>
          <w:p w14:paraId="448EC7BA" w14:textId="77777777" w:rsidR="00B2425A" w:rsidRPr="00FE34D8" w:rsidRDefault="00B2425A" w:rsidP="00B2425A">
            <w:pPr>
              <w:rPr>
                <w:sz w:val="20"/>
              </w:rPr>
            </w:pPr>
          </w:p>
        </w:tc>
        <w:tc>
          <w:tcPr>
            <w:tcW w:w="1824" w:type="pct"/>
          </w:tcPr>
          <w:p w14:paraId="349104DC" w14:textId="77777777" w:rsidR="00B2425A" w:rsidRPr="00FE34D8" w:rsidRDefault="00B2425A" w:rsidP="00B2425A">
            <w:pPr>
              <w:rPr>
                <w:sz w:val="20"/>
              </w:rPr>
            </w:pPr>
            <w:r w:rsidRPr="00FE34D8">
              <w:rPr>
                <w:sz w:val="20"/>
              </w:rPr>
              <w:t xml:space="preserve">Suspendre </w:t>
            </w:r>
            <w:proofErr w:type="spellStart"/>
            <w:r w:rsidRPr="00FE34D8">
              <w:rPr>
                <w:sz w:val="20"/>
              </w:rPr>
              <w:t>Tecentriq</w:t>
            </w:r>
            <w:proofErr w:type="spellEnd"/>
            <w:r w:rsidRPr="00FE34D8">
              <w:rPr>
                <w:sz w:val="20"/>
              </w:rPr>
              <w:t xml:space="preserve">. </w:t>
            </w:r>
          </w:p>
          <w:p w14:paraId="3A74410B" w14:textId="77777777" w:rsidR="00B2425A" w:rsidRPr="00FE34D8" w:rsidRDefault="00B2425A" w:rsidP="00B2425A">
            <w:pPr>
              <w:rPr>
                <w:sz w:val="20"/>
              </w:rPr>
            </w:pPr>
          </w:p>
          <w:p w14:paraId="18F003A9" w14:textId="77777777" w:rsidR="00B2425A" w:rsidRPr="00FE34D8" w:rsidRDefault="00B2425A" w:rsidP="00B2425A">
            <w:pPr>
              <w:rPr>
                <w:sz w:val="20"/>
              </w:rPr>
            </w:pPr>
            <w:r w:rsidRPr="00FE34D8">
              <w:rPr>
                <w:sz w:val="20"/>
              </w:rPr>
              <w:t>Le traitement peut être repris lorsque les taux sériques d'amylase et de lipase s’améliorent jusqu’au grade 0 ou au grade 1 dans les 12 semaines ou lorsque les symptômes de pancréatite sont résolus et que la dose de corticoïdes a été réduite à ≤ 10 mg de prednisone ou équivalent par jour.</w:t>
            </w:r>
          </w:p>
          <w:p w14:paraId="4AC93ADE" w14:textId="77777777" w:rsidR="00B2425A" w:rsidRPr="00FE34D8" w:rsidRDefault="00B2425A" w:rsidP="00B2425A">
            <w:pPr>
              <w:rPr>
                <w:sz w:val="20"/>
              </w:rPr>
            </w:pPr>
          </w:p>
        </w:tc>
      </w:tr>
      <w:tr w:rsidR="00B2425A" w:rsidRPr="00FE34D8" w14:paraId="2AFB5E8A" w14:textId="77777777" w:rsidTr="00A561F9">
        <w:trPr>
          <w:cantSplit/>
        </w:trPr>
        <w:tc>
          <w:tcPr>
            <w:tcW w:w="1275" w:type="pct"/>
            <w:vMerge/>
          </w:tcPr>
          <w:p w14:paraId="619DB7A6" w14:textId="77777777" w:rsidR="00B2425A" w:rsidRPr="00FE34D8" w:rsidRDefault="00B2425A" w:rsidP="00B2425A">
            <w:pPr>
              <w:tabs>
                <w:tab w:val="right" w:pos="8640"/>
              </w:tabs>
              <w:rPr>
                <w:b/>
                <w:sz w:val="20"/>
              </w:rPr>
            </w:pPr>
          </w:p>
        </w:tc>
        <w:tc>
          <w:tcPr>
            <w:tcW w:w="1901" w:type="pct"/>
          </w:tcPr>
          <w:p w14:paraId="7A9B476C" w14:textId="77777777" w:rsidR="00B2425A" w:rsidRPr="00FE34D8" w:rsidRDefault="00B2425A" w:rsidP="00B2425A">
            <w:pPr>
              <w:rPr>
                <w:sz w:val="20"/>
              </w:rPr>
            </w:pPr>
            <w:r w:rsidRPr="00FE34D8">
              <w:rPr>
                <w:sz w:val="20"/>
              </w:rPr>
              <w:t>Pancréatite de grade 4 ou récidive de pancréatite, quel que soit le grade</w:t>
            </w:r>
          </w:p>
          <w:p w14:paraId="320FFE8F" w14:textId="77777777" w:rsidR="00B2425A" w:rsidRPr="00FE34D8" w:rsidRDefault="00B2425A" w:rsidP="00B2425A">
            <w:pPr>
              <w:rPr>
                <w:sz w:val="20"/>
              </w:rPr>
            </w:pPr>
          </w:p>
        </w:tc>
        <w:tc>
          <w:tcPr>
            <w:tcW w:w="1824" w:type="pct"/>
          </w:tcPr>
          <w:p w14:paraId="2AA58566" w14:textId="77777777" w:rsidR="00B2425A" w:rsidRPr="00FE34D8" w:rsidRDefault="00B2425A" w:rsidP="00B2425A">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tc>
      </w:tr>
      <w:tr w:rsidR="00B2425A" w:rsidRPr="00FE34D8" w14:paraId="0860D71C" w14:textId="77777777" w:rsidTr="00A561F9">
        <w:trPr>
          <w:cantSplit/>
        </w:trPr>
        <w:tc>
          <w:tcPr>
            <w:tcW w:w="1275" w:type="pct"/>
          </w:tcPr>
          <w:p w14:paraId="0866AEBA" w14:textId="77777777" w:rsidR="00B2425A" w:rsidRPr="00FE34D8" w:rsidRDefault="00B2425A" w:rsidP="00B2425A">
            <w:pPr>
              <w:tabs>
                <w:tab w:val="right" w:pos="8640"/>
              </w:tabs>
              <w:rPr>
                <w:b/>
                <w:sz w:val="20"/>
              </w:rPr>
            </w:pPr>
            <w:r w:rsidRPr="00FE34D8">
              <w:rPr>
                <w:b/>
                <w:sz w:val="20"/>
              </w:rPr>
              <w:t>Myocardite</w:t>
            </w:r>
          </w:p>
        </w:tc>
        <w:tc>
          <w:tcPr>
            <w:tcW w:w="1901" w:type="pct"/>
          </w:tcPr>
          <w:p w14:paraId="6649B9D5" w14:textId="3C40EE52" w:rsidR="00B2425A" w:rsidRPr="00FE34D8" w:rsidRDefault="00B2425A" w:rsidP="00B2425A">
            <w:pPr>
              <w:rPr>
                <w:sz w:val="20"/>
              </w:rPr>
            </w:pPr>
            <w:r w:rsidRPr="00FE34D8">
              <w:rPr>
                <w:sz w:val="20"/>
              </w:rPr>
              <w:t>Grade 2 ou supérieur</w:t>
            </w:r>
          </w:p>
        </w:tc>
        <w:tc>
          <w:tcPr>
            <w:tcW w:w="1824" w:type="pct"/>
          </w:tcPr>
          <w:p w14:paraId="0DCEEF96" w14:textId="77777777" w:rsidR="00B2425A" w:rsidRPr="00FE34D8" w:rsidRDefault="00B2425A" w:rsidP="00B2425A">
            <w:pPr>
              <w:rPr>
                <w:sz w:val="20"/>
              </w:rPr>
            </w:pPr>
            <w:r w:rsidRPr="00FE34D8">
              <w:rPr>
                <w:sz w:val="20"/>
              </w:rPr>
              <w:t xml:space="preserve">Arrêt définitif de </w:t>
            </w:r>
            <w:proofErr w:type="spellStart"/>
            <w:r w:rsidRPr="00FE34D8">
              <w:rPr>
                <w:sz w:val="20"/>
              </w:rPr>
              <w:t>Tecentriq</w:t>
            </w:r>
            <w:proofErr w:type="spellEnd"/>
            <w:r w:rsidRPr="00FE34D8">
              <w:rPr>
                <w:sz w:val="20"/>
              </w:rPr>
              <w:t xml:space="preserve">. </w:t>
            </w:r>
          </w:p>
          <w:p w14:paraId="586A7D96" w14:textId="77777777" w:rsidR="00B2425A" w:rsidRPr="00FE34D8" w:rsidRDefault="00B2425A" w:rsidP="00B2425A">
            <w:pPr>
              <w:rPr>
                <w:sz w:val="20"/>
              </w:rPr>
            </w:pPr>
          </w:p>
        </w:tc>
      </w:tr>
      <w:tr w:rsidR="00B2425A" w:rsidRPr="00FE34D8" w14:paraId="7F7D57F5" w14:textId="77777777" w:rsidTr="00A561F9">
        <w:trPr>
          <w:cantSplit/>
        </w:trPr>
        <w:tc>
          <w:tcPr>
            <w:tcW w:w="1275" w:type="pct"/>
            <w:vMerge w:val="restart"/>
          </w:tcPr>
          <w:p w14:paraId="1425CAAF" w14:textId="77777777" w:rsidR="00B2425A" w:rsidRPr="00FE34D8" w:rsidRDefault="00B2425A" w:rsidP="00B2425A">
            <w:pPr>
              <w:tabs>
                <w:tab w:val="right" w:pos="8640"/>
              </w:tabs>
              <w:rPr>
                <w:b/>
                <w:sz w:val="20"/>
              </w:rPr>
            </w:pPr>
            <w:r w:rsidRPr="00FE34D8">
              <w:rPr>
                <w:b/>
                <w:sz w:val="20"/>
              </w:rPr>
              <w:t>Néphrite</w:t>
            </w:r>
          </w:p>
        </w:tc>
        <w:tc>
          <w:tcPr>
            <w:tcW w:w="1901" w:type="pct"/>
          </w:tcPr>
          <w:p w14:paraId="08DD4DEE" w14:textId="77777777" w:rsidR="00B2425A" w:rsidRPr="00FE34D8" w:rsidRDefault="00B2425A" w:rsidP="00B2425A">
            <w:pPr>
              <w:rPr>
                <w:sz w:val="20"/>
              </w:rPr>
            </w:pPr>
            <w:r w:rsidRPr="00FE34D8">
              <w:rPr>
                <w:sz w:val="20"/>
              </w:rPr>
              <w:t>Grade 2</w:t>
            </w:r>
          </w:p>
          <w:p w14:paraId="2D035956" w14:textId="77777777" w:rsidR="00B2425A" w:rsidRPr="00FE34D8" w:rsidRDefault="00B2425A" w:rsidP="00B2425A">
            <w:pPr>
              <w:rPr>
                <w:sz w:val="20"/>
              </w:rPr>
            </w:pPr>
            <w:r w:rsidRPr="00FE34D8">
              <w:rPr>
                <w:sz w:val="20"/>
              </w:rPr>
              <w:t>(taux de créatinine &gt; 1,5 à 3,0 x la valeur de début du traitement ou &gt; 1,5 à 3,0 x LSN)</w:t>
            </w:r>
          </w:p>
        </w:tc>
        <w:tc>
          <w:tcPr>
            <w:tcW w:w="1824" w:type="pct"/>
          </w:tcPr>
          <w:p w14:paraId="748702B8" w14:textId="77777777" w:rsidR="00B2425A" w:rsidRPr="00FE34D8" w:rsidRDefault="00B2425A" w:rsidP="00B2425A">
            <w:pPr>
              <w:rPr>
                <w:sz w:val="20"/>
              </w:rPr>
            </w:pPr>
            <w:r w:rsidRPr="00FE34D8">
              <w:rPr>
                <w:sz w:val="20"/>
              </w:rPr>
              <w:t xml:space="preserve">Suspendre </w:t>
            </w:r>
            <w:proofErr w:type="spellStart"/>
            <w:r w:rsidRPr="00FE34D8">
              <w:rPr>
                <w:sz w:val="20"/>
              </w:rPr>
              <w:t>Tecentriq</w:t>
            </w:r>
            <w:proofErr w:type="spellEnd"/>
            <w:r w:rsidRPr="00FE34D8">
              <w:rPr>
                <w:sz w:val="20"/>
              </w:rPr>
              <w:t>.</w:t>
            </w:r>
          </w:p>
          <w:p w14:paraId="7A803BCF" w14:textId="77777777" w:rsidR="00B2425A" w:rsidRPr="00FE34D8" w:rsidRDefault="00B2425A" w:rsidP="00B2425A">
            <w:pPr>
              <w:rPr>
                <w:sz w:val="20"/>
              </w:rPr>
            </w:pPr>
          </w:p>
          <w:p w14:paraId="248374DA" w14:textId="77777777" w:rsidR="00B2425A" w:rsidRPr="00FE34D8" w:rsidRDefault="00B2425A" w:rsidP="00B2425A">
            <w:pPr>
              <w:rPr>
                <w:sz w:val="20"/>
              </w:rPr>
            </w:pPr>
            <w:r w:rsidRPr="00FE34D8">
              <w:rPr>
                <w:sz w:val="20"/>
              </w:rPr>
              <w:t>Le traitement peut être repris lorsque l’évènement s’améliore jusqu’au grade 0 ou au grade 1 dans les 12 semaines et que la dose de corticoïdes a été réduite à ≤ 10 mg de prednisone ou équivalent par jour.</w:t>
            </w:r>
          </w:p>
          <w:p w14:paraId="6226A463" w14:textId="77777777" w:rsidR="00B2425A" w:rsidRPr="00FE34D8" w:rsidRDefault="00B2425A" w:rsidP="00B2425A">
            <w:pPr>
              <w:rPr>
                <w:sz w:val="20"/>
              </w:rPr>
            </w:pPr>
          </w:p>
        </w:tc>
      </w:tr>
      <w:tr w:rsidR="00B2425A" w:rsidRPr="00FE34D8" w14:paraId="04024688" w14:textId="77777777" w:rsidTr="00A561F9">
        <w:trPr>
          <w:cantSplit/>
        </w:trPr>
        <w:tc>
          <w:tcPr>
            <w:tcW w:w="1275" w:type="pct"/>
            <w:vMerge/>
          </w:tcPr>
          <w:p w14:paraId="06A444B9" w14:textId="77777777" w:rsidR="00B2425A" w:rsidRPr="00FE34D8" w:rsidRDefault="00B2425A" w:rsidP="00B2425A">
            <w:pPr>
              <w:tabs>
                <w:tab w:val="right" w:pos="8640"/>
              </w:tabs>
              <w:rPr>
                <w:b/>
                <w:sz w:val="20"/>
              </w:rPr>
            </w:pPr>
          </w:p>
        </w:tc>
        <w:tc>
          <w:tcPr>
            <w:tcW w:w="1901" w:type="pct"/>
          </w:tcPr>
          <w:p w14:paraId="66ED2447" w14:textId="77777777" w:rsidR="00B2425A" w:rsidRPr="00FE34D8" w:rsidRDefault="00B2425A" w:rsidP="00B2425A">
            <w:pPr>
              <w:rPr>
                <w:sz w:val="20"/>
              </w:rPr>
            </w:pPr>
            <w:r w:rsidRPr="00FE34D8">
              <w:rPr>
                <w:sz w:val="20"/>
              </w:rPr>
              <w:t>Grade 3 ou 4</w:t>
            </w:r>
          </w:p>
          <w:p w14:paraId="3295A50A" w14:textId="77777777" w:rsidR="00B2425A" w:rsidRPr="00FE34D8" w:rsidRDefault="00B2425A" w:rsidP="00B2425A">
            <w:pPr>
              <w:rPr>
                <w:sz w:val="20"/>
              </w:rPr>
            </w:pPr>
            <w:r w:rsidRPr="00FE34D8">
              <w:rPr>
                <w:sz w:val="20"/>
              </w:rPr>
              <w:t>(taux de créatinine &gt; 3,0 x la valeur de début du traitement ou &gt; 3,0 x LSN)</w:t>
            </w:r>
          </w:p>
          <w:p w14:paraId="31E94407" w14:textId="77777777" w:rsidR="00B2425A" w:rsidRPr="00FE34D8" w:rsidRDefault="00B2425A" w:rsidP="00B2425A">
            <w:pPr>
              <w:rPr>
                <w:sz w:val="20"/>
              </w:rPr>
            </w:pPr>
          </w:p>
        </w:tc>
        <w:tc>
          <w:tcPr>
            <w:tcW w:w="1824" w:type="pct"/>
          </w:tcPr>
          <w:p w14:paraId="5CE3A0C0" w14:textId="77777777" w:rsidR="00B2425A" w:rsidRPr="00FE34D8" w:rsidRDefault="00B2425A" w:rsidP="00B2425A">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p w14:paraId="239AC848" w14:textId="77777777" w:rsidR="00B2425A" w:rsidRPr="00FE34D8" w:rsidRDefault="00B2425A" w:rsidP="00B2425A">
            <w:pPr>
              <w:rPr>
                <w:sz w:val="20"/>
              </w:rPr>
            </w:pPr>
          </w:p>
        </w:tc>
      </w:tr>
      <w:tr w:rsidR="00B2425A" w:rsidRPr="00FE34D8" w14:paraId="04747FEA" w14:textId="77777777" w:rsidTr="00A561F9">
        <w:trPr>
          <w:cantSplit/>
        </w:trPr>
        <w:tc>
          <w:tcPr>
            <w:tcW w:w="1275" w:type="pct"/>
            <w:vMerge w:val="restart"/>
          </w:tcPr>
          <w:p w14:paraId="665870BF" w14:textId="77777777" w:rsidR="00B2425A" w:rsidRPr="00FE34D8" w:rsidRDefault="00B2425A" w:rsidP="00B2425A">
            <w:pPr>
              <w:tabs>
                <w:tab w:val="right" w:pos="8640"/>
              </w:tabs>
              <w:rPr>
                <w:b/>
                <w:sz w:val="20"/>
              </w:rPr>
            </w:pPr>
            <w:r w:rsidRPr="00FE34D8">
              <w:rPr>
                <w:b/>
                <w:sz w:val="20"/>
              </w:rPr>
              <w:t>Myosite</w:t>
            </w:r>
          </w:p>
        </w:tc>
        <w:tc>
          <w:tcPr>
            <w:tcW w:w="1901" w:type="pct"/>
          </w:tcPr>
          <w:p w14:paraId="69EA4911" w14:textId="77777777" w:rsidR="00B2425A" w:rsidRPr="00FE34D8" w:rsidRDefault="00B2425A" w:rsidP="00B2425A">
            <w:pPr>
              <w:rPr>
                <w:sz w:val="20"/>
              </w:rPr>
            </w:pPr>
            <w:r w:rsidRPr="00FE34D8">
              <w:rPr>
                <w:sz w:val="20"/>
              </w:rPr>
              <w:t>Grade 2 ou 3</w:t>
            </w:r>
          </w:p>
          <w:p w14:paraId="5C0210C7" w14:textId="77777777" w:rsidR="00B2425A" w:rsidRPr="00FE34D8" w:rsidRDefault="00B2425A" w:rsidP="00B2425A">
            <w:pPr>
              <w:rPr>
                <w:sz w:val="20"/>
              </w:rPr>
            </w:pPr>
          </w:p>
        </w:tc>
        <w:tc>
          <w:tcPr>
            <w:tcW w:w="1824" w:type="pct"/>
          </w:tcPr>
          <w:p w14:paraId="564A88F2" w14:textId="77777777" w:rsidR="00B2425A" w:rsidRPr="00FE34D8" w:rsidRDefault="00B2425A" w:rsidP="00B2425A">
            <w:pPr>
              <w:rPr>
                <w:sz w:val="20"/>
              </w:rPr>
            </w:pPr>
            <w:r w:rsidRPr="00FE34D8">
              <w:rPr>
                <w:sz w:val="20"/>
              </w:rPr>
              <w:t xml:space="preserve">Suspendre </w:t>
            </w:r>
            <w:proofErr w:type="spellStart"/>
            <w:r w:rsidRPr="00FE34D8">
              <w:rPr>
                <w:sz w:val="20"/>
              </w:rPr>
              <w:t>Tecentriq</w:t>
            </w:r>
            <w:proofErr w:type="spellEnd"/>
            <w:r w:rsidRPr="00FE34D8">
              <w:rPr>
                <w:sz w:val="20"/>
              </w:rPr>
              <w:t>.</w:t>
            </w:r>
          </w:p>
        </w:tc>
      </w:tr>
      <w:tr w:rsidR="00B2425A" w:rsidRPr="00FE34D8" w14:paraId="6A7B21FA" w14:textId="77777777" w:rsidTr="00A561F9">
        <w:trPr>
          <w:cantSplit/>
        </w:trPr>
        <w:tc>
          <w:tcPr>
            <w:tcW w:w="1275" w:type="pct"/>
            <w:vMerge/>
          </w:tcPr>
          <w:p w14:paraId="045BD8E0" w14:textId="77777777" w:rsidR="00B2425A" w:rsidRPr="00FE34D8" w:rsidRDefault="00B2425A" w:rsidP="00B2425A">
            <w:pPr>
              <w:tabs>
                <w:tab w:val="right" w:pos="8640"/>
              </w:tabs>
              <w:rPr>
                <w:b/>
                <w:sz w:val="20"/>
              </w:rPr>
            </w:pPr>
          </w:p>
        </w:tc>
        <w:tc>
          <w:tcPr>
            <w:tcW w:w="1901" w:type="pct"/>
          </w:tcPr>
          <w:p w14:paraId="529BCAF0" w14:textId="77777777" w:rsidR="00B2425A" w:rsidRPr="00FE34D8" w:rsidRDefault="00B2425A" w:rsidP="00B2425A">
            <w:pPr>
              <w:rPr>
                <w:sz w:val="20"/>
              </w:rPr>
            </w:pPr>
            <w:r w:rsidRPr="00FE34D8">
              <w:rPr>
                <w:sz w:val="20"/>
              </w:rPr>
              <w:t>Myosite de grade 4 ou de grade 3 récurrente</w:t>
            </w:r>
          </w:p>
          <w:p w14:paraId="3DC5308E" w14:textId="77777777" w:rsidR="00B2425A" w:rsidRPr="00FE34D8" w:rsidRDefault="00B2425A" w:rsidP="00B2425A">
            <w:pPr>
              <w:rPr>
                <w:sz w:val="20"/>
              </w:rPr>
            </w:pPr>
          </w:p>
        </w:tc>
        <w:tc>
          <w:tcPr>
            <w:tcW w:w="1824" w:type="pct"/>
          </w:tcPr>
          <w:p w14:paraId="50E4897B" w14:textId="77777777" w:rsidR="00B2425A" w:rsidRPr="00FE34D8" w:rsidRDefault="00B2425A" w:rsidP="00B2425A">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tc>
      </w:tr>
      <w:tr w:rsidR="00B2425A" w:rsidRPr="00FE34D8" w14:paraId="7D3F4295" w14:textId="77777777" w:rsidTr="00A561F9">
        <w:trPr>
          <w:cantSplit/>
        </w:trPr>
        <w:tc>
          <w:tcPr>
            <w:tcW w:w="1275" w:type="pct"/>
            <w:vMerge w:val="restart"/>
          </w:tcPr>
          <w:p w14:paraId="05B4A54B" w14:textId="755A9E6E" w:rsidR="00B2425A" w:rsidRPr="00FE34D8" w:rsidRDefault="00B2425A" w:rsidP="00B2425A">
            <w:pPr>
              <w:tabs>
                <w:tab w:val="right" w:pos="8640"/>
              </w:tabs>
              <w:rPr>
                <w:b/>
                <w:sz w:val="20"/>
              </w:rPr>
            </w:pPr>
            <w:r w:rsidRPr="00FE34D8">
              <w:rPr>
                <w:b/>
                <w:sz w:val="20"/>
              </w:rPr>
              <w:t>Troubles péricardiques</w:t>
            </w:r>
          </w:p>
        </w:tc>
        <w:tc>
          <w:tcPr>
            <w:tcW w:w="1901" w:type="pct"/>
          </w:tcPr>
          <w:p w14:paraId="7E35CF96" w14:textId="307CDFFE" w:rsidR="00B2425A" w:rsidRPr="00FE34D8" w:rsidRDefault="00B2425A" w:rsidP="00B2425A">
            <w:pPr>
              <w:rPr>
                <w:sz w:val="20"/>
              </w:rPr>
            </w:pPr>
            <w:r w:rsidRPr="00FE34D8">
              <w:rPr>
                <w:sz w:val="20"/>
              </w:rPr>
              <w:t>Péricardite de grade 1</w:t>
            </w:r>
          </w:p>
        </w:tc>
        <w:tc>
          <w:tcPr>
            <w:tcW w:w="1824" w:type="pct"/>
          </w:tcPr>
          <w:p w14:paraId="7169A72C" w14:textId="41A9DAD5" w:rsidR="00B2425A" w:rsidRPr="00FE34D8" w:rsidRDefault="00B2425A" w:rsidP="00B2425A">
            <w:pPr>
              <w:rPr>
                <w:sz w:val="20"/>
              </w:rPr>
            </w:pPr>
            <w:r w:rsidRPr="00FE34D8">
              <w:rPr>
                <w:sz w:val="20"/>
              </w:rPr>
              <w:t>Suspendre Tecentriq</w:t>
            </w:r>
            <w:r w:rsidRPr="00FE34D8">
              <w:rPr>
                <w:sz w:val="20"/>
                <w:vertAlign w:val="superscript"/>
              </w:rPr>
              <w:t>2</w:t>
            </w:r>
            <w:r w:rsidRPr="00FE34D8">
              <w:rPr>
                <w:sz w:val="20"/>
              </w:rPr>
              <w:t>.</w:t>
            </w:r>
          </w:p>
        </w:tc>
      </w:tr>
      <w:tr w:rsidR="00B2425A" w:rsidRPr="00FE34D8" w14:paraId="62C74397" w14:textId="77777777" w:rsidTr="00A561F9">
        <w:trPr>
          <w:cantSplit/>
        </w:trPr>
        <w:tc>
          <w:tcPr>
            <w:tcW w:w="1275" w:type="pct"/>
            <w:vMerge/>
          </w:tcPr>
          <w:p w14:paraId="0F9157FA" w14:textId="77777777" w:rsidR="00B2425A" w:rsidRPr="00FE34D8" w:rsidRDefault="00B2425A" w:rsidP="00B2425A">
            <w:pPr>
              <w:tabs>
                <w:tab w:val="right" w:pos="8640"/>
              </w:tabs>
              <w:rPr>
                <w:b/>
                <w:sz w:val="20"/>
              </w:rPr>
            </w:pPr>
          </w:p>
        </w:tc>
        <w:tc>
          <w:tcPr>
            <w:tcW w:w="1901" w:type="pct"/>
          </w:tcPr>
          <w:p w14:paraId="55E8C286" w14:textId="2C3CE2C4" w:rsidR="00B2425A" w:rsidRPr="00FE34D8" w:rsidRDefault="00B2425A" w:rsidP="00B2425A">
            <w:pPr>
              <w:rPr>
                <w:sz w:val="20"/>
              </w:rPr>
            </w:pPr>
            <w:r w:rsidRPr="00FE34D8">
              <w:rPr>
                <w:sz w:val="20"/>
              </w:rPr>
              <w:t>Grade 2 ou supérieur</w:t>
            </w:r>
          </w:p>
        </w:tc>
        <w:tc>
          <w:tcPr>
            <w:tcW w:w="1824" w:type="pct"/>
          </w:tcPr>
          <w:p w14:paraId="5D7B6B11" w14:textId="36D43453" w:rsidR="00B2425A" w:rsidRPr="00FE34D8" w:rsidRDefault="00B2425A" w:rsidP="00B2425A">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tc>
      </w:tr>
      <w:tr w:rsidR="00B2425A" w:rsidRPr="00FE34D8" w14:paraId="72A587C0" w14:textId="77777777" w:rsidTr="00A561F9">
        <w:trPr>
          <w:cantSplit/>
        </w:trPr>
        <w:tc>
          <w:tcPr>
            <w:tcW w:w="1275" w:type="pct"/>
          </w:tcPr>
          <w:p w14:paraId="7C41F471" w14:textId="0382E941" w:rsidR="00B2425A" w:rsidRPr="00FE34D8" w:rsidRDefault="00B2425A" w:rsidP="00B2425A">
            <w:pPr>
              <w:tabs>
                <w:tab w:val="right" w:pos="8640"/>
              </w:tabs>
              <w:rPr>
                <w:b/>
                <w:sz w:val="20"/>
              </w:rPr>
            </w:pPr>
            <w:proofErr w:type="spellStart"/>
            <w:r w:rsidRPr="00FE34D8">
              <w:rPr>
                <w:b/>
                <w:sz w:val="20"/>
              </w:rPr>
              <w:t>Lymphohistiocytose</w:t>
            </w:r>
            <w:proofErr w:type="spellEnd"/>
            <w:r w:rsidRPr="00FE34D8">
              <w:rPr>
                <w:b/>
                <w:sz w:val="20"/>
              </w:rPr>
              <w:t xml:space="preserve"> </w:t>
            </w:r>
            <w:proofErr w:type="spellStart"/>
            <w:r w:rsidRPr="00FE34D8">
              <w:rPr>
                <w:b/>
                <w:sz w:val="20"/>
              </w:rPr>
              <w:t>hémophagocytaire</w:t>
            </w:r>
            <w:proofErr w:type="spellEnd"/>
          </w:p>
        </w:tc>
        <w:tc>
          <w:tcPr>
            <w:tcW w:w="1901" w:type="pct"/>
          </w:tcPr>
          <w:p w14:paraId="094B9B80" w14:textId="01235739" w:rsidR="00B2425A" w:rsidRPr="00FE34D8" w:rsidRDefault="00B2425A" w:rsidP="00B2425A">
            <w:pPr>
              <w:rPr>
                <w:sz w:val="20"/>
                <w:vertAlign w:val="superscript"/>
              </w:rPr>
            </w:pPr>
            <w:r w:rsidRPr="00FE34D8">
              <w:rPr>
                <w:sz w:val="20"/>
              </w:rPr>
              <w:t xml:space="preserve">Suspicion de </w:t>
            </w:r>
            <w:proofErr w:type="spellStart"/>
            <w:r w:rsidRPr="00FE34D8">
              <w:rPr>
                <w:sz w:val="20"/>
              </w:rPr>
              <w:t>lymphohistiocytose</w:t>
            </w:r>
            <w:proofErr w:type="spellEnd"/>
            <w:r w:rsidRPr="00FE34D8">
              <w:rPr>
                <w:sz w:val="20"/>
              </w:rPr>
              <w:t xml:space="preserve"> hémophagocytaire</w:t>
            </w:r>
            <w:r w:rsidRPr="00FE34D8">
              <w:rPr>
                <w:sz w:val="20"/>
                <w:vertAlign w:val="superscript"/>
              </w:rPr>
              <w:t>1</w:t>
            </w:r>
          </w:p>
        </w:tc>
        <w:tc>
          <w:tcPr>
            <w:tcW w:w="1824" w:type="pct"/>
          </w:tcPr>
          <w:p w14:paraId="34992823" w14:textId="124EAEF6" w:rsidR="00B2425A" w:rsidRPr="00FE34D8" w:rsidRDefault="00B2425A" w:rsidP="00B2425A">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tc>
      </w:tr>
      <w:tr w:rsidR="00B2425A" w:rsidRPr="00FE34D8" w14:paraId="3B573B85" w14:textId="77777777" w:rsidTr="00A561F9">
        <w:trPr>
          <w:cantSplit/>
        </w:trPr>
        <w:tc>
          <w:tcPr>
            <w:tcW w:w="1275" w:type="pct"/>
            <w:vMerge w:val="restart"/>
          </w:tcPr>
          <w:p w14:paraId="10D35C0C" w14:textId="55CD418D" w:rsidR="00B2425A" w:rsidRPr="00FE34D8" w:rsidRDefault="00B2425A" w:rsidP="00B2425A">
            <w:pPr>
              <w:keepNext/>
              <w:keepLines/>
              <w:tabs>
                <w:tab w:val="right" w:pos="8640"/>
              </w:tabs>
              <w:rPr>
                <w:b/>
                <w:sz w:val="20"/>
              </w:rPr>
            </w:pPr>
            <w:r w:rsidRPr="00FE34D8">
              <w:rPr>
                <w:b/>
                <w:sz w:val="20"/>
              </w:rPr>
              <w:t>Autres effets indésirables à médiation immunitaire</w:t>
            </w:r>
          </w:p>
        </w:tc>
        <w:tc>
          <w:tcPr>
            <w:tcW w:w="1901" w:type="pct"/>
          </w:tcPr>
          <w:p w14:paraId="177F053D" w14:textId="77777777" w:rsidR="00B2425A" w:rsidRPr="00FE34D8" w:rsidRDefault="00B2425A" w:rsidP="00B2425A">
            <w:pPr>
              <w:keepNext/>
              <w:keepLines/>
              <w:rPr>
                <w:sz w:val="20"/>
              </w:rPr>
            </w:pPr>
            <w:r w:rsidRPr="00FE34D8">
              <w:rPr>
                <w:sz w:val="20"/>
              </w:rPr>
              <w:t>Grade 2 ou 3</w:t>
            </w:r>
          </w:p>
        </w:tc>
        <w:tc>
          <w:tcPr>
            <w:tcW w:w="1824" w:type="pct"/>
          </w:tcPr>
          <w:p w14:paraId="7EF8B692" w14:textId="77777777" w:rsidR="00B2425A" w:rsidRPr="00FE34D8" w:rsidRDefault="00B2425A" w:rsidP="00B2425A">
            <w:pPr>
              <w:keepNext/>
              <w:keepLines/>
              <w:rPr>
                <w:sz w:val="20"/>
              </w:rPr>
            </w:pPr>
            <w:r w:rsidRPr="00FE34D8">
              <w:rPr>
                <w:sz w:val="20"/>
              </w:rPr>
              <w:t xml:space="preserve">Suspendre </w:t>
            </w:r>
            <w:proofErr w:type="spellStart"/>
            <w:r w:rsidRPr="00FE34D8">
              <w:rPr>
                <w:sz w:val="20"/>
              </w:rPr>
              <w:t>Tecentriq</w:t>
            </w:r>
            <w:proofErr w:type="spellEnd"/>
            <w:r w:rsidRPr="00FE34D8">
              <w:rPr>
                <w:sz w:val="20"/>
              </w:rPr>
              <w:t xml:space="preserve"> jusqu’à ce que les effets indésirables s’améliorent jusqu’au grade 0 ou au grade 1 dans les 12 semaines et que la dose de corticoïdes a été réduite à ≤ 10 mg de prednisone ou équivalent par jour.</w:t>
            </w:r>
          </w:p>
          <w:p w14:paraId="2680EED5" w14:textId="77777777" w:rsidR="00B2425A" w:rsidRPr="00FE34D8" w:rsidRDefault="00B2425A" w:rsidP="00B2425A">
            <w:pPr>
              <w:keepNext/>
              <w:keepLines/>
              <w:rPr>
                <w:sz w:val="20"/>
              </w:rPr>
            </w:pPr>
          </w:p>
        </w:tc>
      </w:tr>
      <w:tr w:rsidR="00B2425A" w:rsidRPr="00FE34D8" w14:paraId="7643F379" w14:textId="77777777" w:rsidTr="00A561F9">
        <w:trPr>
          <w:cantSplit/>
        </w:trPr>
        <w:tc>
          <w:tcPr>
            <w:tcW w:w="1275" w:type="pct"/>
            <w:vMerge/>
          </w:tcPr>
          <w:p w14:paraId="1C932480" w14:textId="77777777" w:rsidR="00B2425A" w:rsidRPr="00FE34D8" w:rsidRDefault="00B2425A" w:rsidP="00B2425A">
            <w:pPr>
              <w:keepNext/>
              <w:keepLines/>
              <w:tabs>
                <w:tab w:val="right" w:pos="8640"/>
              </w:tabs>
              <w:rPr>
                <w:b/>
                <w:sz w:val="20"/>
              </w:rPr>
            </w:pPr>
          </w:p>
        </w:tc>
        <w:tc>
          <w:tcPr>
            <w:tcW w:w="1901" w:type="pct"/>
          </w:tcPr>
          <w:p w14:paraId="53EC0B68" w14:textId="77777777" w:rsidR="00B2425A" w:rsidRPr="00FE34D8" w:rsidRDefault="00B2425A" w:rsidP="00B2425A">
            <w:pPr>
              <w:keepNext/>
              <w:keepLines/>
              <w:rPr>
                <w:sz w:val="20"/>
              </w:rPr>
            </w:pPr>
            <w:r w:rsidRPr="00FE34D8">
              <w:rPr>
                <w:sz w:val="20"/>
              </w:rPr>
              <w:t>Grade 4 ou grade 3 récurrent</w:t>
            </w:r>
          </w:p>
        </w:tc>
        <w:tc>
          <w:tcPr>
            <w:tcW w:w="1824" w:type="pct"/>
          </w:tcPr>
          <w:p w14:paraId="217E6482" w14:textId="77777777" w:rsidR="00B2425A" w:rsidRPr="00FE34D8" w:rsidRDefault="00B2425A" w:rsidP="00B2425A">
            <w:pPr>
              <w:keepNext/>
              <w:keepLines/>
              <w:rPr>
                <w:sz w:val="20"/>
              </w:rPr>
            </w:pPr>
            <w:r w:rsidRPr="00FE34D8">
              <w:rPr>
                <w:sz w:val="20"/>
              </w:rPr>
              <w:t xml:space="preserve">Arrêt définitif de </w:t>
            </w:r>
            <w:proofErr w:type="spellStart"/>
            <w:r w:rsidRPr="00FE34D8">
              <w:rPr>
                <w:sz w:val="20"/>
              </w:rPr>
              <w:t>Tecentriq</w:t>
            </w:r>
            <w:proofErr w:type="spellEnd"/>
            <w:r w:rsidRPr="00FE34D8">
              <w:rPr>
                <w:sz w:val="20"/>
              </w:rPr>
              <w:t xml:space="preserve"> </w:t>
            </w:r>
            <w:r w:rsidRPr="00FE34D8">
              <w:rPr>
                <w:sz w:val="20"/>
              </w:rPr>
              <w:br/>
              <w:t xml:space="preserve">(à l’exception des </w:t>
            </w:r>
            <w:proofErr w:type="spellStart"/>
            <w:r w:rsidRPr="00FE34D8">
              <w:rPr>
                <w:sz w:val="20"/>
              </w:rPr>
              <w:t>endocrinopathies</w:t>
            </w:r>
            <w:proofErr w:type="spellEnd"/>
            <w:r w:rsidRPr="00FE34D8">
              <w:rPr>
                <w:sz w:val="20"/>
              </w:rPr>
              <w:t xml:space="preserve"> contrôlées par un traitement hormonal substitutif).</w:t>
            </w:r>
          </w:p>
          <w:p w14:paraId="08E28CE5" w14:textId="77777777" w:rsidR="00B2425A" w:rsidRPr="00FE34D8" w:rsidRDefault="00B2425A" w:rsidP="00B2425A">
            <w:pPr>
              <w:keepNext/>
              <w:keepLines/>
              <w:rPr>
                <w:sz w:val="20"/>
              </w:rPr>
            </w:pPr>
          </w:p>
        </w:tc>
      </w:tr>
      <w:tr w:rsidR="00B2425A" w:rsidRPr="00FE34D8" w14:paraId="7EAFFF50" w14:textId="77777777" w:rsidTr="00A561F9">
        <w:trPr>
          <w:cantSplit/>
        </w:trPr>
        <w:tc>
          <w:tcPr>
            <w:tcW w:w="1275" w:type="pct"/>
          </w:tcPr>
          <w:p w14:paraId="008973E6" w14:textId="7C348079" w:rsidR="00B2425A" w:rsidRPr="00FE34D8" w:rsidRDefault="00B2425A" w:rsidP="00B2425A">
            <w:pPr>
              <w:keepNext/>
              <w:keepLines/>
              <w:tabs>
                <w:tab w:val="right" w:pos="8640"/>
              </w:tabs>
              <w:rPr>
                <w:b/>
                <w:sz w:val="20"/>
              </w:rPr>
            </w:pPr>
            <w:r w:rsidRPr="00FE34D8">
              <w:rPr>
                <w:b/>
                <w:sz w:val="20"/>
              </w:rPr>
              <w:t>Autres effets indésirables</w:t>
            </w:r>
          </w:p>
        </w:tc>
        <w:tc>
          <w:tcPr>
            <w:tcW w:w="1901" w:type="pct"/>
          </w:tcPr>
          <w:p w14:paraId="342FFB2C" w14:textId="05319EF1" w:rsidR="00B2425A" w:rsidRPr="00FE34D8" w:rsidRDefault="00B2425A" w:rsidP="00B2425A">
            <w:pPr>
              <w:keepNext/>
              <w:keepLines/>
              <w:rPr>
                <w:sz w:val="20"/>
              </w:rPr>
            </w:pPr>
            <w:r w:rsidRPr="00FE34D8">
              <w:rPr>
                <w:b/>
                <w:sz w:val="20"/>
              </w:rPr>
              <w:t>Sévérité</w:t>
            </w:r>
          </w:p>
        </w:tc>
        <w:tc>
          <w:tcPr>
            <w:tcW w:w="1824" w:type="pct"/>
          </w:tcPr>
          <w:p w14:paraId="2FC39ECE" w14:textId="5BAB3620" w:rsidR="00B2425A" w:rsidRPr="00FE34D8" w:rsidRDefault="00B2425A" w:rsidP="00B2425A">
            <w:pPr>
              <w:keepNext/>
              <w:keepLines/>
              <w:rPr>
                <w:sz w:val="20"/>
              </w:rPr>
            </w:pPr>
            <w:r w:rsidRPr="00FE34D8">
              <w:rPr>
                <w:b/>
                <w:sz w:val="20"/>
              </w:rPr>
              <w:t>Modification du traitement</w:t>
            </w:r>
          </w:p>
        </w:tc>
      </w:tr>
      <w:tr w:rsidR="003C32FA" w:rsidRPr="00FE34D8" w14:paraId="526D05BB" w14:textId="77777777" w:rsidTr="00A561F9">
        <w:trPr>
          <w:cantSplit/>
        </w:trPr>
        <w:tc>
          <w:tcPr>
            <w:tcW w:w="1275" w:type="pct"/>
            <w:vMerge w:val="restart"/>
          </w:tcPr>
          <w:p w14:paraId="488A8D2A" w14:textId="77777777" w:rsidR="003C32FA" w:rsidRPr="00FE34D8" w:rsidRDefault="003C32FA" w:rsidP="00B2425A">
            <w:pPr>
              <w:rPr>
                <w:b/>
                <w:sz w:val="20"/>
              </w:rPr>
            </w:pPr>
            <w:r w:rsidRPr="00FE34D8">
              <w:rPr>
                <w:b/>
                <w:sz w:val="20"/>
              </w:rPr>
              <w:t>Réactions liées à la perfusion</w:t>
            </w:r>
          </w:p>
          <w:p w14:paraId="2FC815F5" w14:textId="77777777" w:rsidR="003C32FA" w:rsidRPr="00FE34D8" w:rsidRDefault="003C32FA" w:rsidP="00B2425A">
            <w:pPr>
              <w:keepNext/>
              <w:keepLines/>
              <w:tabs>
                <w:tab w:val="right" w:pos="8640"/>
              </w:tabs>
              <w:rPr>
                <w:b/>
                <w:sz w:val="20"/>
              </w:rPr>
            </w:pPr>
          </w:p>
        </w:tc>
        <w:tc>
          <w:tcPr>
            <w:tcW w:w="1901" w:type="pct"/>
          </w:tcPr>
          <w:p w14:paraId="29FF2EEC" w14:textId="06565569" w:rsidR="003C32FA" w:rsidRPr="00FE34D8" w:rsidRDefault="003C32FA" w:rsidP="00B2425A">
            <w:pPr>
              <w:keepNext/>
              <w:keepLines/>
              <w:rPr>
                <w:sz w:val="20"/>
              </w:rPr>
            </w:pPr>
            <w:r w:rsidRPr="00FE34D8">
              <w:rPr>
                <w:sz w:val="20"/>
              </w:rPr>
              <w:t>Grade 1 ou 2</w:t>
            </w:r>
          </w:p>
        </w:tc>
        <w:tc>
          <w:tcPr>
            <w:tcW w:w="1824" w:type="pct"/>
          </w:tcPr>
          <w:p w14:paraId="391745C2" w14:textId="77777777" w:rsidR="003C32FA" w:rsidRPr="00FE34D8" w:rsidRDefault="003C32FA" w:rsidP="00B2425A">
            <w:pPr>
              <w:rPr>
                <w:sz w:val="20"/>
              </w:rPr>
            </w:pPr>
            <w:r w:rsidRPr="00FE34D8">
              <w:rPr>
                <w:sz w:val="20"/>
              </w:rPr>
              <w:t>Réduire le débit de perfusion ou interrompre la perfusion.</w:t>
            </w:r>
          </w:p>
          <w:p w14:paraId="4CDBE82F" w14:textId="77777777" w:rsidR="003C32FA" w:rsidRPr="00FE34D8" w:rsidRDefault="003C32FA" w:rsidP="00B2425A">
            <w:pPr>
              <w:rPr>
                <w:sz w:val="20"/>
              </w:rPr>
            </w:pPr>
            <w:r w:rsidRPr="00FE34D8">
              <w:rPr>
                <w:sz w:val="20"/>
              </w:rPr>
              <w:t>Le traitement peut être repris après résolution de l’événement.</w:t>
            </w:r>
          </w:p>
          <w:p w14:paraId="3DB7E22F" w14:textId="77777777" w:rsidR="003C32FA" w:rsidRPr="00FE34D8" w:rsidRDefault="003C32FA" w:rsidP="00B2425A">
            <w:pPr>
              <w:keepNext/>
              <w:keepLines/>
              <w:rPr>
                <w:sz w:val="20"/>
              </w:rPr>
            </w:pPr>
          </w:p>
        </w:tc>
      </w:tr>
      <w:tr w:rsidR="003C32FA" w:rsidRPr="00FE34D8" w14:paraId="606A14CE" w14:textId="77777777" w:rsidTr="00BB776D">
        <w:trPr>
          <w:cantSplit/>
        </w:trPr>
        <w:tc>
          <w:tcPr>
            <w:tcW w:w="1275" w:type="pct"/>
            <w:vMerge/>
            <w:tcBorders>
              <w:bottom w:val="single" w:sz="4" w:space="0" w:color="auto"/>
            </w:tcBorders>
          </w:tcPr>
          <w:p w14:paraId="634D2063" w14:textId="77777777" w:rsidR="003C32FA" w:rsidRPr="00FE34D8" w:rsidRDefault="003C32FA" w:rsidP="00B2425A">
            <w:pPr>
              <w:keepNext/>
              <w:keepLines/>
              <w:tabs>
                <w:tab w:val="right" w:pos="8640"/>
              </w:tabs>
              <w:rPr>
                <w:b/>
                <w:sz w:val="20"/>
              </w:rPr>
            </w:pPr>
          </w:p>
        </w:tc>
        <w:tc>
          <w:tcPr>
            <w:tcW w:w="1901" w:type="pct"/>
            <w:tcBorders>
              <w:bottom w:val="single" w:sz="4" w:space="0" w:color="auto"/>
            </w:tcBorders>
          </w:tcPr>
          <w:p w14:paraId="20E073FF" w14:textId="2B674292" w:rsidR="003C32FA" w:rsidRPr="00FE34D8" w:rsidRDefault="003C32FA" w:rsidP="00B2425A">
            <w:pPr>
              <w:keepNext/>
              <w:keepLines/>
              <w:rPr>
                <w:sz w:val="20"/>
              </w:rPr>
            </w:pPr>
            <w:r w:rsidRPr="00FE34D8">
              <w:rPr>
                <w:sz w:val="20"/>
              </w:rPr>
              <w:t>Grade 3 ou 4</w:t>
            </w:r>
          </w:p>
        </w:tc>
        <w:tc>
          <w:tcPr>
            <w:tcW w:w="1824" w:type="pct"/>
            <w:tcBorders>
              <w:bottom w:val="single" w:sz="4" w:space="0" w:color="auto"/>
            </w:tcBorders>
          </w:tcPr>
          <w:p w14:paraId="3371994E" w14:textId="77777777" w:rsidR="003C32FA" w:rsidRPr="00FE34D8" w:rsidRDefault="003C32FA" w:rsidP="00B2425A">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p w14:paraId="5DCEC50B" w14:textId="77777777" w:rsidR="003C32FA" w:rsidRPr="00FE34D8" w:rsidRDefault="003C32FA" w:rsidP="00B2425A">
            <w:pPr>
              <w:keepNext/>
              <w:keepLines/>
              <w:rPr>
                <w:sz w:val="20"/>
              </w:rPr>
            </w:pPr>
          </w:p>
        </w:tc>
      </w:tr>
    </w:tbl>
    <w:p w14:paraId="5C775DC4" w14:textId="24C1369A" w:rsidR="003569F0" w:rsidRPr="00FE34D8" w:rsidRDefault="003569F0" w:rsidP="00C00B26">
      <w:pPr>
        <w:rPr>
          <w:sz w:val="20"/>
        </w:rPr>
      </w:pPr>
      <w:r w:rsidRPr="00FE34D8">
        <w:rPr>
          <w:sz w:val="20"/>
        </w:rPr>
        <w:t>ALAT</w:t>
      </w:r>
      <w:r w:rsidR="0083520C" w:rsidRPr="00FE34D8">
        <w:rPr>
          <w:sz w:val="20"/>
        </w:rPr>
        <w:t> :</w:t>
      </w:r>
      <w:r w:rsidRPr="00FE34D8">
        <w:rPr>
          <w:sz w:val="20"/>
        </w:rPr>
        <w:t xml:space="preserve"> alanine aminotransférase ; ASAT : aspartate aminotransférase ; LSN : </w:t>
      </w:r>
      <w:r w:rsidR="00072CE9" w:rsidRPr="00FE34D8">
        <w:rPr>
          <w:sz w:val="20"/>
        </w:rPr>
        <w:t>l</w:t>
      </w:r>
      <w:r w:rsidRPr="00FE34D8">
        <w:rPr>
          <w:sz w:val="20"/>
        </w:rPr>
        <w:t>imite supérieure normale</w:t>
      </w:r>
    </w:p>
    <w:p w14:paraId="27E05155" w14:textId="02FA6EC0" w:rsidR="00491F56" w:rsidRPr="00FE34D8" w:rsidRDefault="00491F56" w:rsidP="00C00B26">
      <w:pPr>
        <w:rPr>
          <w:sz w:val="20"/>
        </w:rPr>
      </w:pPr>
      <w:r w:rsidRPr="00FE34D8">
        <w:rPr>
          <w:sz w:val="20"/>
        </w:rPr>
        <w:t xml:space="preserve">Remarque : </w:t>
      </w:r>
      <w:r w:rsidR="00E57062" w:rsidRPr="00FE34D8">
        <w:rPr>
          <w:sz w:val="20"/>
        </w:rPr>
        <w:t>la</w:t>
      </w:r>
      <w:r w:rsidRPr="00FE34D8">
        <w:rPr>
          <w:sz w:val="20"/>
        </w:rPr>
        <w:t xml:space="preserve"> toxicité </w:t>
      </w:r>
      <w:r w:rsidR="00E57062" w:rsidRPr="00FE34D8">
        <w:rPr>
          <w:sz w:val="20"/>
        </w:rPr>
        <w:t>doit être évaluée selon</w:t>
      </w:r>
      <w:r w:rsidRPr="00FE34D8">
        <w:rPr>
          <w:sz w:val="20"/>
        </w:rPr>
        <w:t xml:space="preserve"> la </w:t>
      </w:r>
      <w:r w:rsidR="00E57062" w:rsidRPr="00FE34D8">
        <w:rPr>
          <w:sz w:val="20"/>
        </w:rPr>
        <w:t xml:space="preserve">version actuelle </w:t>
      </w:r>
      <w:r w:rsidRPr="00FE34D8">
        <w:rPr>
          <w:sz w:val="20"/>
        </w:rPr>
        <w:t xml:space="preserve">du National Cancer Institute Common </w:t>
      </w:r>
      <w:proofErr w:type="spellStart"/>
      <w:r w:rsidRPr="00FE34D8">
        <w:rPr>
          <w:sz w:val="20"/>
        </w:rPr>
        <w:t>Termino</w:t>
      </w:r>
      <w:r w:rsidR="00534E20" w:rsidRPr="00FE34D8">
        <w:rPr>
          <w:sz w:val="20"/>
        </w:rPr>
        <w:t>logy</w:t>
      </w:r>
      <w:proofErr w:type="spellEnd"/>
      <w:r w:rsidR="00534E20" w:rsidRPr="00FE34D8">
        <w:rPr>
          <w:sz w:val="20"/>
        </w:rPr>
        <w:t xml:space="preserve"> </w:t>
      </w:r>
      <w:proofErr w:type="spellStart"/>
      <w:r w:rsidR="00534E20" w:rsidRPr="00FE34D8">
        <w:rPr>
          <w:sz w:val="20"/>
        </w:rPr>
        <w:t>Criteria</w:t>
      </w:r>
      <w:proofErr w:type="spellEnd"/>
      <w:r w:rsidR="00534E20" w:rsidRPr="00FE34D8">
        <w:rPr>
          <w:sz w:val="20"/>
        </w:rPr>
        <w:t xml:space="preserve"> for Adverse Event</w:t>
      </w:r>
      <w:r w:rsidR="000E3976" w:rsidRPr="00FE34D8">
        <w:rPr>
          <w:sz w:val="20"/>
        </w:rPr>
        <w:t>s</w:t>
      </w:r>
      <w:r w:rsidRPr="00FE34D8">
        <w:rPr>
          <w:sz w:val="20"/>
        </w:rPr>
        <w:t xml:space="preserve"> (NCI-CTCAE). </w:t>
      </w:r>
    </w:p>
    <w:p w14:paraId="3D833F08" w14:textId="77777777" w:rsidR="007B4DC3" w:rsidRPr="00FE34D8" w:rsidRDefault="007322C3" w:rsidP="00C00B26">
      <w:pPr>
        <w:rPr>
          <w:sz w:val="20"/>
        </w:rPr>
      </w:pPr>
      <w:r w:rsidRPr="00FE34D8">
        <w:rPr>
          <w:sz w:val="20"/>
          <w:vertAlign w:val="superscript"/>
        </w:rPr>
        <w:t>1</w:t>
      </w:r>
      <w:r w:rsidRPr="00FE34D8">
        <w:rPr>
          <w:sz w:val="20"/>
        </w:rPr>
        <w:t xml:space="preserve"> Quelle que soit la sévérité</w:t>
      </w:r>
    </w:p>
    <w:p w14:paraId="6F15F54A" w14:textId="3AE968C0" w:rsidR="007B4DC3" w:rsidRPr="00FE34D8" w:rsidRDefault="007B4DC3" w:rsidP="007B4DC3">
      <w:pPr>
        <w:rPr>
          <w:sz w:val="20"/>
        </w:rPr>
      </w:pPr>
      <w:r w:rsidRPr="00FE34D8">
        <w:rPr>
          <w:sz w:val="20"/>
          <w:vertAlign w:val="superscript"/>
        </w:rPr>
        <w:t>2</w:t>
      </w:r>
      <w:r w:rsidRPr="00FE34D8">
        <w:rPr>
          <w:sz w:val="20"/>
        </w:rPr>
        <w:t xml:space="preserve"> Effectuer une évaluation cardiaque détaillée pour déterminer l'étiologie et prendre en charge de manière appropriée</w:t>
      </w:r>
      <w:r w:rsidRPr="00FE34D8" w:rsidDel="007322C3">
        <w:rPr>
          <w:sz w:val="20"/>
        </w:rPr>
        <w:t xml:space="preserve"> </w:t>
      </w:r>
    </w:p>
    <w:p w14:paraId="764D1C1F" w14:textId="23586CFE" w:rsidR="007E04DE" w:rsidRPr="00FE34D8" w:rsidRDefault="007322C3" w:rsidP="00163E1A">
      <w:pPr>
        <w:rPr>
          <w:u w:val="single"/>
        </w:rPr>
      </w:pPr>
      <w:r w:rsidRPr="00FE34D8" w:rsidDel="007322C3">
        <w:rPr>
          <w:sz w:val="20"/>
          <w:vertAlign w:val="superscript"/>
        </w:rPr>
        <w:t xml:space="preserve"> </w:t>
      </w:r>
    </w:p>
    <w:p w14:paraId="19CCB9B5" w14:textId="4A9CA404" w:rsidR="00491F56" w:rsidRPr="00FE34D8" w:rsidRDefault="00491F56" w:rsidP="005F69EC">
      <w:pPr>
        <w:keepNext/>
        <w:keepLines/>
        <w:rPr>
          <w:u w:val="single"/>
        </w:rPr>
      </w:pPr>
      <w:r w:rsidRPr="00FE34D8">
        <w:rPr>
          <w:u w:val="single"/>
        </w:rPr>
        <w:t>Populations particulières</w:t>
      </w:r>
    </w:p>
    <w:p w14:paraId="5DFD1ACF" w14:textId="77777777" w:rsidR="00491F56" w:rsidRPr="00FE34D8" w:rsidRDefault="00491F56" w:rsidP="005F69EC">
      <w:pPr>
        <w:keepNext/>
        <w:keepLines/>
        <w:rPr>
          <w:u w:val="single"/>
        </w:rPr>
      </w:pPr>
    </w:p>
    <w:p w14:paraId="51FA7108" w14:textId="77777777" w:rsidR="00491F56" w:rsidRPr="00FE34D8" w:rsidRDefault="00491F56" w:rsidP="005F69EC">
      <w:pPr>
        <w:keepNext/>
        <w:keepLines/>
        <w:rPr>
          <w:i/>
          <w:u w:val="single"/>
        </w:rPr>
      </w:pPr>
      <w:r w:rsidRPr="00FE34D8">
        <w:rPr>
          <w:i/>
          <w:u w:val="single"/>
        </w:rPr>
        <w:t xml:space="preserve">Population pédiatrique </w:t>
      </w:r>
    </w:p>
    <w:p w14:paraId="0FCF2716" w14:textId="77777777" w:rsidR="00B8188D" w:rsidRPr="00FE34D8" w:rsidRDefault="00B8188D" w:rsidP="005F69EC">
      <w:pPr>
        <w:keepNext/>
        <w:keepLines/>
        <w:rPr>
          <w:i/>
          <w:u w:val="single"/>
        </w:rPr>
      </w:pPr>
    </w:p>
    <w:p w14:paraId="191B2F0B" w14:textId="58D63DE1" w:rsidR="00491F56" w:rsidRPr="00FE34D8" w:rsidRDefault="00491F56" w:rsidP="005F69EC">
      <w:pPr>
        <w:keepNext/>
        <w:keepLines/>
        <w:autoSpaceDE w:val="0"/>
        <w:autoSpaceDN w:val="0"/>
        <w:adjustRightInd w:val="0"/>
      </w:pPr>
      <w:r w:rsidRPr="00FE34D8">
        <w:t xml:space="preserve">La </w:t>
      </w:r>
      <w:r w:rsidR="00C66A3C" w:rsidRPr="00FE34D8">
        <w:t xml:space="preserve">sécurité </w:t>
      </w:r>
      <w:r w:rsidRPr="00FE34D8">
        <w:t xml:space="preserve">et l'efficacité de </w:t>
      </w:r>
      <w:proofErr w:type="spellStart"/>
      <w:r w:rsidR="005C2A8C" w:rsidRPr="00FE34D8">
        <w:t>T</w:t>
      </w:r>
      <w:r w:rsidR="009942E2" w:rsidRPr="00FE34D8">
        <w:t>ecentriq</w:t>
      </w:r>
      <w:proofErr w:type="spellEnd"/>
      <w:r w:rsidRPr="00FE34D8">
        <w:t xml:space="preserve"> </w:t>
      </w:r>
      <w:r w:rsidR="002E3E96" w:rsidRPr="00FE34D8">
        <w:t xml:space="preserve">chez les enfants et les adolescents âgés de moins de 18 ans </w:t>
      </w:r>
      <w:r w:rsidRPr="00FE34D8">
        <w:t xml:space="preserve">n'ont pas été établies. </w:t>
      </w:r>
      <w:r w:rsidR="00405237" w:rsidRPr="00FE34D8">
        <w:t xml:space="preserve">Les données actuellement disponibles sont décrites </w:t>
      </w:r>
      <w:r w:rsidR="00A43C0B" w:rsidRPr="00FE34D8">
        <w:t>aux</w:t>
      </w:r>
      <w:r w:rsidR="00405237" w:rsidRPr="00FE34D8">
        <w:t xml:space="preserve"> rubrique</w:t>
      </w:r>
      <w:r w:rsidR="00A43C0B" w:rsidRPr="00FE34D8">
        <w:t>s</w:t>
      </w:r>
      <w:r w:rsidR="00405237" w:rsidRPr="00FE34D8">
        <w:t xml:space="preserve"> 4.8, 5.1 et 5.2 mais aucune recommandation sur la posologie ne peut être donnée.</w:t>
      </w:r>
    </w:p>
    <w:p w14:paraId="42E86760" w14:textId="77777777" w:rsidR="00491F56" w:rsidRPr="00FE34D8" w:rsidRDefault="00491F56" w:rsidP="005F69EC">
      <w:pPr>
        <w:keepNext/>
        <w:keepLines/>
        <w:autoSpaceDE w:val="0"/>
        <w:autoSpaceDN w:val="0"/>
        <w:adjustRightInd w:val="0"/>
      </w:pPr>
    </w:p>
    <w:p w14:paraId="68D2B86C" w14:textId="2E10C8AA" w:rsidR="00491F56" w:rsidRPr="00FE34D8" w:rsidRDefault="008E3044" w:rsidP="00D273E3">
      <w:pPr>
        <w:keepNext/>
        <w:keepLines/>
        <w:rPr>
          <w:i/>
          <w:u w:val="single"/>
        </w:rPr>
      </w:pPr>
      <w:r w:rsidRPr="00FE34D8">
        <w:rPr>
          <w:i/>
          <w:u w:val="single"/>
        </w:rPr>
        <w:t>P</w:t>
      </w:r>
      <w:r w:rsidR="00A8402B" w:rsidRPr="00FE34D8">
        <w:rPr>
          <w:i/>
          <w:u w:val="single"/>
        </w:rPr>
        <w:t>ersonnes</w:t>
      </w:r>
      <w:r w:rsidRPr="00FE34D8">
        <w:rPr>
          <w:i/>
          <w:u w:val="single"/>
        </w:rPr>
        <w:t xml:space="preserve"> </w:t>
      </w:r>
      <w:r w:rsidR="00491F56" w:rsidRPr="00FE34D8">
        <w:rPr>
          <w:i/>
          <w:u w:val="single"/>
        </w:rPr>
        <w:t>âgé</w:t>
      </w:r>
      <w:r w:rsidR="00A8402B" w:rsidRPr="00FE34D8">
        <w:rPr>
          <w:i/>
          <w:u w:val="single"/>
        </w:rPr>
        <w:t>e</w:t>
      </w:r>
      <w:r w:rsidR="00491F56" w:rsidRPr="00FE34D8">
        <w:rPr>
          <w:i/>
          <w:u w:val="single"/>
        </w:rPr>
        <w:t>s</w:t>
      </w:r>
    </w:p>
    <w:p w14:paraId="76F9EC4F" w14:textId="77777777" w:rsidR="00B8188D" w:rsidRPr="00FE34D8" w:rsidRDefault="00B8188D" w:rsidP="00D273E3">
      <w:pPr>
        <w:keepNext/>
        <w:keepLines/>
        <w:rPr>
          <w:i/>
          <w:u w:val="single"/>
        </w:rPr>
      </w:pPr>
    </w:p>
    <w:p w14:paraId="6CEB942C" w14:textId="77777777" w:rsidR="00491F56" w:rsidRPr="00FE34D8" w:rsidRDefault="00670150" w:rsidP="00D273E3">
      <w:pPr>
        <w:keepNext/>
        <w:keepLines/>
      </w:pPr>
      <w:r w:rsidRPr="00FE34D8">
        <w:t>Sur la base d’</w:t>
      </w:r>
      <w:r w:rsidR="00491F56" w:rsidRPr="00FE34D8">
        <w:t xml:space="preserve">une analyse pharmacocinétique de population, aucune adaptation </w:t>
      </w:r>
      <w:r w:rsidR="00E51B9A" w:rsidRPr="00FE34D8">
        <w:t>posologique</w:t>
      </w:r>
      <w:r w:rsidR="00491F56" w:rsidRPr="00FE34D8">
        <w:t xml:space="preserve"> de </w:t>
      </w:r>
      <w:proofErr w:type="spellStart"/>
      <w:r w:rsidR="005C2A8C" w:rsidRPr="00FE34D8">
        <w:t>T</w:t>
      </w:r>
      <w:r w:rsidR="009942E2" w:rsidRPr="00FE34D8">
        <w:t>ecentriq</w:t>
      </w:r>
      <w:proofErr w:type="spellEnd"/>
      <w:r w:rsidR="00491F56" w:rsidRPr="00FE34D8">
        <w:t xml:space="preserve"> n'est </w:t>
      </w:r>
      <w:r w:rsidR="008E3044" w:rsidRPr="00FE34D8">
        <w:t xml:space="preserve">requise chez </w:t>
      </w:r>
      <w:r w:rsidR="00491F56" w:rsidRPr="00FE34D8">
        <w:t xml:space="preserve">les patients </w:t>
      </w:r>
      <w:r w:rsidR="008E3044" w:rsidRPr="00FE34D8">
        <w:t>âgés de 65 ans et plus</w:t>
      </w:r>
      <w:r w:rsidR="00494D12" w:rsidRPr="00FE34D8">
        <w:t xml:space="preserve"> (voir rubriques 4.8 et 5.1)</w:t>
      </w:r>
      <w:r w:rsidR="00491F56" w:rsidRPr="00FE34D8">
        <w:t>.</w:t>
      </w:r>
      <w:r w:rsidR="006D2565" w:rsidRPr="00FE34D8">
        <w:t xml:space="preserve"> </w:t>
      </w:r>
    </w:p>
    <w:p w14:paraId="24A05765" w14:textId="77777777" w:rsidR="00491F56" w:rsidRPr="00FE34D8" w:rsidRDefault="00491F56" w:rsidP="00F9054A">
      <w:pPr>
        <w:rPr>
          <w:i/>
        </w:rPr>
      </w:pPr>
    </w:p>
    <w:p w14:paraId="36457776" w14:textId="77777777" w:rsidR="00494D12" w:rsidRPr="00FE34D8" w:rsidRDefault="00494D12" w:rsidP="00494D12">
      <w:pPr>
        <w:keepNext/>
        <w:keepLines/>
        <w:rPr>
          <w:i/>
          <w:u w:val="single"/>
        </w:rPr>
      </w:pPr>
      <w:r w:rsidRPr="00FE34D8">
        <w:rPr>
          <w:i/>
          <w:u w:val="single"/>
        </w:rPr>
        <w:t>Patients asiatiques</w:t>
      </w:r>
    </w:p>
    <w:p w14:paraId="2204C56F" w14:textId="77777777" w:rsidR="00B8188D" w:rsidRPr="00FE34D8" w:rsidRDefault="00B8188D" w:rsidP="00494D12">
      <w:pPr>
        <w:keepNext/>
        <w:keepLines/>
        <w:rPr>
          <w:i/>
          <w:u w:val="single"/>
        </w:rPr>
      </w:pPr>
    </w:p>
    <w:p w14:paraId="2C16E574" w14:textId="2B0B5040" w:rsidR="00494D12" w:rsidRPr="00FE34D8" w:rsidRDefault="00494D12" w:rsidP="00494D12">
      <w:pPr>
        <w:keepNext/>
        <w:keepLines/>
        <w:autoSpaceDE w:val="0"/>
        <w:autoSpaceDN w:val="0"/>
        <w:adjustRightInd w:val="0"/>
      </w:pPr>
      <w:r w:rsidRPr="00FE34D8">
        <w:t xml:space="preserve">En raison d’une augmentation des toxicités hématologiques observée chez les patients asiatiques </w:t>
      </w:r>
      <w:r w:rsidR="00D40971" w:rsidRPr="00FE34D8">
        <w:t xml:space="preserve">au cours </w:t>
      </w:r>
      <w:r w:rsidRPr="00FE34D8">
        <w:t xml:space="preserve">de </w:t>
      </w:r>
      <w:r w:rsidR="005958A3" w:rsidRPr="00FE34D8">
        <w:t xml:space="preserve">l’essai </w:t>
      </w:r>
      <w:r w:rsidRPr="00FE34D8">
        <w:t>clinique IMpower150, il est recommandé que la dose initiale de paclitaxel soit de 175</w:t>
      </w:r>
      <w:r w:rsidR="005D7471" w:rsidRPr="00FE34D8">
        <w:t> </w:t>
      </w:r>
      <w:r w:rsidRPr="00FE34D8">
        <w:t>mg/m</w:t>
      </w:r>
      <w:r w:rsidRPr="00FE34D8">
        <w:rPr>
          <w:vertAlign w:val="superscript"/>
        </w:rPr>
        <w:t xml:space="preserve">2 </w:t>
      </w:r>
      <w:r w:rsidRPr="00FE34D8">
        <w:t>toutes les trois semaines.</w:t>
      </w:r>
    </w:p>
    <w:p w14:paraId="056D5A7A" w14:textId="77777777" w:rsidR="00494D12" w:rsidRPr="00FE34D8" w:rsidRDefault="00494D12" w:rsidP="00F9054A">
      <w:pPr>
        <w:rPr>
          <w:i/>
        </w:rPr>
      </w:pPr>
    </w:p>
    <w:p w14:paraId="4F34AACC" w14:textId="77777777" w:rsidR="00491F56" w:rsidRPr="00FE34D8" w:rsidRDefault="00491F56" w:rsidP="00AC2176">
      <w:pPr>
        <w:keepNext/>
        <w:keepLines/>
        <w:rPr>
          <w:i/>
          <w:u w:val="single"/>
        </w:rPr>
      </w:pPr>
      <w:r w:rsidRPr="00FE34D8">
        <w:rPr>
          <w:i/>
          <w:u w:val="single"/>
        </w:rPr>
        <w:t>Insuffisance rénale</w:t>
      </w:r>
    </w:p>
    <w:p w14:paraId="328941F5" w14:textId="77777777" w:rsidR="00B8188D" w:rsidRPr="00FE34D8" w:rsidRDefault="00B8188D" w:rsidP="00AC2176">
      <w:pPr>
        <w:keepNext/>
        <w:keepLines/>
        <w:rPr>
          <w:i/>
          <w:u w:val="single"/>
        </w:rPr>
      </w:pPr>
    </w:p>
    <w:p w14:paraId="56B4126B" w14:textId="77777777" w:rsidR="00491F56" w:rsidRPr="00FE34D8" w:rsidRDefault="008E3044" w:rsidP="007D5D2E">
      <w:r w:rsidRPr="00FE34D8">
        <w:t>Sur la base d’</w:t>
      </w:r>
      <w:r w:rsidR="00491F56" w:rsidRPr="00FE34D8">
        <w:t xml:space="preserve">une analyse pharmacocinétique de population, aucune adaptation </w:t>
      </w:r>
      <w:r w:rsidR="00E51B9A" w:rsidRPr="00FE34D8">
        <w:t>posologique</w:t>
      </w:r>
      <w:r w:rsidR="00491F56" w:rsidRPr="00FE34D8">
        <w:t xml:space="preserve"> n'est </w:t>
      </w:r>
      <w:r w:rsidR="00670150" w:rsidRPr="00FE34D8">
        <w:t>requise</w:t>
      </w:r>
      <w:r w:rsidR="00491F56" w:rsidRPr="00FE34D8">
        <w:t xml:space="preserve"> </w:t>
      </w:r>
      <w:r w:rsidR="00670150" w:rsidRPr="00FE34D8">
        <w:t xml:space="preserve">chez </w:t>
      </w:r>
      <w:r w:rsidR="00491F56" w:rsidRPr="00FE34D8">
        <w:t xml:space="preserve">les patients </w:t>
      </w:r>
      <w:r w:rsidR="006B7D3D" w:rsidRPr="00FE34D8">
        <w:t>atteint</w:t>
      </w:r>
      <w:r w:rsidR="00F06D1F" w:rsidRPr="00FE34D8">
        <w:t>s</w:t>
      </w:r>
      <w:r w:rsidR="006B7D3D" w:rsidRPr="00FE34D8">
        <w:t xml:space="preserve"> d’insuffisance rénale</w:t>
      </w:r>
      <w:r w:rsidR="00F06D1F" w:rsidRPr="00FE34D8">
        <w:t xml:space="preserve"> légère ou modérée (voir rubrique 5.2). Les </w:t>
      </w:r>
      <w:r w:rsidR="00F06D1F" w:rsidRPr="00FE34D8">
        <w:lastRenderedPageBreak/>
        <w:t>données chez les patients atteints d’insuffisance rénale sévère sont trop limitées pour tirer des conclusions dans cette population</w:t>
      </w:r>
      <w:r w:rsidR="00491F56" w:rsidRPr="00FE34D8">
        <w:t>.</w:t>
      </w:r>
    </w:p>
    <w:p w14:paraId="55337879" w14:textId="77777777" w:rsidR="00491F56" w:rsidRPr="00FE34D8" w:rsidRDefault="00491F56" w:rsidP="006B4557">
      <w:pPr>
        <w:rPr>
          <w:i/>
        </w:rPr>
      </w:pPr>
    </w:p>
    <w:p w14:paraId="32A19F7C" w14:textId="77777777" w:rsidR="00491F56" w:rsidRPr="00FE34D8" w:rsidRDefault="00491F56" w:rsidP="006B4557">
      <w:pPr>
        <w:rPr>
          <w:i/>
          <w:u w:val="single"/>
        </w:rPr>
      </w:pPr>
      <w:r w:rsidRPr="00FE34D8">
        <w:rPr>
          <w:i/>
          <w:u w:val="single"/>
        </w:rPr>
        <w:t>Insuffisance hépatique</w:t>
      </w:r>
    </w:p>
    <w:p w14:paraId="7D70369A" w14:textId="77777777" w:rsidR="00B8188D" w:rsidRPr="00FE34D8" w:rsidRDefault="00B8188D" w:rsidP="006B4557">
      <w:pPr>
        <w:rPr>
          <w:i/>
          <w:u w:val="single"/>
        </w:rPr>
      </w:pPr>
    </w:p>
    <w:p w14:paraId="54EBBAFD" w14:textId="41A3D2C0" w:rsidR="00491F56" w:rsidRPr="00FE34D8" w:rsidRDefault="00670150" w:rsidP="006B4557">
      <w:r w:rsidRPr="00FE34D8">
        <w:t>Sur la base d’</w:t>
      </w:r>
      <w:r w:rsidR="00491F56" w:rsidRPr="00FE34D8">
        <w:t xml:space="preserve">une analyse pharmacocinétique de population, aucune adaptation </w:t>
      </w:r>
      <w:r w:rsidR="00E51B9A" w:rsidRPr="00FE34D8">
        <w:t>posologique</w:t>
      </w:r>
      <w:r w:rsidR="00491F56" w:rsidRPr="00FE34D8">
        <w:t xml:space="preserve"> n'est </w:t>
      </w:r>
      <w:r w:rsidRPr="00FE34D8">
        <w:t xml:space="preserve">requise chez </w:t>
      </w:r>
      <w:r w:rsidR="00491F56" w:rsidRPr="00FE34D8">
        <w:t>les patients atteints d'insuffisance hépatique légère</w:t>
      </w:r>
      <w:r w:rsidR="00DB5C77" w:rsidRPr="00FE34D8">
        <w:t xml:space="preserve"> ou modérée</w:t>
      </w:r>
      <w:r w:rsidR="00491F56" w:rsidRPr="00FE34D8">
        <w:t xml:space="preserve">. </w:t>
      </w:r>
      <w:proofErr w:type="spellStart"/>
      <w:r w:rsidR="00F06D1F" w:rsidRPr="00FE34D8">
        <w:t>T</w:t>
      </w:r>
      <w:r w:rsidR="009942E2" w:rsidRPr="00FE34D8">
        <w:t>ecentriq</w:t>
      </w:r>
      <w:proofErr w:type="spellEnd"/>
      <w:r w:rsidR="00F06D1F" w:rsidRPr="00FE34D8">
        <w:t xml:space="preserve"> n’a pas été étudié</w:t>
      </w:r>
      <w:r w:rsidR="00491F56" w:rsidRPr="00FE34D8">
        <w:t xml:space="preserve"> chez </w:t>
      </w:r>
      <w:r w:rsidR="00F06D1F" w:rsidRPr="00FE34D8">
        <w:t>l</w:t>
      </w:r>
      <w:r w:rsidR="00491F56" w:rsidRPr="00FE34D8">
        <w:t>es patients atteints d'insuffisance hépatique sévère</w:t>
      </w:r>
      <w:r w:rsidR="00F06D1F" w:rsidRPr="00FE34D8">
        <w:t xml:space="preserve"> (voir rubrique 5.2)</w:t>
      </w:r>
      <w:r w:rsidR="00491F56" w:rsidRPr="00FE34D8">
        <w:t>.</w:t>
      </w:r>
    </w:p>
    <w:p w14:paraId="72715E4A" w14:textId="77777777" w:rsidR="002E4890" w:rsidRPr="00FE34D8" w:rsidRDefault="002E4890" w:rsidP="006B4557"/>
    <w:p w14:paraId="023B29AF" w14:textId="2F859004" w:rsidR="002E4890" w:rsidRPr="00491C73" w:rsidRDefault="00D94571" w:rsidP="006B4557">
      <w:pPr>
        <w:rPr>
          <w:i/>
          <w:u w:val="single"/>
          <w:lang w:val="en-US"/>
        </w:rPr>
      </w:pPr>
      <w:proofErr w:type="spellStart"/>
      <w:r w:rsidRPr="00491C73">
        <w:rPr>
          <w:i/>
          <w:u w:val="single"/>
          <w:lang w:val="en-US"/>
        </w:rPr>
        <w:t>Indice</w:t>
      </w:r>
      <w:proofErr w:type="spellEnd"/>
      <w:r w:rsidR="002E4890" w:rsidRPr="00491C73">
        <w:rPr>
          <w:i/>
          <w:u w:val="single"/>
          <w:lang w:val="en-US"/>
        </w:rPr>
        <w:t xml:space="preserve"> de performance Eastern Cooperative Oncology Group (ECOG) ≥ 2</w:t>
      </w:r>
    </w:p>
    <w:p w14:paraId="32BAC829" w14:textId="31F2B80E" w:rsidR="00B8188D" w:rsidRPr="00491C73" w:rsidRDefault="00B8188D" w:rsidP="006B4557">
      <w:pPr>
        <w:rPr>
          <w:i/>
          <w:u w:val="single"/>
          <w:lang w:val="en-US"/>
        </w:rPr>
      </w:pPr>
    </w:p>
    <w:p w14:paraId="429D9F78" w14:textId="2E9D752D" w:rsidR="002E4890" w:rsidRPr="00FE34D8" w:rsidRDefault="002E4890" w:rsidP="006B4557">
      <w:r w:rsidRPr="00FE34D8">
        <w:t xml:space="preserve">Les patients avec un </w:t>
      </w:r>
      <w:r w:rsidR="00D94571" w:rsidRPr="00FE34D8">
        <w:t>indice</w:t>
      </w:r>
      <w:r w:rsidRPr="00FE34D8">
        <w:t xml:space="preserve"> de performance ECOG ≥ 2 étaient </w:t>
      </w:r>
      <w:r w:rsidR="003A66E4" w:rsidRPr="00FE34D8">
        <w:t>exclus des</w:t>
      </w:r>
      <w:r w:rsidRPr="00FE34D8">
        <w:t xml:space="preserve"> essais cliniques </w:t>
      </w:r>
      <w:r w:rsidR="002878AC" w:rsidRPr="00FE34D8">
        <w:t>dans le</w:t>
      </w:r>
      <w:r w:rsidR="00F214CD" w:rsidRPr="00FE34D8">
        <w:t xml:space="preserve"> </w:t>
      </w:r>
      <w:r w:rsidR="00EE3A9D" w:rsidRPr="00FE34D8">
        <w:t>CSTN</w:t>
      </w:r>
      <w:r w:rsidR="00F214CD" w:rsidRPr="00FE34D8">
        <w:t>,</w:t>
      </w:r>
      <w:r w:rsidR="009C0D71" w:rsidRPr="00FE34D8">
        <w:t xml:space="preserve"> le CBPC de stade étendu</w:t>
      </w:r>
      <w:r w:rsidR="00560D75" w:rsidRPr="00FE34D8">
        <w:t>,</w:t>
      </w:r>
      <w:r w:rsidRPr="00FE34D8">
        <w:t xml:space="preserve"> </w:t>
      </w:r>
      <w:r w:rsidR="00D76607" w:rsidRPr="00FE34D8">
        <w:t>en</w:t>
      </w:r>
      <w:r w:rsidRPr="00FE34D8">
        <w:t xml:space="preserve"> deuxième ligne </w:t>
      </w:r>
      <w:r w:rsidR="00D76607" w:rsidRPr="00FE34D8">
        <w:t xml:space="preserve">du </w:t>
      </w:r>
      <w:r w:rsidR="002878AC" w:rsidRPr="00FE34D8">
        <w:t xml:space="preserve">carcinome </w:t>
      </w:r>
      <w:r w:rsidR="00D76607" w:rsidRPr="00FE34D8">
        <w:t>urothélial</w:t>
      </w:r>
      <w:r w:rsidR="00D97AE6" w:rsidRPr="00FE34D8">
        <w:t xml:space="preserve"> </w:t>
      </w:r>
      <w:r w:rsidR="00DB5C77" w:rsidRPr="00FE34D8">
        <w:t xml:space="preserve">et dans le CHC </w:t>
      </w:r>
      <w:r w:rsidRPr="00FE34D8">
        <w:t>(voir rubriques 4.4 et 5.1).</w:t>
      </w:r>
    </w:p>
    <w:p w14:paraId="33FB8F84" w14:textId="77777777" w:rsidR="00491F56" w:rsidRPr="00FE34D8" w:rsidRDefault="00491F56" w:rsidP="006B4557">
      <w:pPr>
        <w:rPr>
          <w:u w:val="single"/>
        </w:rPr>
      </w:pPr>
    </w:p>
    <w:p w14:paraId="54BD9B63" w14:textId="77777777" w:rsidR="00491F56" w:rsidRPr="00FE34D8" w:rsidRDefault="00491F56" w:rsidP="001B4BE2">
      <w:pPr>
        <w:keepNext/>
        <w:keepLines/>
        <w:rPr>
          <w:u w:val="single"/>
        </w:rPr>
      </w:pPr>
      <w:r w:rsidRPr="00FE34D8">
        <w:rPr>
          <w:u w:val="single"/>
        </w:rPr>
        <w:t xml:space="preserve">Mode d'administration </w:t>
      </w:r>
    </w:p>
    <w:p w14:paraId="08FEF60A" w14:textId="77777777" w:rsidR="00A71D54" w:rsidRPr="00FE34D8" w:rsidRDefault="00A71D54" w:rsidP="001B4BE2">
      <w:pPr>
        <w:keepNext/>
        <w:keepLines/>
        <w:rPr>
          <w:u w:val="single"/>
        </w:rPr>
      </w:pPr>
    </w:p>
    <w:p w14:paraId="13AA6757" w14:textId="77777777" w:rsidR="00F20DC8" w:rsidRPr="00FE34D8" w:rsidRDefault="00F20DC8" w:rsidP="00F20DC8">
      <w:r w:rsidRPr="00FE34D8">
        <w:t>Il est important de vérifier les étiquettes du produit pour s’assurer que la formulation correcte (intraveineuse ou sous-cutanée) est administrée au patient, conformément à la prescription.</w:t>
      </w:r>
    </w:p>
    <w:p w14:paraId="2BF904FD" w14:textId="77777777" w:rsidR="00F20DC8" w:rsidRPr="00FE34D8" w:rsidRDefault="00F20DC8" w:rsidP="001B4BE2">
      <w:pPr>
        <w:keepNext/>
        <w:keepLines/>
      </w:pPr>
    </w:p>
    <w:p w14:paraId="3831A5A4" w14:textId="1A2C00D8" w:rsidR="00491F56" w:rsidRPr="00FE34D8" w:rsidRDefault="00F20DC8" w:rsidP="00825BE0">
      <w:r w:rsidRPr="00FE34D8">
        <w:t xml:space="preserve">La formulation intraveineuse de </w:t>
      </w:r>
      <w:proofErr w:type="spellStart"/>
      <w:r w:rsidRPr="00FE34D8">
        <w:t>Tecentriq</w:t>
      </w:r>
      <w:proofErr w:type="spellEnd"/>
      <w:r w:rsidRPr="00FE34D8">
        <w:t xml:space="preserve"> n’est pas destinée à l’administration sous-cutanée et doit être administrée uniquement par perfusion intraveineuse. </w:t>
      </w:r>
      <w:r w:rsidR="00491F56" w:rsidRPr="00FE34D8">
        <w:t xml:space="preserve">Les perfusions ne doivent pas être administrées en </w:t>
      </w:r>
      <w:r w:rsidR="00E357ED" w:rsidRPr="00FE34D8">
        <w:t>injection rapide ou bolus intraveineux</w:t>
      </w:r>
      <w:r w:rsidR="00491F56" w:rsidRPr="00FE34D8">
        <w:t>.</w:t>
      </w:r>
    </w:p>
    <w:p w14:paraId="1E60A2A5" w14:textId="77777777" w:rsidR="00EE1FC7" w:rsidRPr="00FE34D8" w:rsidRDefault="00EE1FC7" w:rsidP="00825BE0"/>
    <w:p w14:paraId="7013C34B" w14:textId="2C138AC3" w:rsidR="00EE1FC7" w:rsidRPr="00FE34D8" w:rsidRDefault="00EE1FC7" w:rsidP="00825BE0">
      <w:r w:rsidRPr="00FE34D8">
        <w:t xml:space="preserve">Les patients recevant actuellement </w:t>
      </w:r>
      <w:proofErr w:type="spellStart"/>
      <w:r w:rsidRPr="00FE34D8">
        <w:t>Tecentriq</w:t>
      </w:r>
      <w:proofErr w:type="spellEnd"/>
      <w:r w:rsidRPr="00FE34D8">
        <w:t xml:space="preserve"> par voie intraveineuse peuvent passer à la solution injectable </w:t>
      </w:r>
      <w:r w:rsidR="0060339A" w:rsidRPr="00FE34D8">
        <w:t xml:space="preserve">par voie sous-cutanée </w:t>
      </w:r>
      <w:r w:rsidRPr="00FE34D8">
        <w:t>d'atezolizumab</w:t>
      </w:r>
      <w:r w:rsidR="001B1C6C" w:rsidRPr="00FE34D8">
        <w:t xml:space="preserve"> </w:t>
      </w:r>
      <w:r w:rsidRPr="00FE34D8">
        <w:t>ou vice versa.</w:t>
      </w:r>
    </w:p>
    <w:p w14:paraId="63AC4D68" w14:textId="77777777" w:rsidR="00491F56" w:rsidRPr="00FE34D8" w:rsidRDefault="00491F56" w:rsidP="006B4557"/>
    <w:p w14:paraId="64227DE6" w14:textId="16C31710" w:rsidR="00F06D1F" w:rsidRPr="00FE34D8" w:rsidRDefault="00F06D1F" w:rsidP="00F06D1F">
      <w:r w:rsidRPr="00FE34D8">
        <w:t xml:space="preserve">La dose initiale de </w:t>
      </w:r>
      <w:proofErr w:type="spellStart"/>
      <w:r w:rsidRPr="00FE34D8">
        <w:t>T</w:t>
      </w:r>
      <w:r w:rsidR="009942E2" w:rsidRPr="00FE34D8">
        <w:t>ecentriq</w:t>
      </w:r>
      <w:proofErr w:type="spellEnd"/>
      <w:r w:rsidR="00EE1FC7" w:rsidRPr="00FE34D8">
        <w:t xml:space="preserve"> par voie intraveineuse</w:t>
      </w:r>
      <w:r w:rsidRPr="00FE34D8">
        <w:t xml:space="preserve"> doit être administrée en 60 minutes. Si la première perfusion est bien tolérée, toutes les perfusions suivantes peuvent être administrées en 30 minutes.</w:t>
      </w:r>
    </w:p>
    <w:p w14:paraId="1A44C8B5" w14:textId="77777777" w:rsidR="00F06D1F" w:rsidRPr="00FE34D8" w:rsidRDefault="00F06D1F" w:rsidP="0032737A"/>
    <w:p w14:paraId="5BD48DA9" w14:textId="77777777" w:rsidR="00491F56" w:rsidRPr="00FE34D8" w:rsidRDefault="00491F56" w:rsidP="0032737A">
      <w:r w:rsidRPr="00FE34D8">
        <w:t>Pour les instructions concernant la dilution et la manipulation du médicament avant administration, voir la rubrique 6.6.</w:t>
      </w:r>
    </w:p>
    <w:p w14:paraId="044B784C" w14:textId="77777777" w:rsidR="00491F56" w:rsidRPr="00FE34D8" w:rsidRDefault="00491F56" w:rsidP="00500A25"/>
    <w:p w14:paraId="5E529E4D" w14:textId="77777777" w:rsidR="00491F56" w:rsidRPr="00FE34D8" w:rsidRDefault="00500A25" w:rsidP="00452605">
      <w:pPr>
        <w:keepNext/>
        <w:keepLines/>
        <w:ind w:left="567" w:hanging="567"/>
        <w:rPr>
          <w:b/>
        </w:rPr>
      </w:pPr>
      <w:r w:rsidRPr="00FE34D8">
        <w:rPr>
          <w:b/>
        </w:rPr>
        <w:t>4.3</w:t>
      </w:r>
      <w:r w:rsidRPr="00FE34D8">
        <w:tab/>
      </w:r>
      <w:r w:rsidRPr="00FE34D8">
        <w:rPr>
          <w:b/>
        </w:rPr>
        <w:t>Contre-indications</w:t>
      </w:r>
    </w:p>
    <w:p w14:paraId="228FCDA3" w14:textId="77777777" w:rsidR="00491F56" w:rsidRPr="00FE34D8" w:rsidRDefault="00491F56" w:rsidP="00452605">
      <w:pPr>
        <w:keepNext/>
        <w:keepLines/>
      </w:pPr>
    </w:p>
    <w:p w14:paraId="01D09BA5" w14:textId="77777777" w:rsidR="00491F56" w:rsidRPr="00FE34D8" w:rsidRDefault="00491F56" w:rsidP="00452605">
      <w:pPr>
        <w:keepNext/>
        <w:keepLines/>
      </w:pPr>
      <w:r w:rsidRPr="00FE34D8">
        <w:t>Hypersensibilité à l'</w:t>
      </w:r>
      <w:r w:rsidR="0059480F" w:rsidRPr="00FE34D8">
        <w:t>atezolizumab</w:t>
      </w:r>
      <w:r w:rsidRPr="00FE34D8">
        <w:t xml:space="preserve"> ou à l'un des excipients </w:t>
      </w:r>
      <w:r w:rsidR="00A943B7" w:rsidRPr="00FE34D8">
        <w:t xml:space="preserve">mentionnés </w:t>
      </w:r>
      <w:r w:rsidRPr="00FE34D8">
        <w:t>à la rubrique 6.1.</w:t>
      </w:r>
    </w:p>
    <w:p w14:paraId="3AEFA99C" w14:textId="77777777" w:rsidR="00491F56" w:rsidRPr="00FE34D8" w:rsidRDefault="00491F56" w:rsidP="00C577EA"/>
    <w:p w14:paraId="174AA702" w14:textId="77777777" w:rsidR="00491F56" w:rsidRPr="00FE34D8" w:rsidRDefault="00500A25" w:rsidP="003B4863">
      <w:pPr>
        <w:keepNext/>
        <w:keepLines/>
        <w:ind w:left="567" w:hanging="567"/>
        <w:rPr>
          <w:b/>
        </w:rPr>
      </w:pPr>
      <w:r w:rsidRPr="00FE34D8">
        <w:rPr>
          <w:b/>
        </w:rPr>
        <w:t>4.4</w:t>
      </w:r>
      <w:r w:rsidRPr="00FE34D8">
        <w:tab/>
      </w:r>
      <w:r w:rsidRPr="00FE34D8">
        <w:rPr>
          <w:b/>
        </w:rPr>
        <w:t>Mises en garde spéciales et précautions d'emploi</w:t>
      </w:r>
    </w:p>
    <w:p w14:paraId="25F5C056" w14:textId="77777777" w:rsidR="00491F56" w:rsidRPr="00FE34D8" w:rsidRDefault="00491F56" w:rsidP="003B4863">
      <w:pPr>
        <w:keepNext/>
        <w:keepLines/>
      </w:pPr>
    </w:p>
    <w:p w14:paraId="5FE05717" w14:textId="77777777" w:rsidR="007739AE" w:rsidRPr="00FE34D8" w:rsidRDefault="007739AE" w:rsidP="003B4863">
      <w:pPr>
        <w:keepNext/>
        <w:keepLines/>
        <w:rPr>
          <w:u w:val="single"/>
        </w:rPr>
      </w:pPr>
      <w:r w:rsidRPr="00FE34D8">
        <w:rPr>
          <w:u w:val="single"/>
        </w:rPr>
        <w:t>Traçabilité</w:t>
      </w:r>
    </w:p>
    <w:p w14:paraId="3C7A01DF" w14:textId="77777777" w:rsidR="007739AE" w:rsidRPr="00FE34D8" w:rsidRDefault="007739AE" w:rsidP="003B4863">
      <w:pPr>
        <w:keepNext/>
        <w:keepLines/>
      </w:pPr>
    </w:p>
    <w:p w14:paraId="2FA68CCC" w14:textId="6C0AC9F5" w:rsidR="00491F56" w:rsidRPr="00FE34D8" w:rsidRDefault="00491F56" w:rsidP="003B4863">
      <w:pPr>
        <w:keepNext/>
        <w:keepLines/>
      </w:pPr>
      <w:r w:rsidRPr="00FE34D8">
        <w:t xml:space="preserve">Afin d'améliorer la traçabilité des médicaments biologiques, le nom et le numéro </w:t>
      </w:r>
      <w:r w:rsidR="00AD0F3D" w:rsidRPr="00FE34D8">
        <w:t xml:space="preserve">du </w:t>
      </w:r>
      <w:r w:rsidRPr="00FE34D8">
        <w:t xml:space="preserve">lot du produit administré doivent être clairement </w:t>
      </w:r>
      <w:r w:rsidR="00F44392" w:rsidRPr="00FE34D8">
        <w:t>enregistrés</w:t>
      </w:r>
      <w:r w:rsidRPr="00FE34D8">
        <w:t>.</w:t>
      </w:r>
    </w:p>
    <w:p w14:paraId="23743E36" w14:textId="77777777" w:rsidR="00884796" w:rsidRPr="00FE34D8" w:rsidRDefault="00884796" w:rsidP="003B4863">
      <w:pPr>
        <w:keepNext/>
        <w:keepLines/>
      </w:pPr>
    </w:p>
    <w:p w14:paraId="3D8357C3" w14:textId="66AEFC6A" w:rsidR="007739AE" w:rsidRPr="00FE34D8" w:rsidRDefault="007739AE" w:rsidP="003B4863">
      <w:pPr>
        <w:keepNext/>
        <w:keepLines/>
        <w:rPr>
          <w:u w:val="single"/>
        </w:rPr>
      </w:pPr>
      <w:r w:rsidRPr="00FE34D8">
        <w:rPr>
          <w:u w:val="single"/>
        </w:rPr>
        <w:t xml:space="preserve">Effets indésirables </w:t>
      </w:r>
      <w:r w:rsidR="00370B47" w:rsidRPr="00FE34D8">
        <w:rPr>
          <w:u w:val="single"/>
        </w:rPr>
        <w:t>à médiation immunitaire</w:t>
      </w:r>
    </w:p>
    <w:p w14:paraId="72CAABE1" w14:textId="77777777" w:rsidR="007739AE" w:rsidRPr="00FE34D8" w:rsidRDefault="007739AE" w:rsidP="00884796"/>
    <w:p w14:paraId="6430C0FC" w14:textId="14020A69" w:rsidR="00884796" w:rsidRPr="00FE34D8" w:rsidRDefault="00884796" w:rsidP="00884796">
      <w:r w:rsidRPr="00FE34D8">
        <w:t xml:space="preserve">La plupart des effets indésirables </w:t>
      </w:r>
      <w:r w:rsidR="00370B47" w:rsidRPr="00FE34D8">
        <w:t>à médiation immunitaire</w:t>
      </w:r>
      <w:r w:rsidR="007B4DC3" w:rsidRPr="00FE34D8">
        <w:t xml:space="preserve"> </w:t>
      </w:r>
      <w:r w:rsidR="00FD4051" w:rsidRPr="00FE34D8">
        <w:t xml:space="preserve">survenus </w:t>
      </w:r>
      <w:r w:rsidRPr="00FE34D8">
        <w:t xml:space="preserve">au cours du traitement par l’atezolizumab ont été réversibles </w:t>
      </w:r>
      <w:r w:rsidR="00880882" w:rsidRPr="00FE34D8">
        <w:t xml:space="preserve">à l’arrêt </w:t>
      </w:r>
      <w:r w:rsidRPr="00FE34D8">
        <w:t xml:space="preserve">d’atezolizumab et l’initiation de corticoïdes et/ou de soins de support. Des effets indésirables </w:t>
      </w:r>
      <w:r w:rsidR="00370B47" w:rsidRPr="00FE34D8">
        <w:t>à médiation immunitaire</w:t>
      </w:r>
      <w:r w:rsidR="007B4DC3" w:rsidRPr="00FE34D8">
        <w:t xml:space="preserve"> </w:t>
      </w:r>
      <w:r w:rsidRPr="00FE34D8">
        <w:t xml:space="preserve">affectant plus d’un système d’organes ont été observés. Des effets indésirables </w:t>
      </w:r>
      <w:r w:rsidR="00370B47" w:rsidRPr="00FE34D8">
        <w:t>à médiation immunitaire</w:t>
      </w:r>
      <w:r w:rsidR="007B4DC3" w:rsidRPr="00FE34D8">
        <w:t xml:space="preserve"> </w:t>
      </w:r>
      <w:r w:rsidRPr="00FE34D8">
        <w:t>avec l’atezolizumab peuvent survenir après la dernière dose d’atezolizumab.</w:t>
      </w:r>
    </w:p>
    <w:p w14:paraId="3D687344" w14:textId="77777777" w:rsidR="00884796" w:rsidRPr="00FE34D8" w:rsidRDefault="00884796" w:rsidP="00884796"/>
    <w:p w14:paraId="6B1ACADF" w14:textId="60A439EF" w:rsidR="00884796" w:rsidRPr="00FE34D8" w:rsidRDefault="00884796" w:rsidP="00884796">
      <w:r w:rsidRPr="00FE34D8">
        <w:t xml:space="preserve">En cas de suspicion d’effets indésirables </w:t>
      </w:r>
      <w:r w:rsidR="00370B47" w:rsidRPr="00FE34D8">
        <w:t>à médiation immunitaire</w:t>
      </w:r>
      <w:r w:rsidRPr="00FE34D8">
        <w:t xml:space="preserve">, il convient de faire une évaluation </w:t>
      </w:r>
      <w:r w:rsidR="001E6C25" w:rsidRPr="00FE34D8">
        <w:t xml:space="preserve">minutieuse </w:t>
      </w:r>
      <w:r w:rsidRPr="00FE34D8">
        <w:t xml:space="preserve">pour confirmer l’étiologie ou éliminer </w:t>
      </w:r>
      <w:r w:rsidR="00880882" w:rsidRPr="00FE34D8">
        <w:t>d’</w:t>
      </w:r>
      <w:r w:rsidRPr="00FE34D8">
        <w:t xml:space="preserve">autres causes. En fonction de la sévérité de l’effet indésirable, l’atezolizumab doit être suspendu et des corticoïdes doivent être administrés. En cas d’amélioration </w:t>
      </w:r>
      <w:r w:rsidR="000B1B64" w:rsidRPr="00FE34D8">
        <w:t>jusqu’</w:t>
      </w:r>
      <w:r w:rsidR="009572C5" w:rsidRPr="00FE34D8">
        <w:t>à un</w:t>
      </w:r>
      <w:r w:rsidRPr="00FE34D8">
        <w:t xml:space="preserve"> grade ≤ 1, une diminution progressive de la dose de corticoïdes doit être réalisée sur une période </w:t>
      </w:r>
      <w:r w:rsidR="00B06A49" w:rsidRPr="00FE34D8">
        <w:t xml:space="preserve">≥ </w:t>
      </w:r>
      <w:r w:rsidRPr="00FE34D8">
        <w:t xml:space="preserve">1 mois. Sur la base de données limitées issues des </w:t>
      </w:r>
      <w:r w:rsidR="00E652B1" w:rsidRPr="00FE34D8">
        <w:t xml:space="preserve">essais </w:t>
      </w:r>
      <w:r w:rsidRPr="00FE34D8">
        <w:t xml:space="preserve">cliniques chez les </w:t>
      </w:r>
      <w:r w:rsidRPr="00FE34D8">
        <w:lastRenderedPageBreak/>
        <w:t xml:space="preserve">patients dont les effets indésirables </w:t>
      </w:r>
      <w:r w:rsidR="00370B47" w:rsidRPr="00FE34D8">
        <w:t>à médiation immunitaire</w:t>
      </w:r>
      <w:r w:rsidR="007B4DC3" w:rsidRPr="00FE34D8">
        <w:t xml:space="preserve"> </w:t>
      </w:r>
      <w:r w:rsidRPr="00FE34D8">
        <w:t>n’ont pu être contrôlés par des corticoïdes</w:t>
      </w:r>
      <w:r w:rsidR="009572C5" w:rsidRPr="00FE34D8">
        <w:t xml:space="preserve"> systémiques</w:t>
      </w:r>
      <w:r w:rsidRPr="00FE34D8">
        <w:t>, l’administration d’autres immunosuppresseurs systémiques peut être envisagée.</w:t>
      </w:r>
    </w:p>
    <w:p w14:paraId="7DE5BEAD" w14:textId="77777777" w:rsidR="00884796" w:rsidRPr="00FE34D8" w:rsidRDefault="00884796" w:rsidP="00884796"/>
    <w:p w14:paraId="71D0E1D0" w14:textId="39DB1F5E" w:rsidR="00884796" w:rsidRPr="00FE34D8" w:rsidRDefault="00884796" w:rsidP="00884796">
      <w:r w:rsidRPr="00FE34D8">
        <w:t xml:space="preserve">L’atezolizumab doit être arrêté définitivement en cas d’effet indésirable </w:t>
      </w:r>
      <w:r w:rsidR="00370B47" w:rsidRPr="00FE34D8">
        <w:t>à médiation immunitaire</w:t>
      </w:r>
      <w:r w:rsidR="007B4DC3" w:rsidRPr="00FE34D8">
        <w:t xml:space="preserve"> </w:t>
      </w:r>
      <w:r w:rsidRPr="00FE34D8">
        <w:t xml:space="preserve">de grade 3 récurrent et pour tout effet indésirable </w:t>
      </w:r>
      <w:r w:rsidR="00370B47" w:rsidRPr="00FE34D8">
        <w:t>à médiation immunitaire</w:t>
      </w:r>
      <w:r w:rsidR="007B4DC3" w:rsidRPr="00FE34D8">
        <w:t xml:space="preserve"> </w:t>
      </w:r>
      <w:r w:rsidRPr="00FE34D8">
        <w:t>de grade 4, à l’exception d’</w:t>
      </w:r>
      <w:proofErr w:type="spellStart"/>
      <w:r w:rsidRPr="00FE34D8">
        <w:t>endocrinopathies</w:t>
      </w:r>
      <w:proofErr w:type="spellEnd"/>
      <w:r w:rsidRPr="00FE34D8">
        <w:t xml:space="preserve"> contrôlées par un traitement hormonal substitutif (voir rubriques 4.2 et 4.8).</w:t>
      </w:r>
    </w:p>
    <w:p w14:paraId="264F1FF6" w14:textId="4489DD6F" w:rsidR="00314200" w:rsidRPr="00FE34D8" w:rsidRDefault="00314200" w:rsidP="00884796"/>
    <w:p w14:paraId="7800C695" w14:textId="6091AB02" w:rsidR="00314200" w:rsidRPr="00FE34D8" w:rsidRDefault="00314200" w:rsidP="00314200">
      <w:r w:rsidRPr="00FE34D8">
        <w:t>Chez les patients atteints d’une maladie auto-immune préexistante, les données issues d’études observationnelles suggèrent que le risque d’effets indésirables à médiation immunitaire après un traitement par un inhibiteur de point de contrôle immunitaire peut être augmenté par rapport aux patients ne présentant pas de maladie auto-immune préexistante. De plus, les poussées de la maladie auto-immune sous-jacente étaient fréquentes, mais la majorité était légère et gérable.</w:t>
      </w:r>
    </w:p>
    <w:p w14:paraId="7573E936" w14:textId="77777777" w:rsidR="00491F56" w:rsidRPr="00FE34D8" w:rsidRDefault="00491F56" w:rsidP="00A75CDE"/>
    <w:p w14:paraId="7AC6B82C" w14:textId="7C430C75" w:rsidR="00491F56" w:rsidRPr="00FE34D8" w:rsidRDefault="00491F56" w:rsidP="00540479">
      <w:pPr>
        <w:keepNext/>
        <w:keepLines/>
        <w:rPr>
          <w:i/>
          <w:u w:val="single"/>
        </w:rPr>
      </w:pPr>
      <w:r w:rsidRPr="00FE34D8">
        <w:rPr>
          <w:i/>
          <w:u w:val="single"/>
        </w:rPr>
        <w:t xml:space="preserve">Pneumopathie </w:t>
      </w:r>
      <w:r w:rsidR="00364223" w:rsidRPr="00FE34D8">
        <w:rPr>
          <w:i/>
          <w:u w:val="single"/>
        </w:rPr>
        <w:t xml:space="preserve">inflammatoire </w:t>
      </w:r>
      <w:r w:rsidR="00370B47" w:rsidRPr="00FE34D8">
        <w:rPr>
          <w:i/>
          <w:u w:val="single"/>
        </w:rPr>
        <w:t>à médiation immunitaire</w:t>
      </w:r>
    </w:p>
    <w:p w14:paraId="34945E0E" w14:textId="77777777" w:rsidR="00A71D54" w:rsidRPr="00FE34D8" w:rsidRDefault="00A71D54" w:rsidP="00540479">
      <w:pPr>
        <w:keepNext/>
        <w:keepLines/>
        <w:rPr>
          <w:u w:val="single"/>
        </w:rPr>
      </w:pPr>
    </w:p>
    <w:p w14:paraId="3AE9127B" w14:textId="7FD91D8D" w:rsidR="00491F56" w:rsidRPr="00FE34D8" w:rsidRDefault="00491F56" w:rsidP="00540479">
      <w:pPr>
        <w:keepNext/>
        <w:keepLines/>
      </w:pPr>
      <w:r w:rsidRPr="00FE34D8">
        <w:t>Des cas de pneumopathie</w:t>
      </w:r>
      <w:r w:rsidR="00786D2D" w:rsidRPr="00FE34D8">
        <w:t xml:space="preserve"> inflammatoire</w:t>
      </w:r>
      <w:r w:rsidRPr="00FE34D8">
        <w:t xml:space="preserve">, </w:t>
      </w:r>
      <w:r w:rsidR="00ED569B" w:rsidRPr="00FE34D8">
        <w:t xml:space="preserve">dont des cas </w:t>
      </w:r>
      <w:r w:rsidR="00565C5C" w:rsidRPr="00FE34D8">
        <w:t xml:space="preserve">d’évolution </w:t>
      </w:r>
      <w:r w:rsidR="00ED569B" w:rsidRPr="00FE34D8">
        <w:t>fatale</w:t>
      </w:r>
      <w:r w:rsidRPr="00FE34D8">
        <w:t xml:space="preserve">, ont été observés au cours des essais cliniques </w:t>
      </w:r>
      <w:r w:rsidR="00ED569B" w:rsidRPr="00FE34D8">
        <w:t xml:space="preserve">avec </w:t>
      </w:r>
      <w:r w:rsidR="00F06D1F" w:rsidRPr="00FE34D8">
        <w:t xml:space="preserve">l’atezolizumab </w:t>
      </w:r>
      <w:r w:rsidRPr="00FE34D8">
        <w:t>(voir rubrique 4.8). Les patients doivent être surveillés afin de détecter tout signe et symptôme de pneumopathie</w:t>
      </w:r>
      <w:r w:rsidR="00786D2D" w:rsidRPr="00FE34D8">
        <w:t xml:space="preserve"> inflammatoire</w:t>
      </w:r>
      <w:r w:rsidR="00461AD3" w:rsidRPr="00FE34D8">
        <w:t xml:space="preserve"> et les causes autres que la pneumopathie inflammatoire </w:t>
      </w:r>
      <w:r w:rsidR="00370B47" w:rsidRPr="00FE34D8">
        <w:t>à médiation immunitaire</w:t>
      </w:r>
      <w:r w:rsidR="007B4DC3" w:rsidRPr="00FE34D8">
        <w:t xml:space="preserve"> </w:t>
      </w:r>
      <w:r w:rsidR="00461AD3" w:rsidRPr="00FE34D8">
        <w:t>doivent être exclues</w:t>
      </w:r>
      <w:r w:rsidRPr="00FE34D8">
        <w:t>.</w:t>
      </w:r>
    </w:p>
    <w:p w14:paraId="1A76D8E5" w14:textId="77777777" w:rsidR="00491F56" w:rsidRPr="00FE34D8" w:rsidRDefault="00491F56" w:rsidP="002A5866"/>
    <w:p w14:paraId="5C6B855B" w14:textId="10F78FD5" w:rsidR="00491F56" w:rsidRPr="00FE34D8" w:rsidRDefault="00491F56" w:rsidP="002A5866">
      <w:r w:rsidRPr="00FE34D8">
        <w:t xml:space="preserve">Le traitement par </w:t>
      </w:r>
      <w:r w:rsidR="00F06D1F" w:rsidRPr="00FE34D8">
        <w:t>l’atezolizumab</w:t>
      </w:r>
      <w:r w:rsidRPr="00FE34D8">
        <w:t xml:space="preserve"> doit être suspendu en cas de pneumopathie</w:t>
      </w:r>
      <w:r w:rsidR="00786D2D" w:rsidRPr="00FE34D8">
        <w:t xml:space="preserve"> inflammatoire</w:t>
      </w:r>
      <w:r w:rsidRPr="00FE34D8">
        <w:t xml:space="preserve"> de grade 2 et un traitement </w:t>
      </w:r>
      <w:r w:rsidR="00A561F9" w:rsidRPr="00FE34D8">
        <w:t>par</w:t>
      </w:r>
      <w:r w:rsidRPr="00FE34D8">
        <w:t xml:space="preserve"> 1</w:t>
      </w:r>
      <w:r w:rsidR="00240791" w:rsidRPr="00FE34D8">
        <w:t xml:space="preserve"> </w:t>
      </w:r>
      <w:r w:rsidR="00C360C5" w:rsidRPr="00FE34D8">
        <w:t>à</w:t>
      </w:r>
      <w:r w:rsidR="00240791" w:rsidRPr="00FE34D8">
        <w:t xml:space="preserve"> </w:t>
      </w:r>
      <w:r w:rsidRPr="00FE34D8">
        <w:t>2 mg/kg</w:t>
      </w:r>
      <w:r w:rsidR="00A43C0B" w:rsidRPr="00FE34D8">
        <w:t xml:space="preserve"> de poids corporel</w:t>
      </w:r>
      <w:r w:rsidR="005C02F6" w:rsidRPr="00FE34D8">
        <w:t>/jour</w:t>
      </w:r>
      <w:r w:rsidRPr="00FE34D8">
        <w:t xml:space="preserve"> </w:t>
      </w:r>
      <w:r w:rsidR="00A561F9" w:rsidRPr="00FE34D8">
        <w:t xml:space="preserve">de prednisone </w:t>
      </w:r>
      <w:r w:rsidRPr="00FE34D8">
        <w:t xml:space="preserve">ou équivalent doit être instauré. Si les symptômes s'améliorent </w:t>
      </w:r>
      <w:r w:rsidR="000B1B64" w:rsidRPr="00FE34D8">
        <w:t>jusqu’</w:t>
      </w:r>
      <w:r w:rsidR="00ED569B" w:rsidRPr="00FE34D8">
        <w:t>à</w:t>
      </w:r>
      <w:r w:rsidRPr="00FE34D8">
        <w:t xml:space="preserve"> un grade ≤</w:t>
      </w:r>
      <w:r w:rsidR="00ED569B" w:rsidRPr="00FE34D8">
        <w:t xml:space="preserve"> </w:t>
      </w:r>
      <w:r w:rsidRPr="00FE34D8">
        <w:t xml:space="preserve">1, la dose de corticoïdes doit être réduite progressivement </w:t>
      </w:r>
      <w:r w:rsidR="00ED569B" w:rsidRPr="00FE34D8">
        <w:t xml:space="preserve">sur une période </w:t>
      </w:r>
      <w:r w:rsidRPr="00FE34D8">
        <w:t>≥</w:t>
      </w:r>
      <w:r w:rsidR="00ED569B" w:rsidRPr="00FE34D8">
        <w:t xml:space="preserve"> </w:t>
      </w:r>
      <w:r w:rsidRPr="00FE34D8">
        <w:t xml:space="preserve">1 mois. Le traitement par </w:t>
      </w:r>
      <w:r w:rsidR="00F06D1F" w:rsidRPr="00FE34D8">
        <w:t xml:space="preserve">l’atezolizumab </w:t>
      </w:r>
      <w:r w:rsidRPr="00FE34D8">
        <w:t xml:space="preserve">peut être repris lorsque l'événement s'améliore </w:t>
      </w:r>
      <w:r w:rsidR="000B1B64" w:rsidRPr="00FE34D8">
        <w:t>jusqu’</w:t>
      </w:r>
      <w:r w:rsidR="00ED569B" w:rsidRPr="00FE34D8">
        <w:t>à</w:t>
      </w:r>
      <w:r w:rsidRPr="00FE34D8">
        <w:t xml:space="preserve"> un grade ≤</w:t>
      </w:r>
      <w:r w:rsidR="00ED569B" w:rsidRPr="00FE34D8">
        <w:t xml:space="preserve"> </w:t>
      </w:r>
      <w:r w:rsidRPr="00FE34D8">
        <w:t xml:space="preserve">1 </w:t>
      </w:r>
      <w:r w:rsidR="00ED569B" w:rsidRPr="00FE34D8">
        <w:t xml:space="preserve">dans les </w:t>
      </w:r>
      <w:r w:rsidRPr="00FE34D8">
        <w:t>12 semaines et que la dose de corticoïdes a été réduite à ≤</w:t>
      </w:r>
      <w:r w:rsidR="000143DB" w:rsidRPr="00FE34D8">
        <w:t xml:space="preserve"> </w:t>
      </w:r>
      <w:r w:rsidRPr="00FE34D8">
        <w:t xml:space="preserve">10 mg de prednisone </w:t>
      </w:r>
      <w:r w:rsidR="000143DB" w:rsidRPr="00FE34D8">
        <w:t xml:space="preserve">ou équivalent </w:t>
      </w:r>
      <w:r w:rsidRPr="00FE34D8">
        <w:t>par jour</w:t>
      </w:r>
      <w:r w:rsidR="000143DB" w:rsidRPr="00FE34D8">
        <w:t>.</w:t>
      </w:r>
      <w:r w:rsidRPr="00FE34D8">
        <w:t xml:space="preserve"> Le traitement par </w:t>
      </w:r>
      <w:r w:rsidR="00F06D1F" w:rsidRPr="00FE34D8">
        <w:t xml:space="preserve">l’atezolizumab </w:t>
      </w:r>
      <w:r w:rsidRPr="00FE34D8">
        <w:t xml:space="preserve">doit être arrêté définitivement en cas de pneumopathie </w:t>
      </w:r>
      <w:r w:rsidR="00786D2D" w:rsidRPr="00FE34D8">
        <w:t xml:space="preserve">inflammatoire </w:t>
      </w:r>
      <w:r w:rsidRPr="00FE34D8">
        <w:t>de grade 3 ou 4.</w:t>
      </w:r>
    </w:p>
    <w:p w14:paraId="23E7EECB" w14:textId="77777777" w:rsidR="00491F56" w:rsidRPr="00FE34D8" w:rsidRDefault="00491F56" w:rsidP="00040D87"/>
    <w:p w14:paraId="13C0A975" w14:textId="17B4AF0A" w:rsidR="00491F56" w:rsidRPr="00FE34D8" w:rsidRDefault="00491F56" w:rsidP="006A2688">
      <w:pPr>
        <w:keepNext/>
        <w:keepLines/>
        <w:rPr>
          <w:i/>
          <w:u w:val="single"/>
        </w:rPr>
      </w:pPr>
      <w:r w:rsidRPr="00FE34D8">
        <w:rPr>
          <w:i/>
          <w:u w:val="single"/>
        </w:rPr>
        <w:t xml:space="preserve">Hépatite </w:t>
      </w:r>
      <w:r w:rsidR="00370B47" w:rsidRPr="00FE34D8">
        <w:rPr>
          <w:i/>
          <w:u w:val="single"/>
        </w:rPr>
        <w:t>à médiation immunitaire</w:t>
      </w:r>
    </w:p>
    <w:p w14:paraId="61319A76" w14:textId="77777777" w:rsidR="00A71D54" w:rsidRPr="00FE34D8" w:rsidRDefault="00A71D54" w:rsidP="006A2688">
      <w:pPr>
        <w:keepNext/>
        <w:keepLines/>
        <w:rPr>
          <w:u w:val="single"/>
        </w:rPr>
      </w:pPr>
    </w:p>
    <w:p w14:paraId="46FF7A1B" w14:textId="77777777" w:rsidR="00491F56" w:rsidRPr="00FE34D8" w:rsidRDefault="00491F56" w:rsidP="006A2688">
      <w:pPr>
        <w:keepNext/>
        <w:keepLines/>
      </w:pPr>
      <w:r w:rsidRPr="00FE34D8">
        <w:t xml:space="preserve">Des cas d'hépatite, certains </w:t>
      </w:r>
      <w:r w:rsidR="00FE072E" w:rsidRPr="00FE34D8">
        <w:t>conduisant à une issue fatale</w:t>
      </w:r>
      <w:r w:rsidRPr="00FE34D8">
        <w:t xml:space="preserve">, ont été observés au cours des essais cliniques </w:t>
      </w:r>
      <w:r w:rsidR="00FE072E" w:rsidRPr="00FE34D8">
        <w:t xml:space="preserve">avec </w:t>
      </w:r>
      <w:r w:rsidR="00F06D1F" w:rsidRPr="00FE34D8">
        <w:t xml:space="preserve">l’atezolizumab </w:t>
      </w:r>
      <w:r w:rsidRPr="00FE34D8">
        <w:t>(voir rubrique 4.8). Les patients doivent être surveillés afin de détecter tout signe et symptôme d'hépatite.</w:t>
      </w:r>
    </w:p>
    <w:p w14:paraId="51FC4476" w14:textId="77777777" w:rsidR="00491F56" w:rsidRPr="00FE34D8" w:rsidRDefault="00491F56" w:rsidP="006A2688">
      <w:pPr>
        <w:keepNext/>
        <w:keepLines/>
      </w:pPr>
    </w:p>
    <w:p w14:paraId="55DB36DC" w14:textId="77777777" w:rsidR="00491F56" w:rsidRPr="00FE34D8" w:rsidRDefault="00491F56" w:rsidP="006A2688">
      <w:pPr>
        <w:keepNext/>
        <w:keepLines/>
      </w:pPr>
      <w:r w:rsidRPr="00FE34D8">
        <w:t xml:space="preserve">L'aspartate aminotransférase (ASAT), l'alanine aminotransférase (ALAT) et la bilirubine doivent être surveillées avant </w:t>
      </w:r>
      <w:r w:rsidR="00F06D1F" w:rsidRPr="00FE34D8">
        <w:t>l’in</w:t>
      </w:r>
      <w:r w:rsidR="001025F1" w:rsidRPr="00FE34D8">
        <w:t>iti</w:t>
      </w:r>
      <w:r w:rsidR="00F06D1F" w:rsidRPr="00FE34D8">
        <w:t>ation du</w:t>
      </w:r>
      <w:r w:rsidRPr="00FE34D8">
        <w:t xml:space="preserve"> traitement</w:t>
      </w:r>
      <w:r w:rsidR="00F06D1F" w:rsidRPr="00FE34D8">
        <w:t>,</w:t>
      </w:r>
      <w:r w:rsidRPr="00FE34D8">
        <w:t xml:space="preserve"> périodiquement pendant le traitement </w:t>
      </w:r>
      <w:r w:rsidR="00FE072E" w:rsidRPr="00FE34D8">
        <w:t xml:space="preserve">avec </w:t>
      </w:r>
      <w:r w:rsidR="00F06D1F" w:rsidRPr="00FE34D8">
        <w:t xml:space="preserve">l’atezolizumab et </w:t>
      </w:r>
      <w:r w:rsidR="00880882" w:rsidRPr="00FE34D8">
        <w:t>en fonction</w:t>
      </w:r>
      <w:r w:rsidR="00F06D1F" w:rsidRPr="00FE34D8">
        <w:t xml:space="preserve"> de l’évaluation clinique</w:t>
      </w:r>
      <w:r w:rsidRPr="00FE34D8">
        <w:t>.</w:t>
      </w:r>
    </w:p>
    <w:p w14:paraId="55D48783" w14:textId="77777777" w:rsidR="00491F56" w:rsidRPr="00FE34D8" w:rsidRDefault="00491F56" w:rsidP="00040D87"/>
    <w:p w14:paraId="555F9484" w14:textId="69B4FCA4" w:rsidR="002E5F0C" w:rsidRPr="00FE34D8" w:rsidRDefault="00DB5C77" w:rsidP="00040D87">
      <w:r w:rsidRPr="00FE34D8">
        <w:t xml:space="preserve">Chez les patients </w:t>
      </w:r>
      <w:r w:rsidR="00A4568C" w:rsidRPr="00FE34D8">
        <w:t xml:space="preserve">non atteints d’un </w:t>
      </w:r>
      <w:r w:rsidRPr="00FE34D8">
        <w:t xml:space="preserve">CHC, le </w:t>
      </w:r>
      <w:r w:rsidR="00491F56" w:rsidRPr="00FE34D8">
        <w:t xml:space="preserve">traitement par </w:t>
      </w:r>
      <w:r w:rsidR="00F06D1F" w:rsidRPr="00FE34D8">
        <w:t xml:space="preserve">l’atezolizumab </w:t>
      </w:r>
      <w:r w:rsidR="00491F56" w:rsidRPr="00FE34D8">
        <w:t xml:space="preserve">doit être suspendu si </w:t>
      </w:r>
      <w:r w:rsidR="009C1E9B" w:rsidRPr="00FE34D8">
        <w:t xml:space="preserve">un </w:t>
      </w:r>
      <w:r w:rsidR="00491F56" w:rsidRPr="00FE34D8">
        <w:t>événement de grade 2 (ALAT ou ASAT &gt;</w:t>
      </w:r>
      <w:r w:rsidR="009C1E9B" w:rsidRPr="00FE34D8">
        <w:t xml:space="preserve"> </w:t>
      </w:r>
      <w:r w:rsidR="00491F56" w:rsidRPr="00FE34D8">
        <w:t>3</w:t>
      </w:r>
      <w:r w:rsidR="00240791" w:rsidRPr="00FE34D8">
        <w:t xml:space="preserve"> </w:t>
      </w:r>
      <w:r w:rsidR="00C360C5" w:rsidRPr="00FE34D8">
        <w:t>à</w:t>
      </w:r>
      <w:r w:rsidR="00240791" w:rsidRPr="00FE34D8">
        <w:t xml:space="preserve"> </w:t>
      </w:r>
      <w:r w:rsidR="00491F56" w:rsidRPr="00FE34D8">
        <w:t>5 </w:t>
      </w:r>
      <w:r w:rsidR="00240791" w:rsidRPr="00FE34D8">
        <w:t>x</w:t>
      </w:r>
      <w:r w:rsidR="00491F56" w:rsidRPr="00FE34D8">
        <w:t xml:space="preserve"> LSN ou bilirubine </w:t>
      </w:r>
      <w:r w:rsidR="00C64700" w:rsidRPr="00FE34D8">
        <w:t>plasmatique</w:t>
      </w:r>
      <w:r w:rsidR="00491F56" w:rsidRPr="00FE34D8">
        <w:t xml:space="preserve"> &gt; 1,5</w:t>
      </w:r>
      <w:r w:rsidR="00240791" w:rsidRPr="00FE34D8">
        <w:t xml:space="preserve"> </w:t>
      </w:r>
      <w:r w:rsidR="00C360C5" w:rsidRPr="00FE34D8">
        <w:t>à</w:t>
      </w:r>
      <w:r w:rsidR="00240791" w:rsidRPr="00FE34D8">
        <w:t xml:space="preserve"> </w:t>
      </w:r>
      <w:r w:rsidR="00491F56" w:rsidRPr="00FE34D8">
        <w:t>3 x LSN) persiste plus de 5</w:t>
      </w:r>
      <w:r w:rsidR="00167015" w:rsidRPr="00FE34D8">
        <w:t xml:space="preserve"> </w:t>
      </w:r>
      <w:r w:rsidR="00C360C5" w:rsidRPr="00FE34D8">
        <w:t>à</w:t>
      </w:r>
      <w:r w:rsidR="00167015" w:rsidRPr="00FE34D8">
        <w:t xml:space="preserve"> </w:t>
      </w:r>
      <w:r w:rsidR="00491F56" w:rsidRPr="00FE34D8">
        <w:t>7 jours et un traitement par 1</w:t>
      </w:r>
      <w:r w:rsidR="004B46BD" w:rsidRPr="00FE34D8">
        <w:t xml:space="preserve"> </w:t>
      </w:r>
      <w:r w:rsidR="00C360C5" w:rsidRPr="00FE34D8">
        <w:t>à</w:t>
      </w:r>
      <w:r w:rsidR="004B46BD" w:rsidRPr="00FE34D8">
        <w:t xml:space="preserve"> </w:t>
      </w:r>
      <w:r w:rsidR="00491F56" w:rsidRPr="00FE34D8">
        <w:t>2 mg/kg</w:t>
      </w:r>
      <w:r w:rsidR="00A43C0B" w:rsidRPr="00FE34D8">
        <w:t xml:space="preserve"> de poids corporel</w:t>
      </w:r>
      <w:r w:rsidR="00D57A9D" w:rsidRPr="00FE34D8">
        <w:t>/jour</w:t>
      </w:r>
      <w:r w:rsidR="00C360C5" w:rsidRPr="00FE34D8">
        <w:t xml:space="preserve"> </w:t>
      </w:r>
      <w:r w:rsidR="00491F56" w:rsidRPr="00FE34D8">
        <w:t>de prednisone</w:t>
      </w:r>
      <w:r w:rsidR="00C360C5" w:rsidRPr="00FE34D8">
        <w:t xml:space="preserve"> </w:t>
      </w:r>
      <w:r w:rsidR="00491F56" w:rsidRPr="00FE34D8">
        <w:t xml:space="preserve">ou équivalent doit être instauré. Si </w:t>
      </w:r>
      <w:r w:rsidR="00D57A9D" w:rsidRPr="00FE34D8">
        <w:t>l’événement</w:t>
      </w:r>
      <w:r w:rsidR="00491F56" w:rsidRPr="00FE34D8">
        <w:t xml:space="preserve"> s'améliore</w:t>
      </w:r>
      <w:r w:rsidR="00D97AE6" w:rsidRPr="00FE34D8">
        <w:t xml:space="preserve"> </w:t>
      </w:r>
      <w:r w:rsidR="000B1B64" w:rsidRPr="00FE34D8">
        <w:t>jusqu’</w:t>
      </w:r>
      <w:r w:rsidR="009C1E9B" w:rsidRPr="00FE34D8">
        <w:t>à</w:t>
      </w:r>
      <w:r w:rsidR="00491F56" w:rsidRPr="00FE34D8">
        <w:t xml:space="preserve"> un grade ≤</w:t>
      </w:r>
      <w:r w:rsidR="009C1E9B" w:rsidRPr="00FE34D8">
        <w:t xml:space="preserve"> </w:t>
      </w:r>
      <w:r w:rsidR="00491F56" w:rsidRPr="00FE34D8">
        <w:t xml:space="preserve">1, la dose de corticoïdes doit être réduite progressivement </w:t>
      </w:r>
      <w:r w:rsidR="009C1E9B" w:rsidRPr="00FE34D8">
        <w:t>sur une période</w:t>
      </w:r>
      <w:r w:rsidR="00491F56" w:rsidRPr="00FE34D8">
        <w:t xml:space="preserve"> ≥</w:t>
      </w:r>
      <w:r w:rsidR="009C1E9B" w:rsidRPr="00FE34D8">
        <w:t xml:space="preserve"> </w:t>
      </w:r>
      <w:r w:rsidR="00491F56" w:rsidRPr="00FE34D8">
        <w:t>1 mois.</w:t>
      </w:r>
    </w:p>
    <w:p w14:paraId="4ED16352" w14:textId="77777777" w:rsidR="00B03B4A" w:rsidRPr="00FE34D8" w:rsidRDefault="00B03B4A" w:rsidP="00040D87"/>
    <w:p w14:paraId="51DC12AF" w14:textId="47210F0A" w:rsidR="00491F56" w:rsidRPr="00FE34D8" w:rsidRDefault="00491F56" w:rsidP="00040D87">
      <w:r w:rsidRPr="00FE34D8">
        <w:t xml:space="preserve">Le traitement par </w:t>
      </w:r>
      <w:r w:rsidR="002E5F0C" w:rsidRPr="00FE34D8">
        <w:t xml:space="preserve">l’atezolizumab </w:t>
      </w:r>
      <w:r w:rsidRPr="00FE34D8">
        <w:t xml:space="preserve">peut être repris si l'événement s'améliore </w:t>
      </w:r>
      <w:r w:rsidR="000B1B64" w:rsidRPr="00FE34D8">
        <w:t>jusqu’</w:t>
      </w:r>
      <w:r w:rsidR="00643B10" w:rsidRPr="00FE34D8">
        <w:t>à</w:t>
      </w:r>
      <w:r w:rsidRPr="00FE34D8">
        <w:t xml:space="preserve"> un grade ≤</w:t>
      </w:r>
      <w:r w:rsidR="00643B10" w:rsidRPr="00FE34D8">
        <w:t xml:space="preserve"> </w:t>
      </w:r>
      <w:r w:rsidRPr="00FE34D8">
        <w:t>1 dans les 12 semaines et que la dose de corticoïdes a été réduite à ≤</w:t>
      </w:r>
      <w:r w:rsidR="00643B10" w:rsidRPr="00FE34D8">
        <w:t xml:space="preserve"> </w:t>
      </w:r>
      <w:r w:rsidRPr="00FE34D8">
        <w:t>10 mg de prednisone</w:t>
      </w:r>
      <w:r w:rsidR="001E6C25" w:rsidRPr="00FE34D8">
        <w:t xml:space="preserve"> </w:t>
      </w:r>
      <w:r w:rsidR="00643B10" w:rsidRPr="00FE34D8">
        <w:t xml:space="preserve">ou équivalent </w:t>
      </w:r>
      <w:r w:rsidRPr="00FE34D8">
        <w:t xml:space="preserve">par jour. Le traitement par </w:t>
      </w:r>
      <w:r w:rsidR="002E5F0C" w:rsidRPr="00FE34D8">
        <w:t xml:space="preserve">l’atezolizumab </w:t>
      </w:r>
      <w:r w:rsidRPr="00FE34D8">
        <w:t>doit être arrêté définitivement en cas d'événements de grade 3 ou de grade 4 (ALAT ou ASAT &gt;</w:t>
      </w:r>
      <w:r w:rsidR="0051790F" w:rsidRPr="00FE34D8">
        <w:t xml:space="preserve"> </w:t>
      </w:r>
      <w:r w:rsidRPr="00FE34D8">
        <w:t xml:space="preserve">5,0 x LSN ou bilirubine </w:t>
      </w:r>
      <w:r w:rsidR="00C64700" w:rsidRPr="00FE34D8">
        <w:t>plasmatique</w:t>
      </w:r>
      <w:r w:rsidRPr="00FE34D8">
        <w:t xml:space="preserve"> &gt;</w:t>
      </w:r>
      <w:r w:rsidR="0051790F" w:rsidRPr="00FE34D8">
        <w:t xml:space="preserve"> </w:t>
      </w:r>
      <w:r w:rsidRPr="00FE34D8">
        <w:t>3 </w:t>
      </w:r>
      <w:r w:rsidR="0051790F" w:rsidRPr="00FE34D8">
        <w:t>x</w:t>
      </w:r>
      <w:r w:rsidRPr="00FE34D8">
        <w:t xml:space="preserve"> LSN).</w:t>
      </w:r>
    </w:p>
    <w:p w14:paraId="5A4AD8E9" w14:textId="17DCDA00" w:rsidR="00DB5C77" w:rsidRPr="00FE34D8" w:rsidRDefault="00DB5C77" w:rsidP="00040D87"/>
    <w:p w14:paraId="4D27D80E" w14:textId="5D7878FE" w:rsidR="00DB5C77" w:rsidRPr="00FE34D8" w:rsidRDefault="00DB5C77" w:rsidP="00DB5C77">
      <w:r w:rsidRPr="00FE34D8">
        <w:t xml:space="preserve">Chez les patients </w:t>
      </w:r>
      <w:r w:rsidR="00A4568C" w:rsidRPr="00FE34D8">
        <w:t xml:space="preserve">atteints d’un </w:t>
      </w:r>
      <w:r w:rsidRPr="00FE34D8">
        <w:t>CHC, le traitement par l’atezolizumab doit être suspendu si les valeurs d’ALAT ou d’ASAT dans les limites normales à l’initiation augmentent jusqu’à &gt; 3 à ≤ 10 x LSN ou si les valeurs d’ALAT ou d’ASAT &gt; 1 à ≤ 3 x LSN à l’initiation augmentent jusqu’à &gt; 5 à ≤ 10 x LSN ou si les valeurs d’ALAT ou d’ASAT &gt; 3 à ≤ 5 x LSN à l’initiation augmentent jusqu’à &gt; 8 à ≤ 10 x LSN, et si elles persistent plus de 5 à 7 jours et un traitement par 1 à 2 mg/kg</w:t>
      </w:r>
      <w:r w:rsidR="00A43C0B" w:rsidRPr="00FE34D8">
        <w:t xml:space="preserve"> de poids corporel</w:t>
      </w:r>
      <w:r w:rsidRPr="00FE34D8">
        <w:t>/jour de prednisone ou équivalent doit être instauré. Si l’événement s'améliore jusqu’à un grade ≤ 1, la dose de corticoïdes doit être réduite progressivement sur une période ≥ 1 mois.</w:t>
      </w:r>
    </w:p>
    <w:p w14:paraId="0C985FD7" w14:textId="77777777" w:rsidR="00DB5C77" w:rsidRPr="00FE34D8" w:rsidRDefault="00DB5C77" w:rsidP="00DB5C77"/>
    <w:p w14:paraId="0EA3F643" w14:textId="4CA16AE9" w:rsidR="00DB5C77" w:rsidRPr="00FE34D8" w:rsidRDefault="00DB5C77" w:rsidP="00DB5C77">
      <w:r w:rsidRPr="00FE34D8">
        <w:lastRenderedPageBreak/>
        <w:t>Le traitement par l’atezolizumab peut être repris si l'événement s'améliore jusqu’à un grade ≤ 1 dans les 12 semaines et que la dose de corticoïdes a été réduite à ≤ 10 mg de prednisone ou équivalent par jour. Le traitement par l’atezolizumab doit être arrêté définitivement en cas d’augmentation de l’ALAT ou de l’ASAT &gt; 10 x LSN ou de la bilirubine totale &gt; 3 x LSN.</w:t>
      </w:r>
    </w:p>
    <w:p w14:paraId="02C5B1DF" w14:textId="77777777" w:rsidR="00491F56" w:rsidRPr="00FE34D8" w:rsidRDefault="00491F56" w:rsidP="00911353"/>
    <w:p w14:paraId="754579DF" w14:textId="2D1CE7B6" w:rsidR="00491F56" w:rsidRPr="00FE34D8" w:rsidRDefault="00491F56" w:rsidP="00D86F4A">
      <w:pPr>
        <w:keepNext/>
        <w:keepLines/>
        <w:rPr>
          <w:i/>
          <w:u w:val="single"/>
        </w:rPr>
      </w:pPr>
      <w:r w:rsidRPr="00FE34D8">
        <w:rPr>
          <w:i/>
          <w:u w:val="single"/>
        </w:rPr>
        <w:t xml:space="preserve">Colite </w:t>
      </w:r>
      <w:r w:rsidR="00370B47" w:rsidRPr="00FE34D8">
        <w:rPr>
          <w:i/>
          <w:u w:val="single"/>
        </w:rPr>
        <w:t>à médiation immunitaire</w:t>
      </w:r>
    </w:p>
    <w:p w14:paraId="05615342" w14:textId="77777777" w:rsidR="00A71D54" w:rsidRPr="00FE34D8" w:rsidRDefault="00A71D54" w:rsidP="00D86F4A">
      <w:pPr>
        <w:keepNext/>
        <w:keepLines/>
        <w:rPr>
          <w:u w:val="single"/>
        </w:rPr>
      </w:pPr>
    </w:p>
    <w:p w14:paraId="01C3BD1C" w14:textId="77777777" w:rsidR="00491F56" w:rsidRPr="00FE34D8" w:rsidRDefault="00491F56" w:rsidP="00D86F4A">
      <w:pPr>
        <w:keepNext/>
        <w:keepLines/>
      </w:pPr>
      <w:r w:rsidRPr="00FE34D8">
        <w:t xml:space="preserve">Des cas de diarrhée ou de colite ont été observés au cours des essais cliniques </w:t>
      </w:r>
      <w:r w:rsidR="00520C93" w:rsidRPr="00FE34D8">
        <w:t xml:space="preserve">avec </w:t>
      </w:r>
      <w:r w:rsidR="002E5F0C" w:rsidRPr="00FE34D8">
        <w:t xml:space="preserve">l’atezolizumab </w:t>
      </w:r>
      <w:r w:rsidRPr="00FE34D8">
        <w:t xml:space="preserve">(voir rubrique 4.8). Les patients doivent être surveillés afin de détecter tout signe et symptôme de colite. </w:t>
      </w:r>
    </w:p>
    <w:p w14:paraId="4D3A7C24" w14:textId="77777777" w:rsidR="00491F56" w:rsidRPr="00FE34D8" w:rsidRDefault="00491F56" w:rsidP="007D5D2E"/>
    <w:p w14:paraId="57B947EC" w14:textId="4870A7F8" w:rsidR="004D62A1" w:rsidRPr="00FE34D8" w:rsidRDefault="00491F56" w:rsidP="004D62A1">
      <w:r w:rsidRPr="00FE34D8">
        <w:t xml:space="preserve">Le traitement par </w:t>
      </w:r>
      <w:r w:rsidR="002E5F0C" w:rsidRPr="00FE34D8">
        <w:t xml:space="preserve">l’atezolizumab </w:t>
      </w:r>
      <w:r w:rsidRPr="00FE34D8">
        <w:t>doit être suspendu en cas de diarrhée de grade 2 ou 3 (augmentation ≥</w:t>
      </w:r>
      <w:r w:rsidR="00520C93" w:rsidRPr="00FE34D8">
        <w:t xml:space="preserve"> </w:t>
      </w:r>
      <w:r w:rsidRPr="00FE34D8">
        <w:t xml:space="preserve">4 selles/jour depuis </w:t>
      </w:r>
      <w:r w:rsidR="00BB5731" w:rsidRPr="00FE34D8">
        <w:t>l’initiation</w:t>
      </w:r>
      <w:r w:rsidR="00AD71C4" w:rsidRPr="00FE34D8">
        <w:t xml:space="preserve"> </w:t>
      </w:r>
      <w:r w:rsidR="00EF12C1" w:rsidRPr="00FE34D8">
        <w:t>du traitement</w:t>
      </w:r>
      <w:r w:rsidRPr="00FE34D8">
        <w:t xml:space="preserve">) ou de colite </w:t>
      </w:r>
      <w:r w:rsidR="00E51B9A" w:rsidRPr="00FE34D8">
        <w:t xml:space="preserve">de grade 2 ou 3 </w:t>
      </w:r>
      <w:r w:rsidRPr="00FE34D8">
        <w:t xml:space="preserve">(symptomatique). En cas de diarrhée ou de colite de grade 2, si les symptômes </w:t>
      </w:r>
      <w:r w:rsidR="00520C93" w:rsidRPr="00FE34D8">
        <w:t xml:space="preserve">persistent </w:t>
      </w:r>
      <w:r w:rsidRPr="00FE34D8">
        <w:t>&gt;</w:t>
      </w:r>
      <w:r w:rsidR="00520C93" w:rsidRPr="00FE34D8">
        <w:t xml:space="preserve"> </w:t>
      </w:r>
      <w:r w:rsidRPr="00FE34D8">
        <w:t>5 jours ou récidivent, un traitement par 1</w:t>
      </w:r>
      <w:r w:rsidR="0038638E" w:rsidRPr="00FE34D8">
        <w:t xml:space="preserve"> </w:t>
      </w:r>
      <w:r w:rsidR="003277E7" w:rsidRPr="00FE34D8">
        <w:t>à</w:t>
      </w:r>
      <w:r w:rsidR="0038638E" w:rsidRPr="00FE34D8">
        <w:t xml:space="preserve"> </w:t>
      </w:r>
      <w:r w:rsidRPr="00FE34D8">
        <w:t>2 mg/kg</w:t>
      </w:r>
      <w:r w:rsidR="00A43C0B" w:rsidRPr="00FE34D8">
        <w:t xml:space="preserve"> de poids corporel</w:t>
      </w:r>
      <w:r w:rsidR="00D57A9D" w:rsidRPr="00FE34D8">
        <w:t xml:space="preserve">/jour </w:t>
      </w:r>
      <w:r w:rsidRPr="00FE34D8">
        <w:t xml:space="preserve">de prednisone </w:t>
      </w:r>
      <w:r w:rsidR="00520C93" w:rsidRPr="00FE34D8">
        <w:t xml:space="preserve">ou équivalent </w:t>
      </w:r>
      <w:r w:rsidRPr="00FE34D8">
        <w:t>doit être instauré. En cas de diarrhée ou de colite de grade 3, un traitement par corticoïde</w:t>
      </w:r>
      <w:r w:rsidR="001C6DAD" w:rsidRPr="00FE34D8">
        <w:t>s</w:t>
      </w:r>
      <w:r w:rsidRPr="00FE34D8">
        <w:t xml:space="preserve"> </w:t>
      </w:r>
      <w:r w:rsidR="002E5F0C" w:rsidRPr="00FE34D8">
        <w:t xml:space="preserve">par voie intraveineuse </w:t>
      </w:r>
      <w:r w:rsidRPr="00FE34D8">
        <w:t>(1</w:t>
      </w:r>
      <w:r w:rsidR="0038638E" w:rsidRPr="00FE34D8">
        <w:t xml:space="preserve"> </w:t>
      </w:r>
      <w:r w:rsidR="003277E7" w:rsidRPr="00FE34D8">
        <w:t>à</w:t>
      </w:r>
      <w:r w:rsidR="0038638E" w:rsidRPr="00FE34D8">
        <w:t xml:space="preserve"> </w:t>
      </w:r>
      <w:r w:rsidRPr="00FE34D8">
        <w:t>2 mg/kg</w:t>
      </w:r>
      <w:r w:rsidR="00A43C0B" w:rsidRPr="00FE34D8">
        <w:t xml:space="preserve"> de poids corporel</w:t>
      </w:r>
      <w:r w:rsidRPr="00FE34D8">
        <w:t>/jour de méthylprednisolone ou équivalent) doit être instauré</w:t>
      </w:r>
      <w:r w:rsidR="003277E7" w:rsidRPr="00FE34D8">
        <w:t>. Lorsque les symptômes s’améliorent,</w:t>
      </w:r>
      <w:r w:rsidRPr="00FE34D8">
        <w:t xml:space="preserve"> un traitement par 1</w:t>
      </w:r>
      <w:r w:rsidR="0038638E" w:rsidRPr="00FE34D8">
        <w:t xml:space="preserve"> </w:t>
      </w:r>
      <w:r w:rsidR="003277E7" w:rsidRPr="00FE34D8">
        <w:t>à</w:t>
      </w:r>
      <w:r w:rsidR="0038638E" w:rsidRPr="00FE34D8">
        <w:t xml:space="preserve"> </w:t>
      </w:r>
      <w:r w:rsidRPr="00FE34D8">
        <w:t>2 mg/kg</w:t>
      </w:r>
      <w:r w:rsidR="00A43C0B" w:rsidRPr="00FE34D8">
        <w:t xml:space="preserve"> de poids corporel</w:t>
      </w:r>
      <w:r w:rsidRPr="00FE34D8">
        <w:t xml:space="preserve">/jour </w:t>
      </w:r>
      <w:r w:rsidR="003277E7" w:rsidRPr="00FE34D8">
        <w:t>de prednisone</w:t>
      </w:r>
      <w:r w:rsidR="00C360C5" w:rsidRPr="00FE34D8">
        <w:t xml:space="preserve"> </w:t>
      </w:r>
      <w:r w:rsidRPr="00FE34D8">
        <w:t xml:space="preserve">ou </w:t>
      </w:r>
      <w:r w:rsidR="001C6DAD" w:rsidRPr="00FE34D8">
        <w:t>équivalent</w:t>
      </w:r>
      <w:r w:rsidR="003277E7" w:rsidRPr="00FE34D8">
        <w:t xml:space="preserve"> doit être instauré</w:t>
      </w:r>
      <w:r w:rsidRPr="00FE34D8">
        <w:t xml:space="preserve">. Si les symptômes s'améliorent </w:t>
      </w:r>
      <w:r w:rsidR="000B1B64" w:rsidRPr="00FE34D8">
        <w:t>jusqu’</w:t>
      </w:r>
      <w:r w:rsidR="001E4CCF" w:rsidRPr="00FE34D8">
        <w:t>à</w:t>
      </w:r>
      <w:r w:rsidRPr="00FE34D8">
        <w:t xml:space="preserve"> un grade ≤</w:t>
      </w:r>
      <w:r w:rsidR="001E4CCF" w:rsidRPr="00FE34D8">
        <w:t xml:space="preserve"> </w:t>
      </w:r>
      <w:r w:rsidRPr="00FE34D8">
        <w:t xml:space="preserve">1, la dose de corticoïdes doit être réduite progressivement </w:t>
      </w:r>
      <w:r w:rsidR="001E4CCF" w:rsidRPr="00FE34D8">
        <w:t>sur une période</w:t>
      </w:r>
      <w:r w:rsidRPr="00FE34D8">
        <w:t xml:space="preserve"> ≥</w:t>
      </w:r>
      <w:r w:rsidR="001E4CCF" w:rsidRPr="00FE34D8">
        <w:t xml:space="preserve"> </w:t>
      </w:r>
      <w:r w:rsidRPr="00FE34D8">
        <w:t xml:space="preserve">1 mois. Le traitement par </w:t>
      </w:r>
      <w:r w:rsidR="002E5F0C" w:rsidRPr="00FE34D8">
        <w:t xml:space="preserve">l’atezolizumab </w:t>
      </w:r>
      <w:r w:rsidRPr="00FE34D8">
        <w:t xml:space="preserve">peut être repris si l'événement s'améliore </w:t>
      </w:r>
      <w:r w:rsidR="000B1B64" w:rsidRPr="00FE34D8">
        <w:t>jusqu’</w:t>
      </w:r>
      <w:r w:rsidR="001E4CCF" w:rsidRPr="00FE34D8">
        <w:t>à</w:t>
      </w:r>
      <w:r w:rsidRPr="00FE34D8">
        <w:t xml:space="preserve"> un grade ≤</w:t>
      </w:r>
      <w:r w:rsidR="001E4CCF" w:rsidRPr="00FE34D8">
        <w:t xml:space="preserve"> </w:t>
      </w:r>
      <w:r w:rsidRPr="00FE34D8">
        <w:t>1 dans les 12 semaines et que la dose de corticoïdes a été réduite à ≤</w:t>
      </w:r>
      <w:r w:rsidR="001E4CCF" w:rsidRPr="00FE34D8">
        <w:t xml:space="preserve"> </w:t>
      </w:r>
      <w:r w:rsidRPr="00FE34D8">
        <w:t xml:space="preserve">10 mg de prednisone </w:t>
      </w:r>
      <w:r w:rsidR="001E4CCF" w:rsidRPr="00FE34D8">
        <w:t xml:space="preserve">ou équivalent </w:t>
      </w:r>
      <w:r w:rsidRPr="00FE34D8">
        <w:t xml:space="preserve">par jour. Le traitement par </w:t>
      </w:r>
      <w:r w:rsidR="002E5F0C" w:rsidRPr="00FE34D8">
        <w:t xml:space="preserve">l’atezolizumab </w:t>
      </w:r>
      <w:r w:rsidRPr="00FE34D8">
        <w:t xml:space="preserve">doit être arrêté définitivement en cas de diarrhée ou de colite de grade 4 (mettant en jeu le pronostic vital ; intervention urgente </w:t>
      </w:r>
      <w:r w:rsidR="001E4CCF" w:rsidRPr="00FE34D8">
        <w:t>requise</w:t>
      </w:r>
      <w:r w:rsidRPr="00FE34D8">
        <w:t>).</w:t>
      </w:r>
      <w:r w:rsidR="00E350E8" w:rsidRPr="00FE34D8">
        <w:t xml:space="preserve"> La perforation gastrointestinale</w:t>
      </w:r>
      <w:r w:rsidR="003058CE" w:rsidRPr="00FE34D8">
        <w:t>,</w:t>
      </w:r>
      <w:r w:rsidR="00E350E8" w:rsidRPr="00FE34D8">
        <w:t xml:space="preserve"> </w:t>
      </w:r>
      <w:r w:rsidR="003058CE" w:rsidRPr="00FE34D8">
        <w:t>complication potentielle</w:t>
      </w:r>
      <w:r w:rsidR="00E350E8" w:rsidRPr="00FE34D8">
        <w:t xml:space="preserve"> </w:t>
      </w:r>
      <w:r w:rsidR="003058CE" w:rsidRPr="00FE34D8">
        <w:t>d’</w:t>
      </w:r>
      <w:r w:rsidR="00E350E8" w:rsidRPr="00FE34D8">
        <w:t xml:space="preserve">une colite doit être prise en </w:t>
      </w:r>
      <w:r w:rsidR="00CB4E74" w:rsidRPr="00FE34D8">
        <w:t>compte</w:t>
      </w:r>
      <w:r w:rsidR="00E350E8" w:rsidRPr="00FE34D8">
        <w:t xml:space="preserve">. </w:t>
      </w:r>
    </w:p>
    <w:p w14:paraId="7A090737" w14:textId="77777777" w:rsidR="004D62A1" w:rsidRPr="00FE34D8" w:rsidRDefault="004D62A1" w:rsidP="004D62A1"/>
    <w:p w14:paraId="4766CB0E" w14:textId="7FC0C480" w:rsidR="004D62A1" w:rsidRPr="00FE34D8" w:rsidRDefault="00491F56" w:rsidP="00540479">
      <w:pPr>
        <w:keepNext/>
        <w:keepLines/>
        <w:rPr>
          <w:i/>
          <w:u w:val="single"/>
        </w:rPr>
      </w:pPr>
      <w:proofErr w:type="spellStart"/>
      <w:r w:rsidRPr="00FE34D8">
        <w:rPr>
          <w:i/>
          <w:u w:val="single"/>
        </w:rPr>
        <w:t>Endocrinopathies</w:t>
      </w:r>
      <w:proofErr w:type="spellEnd"/>
      <w:r w:rsidRPr="00FE34D8">
        <w:rPr>
          <w:i/>
          <w:u w:val="single"/>
        </w:rPr>
        <w:t xml:space="preserve"> </w:t>
      </w:r>
      <w:r w:rsidR="00370B47" w:rsidRPr="00FE34D8">
        <w:rPr>
          <w:i/>
          <w:u w:val="single"/>
        </w:rPr>
        <w:t>à médiation immunitaire</w:t>
      </w:r>
    </w:p>
    <w:p w14:paraId="4D88BE83" w14:textId="77777777" w:rsidR="00A71D54" w:rsidRPr="00FE34D8" w:rsidRDefault="00A71D54" w:rsidP="00540479">
      <w:pPr>
        <w:keepNext/>
        <w:keepLines/>
        <w:rPr>
          <w:u w:val="single"/>
        </w:rPr>
      </w:pPr>
    </w:p>
    <w:p w14:paraId="12018D0C" w14:textId="77777777" w:rsidR="00491F56" w:rsidRPr="00FE34D8" w:rsidRDefault="00491F56" w:rsidP="00540479">
      <w:pPr>
        <w:keepNext/>
        <w:keepLines/>
      </w:pPr>
      <w:r w:rsidRPr="00FE34D8">
        <w:t xml:space="preserve">Des cas d'hypothyroïdie, d'hyperthyroïdie, d'insuffisance </w:t>
      </w:r>
      <w:r w:rsidR="00860896" w:rsidRPr="00FE34D8">
        <w:t>surrénalienne</w:t>
      </w:r>
      <w:r w:rsidR="00F0553C" w:rsidRPr="00FE34D8">
        <w:t>, d’hypophysite</w:t>
      </w:r>
      <w:r w:rsidRPr="00FE34D8">
        <w:t xml:space="preserve"> et de diabète de type 1</w:t>
      </w:r>
      <w:r w:rsidR="009572C5" w:rsidRPr="00FE34D8">
        <w:t>,</w:t>
      </w:r>
      <w:r w:rsidRPr="00FE34D8">
        <w:t xml:space="preserve"> </w:t>
      </w:r>
      <w:r w:rsidR="00F00950" w:rsidRPr="00FE34D8">
        <w:t xml:space="preserve">incluant des </w:t>
      </w:r>
      <w:r w:rsidRPr="00FE34D8">
        <w:t>acidocétose</w:t>
      </w:r>
      <w:r w:rsidR="00CC61EC" w:rsidRPr="00FE34D8">
        <w:t>s</w:t>
      </w:r>
      <w:r w:rsidRPr="00FE34D8">
        <w:t xml:space="preserve"> diabétique</w:t>
      </w:r>
      <w:r w:rsidR="00CC61EC" w:rsidRPr="00FE34D8">
        <w:t>s</w:t>
      </w:r>
      <w:r w:rsidR="007C1ED8" w:rsidRPr="00FE34D8">
        <w:t>,</w:t>
      </w:r>
      <w:r w:rsidRPr="00FE34D8">
        <w:t xml:space="preserve"> ont été observés </w:t>
      </w:r>
      <w:r w:rsidR="00A561F9" w:rsidRPr="00FE34D8">
        <w:t>au cours d</w:t>
      </w:r>
      <w:r w:rsidRPr="00FE34D8">
        <w:t xml:space="preserve">es essais cliniques avec </w:t>
      </w:r>
      <w:r w:rsidR="002E5F0C" w:rsidRPr="00FE34D8">
        <w:t xml:space="preserve">l’atezolizumab </w:t>
      </w:r>
      <w:r w:rsidR="004D62A1" w:rsidRPr="00FE34D8">
        <w:t>(voir rubrique 4.8).</w:t>
      </w:r>
    </w:p>
    <w:p w14:paraId="608CB696" w14:textId="77777777" w:rsidR="004D62A1" w:rsidRPr="00FE34D8" w:rsidRDefault="004D62A1" w:rsidP="004D62A1"/>
    <w:p w14:paraId="11457F4C" w14:textId="77777777" w:rsidR="00491F56" w:rsidRPr="00FE34D8" w:rsidRDefault="00491F56" w:rsidP="00550D90">
      <w:pPr>
        <w:keepNext/>
        <w:keepLines/>
      </w:pPr>
      <w:r w:rsidRPr="00FE34D8">
        <w:t>Les patients doivent être surveillés afin de détecter tout signe et symptôme d'</w:t>
      </w:r>
      <w:proofErr w:type="spellStart"/>
      <w:r w:rsidRPr="00FE34D8">
        <w:t>endocrinopathie</w:t>
      </w:r>
      <w:proofErr w:type="spellEnd"/>
      <w:r w:rsidRPr="00FE34D8">
        <w:t xml:space="preserve">. La fonction thyroïdienne doit être surveillée avant le traitement </w:t>
      </w:r>
      <w:r w:rsidR="00D53E98" w:rsidRPr="00FE34D8">
        <w:t xml:space="preserve">et </w:t>
      </w:r>
      <w:r w:rsidRPr="00FE34D8">
        <w:t>périodiquement pendant le traitement</w:t>
      </w:r>
      <w:r w:rsidR="00D53E98" w:rsidRPr="00FE34D8">
        <w:t xml:space="preserve"> </w:t>
      </w:r>
      <w:r w:rsidR="00DF1A78" w:rsidRPr="00FE34D8">
        <w:t xml:space="preserve">par </w:t>
      </w:r>
      <w:r w:rsidR="002E5F0C" w:rsidRPr="00FE34D8">
        <w:t>l’atezolizumab</w:t>
      </w:r>
      <w:r w:rsidRPr="00FE34D8">
        <w:t>. Une prise en charge appropriée des patients présentant des paramètres</w:t>
      </w:r>
      <w:r w:rsidR="00427C5D" w:rsidRPr="00FE34D8">
        <w:t xml:space="preserve"> fonctionnels</w:t>
      </w:r>
      <w:r w:rsidRPr="00FE34D8">
        <w:t xml:space="preserve"> thyroïdiens anormaux </w:t>
      </w:r>
      <w:r w:rsidR="001A4A53" w:rsidRPr="00FE34D8">
        <w:t>avant le début du traitement</w:t>
      </w:r>
      <w:r w:rsidRPr="00FE34D8">
        <w:t xml:space="preserve"> doit être envisagée.</w:t>
      </w:r>
    </w:p>
    <w:p w14:paraId="3231422E" w14:textId="77777777" w:rsidR="00491F56" w:rsidRPr="00FE34D8" w:rsidRDefault="00491F56" w:rsidP="00B101E5"/>
    <w:p w14:paraId="26C4A1B3" w14:textId="64013A13" w:rsidR="00491F56" w:rsidRPr="00FE34D8" w:rsidRDefault="00491F56" w:rsidP="003B4863">
      <w:pPr>
        <w:keepNext/>
        <w:keepLines/>
      </w:pPr>
      <w:r w:rsidRPr="00FE34D8">
        <w:t xml:space="preserve">Les patients asymptomatiques </w:t>
      </w:r>
      <w:r w:rsidR="00202FD0" w:rsidRPr="00FE34D8">
        <w:t xml:space="preserve">avec </w:t>
      </w:r>
      <w:r w:rsidRPr="00FE34D8">
        <w:t xml:space="preserve">des paramètres </w:t>
      </w:r>
      <w:r w:rsidR="00202FD0" w:rsidRPr="00FE34D8">
        <w:t xml:space="preserve">fonctionnels </w:t>
      </w:r>
      <w:r w:rsidRPr="00FE34D8">
        <w:t xml:space="preserve">thyroïdiens anormaux peuvent recevoir </w:t>
      </w:r>
      <w:r w:rsidR="002E5F0C" w:rsidRPr="00FE34D8">
        <w:t>l’atezolizumab</w:t>
      </w:r>
      <w:r w:rsidRPr="00FE34D8">
        <w:t xml:space="preserve">. En cas d'hypothyroïdie symptomatique, </w:t>
      </w:r>
      <w:r w:rsidR="002E5F0C" w:rsidRPr="00FE34D8">
        <w:t xml:space="preserve">l’atezolizumab </w:t>
      </w:r>
      <w:r w:rsidRPr="00FE34D8">
        <w:t xml:space="preserve">doit être suspendu et un traitement substitutif </w:t>
      </w:r>
      <w:r w:rsidR="005A0A77" w:rsidRPr="00FE34D8">
        <w:t xml:space="preserve">thyroïdien </w:t>
      </w:r>
      <w:r w:rsidRPr="00FE34D8">
        <w:t xml:space="preserve">doit être </w:t>
      </w:r>
      <w:r w:rsidR="00202FD0" w:rsidRPr="00FE34D8">
        <w:t>instauré</w:t>
      </w:r>
      <w:r w:rsidRPr="00FE34D8">
        <w:t xml:space="preserve">, si nécessaire. </w:t>
      </w:r>
      <w:r w:rsidR="00880882" w:rsidRPr="00FE34D8">
        <w:t xml:space="preserve">Une </w:t>
      </w:r>
      <w:r w:rsidRPr="00FE34D8">
        <w:t xml:space="preserve">hypothyroïdie </w:t>
      </w:r>
      <w:r w:rsidR="00880882" w:rsidRPr="00FE34D8">
        <w:t xml:space="preserve">isolée </w:t>
      </w:r>
      <w:r w:rsidRPr="00FE34D8">
        <w:t>peut être pris</w:t>
      </w:r>
      <w:r w:rsidR="00880882" w:rsidRPr="00FE34D8">
        <w:t>e</w:t>
      </w:r>
      <w:r w:rsidRPr="00FE34D8">
        <w:t xml:space="preserve"> en charge par un traitement substitutif sans corticoïdes. En cas d'hyperthyroïdie symptomatique, </w:t>
      </w:r>
      <w:r w:rsidR="002E5F0C" w:rsidRPr="00FE34D8">
        <w:t xml:space="preserve">l’atezolizumab </w:t>
      </w:r>
      <w:r w:rsidRPr="00FE34D8">
        <w:t xml:space="preserve">doit être suspendu et </w:t>
      </w:r>
      <w:r w:rsidR="00202FD0" w:rsidRPr="00FE34D8">
        <w:t xml:space="preserve">un </w:t>
      </w:r>
      <w:r w:rsidRPr="00FE34D8">
        <w:t xml:space="preserve">traitement antithyroïdien doit être instauré, si nécessaire. Le traitement par </w:t>
      </w:r>
      <w:r w:rsidR="002E5F0C" w:rsidRPr="00FE34D8">
        <w:t xml:space="preserve">l’atezolizumab </w:t>
      </w:r>
      <w:r w:rsidRPr="00FE34D8">
        <w:t xml:space="preserve">peut être repris lorsque les symptômes sont </w:t>
      </w:r>
      <w:r w:rsidR="00202FD0" w:rsidRPr="00FE34D8">
        <w:t xml:space="preserve">contrôlés </w:t>
      </w:r>
      <w:r w:rsidRPr="00FE34D8">
        <w:t>et que la fonction thyroïdienne s'</w:t>
      </w:r>
      <w:r w:rsidR="000B036E" w:rsidRPr="00FE34D8">
        <w:t>améliore</w:t>
      </w:r>
      <w:r w:rsidRPr="00FE34D8">
        <w:t>.</w:t>
      </w:r>
    </w:p>
    <w:p w14:paraId="607C1256" w14:textId="77777777" w:rsidR="00491F56" w:rsidRPr="00FE34D8" w:rsidRDefault="00491F56" w:rsidP="003B4863">
      <w:pPr>
        <w:keepNext/>
        <w:keepLines/>
      </w:pPr>
    </w:p>
    <w:p w14:paraId="12D863EF" w14:textId="1E1E91B6" w:rsidR="00491F56" w:rsidRPr="00FE34D8" w:rsidRDefault="00491F56" w:rsidP="003B4863">
      <w:pPr>
        <w:keepNext/>
        <w:keepLines/>
      </w:pPr>
      <w:r w:rsidRPr="00FE34D8">
        <w:t xml:space="preserve">En cas d'insuffisance </w:t>
      </w:r>
      <w:r w:rsidR="00860896" w:rsidRPr="00FE34D8">
        <w:t>surrénalienne</w:t>
      </w:r>
      <w:r w:rsidRPr="00FE34D8">
        <w:t xml:space="preserve"> symptomatique, </w:t>
      </w:r>
      <w:r w:rsidR="002E5F0C" w:rsidRPr="00FE34D8">
        <w:t xml:space="preserve">l’atezolizumab </w:t>
      </w:r>
      <w:r w:rsidRPr="00FE34D8">
        <w:t xml:space="preserve">doit être suspendu et un traitement par </w:t>
      </w:r>
      <w:r w:rsidR="003277E7" w:rsidRPr="00FE34D8">
        <w:t>corticoïdes par voie intraveineuse (</w:t>
      </w:r>
      <w:r w:rsidRPr="00FE34D8">
        <w:t>1</w:t>
      </w:r>
      <w:r w:rsidR="00334034" w:rsidRPr="00FE34D8">
        <w:t xml:space="preserve"> </w:t>
      </w:r>
      <w:r w:rsidR="003277E7" w:rsidRPr="00FE34D8">
        <w:t>à</w:t>
      </w:r>
      <w:r w:rsidR="00334034" w:rsidRPr="00FE34D8">
        <w:t xml:space="preserve"> </w:t>
      </w:r>
      <w:r w:rsidRPr="00FE34D8">
        <w:t>2 mg/kg</w:t>
      </w:r>
      <w:r w:rsidR="00A43C0B" w:rsidRPr="00FE34D8">
        <w:t xml:space="preserve"> de poids corporel</w:t>
      </w:r>
      <w:r w:rsidR="00F0553C" w:rsidRPr="00FE34D8">
        <w:t xml:space="preserve">/jour </w:t>
      </w:r>
      <w:r w:rsidRPr="00FE34D8">
        <w:t>de méthylprednisolone ou équivalent</w:t>
      </w:r>
      <w:r w:rsidR="003277E7" w:rsidRPr="00FE34D8">
        <w:t>)</w:t>
      </w:r>
      <w:r w:rsidRPr="00FE34D8">
        <w:t xml:space="preserve"> doit être instauré. Lorsque les symptômes s'améliorent, un traitement </w:t>
      </w:r>
      <w:r w:rsidR="00DF1A78" w:rsidRPr="00FE34D8">
        <w:t xml:space="preserve">relais </w:t>
      </w:r>
      <w:r w:rsidRPr="00FE34D8">
        <w:t>par 1</w:t>
      </w:r>
      <w:r w:rsidR="00334034" w:rsidRPr="00FE34D8">
        <w:t xml:space="preserve"> </w:t>
      </w:r>
      <w:r w:rsidR="00C360C5" w:rsidRPr="00FE34D8">
        <w:t>à</w:t>
      </w:r>
      <w:r w:rsidR="00334034" w:rsidRPr="00FE34D8">
        <w:t xml:space="preserve"> </w:t>
      </w:r>
      <w:r w:rsidRPr="00FE34D8">
        <w:t>2 mg/kg</w:t>
      </w:r>
      <w:r w:rsidR="00A43C0B" w:rsidRPr="00FE34D8">
        <w:t xml:space="preserve"> de poids corporel</w:t>
      </w:r>
      <w:r w:rsidRPr="00FE34D8">
        <w:t xml:space="preserve">/jour de prednisone ou équivalent doit être </w:t>
      </w:r>
      <w:r w:rsidR="00582853" w:rsidRPr="00FE34D8">
        <w:t>initié</w:t>
      </w:r>
      <w:r w:rsidRPr="00FE34D8">
        <w:t xml:space="preserve">. Si les symptômes s'améliorent </w:t>
      </w:r>
      <w:r w:rsidR="000B1B64" w:rsidRPr="00FE34D8">
        <w:t>jusqu’</w:t>
      </w:r>
      <w:r w:rsidR="00582853" w:rsidRPr="00FE34D8">
        <w:t xml:space="preserve">à </w:t>
      </w:r>
      <w:r w:rsidRPr="00FE34D8">
        <w:t>un grade ≤</w:t>
      </w:r>
      <w:r w:rsidR="00D97AE6" w:rsidRPr="00FE34D8">
        <w:t xml:space="preserve"> </w:t>
      </w:r>
      <w:r w:rsidRPr="00FE34D8">
        <w:t xml:space="preserve">1, la dose de corticoïdes doit être réduite progressivement </w:t>
      </w:r>
      <w:r w:rsidR="00582853" w:rsidRPr="00FE34D8">
        <w:t>sur une période</w:t>
      </w:r>
      <w:r w:rsidRPr="00FE34D8">
        <w:t xml:space="preserve"> ≥</w:t>
      </w:r>
      <w:r w:rsidR="00582853" w:rsidRPr="00FE34D8">
        <w:t xml:space="preserve"> </w:t>
      </w:r>
      <w:r w:rsidRPr="00FE34D8">
        <w:t xml:space="preserve">1 mois. Le traitement peut être repris si l'événement s'améliore </w:t>
      </w:r>
      <w:r w:rsidR="000B1B64" w:rsidRPr="00FE34D8">
        <w:t>jusqu’</w:t>
      </w:r>
      <w:r w:rsidR="00582853" w:rsidRPr="00FE34D8">
        <w:t>à</w:t>
      </w:r>
      <w:r w:rsidRPr="00FE34D8">
        <w:t xml:space="preserve"> un grade ≤</w:t>
      </w:r>
      <w:r w:rsidR="00582853" w:rsidRPr="00FE34D8">
        <w:t xml:space="preserve"> </w:t>
      </w:r>
      <w:r w:rsidRPr="00FE34D8">
        <w:t>1 dans les 12 semaines</w:t>
      </w:r>
      <w:r w:rsidR="004F148E" w:rsidRPr="00FE34D8">
        <w:t>,</w:t>
      </w:r>
      <w:r w:rsidRPr="00FE34D8">
        <w:t xml:space="preserve"> que la dose de corticoïdes a été réduite à ≤</w:t>
      </w:r>
      <w:r w:rsidR="004F148E" w:rsidRPr="00FE34D8">
        <w:t xml:space="preserve"> </w:t>
      </w:r>
      <w:r w:rsidRPr="00FE34D8">
        <w:t xml:space="preserve">10 mg de prednisone </w:t>
      </w:r>
      <w:r w:rsidR="004F148E" w:rsidRPr="00FE34D8">
        <w:t xml:space="preserve">ou équivalent </w:t>
      </w:r>
      <w:r w:rsidRPr="00FE34D8">
        <w:t xml:space="preserve">par jour et que le patient est stabilisé par le traitement </w:t>
      </w:r>
      <w:r w:rsidR="004F148E" w:rsidRPr="00FE34D8">
        <w:t xml:space="preserve">substitutif </w:t>
      </w:r>
      <w:r w:rsidRPr="00FE34D8">
        <w:t>(si nécessaire).</w:t>
      </w:r>
    </w:p>
    <w:p w14:paraId="127E7083" w14:textId="77777777" w:rsidR="00F0553C" w:rsidRPr="00FE34D8" w:rsidRDefault="00F0553C" w:rsidP="00B101E5"/>
    <w:p w14:paraId="17AF1D45" w14:textId="61F48B1A" w:rsidR="00F0553C" w:rsidRPr="00FE34D8" w:rsidRDefault="00F0553C" w:rsidP="00F0553C">
      <w:r w:rsidRPr="00FE34D8">
        <w:t>En cas d’hypophysite de grade 2 ou de grade 3, l’atezolizumab doit être suspendu, un traitement par corticoïdes par voie intraveineuse (1 à 2 mg/kg</w:t>
      </w:r>
      <w:r w:rsidR="00A43C0B" w:rsidRPr="00FE34D8">
        <w:t xml:space="preserve"> de poids corporel</w:t>
      </w:r>
      <w:r w:rsidR="00E51E7D" w:rsidRPr="00FE34D8">
        <w:t>/</w:t>
      </w:r>
      <w:r w:rsidRPr="00FE34D8">
        <w:t xml:space="preserve">jour de méthylprednisolone ou équivalent) doit être instauré et un traitement hormonal substitutif </w:t>
      </w:r>
      <w:r w:rsidR="00E51E7D" w:rsidRPr="00FE34D8">
        <w:t xml:space="preserve">doit être </w:t>
      </w:r>
      <w:r w:rsidRPr="00FE34D8">
        <w:t>initié</w:t>
      </w:r>
      <w:r w:rsidR="00E51E7D" w:rsidRPr="00FE34D8">
        <w:t>,</w:t>
      </w:r>
      <w:r w:rsidRPr="00FE34D8">
        <w:t xml:space="preserve"> si nécessaire. </w:t>
      </w:r>
      <w:r w:rsidRPr="00FE34D8">
        <w:lastRenderedPageBreak/>
        <w:t>Lorsque les symptômes s'améliorent, un traitement relais par 1 à 2 mg/kg</w:t>
      </w:r>
      <w:r w:rsidR="00A43C0B" w:rsidRPr="00FE34D8">
        <w:t xml:space="preserve"> de poids corporel</w:t>
      </w:r>
      <w:r w:rsidRPr="00FE34D8">
        <w:t xml:space="preserve">/jour de prednisone ou équivalent doit être initié. Si les symptômes s'améliorent </w:t>
      </w:r>
      <w:r w:rsidR="000B1B64" w:rsidRPr="00FE34D8">
        <w:t>jusqu’</w:t>
      </w:r>
      <w:r w:rsidRPr="00FE34D8">
        <w:t xml:space="preserve">à un grade ≤ 1, la dose de corticoïdes doit être réduite progressivement sur une période </w:t>
      </w:r>
      <w:r w:rsidR="00E51E7D" w:rsidRPr="00FE34D8">
        <w:t xml:space="preserve">≥ </w:t>
      </w:r>
      <w:r w:rsidRPr="00FE34D8">
        <w:t xml:space="preserve">1 mois. Le traitement peut être repris si l'événement s'améliore </w:t>
      </w:r>
      <w:r w:rsidR="000B1B64" w:rsidRPr="00FE34D8">
        <w:t>jusqu’</w:t>
      </w:r>
      <w:r w:rsidRPr="00FE34D8">
        <w:t xml:space="preserve">à un grade ≤ 1 dans les 12 semaines, que la dose de corticoïdes a été réduite à ≤ 10 mg de prednisone ou équivalent par jour et que le patient est stabilisé </w:t>
      </w:r>
      <w:r w:rsidR="007C1ED8" w:rsidRPr="00FE34D8">
        <w:t xml:space="preserve">sous </w:t>
      </w:r>
      <w:r w:rsidRPr="00FE34D8">
        <w:t>traitement substitutif (si nécessaire). Le traitement par l'atezolizumab doit être arrêté définitivement en cas d’hypophysite de grade 4.</w:t>
      </w:r>
    </w:p>
    <w:p w14:paraId="3402A514" w14:textId="77777777" w:rsidR="00491F56" w:rsidRPr="00FE34D8" w:rsidRDefault="00491F56" w:rsidP="00B101E5"/>
    <w:p w14:paraId="6483AEE7" w14:textId="77777777" w:rsidR="00491F56" w:rsidRPr="00FE34D8" w:rsidRDefault="004F148E" w:rsidP="00B101E5">
      <w:r w:rsidRPr="00FE34D8">
        <w:t>Un traitement par insuline</w:t>
      </w:r>
      <w:r w:rsidR="00491F56" w:rsidRPr="00FE34D8">
        <w:t xml:space="preserve"> doit être instauré en cas de diabète de type 1. En cas d'hyperglycémie de grade ≥</w:t>
      </w:r>
      <w:r w:rsidRPr="00FE34D8">
        <w:t xml:space="preserve"> </w:t>
      </w:r>
      <w:r w:rsidR="00491F56" w:rsidRPr="00FE34D8">
        <w:t>3 (glucose à jeun &gt;</w:t>
      </w:r>
      <w:r w:rsidRPr="00FE34D8">
        <w:t xml:space="preserve"> </w:t>
      </w:r>
      <w:r w:rsidR="00491F56" w:rsidRPr="00FE34D8">
        <w:t>250 mg/</w:t>
      </w:r>
      <w:proofErr w:type="spellStart"/>
      <w:r w:rsidR="00092E74" w:rsidRPr="00FE34D8">
        <w:t>dL</w:t>
      </w:r>
      <w:proofErr w:type="spellEnd"/>
      <w:r w:rsidR="00BF6C3E" w:rsidRPr="00FE34D8">
        <w:t xml:space="preserve"> ou 13,9 </w:t>
      </w:r>
      <w:proofErr w:type="spellStart"/>
      <w:r w:rsidR="00BF6C3E" w:rsidRPr="00FE34D8">
        <w:t>mmol</w:t>
      </w:r>
      <w:proofErr w:type="spellEnd"/>
      <w:r w:rsidR="00BF6C3E" w:rsidRPr="00FE34D8">
        <w:t>/L</w:t>
      </w:r>
      <w:r w:rsidR="00491F56" w:rsidRPr="00FE34D8">
        <w:t xml:space="preserve">), </w:t>
      </w:r>
      <w:r w:rsidR="002E5F0C" w:rsidRPr="00FE34D8">
        <w:t xml:space="preserve">l’atezolizumab </w:t>
      </w:r>
      <w:r w:rsidR="00491F56" w:rsidRPr="00FE34D8">
        <w:t xml:space="preserve">doit être suspendu. Le traitement par </w:t>
      </w:r>
      <w:r w:rsidR="002E5F0C" w:rsidRPr="00FE34D8">
        <w:t xml:space="preserve">l’atezolizumab </w:t>
      </w:r>
      <w:r w:rsidR="00491F56" w:rsidRPr="00FE34D8">
        <w:t xml:space="preserve">peut être repris lorsque </w:t>
      </w:r>
      <w:r w:rsidRPr="00FE34D8">
        <w:t xml:space="preserve">le contrôle </w:t>
      </w:r>
      <w:r w:rsidR="00491F56" w:rsidRPr="00FE34D8">
        <w:t xml:space="preserve">métabolique est atteint sous traitement </w:t>
      </w:r>
      <w:r w:rsidRPr="00FE34D8">
        <w:t xml:space="preserve">substitutif </w:t>
      </w:r>
      <w:r w:rsidR="00491F56" w:rsidRPr="00FE34D8">
        <w:t>par insuline.</w:t>
      </w:r>
    </w:p>
    <w:p w14:paraId="2AD9CE6D" w14:textId="77777777" w:rsidR="00491F56" w:rsidRPr="00FE34D8" w:rsidRDefault="00491F56" w:rsidP="00B101E5"/>
    <w:p w14:paraId="00D104C4" w14:textId="7052256E" w:rsidR="00491F56" w:rsidRPr="00FE34D8" w:rsidRDefault="00491F56" w:rsidP="00C56C0D">
      <w:pPr>
        <w:keepNext/>
        <w:keepLines/>
        <w:rPr>
          <w:i/>
          <w:u w:val="single"/>
        </w:rPr>
      </w:pPr>
      <w:r w:rsidRPr="00FE34D8">
        <w:rPr>
          <w:i/>
          <w:u w:val="single"/>
        </w:rPr>
        <w:t xml:space="preserve">Méningo-encéphalite </w:t>
      </w:r>
      <w:r w:rsidR="00370B47" w:rsidRPr="00FE34D8">
        <w:rPr>
          <w:i/>
          <w:u w:val="single"/>
        </w:rPr>
        <w:t>à médiation immunitaire</w:t>
      </w:r>
    </w:p>
    <w:p w14:paraId="6DB08C85" w14:textId="77777777" w:rsidR="00A71D54" w:rsidRPr="00FE34D8" w:rsidRDefault="00A71D54" w:rsidP="00C56C0D">
      <w:pPr>
        <w:keepNext/>
        <w:keepLines/>
        <w:rPr>
          <w:u w:val="single"/>
        </w:rPr>
      </w:pPr>
    </w:p>
    <w:p w14:paraId="290BC8CC" w14:textId="77777777" w:rsidR="00491F56" w:rsidRPr="00FE34D8" w:rsidRDefault="00491F56" w:rsidP="00C56C0D">
      <w:pPr>
        <w:keepNext/>
        <w:keepLines/>
      </w:pPr>
      <w:r w:rsidRPr="00FE34D8">
        <w:t xml:space="preserve">Des cas de méningo-encéphalite ont été observés </w:t>
      </w:r>
      <w:r w:rsidR="00A561F9" w:rsidRPr="00FE34D8">
        <w:t>au cours d</w:t>
      </w:r>
      <w:r w:rsidRPr="00FE34D8">
        <w:t xml:space="preserve">es essais cliniques avec </w:t>
      </w:r>
      <w:r w:rsidR="002E5F0C" w:rsidRPr="00FE34D8">
        <w:t xml:space="preserve">l’atezolizumab </w:t>
      </w:r>
      <w:r w:rsidRPr="00FE34D8">
        <w:t>(voir rubrique 4.8).</w:t>
      </w:r>
      <w:r w:rsidR="00565ECA" w:rsidRPr="00FE34D8">
        <w:t xml:space="preserve"> </w:t>
      </w:r>
      <w:r w:rsidRPr="00FE34D8">
        <w:t>Les patients doivent être surveillés afin de détecter tout signe et symptôme de méningite ou d'encéphalite.</w:t>
      </w:r>
    </w:p>
    <w:p w14:paraId="44231080" w14:textId="77777777" w:rsidR="00491F56" w:rsidRPr="00FE34D8" w:rsidRDefault="00491F56" w:rsidP="00C56C0D">
      <w:pPr>
        <w:keepNext/>
        <w:keepLines/>
      </w:pPr>
    </w:p>
    <w:p w14:paraId="103CE8E7" w14:textId="4FA64394" w:rsidR="00491F56" w:rsidRPr="00FE34D8" w:rsidRDefault="00491F56" w:rsidP="00C56C0D">
      <w:r w:rsidRPr="00FE34D8">
        <w:t xml:space="preserve">Le traitement par </w:t>
      </w:r>
      <w:r w:rsidR="002E5F0C" w:rsidRPr="00FE34D8">
        <w:t xml:space="preserve">l’atezolizumab </w:t>
      </w:r>
      <w:r w:rsidRPr="00FE34D8">
        <w:t xml:space="preserve">doit être arrêté définitivement en cas de méningite ou d'encéphalite, quel qu'en soit le grade. </w:t>
      </w:r>
      <w:r w:rsidR="00565ECA" w:rsidRPr="00FE34D8">
        <w:t xml:space="preserve">Un </w:t>
      </w:r>
      <w:r w:rsidRPr="00FE34D8">
        <w:t xml:space="preserve">traitement par </w:t>
      </w:r>
      <w:r w:rsidR="003277E7" w:rsidRPr="00FE34D8">
        <w:t>corticoïdes par voie intraveineuse (</w:t>
      </w:r>
      <w:r w:rsidRPr="00FE34D8">
        <w:t>1</w:t>
      </w:r>
      <w:r w:rsidR="00485FFE" w:rsidRPr="00FE34D8">
        <w:t xml:space="preserve"> </w:t>
      </w:r>
      <w:r w:rsidR="003277E7" w:rsidRPr="00FE34D8">
        <w:t>à</w:t>
      </w:r>
      <w:r w:rsidR="00485FFE" w:rsidRPr="00FE34D8">
        <w:t xml:space="preserve"> </w:t>
      </w:r>
      <w:r w:rsidRPr="00FE34D8">
        <w:t>2 mg/kg</w:t>
      </w:r>
      <w:r w:rsidR="00A43C0B" w:rsidRPr="00FE34D8">
        <w:t xml:space="preserve"> de poids corporel</w:t>
      </w:r>
      <w:r w:rsidR="006041D4" w:rsidRPr="00FE34D8">
        <w:t>/</w:t>
      </w:r>
      <w:r w:rsidRPr="00FE34D8">
        <w:t>jour de méthylprednisolone ou équivalent</w:t>
      </w:r>
      <w:r w:rsidR="003277E7" w:rsidRPr="00FE34D8">
        <w:t>)</w:t>
      </w:r>
      <w:r w:rsidRPr="00FE34D8">
        <w:t xml:space="preserve"> doit être instauré</w:t>
      </w:r>
      <w:r w:rsidR="003277E7" w:rsidRPr="00FE34D8">
        <w:t xml:space="preserve">. Lorsque les symptômes s’améliorent, un traitement </w:t>
      </w:r>
      <w:r w:rsidR="007C1ED8" w:rsidRPr="00FE34D8">
        <w:t xml:space="preserve">relais </w:t>
      </w:r>
      <w:r w:rsidR="003277E7" w:rsidRPr="00FE34D8">
        <w:t>par</w:t>
      </w:r>
      <w:r w:rsidRPr="00FE34D8">
        <w:t xml:space="preserve"> 1</w:t>
      </w:r>
      <w:r w:rsidR="00485FFE" w:rsidRPr="00FE34D8">
        <w:t xml:space="preserve"> </w:t>
      </w:r>
      <w:r w:rsidR="003277E7" w:rsidRPr="00FE34D8">
        <w:t>à</w:t>
      </w:r>
      <w:r w:rsidR="00485FFE" w:rsidRPr="00FE34D8">
        <w:t xml:space="preserve"> </w:t>
      </w:r>
      <w:r w:rsidRPr="00FE34D8">
        <w:t>2 mg/kg</w:t>
      </w:r>
      <w:r w:rsidR="00A43C0B" w:rsidRPr="00FE34D8">
        <w:t xml:space="preserve"> de poids corporel</w:t>
      </w:r>
      <w:r w:rsidR="006041D4" w:rsidRPr="00FE34D8">
        <w:t xml:space="preserve">/jour </w:t>
      </w:r>
      <w:r w:rsidRPr="00FE34D8">
        <w:t xml:space="preserve">de prednisone </w:t>
      </w:r>
      <w:r w:rsidR="004918D3" w:rsidRPr="00FE34D8">
        <w:t xml:space="preserve">ou équivalent </w:t>
      </w:r>
      <w:r w:rsidR="003277E7" w:rsidRPr="00FE34D8">
        <w:t xml:space="preserve">doit </w:t>
      </w:r>
      <w:r w:rsidR="007C1ED8" w:rsidRPr="00FE34D8">
        <w:t>être initié</w:t>
      </w:r>
      <w:r w:rsidRPr="00FE34D8">
        <w:t xml:space="preserve">. </w:t>
      </w:r>
    </w:p>
    <w:p w14:paraId="0BBF96B3" w14:textId="77777777" w:rsidR="00491F56" w:rsidRPr="00FE34D8" w:rsidRDefault="00491F56" w:rsidP="00C56C0D">
      <w:pPr>
        <w:rPr>
          <w:u w:val="single"/>
        </w:rPr>
      </w:pPr>
    </w:p>
    <w:p w14:paraId="50050E05" w14:textId="3D748B21" w:rsidR="00491F56" w:rsidRPr="00FE34D8" w:rsidRDefault="00491F56" w:rsidP="005F69EC">
      <w:pPr>
        <w:keepNext/>
        <w:keepLines/>
        <w:rPr>
          <w:i/>
          <w:u w:val="single"/>
        </w:rPr>
      </w:pPr>
      <w:r w:rsidRPr="00FE34D8">
        <w:rPr>
          <w:i/>
          <w:u w:val="single"/>
        </w:rPr>
        <w:t xml:space="preserve">Neuropathies </w:t>
      </w:r>
      <w:r w:rsidR="00370B47" w:rsidRPr="00FE34D8">
        <w:rPr>
          <w:i/>
          <w:u w:val="single"/>
        </w:rPr>
        <w:t>à médiation immunitaire</w:t>
      </w:r>
    </w:p>
    <w:p w14:paraId="6CF7AA1C" w14:textId="77777777" w:rsidR="00A71D54" w:rsidRPr="00FE34D8" w:rsidRDefault="00A71D54" w:rsidP="005F69EC">
      <w:pPr>
        <w:keepNext/>
        <w:keepLines/>
        <w:rPr>
          <w:u w:val="single"/>
        </w:rPr>
      </w:pPr>
    </w:p>
    <w:p w14:paraId="7445DB45" w14:textId="62A8A80D" w:rsidR="00491F56" w:rsidRPr="00FE34D8" w:rsidRDefault="00491F56" w:rsidP="00550D90">
      <w:r w:rsidRPr="00FE34D8">
        <w:t>Des cas de s</w:t>
      </w:r>
      <w:r w:rsidR="00F859BA" w:rsidRPr="00FE34D8">
        <w:t xml:space="preserve">yndrome myasthénique/myasthénie </w:t>
      </w:r>
      <w:r w:rsidRPr="00FE34D8">
        <w:t xml:space="preserve">ou de syndrome de Guillain-Barré, pouvant mettre en jeu le pronostic vital, </w:t>
      </w:r>
      <w:r w:rsidR="00D66D82" w:rsidRPr="00FE34D8">
        <w:t xml:space="preserve">et de parésie faciale </w:t>
      </w:r>
      <w:r w:rsidRPr="00FE34D8">
        <w:t>ont été obse</w:t>
      </w:r>
      <w:r w:rsidR="00284ED9" w:rsidRPr="00FE34D8">
        <w:t xml:space="preserve">rvés chez des patients recevant </w:t>
      </w:r>
      <w:r w:rsidR="002E5F0C" w:rsidRPr="00FE34D8">
        <w:t>l’atezolizumab</w:t>
      </w:r>
      <w:r w:rsidRPr="00FE34D8">
        <w:t xml:space="preserve">. Les patients doivent être surveillés afin de </w:t>
      </w:r>
      <w:r w:rsidR="0049187B" w:rsidRPr="00FE34D8">
        <w:t>détecter</w:t>
      </w:r>
      <w:r w:rsidRPr="00FE34D8">
        <w:t xml:space="preserve"> </w:t>
      </w:r>
      <w:r w:rsidR="0049187B" w:rsidRPr="00FE34D8">
        <w:t xml:space="preserve">tout </w:t>
      </w:r>
      <w:r w:rsidR="003F31E0" w:rsidRPr="00FE34D8">
        <w:t xml:space="preserve">signe et </w:t>
      </w:r>
      <w:r w:rsidRPr="00FE34D8">
        <w:t>symptôme de neuropathie motrice et sens</w:t>
      </w:r>
      <w:r w:rsidR="00C64700" w:rsidRPr="00FE34D8">
        <w:t>itive</w:t>
      </w:r>
      <w:r w:rsidRPr="00FE34D8">
        <w:t xml:space="preserve">. </w:t>
      </w:r>
    </w:p>
    <w:p w14:paraId="7B43E4AB" w14:textId="71B18089" w:rsidR="00D97225" w:rsidRPr="00FE34D8" w:rsidRDefault="00D97225" w:rsidP="00550D90"/>
    <w:p w14:paraId="419CF34B" w14:textId="2738BAE9" w:rsidR="00D97225" w:rsidRPr="00FE34D8" w:rsidRDefault="00D97225" w:rsidP="00550D90">
      <w:r w:rsidRPr="00FE34D8">
        <w:rPr>
          <w:szCs w:val="22"/>
        </w:rPr>
        <w:t xml:space="preserve">Des cas de myélite ont été observés au cours des essais cliniques avec </w:t>
      </w:r>
      <w:r w:rsidR="004E2C36" w:rsidRPr="00FE34D8">
        <w:rPr>
          <w:szCs w:val="22"/>
        </w:rPr>
        <w:t>l’</w:t>
      </w:r>
      <w:r w:rsidRPr="00FE34D8">
        <w:rPr>
          <w:szCs w:val="22"/>
        </w:rPr>
        <w:t>at</w:t>
      </w:r>
      <w:r w:rsidR="00472212" w:rsidRPr="00FE34D8">
        <w:rPr>
          <w:szCs w:val="22"/>
        </w:rPr>
        <w:t>e</w:t>
      </w:r>
      <w:r w:rsidRPr="00FE34D8">
        <w:rPr>
          <w:szCs w:val="22"/>
        </w:rPr>
        <w:t>zolizumab (voir rubrique 4.8). Les patients doivent être surveillés</w:t>
      </w:r>
      <w:r w:rsidR="004E2C36" w:rsidRPr="00FE34D8">
        <w:rPr>
          <w:szCs w:val="22"/>
        </w:rPr>
        <w:t xml:space="preserve"> étroitement</w:t>
      </w:r>
      <w:r w:rsidRPr="00FE34D8">
        <w:rPr>
          <w:szCs w:val="22"/>
        </w:rPr>
        <w:t xml:space="preserve"> afin de détecter tout signe </w:t>
      </w:r>
      <w:r w:rsidR="00472212" w:rsidRPr="00FE34D8">
        <w:rPr>
          <w:szCs w:val="22"/>
        </w:rPr>
        <w:t>et</w:t>
      </w:r>
      <w:r w:rsidRPr="00FE34D8">
        <w:rPr>
          <w:szCs w:val="22"/>
        </w:rPr>
        <w:t xml:space="preserve"> symptôme </w:t>
      </w:r>
      <w:r w:rsidR="004E2C36" w:rsidRPr="00FE34D8">
        <w:rPr>
          <w:szCs w:val="22"/>
        </w:rPr>
        <w:t>suggérant</w:t>
      </w:r>
      <w:r w:rsidR="00D8424B" w:rsidRPr="00FE34D8">
        <w:rPr>
          <w:szCs w:val="22"/>
        </w:rPr>
        <w:t xml:space="preserve"> </w:t>
      </w:r>
      <w:r w:rsidRPr="00FE34D8">
        <w:rPr>
          <w:szCs w:val="22"/>
        </w:rPr>
        <w:t xml:space="preserve">une myélite. </w:t>
      </w:r>
    </w:p>
    <w:p w14:paraId="36F9E3DF" w14:textId="77777777" w:rsidR="00491F56" w:rsidRPr="00FE34D8" w:rsidRDefault="00491F56" w:rsidP="00550D90"/>
    <w:p w14:paraId="2BA7BAF4" w14:textId="68EAD5D7" w:rsidR="004D62A1" w:rsidRPr="00FE34D8" w:rsidRDefault="00491F56" w:rsidP="0083459F">
      <w:r w:rsidRPr="00FE34D8">
        <w:t xml:space="preserve">Le traitement par </w:t>
      </w:r>
      <w:r w:rsidR="002E5F0C" w:rsidRPr="00FE34D8">
        <w:t xml:space="preserve">l’atezolizumab </w:t>
      </w:r>
      <w:r w:rsidRPr="00FE34D8">
        <w:t xml:space="preserve">doit être arrêté définitivement en cas de syndrome myasthénique/myasthénie ou de syndrome de Guillain-Barré, quel qu'en soit le grade. L'instauration d'un traitement </w:t>
      </w:r>
      <w:r w:rsidR="00DF1A78" w:rsidRPr="00FE34D8">
        <w:t xml:space="preserve">systémique </w:t>
      </w:r>
      <w:r w:rsidRPr="00FE34D8">
        <w:t xml:space="preserve">par corticoïdes </w:t>
      </w:r>
      <w:r w:rsidR="005A4A2A" w:rsidRPr="00FE34D8">
        <w:t>(</w:t>
      </w:r>
      <w:r w:rsidRPr="00FE34D8">
        <w:t>à une dose de 1</w:t>
      </w:r>
      <w:r w:rsidR="0049187B" w:rsidRPr="00FE34D8">
        <w:t xml:space="preserve"> </w:t>
      </w:r>
      <w:r w:rsidR="00C360C5" w:rsidRPr="00FE34D8">
        <w:t>à</w:t>
      </w:r>
      <w:r w:rsidR="0049187B" w:rsidRPr="00FE34D8">
        <w:t xml:space="preserve"> </w:t>
      </w:r>
      <w:r w:rsidRPr="00FE34D8">
        <w:t>2 mg/kg</w:t>
      </w:r>
      <w:r w:rsidR="00A43C0B" w:rsidRPr="00FE34D8">
        <w:t xml:space="preserve"> de poids corporel</w:t>
      </w:r>
      <w:r w:rsidR="006041D4" w:rsidRPr="00FE34D8">
        <w:t>/jour</w:t>
      </w:r>
      <w:r w:rsidRPr="00FE34D8">
        <w:t xml:space="preserve"> de prednisone</w:t>
      </w:r>
      <w:r w:rsidR="00C360C5" w:rsidRPr="00FE34D8">
        <w:t xml:space="preserve"> </w:t>
      </w:r>
      <w:r w:rsidRPr="00FE34D8">
        <w:t>ou équivalent</w:t>
      </w:r>
      <w:r w:rsidR="005A4A2A" w:rsidRPr="00FE34D8">
        <w:t>)</w:t>
      </w:r>
      <w:r w:rsidRPr="00FE34D8">
        <w:t xml:space="preserve"> doit être envisagée.</w:t>
      </w:r>
    </w:p>
    <w:p w14:paraId="141A823C" w14:textId="1572E0E3" w:rsidR="00A939CB" w:rsidRPr="00FE34D8" w:rsidRDefault="00A939CB" w:rsidP="0083459F"/>
    <w:p w14:paraId="0BFDFA34" w14:textId="24291E88" w:rsidR="00D97225" w:rsidRPr="00FE34D8" w:rsidRDefault="00D97225" w:rsidP="00D97225">
      <w:pPr>
        <w:rPr>
          <w:szCs w:val="22"/>
          <w:lang w:eastAsia="ko-KR" w:bidi="he-IL"/>
        </w:rPr>
      </w:pPr>
      <w:r w:rsidRPr="00FE34D8">
        <w:rPr>
          <w:szCs w:val="22"/>
        </w:rPr>
        <w:t xml:space="preserve">Le traitement par </w:t>
      </w:r>
      <w:r w:rsidR="004E2C36" w:rsidRPr="00FE34D8">
        <w:rPr>
          <w:szCs w:val="22"/>
        </w:rPr>
        <w:t>l’</w:t>
      </w:r>
      <w:r w:rsidR="00472212" w:rsidRPr="00FE34D8">
        <w:rPr>
          <w:szCs w:val="22"/>
        </w:rPr>
        <w:t>ate</w:t>
      </w:r>
      <w:r w:rsidRPr="00FE34D8">
        <w:rPr>
          <w:szCs w:val="22"/>
        </w:rPr>
        <w:t>zolizumab doit être suspendu en cas de parésie faciale de grade 1 ou 2</w:t>
      </w:r>
      <w:r w:rsidR="00064B75" w:rsidRPr="00FE34D8">
        <w:rPr>
          <w:szCs w:val="22"/>
        </w:rPr>
        <w:t>,</w:t>
      </w:r>
      <w:r w:rsidRPr="00FE34D8">
        <w:rPr>
          <w:szCs w:val="22"/>
        </w:rPr>
        <w:t xml:space="preserve"> et un traitement par corticoïdes systémiques (1 à 2 mg/kg de poids corporel/jour de prednisone ou équivalent) doit être envisagé. Le traitement ne peut être repris que si l’événement est totalement résolu. Le traitement par </w:t>
      </w:r>
      <w:r w:rsidR="004E2C36" w:rsidRPr="00FE34D8">
        <w:rPr>
          <w:szCs w:val="22"/>
        </w:rPr>
        <w:t>l’</w:t>
      </w:r>
      <w:r w:rsidR="00472212" w:rsidRPr="00FE34D8">
        <w:rPr>
          <w:szCs w:val="22"/>
        </w:rPr>
        <w:t>ate</w:t>
      </w:r>
      <w:r w:rsidRPr="00FE34D8">
        <w:rPr>
          <w:szCs w:val="22"/>
        </w:rPr>
        <w:t xml:space="preserve">zolizumab doit être arrêté définitivement en cas de parésie faciale de grade 3 ou de grade 4, ou de toute autre neuropathie qui </w:t>
      </w:r>
      <w:r w:rsidR="00472212" w:rsidRPr="00FE34D8">
        <w:rPr>
          <w:szCs w:val="22"/>
        </w:rPr>
        <w:t>n’est pas totalement résolu</w:t>
      </w:r>
      <w:r w:rsidR="00941525" w:rsidRPr="00FE34D8">
        <w:rPr>
          <w:szCs w:val="22"/>
        </w:rPr>
        <w:t>e</w:t>
      </w:r>
      <w:r w:rsidRPr="00FE34D8">
        <w:rPr>
          <w:szCs w:val="22"/>
        </w:rPr>
        <w:t xml:space="preserve"> malgré l’arrêt du traitement par </w:t>
      </w:r>
      <w:r w:rsidR="004E2C36" w:rsidRPr="00FE34D8">
        <w:rPr>
          <w:szCs w:val="22"/>
        </w:rPr>
        <w:t>l’</w:t>
      </w:r>
      <w:r w:rsidR="00472212" w:rsidRPr="00FE34D8">
        <w:rPr>
          <w:szCs w:val="22"/>
        </w:rPr>
        <w:t>ate</w:t>
      </w:r>
      <w:r w:rsidRPr="00FE34D8">
        <w:rPr>
          <w:szCs w:val="22"/>
        </w:rPr>
        <w:t>zolizumab.</w:t>
      </w:r>
    </w:p>
    <w:p w14:paraId="29745FA8" w14:textId="77777777" w:rsidR="00D97225" w:rsidRPr="00FE34D8" w:rsidRDefault="00D97225" w:rsidP="00D97225">
      <w:pPr>
        <w:rPr>
          <w:szCs w:val="22"/>
        </w:rPr>
      </w:pPr>
    </w:p>
    <w:p w14:paraId="7086746E" w14:textId="37EE53B3" w:rsidR="00D97225" w:rsidRPr="00FE34D8" w:rsidRDefault="00D97225" w:rsidP="00D97225">
      <w:pPr>
        <w:rPr>
          <w:szCs w:val="22"/>
          <w:lang w:eastAsia="ko-KR" w:bidi="he-IL"/>
        </w:rPr>
      </w:pPr>
      <w:r w:rsidRPr="00FE34D8">
        <w:rPr>
          <w:szCs w:val="22"/>
        </w:rPr>
        <w:t xml:space="preserve">Le traitement par </w:t>
      </w:r>
      <w:r w:rsidR="004E2C36" w:rsidRPr="00FE34D8">
        <w:rPr>
          <w:szCs w:val="22"/>
        </w:rPr>
        <w:t>l’</w:t>
      </w:r>
      <w:r w:rsidR="00472212" w:rsidRPr="00FE34D8">
        <w:rPr>
          <w:szCs w:val="22"/>
        </w:rPr>
        <w:t>ate</w:t>
      </w:r>
      <w:r w:rsidRPr="00FE34D8">
        <w:rPr>
          <w:szCs w:val="22"/>
        </w:rPr>
        <w:t xml:space="preserve">zolizumab doit être arrêté définitivement en cas de myélite de grade 2, 3 ou 4. </w:t>
      </w:r>
    </w:p>
    <w:p w14:paraId="5CBBED6B" w14:textId="77777777" w:rsidR="007739AE" w:rsidRPr="00FE34D8" w:rsidRDefault="007739AE" w:rsidP="006E593B">
      <w:pPr>
        <w:rPr>
          <w:u w:val="single"/>
        </w:rPr>
      </w:pPr>
    </w:p>
    <w:p w14:paraId="3090065A" w14:textId="6A4F7450" w:rsidR="00491F56" w:rsidRPr="00FE34D8" w:rsidRDefault="00491F56" w:rsidP="005D3F60">
      <w:pPr>
        <w:keepNext/>
        <w:keepLines/>
        <w:rPr>
          <w:i/>
          <w:u w:val="single"/>
        </w:rPr>
      </w:pPr>
      <w:r w:rsidRPr="00FE34D8">
        <w:rPr>
          <w:i/>
          <w:u w:val="single"/>
        </w:rPr>
        <w:lastRenderedPageBreak/>
        <w:t xml:space="preserve">Pancréatite </w:t>
      </w:r>
      <w:r w:rsidR="00370B47" w:rsidRPr="00FE34D8">
        <w:rPr>
          <w:i/>
          <w:u w:val="single"/>
        </w:rPr>
        <w:t>à médiation immunitaire</w:t>
      </w:r>
    </w:p>
    <w:p w14:paraId="2050746D" w14:textId="77777777" w:rsidR="00A71D54" w:rsidRPr="00FE34D8" w:rsidRDefault="00A71D54" w:rsidP="005D3F60">
      <w:pPr>
        <w:keepNext/>
        <w:keepLines/>
        <w:rPr>
          <w:u w:val="single"/>
        </w:rPr>
      </w:pPr>
    </w:p>
    <w:p w14:paraId="498F493F" w14:textId="77777777" w:rsidR="00491F56" w:rsidRPr="00FE34D8" w:rsidRDefault="00DF1A78" w:rsidP="005D3F60">
      <w:pPr>
        <w:keepNext/>
        <w:keepLines/>
      </w:pPr>
      <w:r w:rsidRPr="00FE34D8">
        <w:t>Des cas de pancréatite</w:t>
      </w:r>
      <w:r w:rsidR="00491F56" w:rsidRPr="00FE34D8">
        <w:t xml:space="preserve">, </w:t>
      </w:r>
      <w:r w:rsidR="00584631" w:rsidRPr="00FE34D8">
        <w:t xml:space="preserve">incluant des </w:t>
      </w:r>
      <w:r w:rsidR="00491F56" w:rsidRPr="00FE34D8">
        <w:t xml:space="preserve">augmentations des taux sériques d'amylase et de lipase, ont été observés </w:t>
      </w:r>
      <w:r w:rsidR="00A561F9" w:rsidRPr="00FE34D8">
        <w:t>au cours d</w:t>
      </w:r>
      <w:r w:rsidR="00491F56" w:rsidRPr="00FE34D8">
        <w:t xml:space="preserve">es essais cliniques avec </w:t>
      </w:r>
      <w:r w:rsidR="002E5F0C" w:rsidRPr="00FE34D8">
        <w:t xml:space="preserve">l’atezolizumab </w:t>
      </w:r>
      <w:r w:rsidR="00491F56" w:rsidRPr="00FE34D8">
        <w:t>(voir rubrique 4.8). Les patients doivent être surveillés étroitement afin de détecter tout signe et symptôme suggérant une pancréatite aiguë.</w:t>
      </w:r>
    </w:p>
    <w:p w14:paraId="18F9D2F3" w14:textId="77777777" w:rsidR="00FF7FA0" w:rsidRPr="00FE34D8" w:rsidRDefault="00FF7FA0" w:rsidP="005D3F60">
      <w:pPr>
        <w:keepNext/>
        <w:keepLines/>
      </w:pPr>
    </w:p>
    <w:p w14:paraId="431E7EAE" w14:textId="52C6C332" w:rsidR="00491F56" w:rsidRPr="00FE34D8" w:rsidRDefault="00491F56" w:rsidP="006E593B">
      <w:r w:rsidRPr="00FE34D8">
        <w:t xml:space="preserve">Le traitement par </w:t>
      </w:r>
      <w:r w:rsidR="002E5F0C" w:rsidRPr="00FE34D8">
        <w:t xml:space="preserve">l’atezolizumab </w:t>
      </w:r>
      <w:r w:rsidRPr="00FE34D8">
        <w:t>doit être suspendu en cas d'augmentation des taux sériques d'amylase ou de lipase de grade ≥</w:t>
      </w:r>
      <w:r w:rsidR="00584631" w:rsidRPr="00FE34D8">
        <w:t xml:space="preserve"> </w:t>
      </w:r>
      <w:r w:rsidRPr="00FE34D8">
        <w:t>3 (&gt;</w:t>
      </w:r>
      <w:r w:rsidR="00584631" w:rsidRPr="00FE34D8">
        <w:t xml:space="preserve"> </w:t>
      </w:r>
      <w:r w:rsidRPr="00FE34D8">
        <w:t>2 </w:t>
      </w:r>
      <w:r w:rsidR="00584631" w:rsidRPr="00FE34D8">
        <w:t xml:space="preserve">x </w:t>
      </w:r>
      <w:r w:rsidRPr="00FE34D8">
        <w:t xml:space="preserve">LSN) ou de pancréatite de grade 2 ou 3 et un traitement par </w:t>
      </w:r>
      <w:r w:rsidR="00576BE2" w:rsidRPr="00FE34D8">
        <w:t>corticoïdes</w:t>
      </w:r>
      <w:r w:rsidR="009572C5" w:rsidRPr="00FE34D8">
        <w:t xml:space="preserve"> administré</w:t>
      </w:r>
      <w:r w:rsidR="00576BE2" w:rsidRPr="00FE34D8">
        <w:t xml:space="preserve"> par voie intraveineuse (</w:t>
      </w:r>
      <w:r w:rsidRPr="00FE34D8">
        <w:t>1</w:t>
      </w:r>
      <w:r w:rsidR="0049187B" w:rsidRPr="00FE34D8">
        <w:t xml:space="preserve"> </w:t>
      </w:r>
      <w:r w:rsidR="00C360C5" w:rsidRPr="00FE34D8">
        <w:t>à</w:t>
      </w:r>
      <w:r w:rsidR="0049187B" w:rsidRPr="00FE34D8">
        <w:t xml:space="preserve"> </w:t>
      </w:r>
      <w:r w:rsidRPr="00FE34D8">
        <w:t>2 mg/kg</w:t>
      </w:r>
      <w:r w:rsidR="00A43C0B" w:rsidRPr="00FE34D8">
        <w:t xml:space="preserve"> de poids corporel</w:t>
      </w:r>
      <w:r w:rsidR="006041D4" w:rsidRPr="00FE34D8">
        <w:t>/</w:t>
      </w:r>
      <w:r w:rsidR="00576BE2" w:rsidRPr="00FE34D8">
        <w:t>jour</w:t>
      </w:r>
      <w:r w:rsidRPr="00FE34D8">
        <w:t xml:space="preserve"> de méthylprednisolone</w:t>
      </w:r>
      <w:r w:rsidR="00584631" w:rsidRPr="00FE34D8">
        <w:t xml:space="preserve"> </w:t>
      </w:r>
      <w:r w:rsidRPr="00FE34D8">
        <w:t>ou équivalent</w:t>
      </w:r>
      <w:r w:rsidR="00576BE2" w:rsidRPr="00FE34D8">
        <w:t>)</w:t>
      </w:r>
      <w:r w:rsidRPr="00FE34D8">
        <w:t xml:space="preserve"> doit être instauré. Lorsque les symptômes s'améliorent, un traitement </w:t>
      </w:r>
      <w:r w:rsidR="007C1ED8" w:rsidRPr="00FE34D8">
        <w:t xml:space="preserve">relais </w:t>
      </w:r>
      <w:r w:rsidRPr="00FE34D8">
        <w:t>par 1</w:t>
      </w:r>
      <w:r w:rsidR="0049187B" w:rsidRPr="00FE34D8">
        <w:t xml:space="preserve"> </w:t>
      </w:r>
      <w:r w:rsidR="00C360C5" w:rsidRPr="00FE34D8">
        <w:t>à</w:t>
      </w:r>
      <w:r w:rsidR="0049187B" w:rsidRPr="00FE34D8">
        <w:t xml:space="preserve"> </w:t>
      </w:r>
      <w:r w:rsidRPr="00FE34D8">
        <w:t>2 mg/kg</w:t>
      </w:r>
      <w:r w:rsidR="00A43C0B" w:rsidRPr="00FE34D8">
        <w:t xml:space="preserve"> de poids corporel</w:t>
      </w:r>
      <w:r w:rsidR="006041D4" w:rsidRPr="00FE34D8">
        <w:t>/</w:t>
      </w:r>
      <w:r w:rsidR="00576BE2" w:rsidRPr="00FE34D8">
        <w:t xml:space="preserve">jour </w:t>
      </w:r>
      <w:r w:rsidRPr="00FE34D8">
        <w:t xml:space="preserve">de prednisone ou équivalent doit être </w:t>
      </w:r>
      <w:r w:rsidR="00D61B74" w:rsidRPr="00FE34D8">
        <w:t>initié</w:t>
      </w:r>
      <w:r w:rsidRPr="00FE34D8">
        <w:t xml:space="preserve">. Le traitement par </w:t>
      </w:r>
      <w:r w:rsidR="00576BE2" w:rsidRPr="00FE34D8">
        <w:t xml:space="preserve">l’atezolizumab </w:t>
      </w:r>
      <w:r w:rsidRPr="00FE34D8">
        <w:t xml:space="preserve">peut être repris lorsque les taux sériques d'amylase et de lipase s'améliorent </w:t>
      </w:r>
      <w:r w:rsidR="000B1B64" w:rsidRPr="00FE34D8">
        <w:t>jusqu’</w:t>
      </w:r>
      <w:r w:rsidR="00D61B74" w:rsidRPr="00FE34D8">
        <w:t>à</w:t>
      </w:r>
      <w:r w:rsidRPr="00FE34D8">
        <w:t xml:space="preserve"> un grade ≤</w:t>
      </w:r>
      <w:r w:rsidR="00D61B74" w:rsidRPr="00FE34D8">
        <w:t xml:space="preserve"> </w:t>
      </w:r>
      <w:r w:rsidRPr="00FE34D8">
        <w:t>1 dans les 12 semaines ou que les symptô</w:t>
      </w:r>
      <w:r w:rsidR="00CC61EC" w:rsidRPr="00FE34D8">
        <w:t xml:space="preserve">mes de pancréatite sont résolus </w:t>
      </w:r>
      <w:r w:rsidRPr="00FE34D8">
        <w:t>et que la dose de corticoïdes a été réduite à ≤</w:t>
      </w:r>
      <w:r w:rsidR="00D61B74" w:rsidRPr="00FE34D8">
        <w:t xml:space="preserve"> </w:t>
      </w:r>
      <w:r w:rsidRPr="00FE34D8">
        <w:t xml:space="preserve">10 mg de prednisone </w:t>
      </w:r>
      <w:r w:rsidR="00D61B74" w:rsidRPr="00FE34D8">
        <w:t xml:space="preserve">ou équivalent </w:t>
      </w:r>
      <w:r w:rsidRPr="00FE34D8">
        <w:t>par jour</w:t>
      </w:r>
      <w:r w:rsidR="00A45836" w:rsidRPr="00FE34D8">
        <w:t>.</w:t>
      </w:r>
      <w:r w:rsidRPr="00FE34D8">
        <w:t xml:space="preserve"> Le traitement par </w:t>
      </w:r>
      <w:r w:rsidR="00576BE2" w:rsidRPr="00FE34D8">
        <w:t xml:space="preserve">l’atezolizumab </w:t>
      </w:r>
      <w:r w:rsidRPr="00FE34D8">
        <w:t>doit être arrêté définitivement en cas de pancréatite de grade 4 ou de pancréatite récidivante, quel qu'en soit le grade.</w:t>
      </w:r>
    </w:p>
    <w:p w14:paraId="03EEC137" w14:textId="77777777" w:rsidR="0083459F" w:rsidRPr="00FE34D8" w:rsidRDefault="0083459F" w:rsidP="006E593B">
      <w:pPr>
        <w:rPr>
          <w:u w:val="single"/>
        </w:rPr>
      </w:pPr>
    </w:p>
    <w:p w14:paraId="797712F3" w14:textId="42D46586" w:rsidR="00914557" w:rsidRPr="00FE34D8" w:rsidRDefault="00914557" w:rsidP="00914557">
      <w:pPr>
        <w:keepNext/>
        <w:keepLines/>
        <w:rPr>
          <w:i/>
          <w:u w:val="single"/>
        </w:rPr>
      </w:pPr>
      <w:r w:rsidRPr="00FE34D8">
        <w:rPr>
          <w:i/>
          <w:u w:val="single"/>
        </w:rPr>
        <w:t xml:space="preserve">Myocardite </w:t>
      </w:r>
      <w:r w:rsidR="00370B47" w:rsidRPr="00FE34D8">
        <w:rPr>
          <w:i/>
          <w:u w:val="single"/>
        </w:rPr>
        <w:t>à médiation immunitaire</w:t>
      </w:r>
    </w:p>
    <w:p w14:paraId="681EE86A" w14:textId="77777777" w:rsidR="00914557" w:rsidRPr="00FE34D8" w:rsidRDefault="00914557" w:rsidP="00914557">
      <w:pPr>
        <w:keepNext/>
        <w:keepLines/>
        <w:rPr>
          <w:u w:val="single"/>
        </w:rPr>
      </w:pPr>
    </w:p>
    <w:p w14:paraId="04C71955" w14:textId="7D4D8C0A" w:rsidR="00CC4174" w:rsidRPr="00FE34D8" w:rsidRDefault="00CC4174" w:rsidP="00CC4174">
      <w:pPr>
        <w:keepNext/>
        <w:keepLines/>
      </w:pPr>
      <w:r w:rsidRPr="00FE34D8">
        <w:t xml:space="preserve">Des cas de </w:t>
      </w:r>
      <w:r w:rsidR="00F73473" w:rsidRPr="00FE34D8">
        <w:t>myocardite</w:t>
      </w:r>
      <w:r w:rsidR="00505B8C" w:rsidRPr="00FE34D8">
        <w:t>, dont des cas d’évolution fatale,</w:t>
      </w:r>
      <w:r w:rsidRPr="00FE34D8">
        <w:t xml:space="preserve"> ont été observés avec l’atezolizumab (voir rubrique 4.8). Les patients doivent être surveillés afin de détecter tout signe</w:t>
      </w:r>
      <w:r w:rsidR="00E94FB7" w:rsidRPr="00FE34D8">
        <w:t xml:space="preserve"> </w:t>
      </w:r>
      <w:r w:rsidRPr="00FE34D8">
        <w:t xml:space="preserve">et symptôme de </w:t>
      </w:r>
      <w:r w:rsidR="00F73473" w:rsidRPr="00FE34D8">
        <w:t>myocardite</w:t>
      </w:r>
      <w:r w:rsidRPr="00FE34D8">
        <w:t>.</w:t>
      </w:r>
      <w:r w:rsidR="00505B8C" w:rsidRPr="00FE34D8">
        <w:t xml:space="preserve"> </w:t>
      </w:r>
      <w:r w:rsidR="00223582" w:rsidRPr="00FE34D8">
        <w:t>Les myocardites peuvent également être des manifestations cliniques de myosites et doivent être traitées en conséquence.</w:t>
      </w:r>
    </w:p>
    <w:p w14:paraId="652377CA" w14:textId="77777777" w:rsidR="00CC4174" w:rsidRPr="00FE34D8" w:rsidRDefault="00CC4174" w:rsidP="00CC4174">
      <w:pPr>
        <w:keepNext/>
        <w:keepLines/>
      </w:pPr>
    </w:p>
    <w:p w14:paraId="4648921D" w14:textId="32851E56" w:rsidR="00914557" w:rsidRPr="00FE34D8" w:rsidRDefault="00505B8C" w:rsidP="007D5D2E">
      <w:r w:rsidRPr="00FE34D8">
        <w:t xml:space="preserve">Les patients présentant des symptômes cardiaques ou cardio-pulmonaires doivent être examinés </w:t>
      </w:r>
      <w:r w:rsidR="003732D6" w:rsidRPr="00FE34D8">
        <w:t xml:space="preserve">afin d’identifier </w:t>
      </w:r>
      <w:r w:rsidRPr="00FE34D8">
        <w:t>une myocardite potentielle</w:t>
      </w:r>
      <w:r w:rsidR="003732D6" w:rsidRPr="00FE34D8">
        <w:t xml:space="preserve"> et </w:t>
      </w:r>
      <w:r w:rsidRPr="00FE34D8">
        <w:t xml:space="preserve">garantir la mise en place de mesures appropriées à un stade précoce. Si une myocardite est suspectée, le traitement par </w:t>
      </w:r>
      <w:r w:rsidR="00DF23CA" w:rsidRPr="00FE34D8">
        <w:t>l’</w:t>
      </w:r>
      <w:r w:rsidRPr="00FE34D8">
        <w:t>atezolizumab doit être suspendu, un</w:t>
      </w:r>
      <w:r w:rsidR="00DF23CA" w:rsidRPr="00FE34D8">
        <w:t xml:space="preserve"> traitement par</w:t>
      </w:r>
      <w:r w:rsidRPr="00FE34D8">
        <w:t xml:space="preserve"> des corticoïdes systémiques à une dose de 1 à 2 mg/kg de poids corporel/jour de prednisone ou équivalent doit être</w:t>
      </w:r>
      <w:r w:rsidR="00DF23CA" w:rsidRPr="00FE34D8">
        <w:t xml:space="preserve"> rapidement</w:t>
      </w:r>
      <w:r w:rsidRPr="00FE34D8">
        <w:t xml:space="preserve"> instauré, et une consultation cardiologique rapide avec bilan diagnostique selon les recommandations cliniques en vigueur doit être initié</w:t>
      </w:r>
      <w:r w:rsidR="00631150" w:rsidRPr="00FE34D8">
        <w:t>e</w:t>
      </w:r>
      <w:r w:rsidRPr="00FE34D8">
        <w:t xml:space="preserve">. Une fois le diagnostic de myocardite établi, le traitement par </w:t>
      </w:r>
      <w:r w:rsidR="00DF23CA" w:rsidRPr="00FE34D8">
        <w:t>l’</w:t>
      </w:r>
      <w:r w:rsidRPr="00FE34D8">
        <w:t>at</w:t>
      </w:r>
      <w:r w:rsidR="00DF23CA" w:rsidRPr="00FE34D8">
        <w:t>e</w:t>
      </w:r>
      <w:r w:rsidRPr="00FE34D8">
        <w:t>zolizumab doit être arrêté définitivement en cas de myocardite de grade ≥ 2 (voir rubrique 4.2).</w:t>
      </w:r>
    </w:p>
    <w:p w14:paraId="37E9A448" w14:textId="77777777" w:rsidR="005579E7" w:rsidRPr="00FE34D8" w:rsidRDefault="005579E7" w:rsidP="007D5D2E"/>
    <w:p w14:paraId="691A39AD" w14:textId="55EF260F" w:rsidR="002719BA" w:rsidRPr="00FE34D8" w:rsidRDefault="002719BA" w:rsidP="00BF0175">
      <w:pPr>
        <w:keepNext/>
        <w:keepLines/>
        <w:widowControl w:val="0"/>
        <w:rPr>
          <w:i/>
          <w:u w:val="single"/>
        </w:rPr>
      </w:pPr>
      <w:r w:rsidRPr="00FE34D8">
        <w:rPr>
          <w:i/>
          <w:u w:val="single"/>
        </w:rPr>
        <w:t xml:space="preserve">Néphrite </w:t>
      </w:r>
      <w:r w:rsidR="00370B47" w:rsidRPr="00FE34D8">
        <w:rPr>
          <w:i/>
          <w:u w:val="single"/>
        </w:rPr>
        <w:t>à médiation immunitaire</w:t>
      </w:r>
    </w:p>
    <w:p w14:paraId="2E238534" w14:textId="77777777" w:rsidR="002719BA" w:rsidRPr="00FE34D8" w:rsidRDefault="002719BA" w:rsidP="00BF0175">
      <w:pPr>
        <w:keepNext/>
        <w:keepLines/>
        <w:widowControl w:val="0"/>
        <w:rPr>
          <w:u w:val="single"/>
        </w:rPr>
      </w:pPr>
    </w:p>
    <w:p w14:paraId="23B9F030" w14:textId="0C86A6CB" w:rsidR="002719BA" w:rsidRPr="00FE34D8" w:rsidRDefault="002719BA" w:rsidP="00BF0175">
      <w:pPr>
        <w:keepNext/>
        <w:keepLines/>
        <w:widowControl w:val="0"/>
      </w:pPr>
      <w:r w:rsidRPr="00FE34D8">
        <w:t>Des cas de néphrite ont été observés au cours des essais cliniques avec l’atezolizumab (voir rubrique 4.8). Les patients doivent être surveillés afin de détecter tout changement de la fonction rénale.</w:t>
      </w:r>
    </w:p>
    <w:p w14:paraId="2F40222D" w14:textId="77777777" w:rsidR="002719BA" w:rsidRPr="00FE34D8" w:rsidRDefault="002719BA" w:rsidP="009C43BD">
      <w:pPr>
        <w:widowControl w:val="0"/>
      </w:pPr>
    </w:p>
    <w:p w14:paraId="4A6BEFCA" w14:textId="7C4EB61A" w:rsidR="002719BA" w:rsidRPr="00FE34D8" w:rsidRDefault="002719BA" w:rsidP="00A06DCA">
      <w:pPr>
        <w:widowControl w:val="0"/>
      </w:pPr>
      <w:r w:rsidRPr="00FE34D8">
        <w:t>Le traitement par l’atezolizumab doit être suspendu en cas de néphrite de grade 2 et un traitement par corticoïdes systémiques à une dose de 1 à 2 mg/kg</w:t>
      </w:r>
      <w:r w:rsidR="00A43C0B" w:rsidRPr="00FE34D8">
        <w:t xml:space="preserve"> de poids corporel</w:t>
      </w:r>
      <w:r w:rsidRPr="00FE34D8">
        <w:t xml:space="preserve">/jour de prednisone ou équivalent doit être instauré. Le traitement par l’atezolizumab peut être repris si l’évènement s’améliore jusqu’au grade ≤ 1 dans les 12 semaines et que la dose de corticoïdes a été réduite à ≤ 10 mg de prednisone ou équivalent par jour. Le traitement par l’atezolizumab doit être arrêté définitivement en cas de néphrite de grade 3 ou 4. </w:t>
      </w:r>
    </w:p>
    <w:p w14:paraId="29DAF140" w14:textId="77777777" w:rsidR="007739AE" w:rsidRPr="00FE34D8" w:rsidRDefault="007739AE" w:rsidP="003B4863">
      <w:pPr>
        <w:rPr>
          <w:i/>
          <w:u w:val="single"/>
        </w:rPr>
      </w:pPr>
    </w:p>
    <w:p w14:paraId="4F65E80F" w14:textId="4DD5DA8B" w:rsidR="007739AE" w:rsidRPr="00FE34D8" w:rsidRDefault="007739AE" w:rsidP="003B4863">
      <w:pPr>
        <w:rPr>
          <w:i/>
          <w:u w:val="single"/>
        </w:rPr>
      </w:pPr>
      <w:r w:rsidRPr="00FE34D8">
        <w:rPr>
          <w:i/>
          <w:u w:val="single"/>
        </w:rPr>
        <w:t xml:space="preserve">Myosite </w:t>
      </w:r>
      <w:r w:rsidR="00370B47" w:rsidRPr="00FE34D8">
        <w:rPr>
          <w:i/>
          <w:u w:val="single"/>
        </w:rPr>
        <w:t>à médiation immunitaire</w:t>
      </w:r>
    </w:p>
    <w:p w14:paraId="1384700D" w14:textId="77777777" w:rsidR="007739AE" w:rsidRPr="00FE34D8" w:rsidRDefault="007739AE" w:rsidP="003B4863"/>
    <w:p w14:paraId="5ACB6C13" w14:textId="677343CD" w:rsidR="007739AE" w:rsidRPr="00FE34D8" w:rsidRDefault="007739AE" w:rsidP="003B4863">
      <w:r w:rsidRPr="00FE34D8">
        <w:t>Des cas de myosite, dont des cas d’évolution fatale, ont été observés avec l’atezolizumab (voir rubrique 4.8). Les patients doivent être surveillés afin de détecter tout signe et symptôme de myosite.</w:t>
      </w:r>
      <w:r w:rsidR="00DF23CA" w:rsidRPr="00FE34D8">
        <w:t xml:space="preserve"> Les patients avec une possible myosite doivent être surveillés pour des signes de myocardite.</w:t>
      </w:r>
    </w:p>
    <w:p w14:paraId="48FE0E70" w14:textId="77777777" w:rsidR="007739AE" w:rsidRPr="00FE34D8" w:rsidRDefault="007739AE" w:rsidP="003B4863"/>
    <w:p w14:paraId="557CA9FD" w14:textId="1233FC03" w:rsidR="007739AE" w:rsidRPr="00FE34D8" w:rsidRDefault="00DF23CA" w:rsidP="007739AE">
      <w:pPr>
        <w:keepNext/>
        <w:keepLines/>
      </w:pPr>
      <w:r w:rsidRPr="00FE34D8">
        <w:lastRenderedPageBreak/>
        <w:t xml:space="preserve">Si un patient développe des signes et symptômes de myosite, une surveillance étroite doit être instaurée et le patient doit être adressé à un spécialiste pour une évaluation et un traitement sans délai. </w:t>
      </w:r>
      <w:r w:rsidR="007739AE" w:rsidRPr="00FE34D8">
        <w:t>Le traitement par l’atezolizumab doit être suspendu en cas de myosite de grade 2 ou 3 et un traitement par corticoïdes (1 à 2 mg/kg</w:t>
      </w:r>
      <w:r w:rsidR="00E217C1" w:rsidRPr="00FE34D8">
        <w:t xml:space="preserve"> de poids corporel</w:t>
      </w:r>
      <w:r w:rsidR="007739AE" w:rsidRPr="00FE34D8">
        <w:t>/jour de prednisone ou équivalent) doit être instauré. Si les symptômes s’améliorent jusqu’à un grade ≤ 1, la dose de corticoïdes doit être réduite progressivement, en fonction de l’état clinique. Le traitement par l’atezolizumab peut être repris si l'événement s'améliore jusqu’à un grade ≤ 1 dans les 12 semaines et que la dose de corticoïdes a été réduite à ≤ 10 mg de prednisone par voie orale ou équivalent par jour. Le traitement par l’atezolizumab doit être arrêté définitivement en cas de myosite de grade 4 ou de grade 3 récurrente, ou s’il est impossible de réduire la dose de corticoïdes à l’équivalent de ≤ 10 mg de prednisone par jour dans les 12 semaines suivant la survenue de l’évènement.</w:t>
      </w:r>
    </w:p>
    <w:p w14:paraId="2A923DCE" w14:textId="10F2B381" w:rsidR="002719BA" w:rsidRPr="00FE34D8" w:rsidRDefault="002719BA" w:rsidP="009C43BD">
      <w:pPr>
        <w:widowControl w:val="0"/>
      </w:pPr>
    </w:p>
    <w:p w14:paraId="0F159E28" w14:textId="5ABAA62C" w:rsidR="00CA00E5" w:rsidRPr="00FE34D8" w:rsidRDefault="00CA00E5" w:rsidP="00CA00E5">
      <w:pPr>
        <w:keepNext/>
        <w:keepLines/>
        <w:rPr>
          <w:i/>
          <w:u w:val="single"/>
        </w:rPr>
      </w:pPr>
      <w:r w:rsidRPr="00FE34D8">
        <w:rPr>
          <w:i/>
          <w:u w:val="single"/>
        </w:rPr>
        <w:t xml:space="preserve">Réactions cutanées sévères </w:t>
      </w:r>
      <w:r w:rsidR="00370B47" w:rsidRPr="00FE34D8">
        <w:rPr>
          <w:i/>
          <w:u w:val="single"/>
        </w:rPr>
        <w:t>à médiation immunitaire</w:t>
      </w:r>
    </w:p>
    <w:p w14:paraId="4B612BA3" w14:textId="77777777" w:rsidR="00CA00E5" w:rsidRPr="00FE34D8" w:rsidRDefault="00CA00E5" w:rsidP="00CA00E5">
      <w:pPr>
        <w:keepNext/>
        <w:keepLines/>
        <w:rPr>
          <w:i/>
          <w:u w:val="single"/>
        </w:rPr>
      </w:pPr>
    </w:p>
    <w:p w14:paraId="69D3F483" w14:textId="3B726168" w:rsidR="00CA00E5" w:rsidRPr="00FE34D8" w:rsidRDefault="00CA00E5" w:rsidP="00CA00E5">
      <w:pPr>
        <w:keepNext/>
        <w:keepLines/>
      </w:pPr>
      <w:r w:rsidRPr="00FE34D8">
        <w:t xml:space="preserve">Des réactions cutanées sévères </w:t>
      </w:r>
      <w:r w:rsidR="00370B47" w:rsidRPr="00FE34D8">
        <w:t>à médiation immunitaire</w:t>
      </w:r>
      <w:r w:rsidRPr="00FE34D8">
        <w:t>, y compris des cas de syndrome de Stevens-Johnson et de nécrolyse épidermique toxique, ont été rapportées chez des patients recevant l'atezolizumab. Les patients doivent être surveillés pour la détection de potentielle réaction cutanée sévère et d'autres causes doivent être exclues. Pour les réactions cutanées sévères suspectées, les patients doivent être adressés à un spécialiste pour un diagnostic et une prise en charge approfondis.</w:t>
      </w:r>
    </w:p>
    <w:p w14:paraId="03583FCD" w14:textId="77777777" w:rsidR="00CA00E5" w:rsidRPr="00FE34D8" w:rsidRDefault="00CA00E5" w:rsidP="00CA00E5">
      <w:pPr>
        <w:keepNext/>
        <w:keepLines/>
      </w:pPr>
    </w:p>
    <w:p w14:paraId="6B9458C3" w14:textId="19048FDD" w:rsidR="00CA00E5" w:rsidRPr="00FE34D8" w:rsidRDefault="00CA00E5" w:rsidP="00CA00E5">
      <w:pPr>
        <w:keepNext/>
        <w:keepLines/>
      </w:pPr>
      <w:r w:rsidRPr="00FE34D8">
        <w:t>Compte tenu de la gravité de l'effet indésirable, le traitement par l'atezolizumab doit être suspendu en cas de réaction cutanée de grade 3 et un traitement par des corticostéroïdes systémiques à une dose de 1 à 2 mg/kg de poids corporel/jour de prednisone ou équivalent doit être instauré. Le traitement par l’atezolizumab peut être repris si l'événement s'améliore jusqu'à un grade ≤ 1 dans les 12 semaines et que la dose de corticoïdes a été réduite à ≤ 10 mg de prednisone ou équivalent par jour. Le traitement par l'atezolizumab doit être arrêté définitivement en cas de réaction cutanée de grade 4 et des corticoïdes doivent être administrés.</w:t>
      </w:r>
    </w:p>
    <w:p w14:paraId="351E2102" w14:textId="77777777" w:rsidR="00CA00E5" w:rsidRPr="00FE34D8" w:rsidRDefault="00CA00E5" w:rsidP="00CA00E5">
      <w:pPr>
        <w:keepNext/>
        <w:keepLines/>
      </w:pPr>
    </w:p>
    <w:p w14:paraId="5FE5206B" w14:textId="77777777" w:rsidR="00CA00E5" w:rsidRPr="00FE34D8" w:rsidRDefault="00CA00E5" w:rsidP="00CA00E5">
      <w:pPr>
        <w:keepNext/>
        <w:keepLines/>
      </w:pPr>
      <w:r w:rsidRPr="00FE34D8">
        <w:t>Le traitement par l'atezolizumab doit être suspendu en cas de suspicion d’un syndrome de Stevens-Johnson ou d’une nécrolyse épidermique toxique. En cas de confirmation d’un syndrome de Stevens-Johnson ou d’une nécrolyse épidermique toxique, le traitement par l'atezolizumab doit être arrêté définitivement.</w:t>
      </w:r>
    </w:p>
    <w:p w14:paraId="741988C7" w14:textId="77777777" w:rsidR="00CA00E5" w:rsidRPr="00FE34D8" w:rsidRDefault="00CA00E5" w:rsidP="00CA00E5">
      <w:pPr>
        <w:keepNext/>
        <w:keepLines/>
      </w:pPr>
    </w:p>
    <w:p w14:paraId="37EF7F4E" w14:textId="2E0F9A57" w:rsidR="00783414" w:rsidRPr="00FE34D8" w:rsidRDefault="00CA00E5" w:rsidP="000E2FED">
      <w:pPr>
        <w:widowControl w:val="0"/>
      </w:pPr>
      <w:r w:rsidRPr="00FE34D8">
        <w:t xml:space="preserve">L’atezolizumab doit être utilisé avec précaution chez un patient présentant un antécédent de réaction cutanée sévère ou mettant en jeu le pronostic vital lors d’un traitement antérieur par un autre médicament anticancéreux immunostimulant. </w:t>
      </w:r>
    </w:p>
    <w:p w14:paraId="3885DD3A" w14:textId="0284C407" w:rsidR="007B4DC3" w:rsidRPr="00FE34D8" w:rsidRDefault="007B4DC3" w:rsidP="000E2FED">
      <w:pPr>
        <w:widowControl w:val="0"/>
      </w:pPr>
    </w:p>
    <w:p w14:paraId="361942FF" w14:textId="11A8613C" w:rsidR="007B4DC3" w:rsidRPr="00FE34D8" w:rsidRDefault="007B4DC3" w:rsidP="000E2FED">
      <w:pPr>
        <w:widowControl w:val="0"/>
        <w:rPr>
          <w:i/>
          <w:iCs/>
          <w:u w:val="single"/>
        </w:rPr>
      </w:pPr>
      <w:r w:rsidRPr="00FE34D8">
        <w:rPr>
          <w:i/>
          <w:iCs/>
          <w:u w:val="single"/>
        </w:rPr>
        <w:t xml:space="preserve">Troubles péricardiques </w:t>
      </w:r>
      <w:r w:rsidR="00370B47" w:rsidRPr="00FE34D8">
        <w:rPr>
          <w:i/>
          <w:iCs/>
          <w:u w:val="single"/>
        </w:rPr>
        <w:t>à médiation immunitaire</w:t>
      </w:r>
    </w:p>
    <w:p w14:paraId="022C132C" w14:textId="77777777" w:rsidR="007B4DC3" w:rsidRPr="00FE34D8" w:rsidRDefault="007B4DC3" w:rsidP="000E2FED">
      <w:pPr>
        <w:widowControl w:val="0"/>
      </w:pPr>
    </w:p>
    <w:p w14:paraId="6FE82CFD" w14:textId="125A04D9" w:rsidR="007B4DC3" w:rsidRPr="00FE34D8" w:rsidRDefault="007B4DC3" w:rsidP="000E2FED">
      <w:pPr>
        <w:widowControl w:val="0"/>
      </w:pPr>
      <w:r w:rsidRPr="00FE34D8">
        <w:t>Des troubles péricardiques, incluant péricardite, épanchement péricardique et tamponnade cardiaque, dont certains d’issue fatale, ont été observés sous atezolizumab (voir rubrique 4.8). Les patients doivent être surveillés pour la détection de tou</w:t>
      </w:r>
      <w:r w:rsidR="004D64CE" w:rsidRPr="00FE34D8">
        <w:t>s</w:t>
      </w:r>
      <w:r w:rsidRPr="00FE34D8">
        <w:t xml:space="preserve"> signe</w:t>
      </w:r>
      <w:r w:rsidR="004D64CE" w:rsidRPr="00FE34D8">
        <w:t>s</w:t>
      </w:r>
      <w:r w:rsidRPr="00FE34D8">
        <w:t xml:space="preserve"> et symptômes cliniques de troubles péricardiques.</w:t>
      </w:r>
    </w:p>
    <w:p w14:paraId="3912D3FC" w14:textId="77777777" w:rsidR="007B4DC3" w:rsidRPr="00FE34D8" w:rsidRDefault="007B4DC3" w:rsidP="000E2FED">
      <w:pPr>
        <w:widowControl w:val="0"/>
      </w:pPr>
    </w:p>
    <w:p w14:paraId="3A60FEBC" w14:textId="7712342F" w:rsidR="007B4DC3" w:rsidRPr="00FE34D8" w:rsidRDefault="007B4DC3" w:rsidP="000E2FED">
      <w:pPr>
        <w:widowControl w:val="0"/>
      </w:pPr>
      <w:r w:rsidRPr="00FE34D8">
        <w:t>En cas de suspicion de péricardite de grade 1, le traitement par atezolizumab doit être suspendu et une consultation rapide en cardiologie avec des examens diagnostiques conforme</w:t>
      </w:r>
      <w:r w:rsidR="004D64CE" w:rsidRPr="00FE34D8">
        <w:t>s</w:t>
      </w:r>
      <w:r w:rsidRPr="00FE34D8">
        <w:t xml:space="preserve"> aux recommandations cliniques en vigueur doit être instaurée. En cas de suspicion de troubles péricardiques de grade ≥ 2, le traitement par atezolizumab doit être suspendu, un traitement par corticoïdes systémiques à la dose de 1 à 2 mg/kg de poids corporel/jour de prednisone ou équivalent doit être instauré dans les plus brefs délais et une consultation cardiaque avec un bilan diagnostique conforme aux recommandations cliniques en vigueur doit être instaurée</w:t>
      </w:r>
      <w:r w:rsidR="00530964" w:rsidRPr="00FE34D8">
        <w:t xml:space="preserve"> dans les plus brefs délais</w:t>
      </w:r>
      <w:r w:rsidRPr="00FE34D8">
        <w:t>. Une fois qu’un diagnostic de trouble péricardique a été établi, le traitement par atezolizumab doit être arrêté définitivement en cas de troubles péricardiques de grade ≥ 2 (voir rubrique 4.2).</w:t>
      </w:r>
    </w:p>
    <w:p w14:paraId="1068F905" w14:textId="2A2C06D9" w:rsidR="00067C43" w:rsidRPr="00FE34D8" w:rsidRDefault="00067C43" w:rsidP="000E2FED">
      <w:pPr>
        <w:widowControl w:val="0"/>
      </w:pPr>
    </w:p>
    <w:p w14:paraId="138346D5" w14:textId="77777777" w:rsidR="00067C43" w:rsidRPr="00FE34D8" w:rsidRDefault="00067C43" w:rsidP="000E2FED">
      <w:pPr>
        <w:keepNext/>
        <w:keepLines/>
        <w:rPr>
          <w:iCs/>
        </w:rPr>
      </w:pPr>
      <w:proofErr w:type="spellStart"/>
      <w:r w:rsidRPr="00FE34D8">
        <w:rPr>
          <w:i/>
          <w:iCs/>
          <w:u w:val="single"/>
        </w:rPr>
        <w:lastRenderedPageBreak/>
        <w:t>Lymphohistiocytose</w:t>
      </w:r>
      <w:proofErr w:type="spellEnd"/>
      <w:r w:rsidRPr="00FE34D8">
        <w:rPr>
          <w:i/>
          <w:iCs/>
          <w:u w:val="single"/>
        </w:rPr>
        <w:t xml:space="preserve"> </w:t>
      </w:r>
      <w:proofErr w:type="spellStart"/>
      <w:r w:rsidRPr="00FE34D8">
        <w:rPr>
          <w:i/>
          <w:iCs/>
          <w:u w:val="single"/>
        </w:rPr>
        <w:t>hémophagocytaire</w:t>
      </w:r>
      <w:proofErr w:type="spellEnd"/>
    </w:p>
    <w:p w14:paraId="2E4110E7" w14:textId="77777777" w:rsidR="00067C43" w:rsidRPr="00FE34D8" w:rsidRDefault="00067C43" w:rsidP="000E2FED">
      <w:pPr>
        <w:keepNext/>
        <w:keepLines/>
      </w:pPr>
    </w:p>
    <w:p w14:paraId="760F6B2D" w14:textId="03A6EF7A" w:rsidR="00067C43" w:rsidRPr="00FE34D8" w:rsidRDefault="00067C43" w:rsidP="000E2FED">
      <w:pPr>
        <w:keepNext/>
        <w:keepLines/>
      </w:pPr>
      <w:r w:rsidRPr="00FE34D8">
        <w:t xml:space="preserve">Des cas de </w:t>
      </w:r>
      <w:proofErr w:type="spellStart"/>
      <w:r w:rsidRPr="00FE34D8">
        <w:t>lymphohistiocytose</w:t>
      </w:r>
      <w:proofErr w:type="spellEnd"/>
      <w:r w:rsidRPr="00FE34D8">
        <w:t xml:space="preserve"> </w:t>
      </w:r>
      <w:proofErr w:type="spellStart"/>
      <w:r w:rsidRPr="00FE34D8">
        <w:t>hémophagocytaire</w:t>
      </w:r>
      <w:proofErr w:type="spellEnd"/>
      <w:r w:rsidRPr="00FE34D8">
        <w:t xml:space="preserve"> (LHH), incluant des cas d’évolution fatale, ont été rapportés chez des patients recevant de l’atezolizumab (voir rubrique 4.8). Le diagnostic de LHH doit être envisagé en cas de tableau atypique ou prolongé de syndrome de relargage des cytokines. Les patients doivent être surveillés afin de déceler les signes cliniques et les symptômes de la LHH. En cas de suspicion de LHH, le traitement par l’atezolizumab doit être arrêté définitivement et les patients doivent être adressés à un spécialiste pour un diagnostic et une prise en charge plus approfondis. </w:t>
      </w:r>
    </w:p>
    <w:p w14:paraId="53C439A5" w14:textId="77777777" w:rsidR="00E350E8" w:rsidRPr="00FE34D8" w:rsidRDefault="00E350E8" w:rsidP="00CA00E5">
      <w:pPr>
        <w:keepNext/>
        <w:keepLines/>
      </w:pPr>
    </w:p>
    <w:p w14:paraId="11F754C7" w14:textId="15DA2251" w:rsidR="00783414" w:rsidRPr="00FE34D8" w:rsidRDefault="00783414" w:rsidP="00783414">
      <w:pPr>
        <w:rPr>
          <w:iCs/>
        </w:rPr>
      </w:pPr>
      <w:r w:rsidRPr="00FE34D8">
        <w:rPr>
          <w:i/>
          <w:iCs/>
          <w:u w:val="single"/>
        </w:rPr>
        <w:t xml:space="preserve">Autres effets indésirables </w:t>
      </w:r>
      <w:r w:rsidR="00370B47" w:rsidRPr="00FE34D8">
        <w:rPr>
          <w:i/>
          <w:iCs/>
          <w:u w:val="single"/>
        </w:rPr>
        <w:t>à médiation immunitaire</w:t>
      </w:r>
    </w:p>
    <w:p w14:paraId="09F2C8C6" w14:textId="77777777" w:rsidR="00BD5CA8" w:rsidRPr="00FE34D8" w:rsidRDefault="00BD5CA8" w:rsidP="00783414">
      <w:pPr>
        <w:rPr>
          <w:iCs/>
        </w:rPr>
      </w:pPr>
    </w:p>
    <w:p w14:paraId="587C09C4" w14:textId="342421EB" w:rsidR="00783414" w:rsidRPr="00FE34D8" w:rsidRDefault="00783414" w:rsidP="00783414">
      <w:pPr>
        <w:rPr>
          <w:iCs/>
        </w:rPr>
      </w:pPr>
      <w:r w:rsidRPr="00FE34D8">
        <w:rPr>
          <w:iCs/>
        </w:rPr>
        <w:t xml:space="preserve">Compte tenu du mécanisme d’action d’atezolizumab, d’autres effets indésirables potentiels </w:t>
      </w:r>
      <w:r w:rsidR="00370B47" w:rsidRPr="00FE34D8">
        <w:rPr>
          <w:iCs/>
        </w:rPr>
        <w:t>à médiation immunitaire</w:t>
      </w:r>
      <w:r w:rsidRPr="00FE34D8">
        <w:rPr>
          <w:iCs/>
        </w:rPr>
        <w:t>, y compris des cystites non infectieuses, peuvent survenir.</w:t>
      </w:r>
    </w:p>
    <w:p w14:paraId="298F9C3D" w14:textId="77777777" w:rsidR="00783414" w:rsidRPr="00FE34D8" w:rsidRDefault="00783414" w:rsidP="00783414">
      <w:pPr>
        <w:rPr>
          <w:iCs/>
        </w:rPr>
      </w:pPr>
    </w:p>
    <w:p w14:paraId="674868F3" w14:textId="59EB2A8B" w:rsidR="00783414" w:rsidRPr="00FE34D8" w:rsidRDefault="00783414" w:rsidP="00FF574B">
      <w:pPr>
        <w:rPr>
          <w:iCs/>
        </w:rPr>
      </w:pPr>
      <w:r w:rsidRPr="00FE34D8">
        <w:rPr>
          <w:iCs/>
        </w:rPr>
        <w:t xml:space="preserve">Évaluer tous les effets indésirables </w:t>
      </w:r>
      <w:r w:rsidR="00370B47" w:rsidRPr="00FE34D8">
        <w:rPr>
          <w:iCs/>
        </w:rPr>
        <w:t>à médiation immunitaire</w:t>
      </w:r>
      <w:r w:rsidR="007B4DC3" w:rsidRPr="00FE34D8">
        <w:rPr>
          <w:iCs/>
        </w:rPr>
        <w:t xml:space="preserve"> </w:t>
      </w:r>
      <w:r w:rsidRPr="00FE34D8">
        <w:rPr>
          <w:iCs/>
        </w:rPr>
        <w:t xml:space="preserve">suspectés afin d’exclure d’autres causes. Les patients doivent être surveillés afin de détecter les signes et symptômes d’effets indésirables </w:t>
      </w:r>
      <w:r w:rsidR="00370B47" w:rsidRPr="00FE34D8">
        <w:rPr>
          <w:iCs/>
        </w:rPr>
        <w:t>à médiation immunitaire</w:t>
      </w:r>
      <w:r w:rsidR="007B4DC3" w:rsidRPr="00FE34D8">
        <w:rPr>
          <w:iCs/>
        </w:rPr>
        <w:t xml:space="preserve"> </w:t>
      </w:r>
      <w:r w:rsidRPr="00FE34D8">
        <w:rPr>
          <w:iCs/>
        </w:rPr>
        <w:t>et, selon la gravité de l’effet, doivent être pris en charge par des modifications du traitement et l'administration de corticoïdes, en fonction de l’état clinique (voir rubriques 4.2 et 4.8).</w:t>
      </w:r>
    </w:p>
    <w:p w14:paraId="49DD1662" w14:textId="77777777" w:rsidR="00CA00E5" w:rsidRPr="00FE34D8" w:rsidRDefault="00CA00E5" w:rsidP="009C43BD">
      <w:pPr>
        <w:widowControl w:val="0"/>
      </w:pPr>
    </w:p>
    <w:p w14:paraId="4759DB15" w14:textId="77777777" w:rsidR="002E5F0C" w:rsidRPr="00FE34D8" w:rsidRDefault="002E5F0C" w:rsidP="00C577EA">
      <w:pPr>
        <w:rPr>
          <w:rFonts w:eastAsia="SimSun"/>
          <w:u w:val="single"/>
          <w:lang w:eastAsia="zh-CN" w:bidi="he-IL"/>
        </w:rPr>
      </w:pPr>
      <w:r w:rsidRPr="00FE34D8">
        <w:rPr>
          <w:rFonts w:eastAsia="SimSun"/>
          <w:u w:val="single"/>
          <w:lang w:eastAsia="zh-CN" w:bidi="he-IL"/>
        </w:rPr>
        <w:t>Réactions liées à la perfusion</w:t>
      </w:r>
    </w:p>
    <w:p w14:paraId="5D3686E6" w14:textId="77777777" w:rsidR="00A71D54" w:rsidRPr="00FE34D8" w:rsidRDefault="00A71D54" w:rsidP="00C577EA">
      <w:pPr>
        <w:rPr>
          <w:rFonts w:eastAsia="SimSun"/>
          <w:u w:val="single"/>
          <w:lang w:eastAsia="zh-CN" w:bidi="he-IL"/>
        </w:rPr>
      </w:pPr>
    </w:p>
    <w:p w14:paraId="0FE21055" w14:textId="415FF59C" w:rsidR="00831311" w:rsidRPr="00FE34D8" w:rsidDel="00D76333" w:rsidRDefault="002E5F0C" w:rsidP="00C577EA">
      <w:pPr>
        <w:rPr>
          <w:del w:id="12" w:author="Author"/>
          <w:lang w:eastAsia="ko-KR" w:bidi="he-IL"/>
        </w:rPr>
      </w:pPr>
      <w:r w:rsidRPr="00FE34D8">
        <w:rPr>
          <w:lang w:eastAsia="ko-KR" w:bidi="he-IL"/>
        </w:rPr>
        <w:t>Des réactions liées à la perfusion</w:t>
      </w:r>
      <w:ins w:id="13" w:author="Author">
        <w:r w:rsidR="00D76333">
          <w:rPr>
            <w:lang w:eastAsia="ko-KR" w:bidi="he-IL"/>
          </w:rPr>
          <w:t xml:space="preserve">, </w:t>
        </w:r>
        <w:r w:rsidR="00CF7305">
          <w:rPr>
            <w:iCs/>
          </w:rPr>
          <w:t>incluant</w:t>
        </w:r>
        <w:del w:id="14" w:author="Author">
          <w:r w:rsidR="00D76333" w:rsidRPr="00FE34D8" w:rsidDel="00CF7305">
            <w:rPr>
              <w:iCs/>
            </w:rPr>
            <w:delText>y compris</w:delText>
          </w:r>
        </w:del>
        <w:r w:rsidR="00D76333" w:rsidRPr="00FE34D8">
          <w:rPr>
            <w:iCs/>
          </w:rPr>
          <w:t xml:space="preserve"> des</w:t>
        </w:r>
        <w:r w:rsidR="00D76333">
          <w:rPr>
            <w:iCs/>
          </w:rPr>
          <w:t xml:space="preserve"> anaphylaxies,</w:t>
        </w:r>
      </w:ins>
      <w:r w:rsidRPr="00FE34D8">
        <w:rPr>
          <w:lang w:eastAsia="ko-KR" w:bidi="he-IL"/>
        </w:rPr>
        <w:t xml:space="preserve"> ont été observées avec </w:t>
      </w:r>
      <w:r w:rsidR="00C360C5" w:rsidRPr="00FE34D8">
        <w:rPr>
          <w:lang w:eastAsia="ko-KR" w:bidi="he-IL"/>
        </w:rPr>
        <w:t>l’atezolizumab</w:t>
      </w:r>
      <w:r w:rsidRPr="00FE34D8">
        <w:rPr>
          <w:lang w:eastAsia="ko-KR" w:bidi="he-IL"/>
        </w:rPr>
        <w:t xml:space="preserve"> (</w:t>
      </w:r>
      <w:r w:rsidR="0066798A" w:rsidRPr="00FE34D8">
        <w:rPr>
          <w:lang w:eastAsia="ko-KR" w:bidi="he-IL"/>
        </w:rPr>
        <w:t>voir rubrique</w:t>
      </w:r>
      <w:r w:rsidRPr="00FE34D8">
        <w:rPr>
          <w:lang w:eastAsia="ko-KR" w:bidi="he-IL"/>
        </w:rPr>
        <w:t xml:space="preserve"> </w:t>
      </w:r>
      <w:r w:rsidRPr="00FE34D8">
        <w:rPr>
          <w:rFonts w:eastAsia="SimSun"/>
          <w:lang w:eastAsia="zh-CN" w:bidi="he-IL"/>
        </w:rPr>
        <w:t>4.8</w:t>
      </w:r>
      <w:r w:rsidRPr="00FE34D8">
        <w:rPr>
          <w:lang w:eastAsia="ko-KR" w:bidi="he-IL"/>
        </w:rPr>
        <w:t>).</w:t>
      </w:r>
      <w:r w:rsidR="00177153" w:rsidRPr="00FE34D8">
        <w:rPr>
          <w:lang w:eastAsia="ko-KR" w:bidi="he-IL"/>
        </w:rPr>
        <w:t xml:space="preserve"> </w:t>
      </w:r>
    </w:p>
    <w:p w14:paraId="6E993A22" w14:textId="77777777" w:rsidR="00831311" w:rsidRPr="00FE34D8" w:rsidDel="00D76333" w:rsidRDefault="00831311" w:rsidP="00C577EA">
      <w:pPr>
        <w:rPr>
          <w:del w:id="15" w:author="Author"/>
          <w:lang w:eastAsia="ko-KR" w:bidi="he-IL"/>
        </w:rPr>
      </w:pPr>
    </w:p>
    <w:p w14:paraId="07581F78" w14:textId="03DFDF46" w:rsidR="002E5F0C" w:rsidRPr="00FE34D8" w:rsidRDefault="0066798A" w:rsidP="00C577EA">
      <w:pPr>
        <w:rPr>
          <w:lang w:eastAsia="ko-KR" w:bidi="he-IL"/>
        </w:rPr>
      </w:pPr>
      <w:r w:rsidRPr="00FE34D8">
        <w:rPr>
          <w:lang w:eastAsia="ko-KR" w:bidi="he-IL"/>
        </w:rPr>
        <w:t>L</w:t>
      </w:r>
      <w:r w:rsidR="009572C5" w:rsidRPr="00FE34D8">
        <w:rPr>
          <w:lang w:eastAsia="ko-KR" w:bidi="he-IL"/>
        </w:rPr>
        <w:t>e débit</w:t>
      </w:r>
      <w:r w:rsidRPr="00FE34D8">
        <w:rPr>
          <w:lang w:eastAsia="ko-KR" w:bidi="he-IL"/>
        </w:rPr>
        <w:t xml:space="preserve"> de perfusion doit être réduit</w:t>
      </w:r>
      <w:ins w:id="16" w:author="Author">
        <w:r w:rsidR="00D76333">
          <w:rPr>
            <w:lang w:eastAsia="ko-KR" w:bidi="he-IL"/>
          </w:rPr>
          <w:t>,</w:t>
        </w:r>
      </w:ins>
      <w:r w:rsidRPr="00FE34D8">
        <w:rPr>
          <w:lang w:eastAsia="ko-KR" w:bidi="he-IL"/>
        </w:rPr>
        <w:t xml:space="preserve"> ou le traitement interrompu</w:t>
      </w:r>
      <w:ins w:id="17" w:author="Author">
        <w:r w:rsidR="00D76333">
          <w:rPr>
            <w:lang w:eastAsia="ko-KR" w:bidi="he-IL"/>
          </w:rPr>
          <w:t>,</w:t>
        </w:r>
      </w:ins>
      <w:r w:rsidRPr="00FE34D8">
        <w:rPr>
          <w:lang w:eastAsia="ko-KR" w:bidi="he-IL"/>
        </w:rPr>
        <w:t xml:space="preserve"> chez les </w:t>
      </w:r>
      <w:r w:rsidR="002E5F0C" w:rsidRPr="00FE34D8">
        <w:rPr>
          <w:lang w:eastAsia="ko-KR" w:bidi="he-IL"/>
        </w:rPr>
        <w:t xml:space="preserve">patients </w:t>
      </w:r>
      <w:r w:rsidR="00284ED9" w:rsidRPr="00FE34D8">
        <w:rPr>
          <w:lang w:eastAsia="ko-KR" w:bidi="he-IL"/>
        </w:rPr>
        <w:t>présentant</w:t>
      </w:r>
      <w:r w:rsidRPr="00FE34D8">
        <w:rPr>
          <w:lang w:eastAsia="ko-KR" w:bidi="he-IL"/>
        </w:rPr>
        <w:t xml:space="preserve"> des réactions liées à la perfusion de g</w:t>
      </w:r>
      <w:r w:rsidR="002E5F0C" w:rsidRPr="00FE34D8">
        <w:rPr>
          <w:lang w:eastAsia="ko-KR" w:bidi="he-IL"/>
        </w:rPr>
        <w:t>rade</w:t>
      </w:r>
      <w:ins w:id="18" w:author="Author">
        <w:r w:rsidR="00D76333">
          <w:rPr>
            <w:lang w:eastAsia="ko-KR" w:bidi="he-IL"/>
          </w:rPr>
          <w:t> </w:t>
        </w:r>
      </w:ins>
      <w:del w:id="19" w:author="Author">
        <w:r w:rsidR="002E5F0C" w:rsidRPr="00FE34D8" w:rsidDel="00D76333">
          <w:rPr>
            <w:lang w:eastAsia="ko-KR" w:bidi="he-IL"/>
          </w:rPr>
          <w:delText xml:space="preserve"> </w:delText>
        </w:r>
      </w:del>
      <w:r w:rsidR="002E5F0C" w:rsidRPr="00FE34D8">
        <w:rPr>
          <w:lang w:eastAsia="ko-KR" w:bidi="he-IL"/>
        </w:rPr>
        <w:t xml:space="preserve">1 </w:t>
      </w:r>
      <w:r w:rsidRPr="00FE34D8">
        <w:rPr>
          <w:lang w:eastAsia="ko-KR" w:bidi="he-IL"/>
        </w:rPr>
        <w:t>ou</w:t>
      </w:r>
      <w:ins w:id="20" w:author="Author">
        <w:r w:rsidR="00D76333">
          <w:rPr>
            <w:lang w:eastAsia="ko-KR" w:bidi="he-IL"/>
          </w:rPr>
          <w:t> </w:t>
        </w:r>
      </w:ins>
      <w:del w:id="21" w:author="Author">
        <w:r w:rsidRPr="00FE34D8" w:rsidDel="00D76333">
          <w:rPr>
            <w:lang w:eastAsia="ko-KR" w:bidi="he-IL"/>
          </w:rPr>
          <w:delText xml:space="preserve"> </w:delText>
        </w:r>
      </w:del>
      <w:r w:rsidR="002E5F0C" w:rsidRPr="00FE34D8">
        <w:rPr>
          <w:lang w:eastAsia="ko-KR" w:bidi="he-IL"/>
        </w:rPr>
        <w:t xml:space="preserve">2. </w:t>
      </w:r>
      <w:r w:rsidR="00C360C5" w:rsidRPr="00FE34D8">
        <w:rPr>
          <w:lang w:eastAsia="ko-KR" w:bidi="he-IL"/>
        </w:rPr>
        <w:t>L’atezolizumab</w:t>
      </w:r>
      <w:r w:rsidR="002E5F0C" w:rsidRPr="00FE34D8">
        <w:rPr>
          <w:lang w:eastAsia="ko-KR" w:bidi="he-IL"/>
        </w:rPr>
        <w:t xml:space="preserve"> </w:t>
      </w:r>
      <w:r w:rsidRPr="00FE34D8">
        <w:rPr>
          <w:lang w:eastAsia="ko-KR" w:bidi="he-IL"/>
        </w:rPr>
        <w:t xml:space="preserve">doit être définitivement arrêté chez les </w:t>
      </w:r>
      <w:r w:rsidR="002E5F0C" w:rsidRPr="00FE34D8">
        <w:rPr>
          <w:lang w:eastAsia="ko-KR" w:bidi="he-IL"/>
        </w:rPr>
        <w:t xml:space="preserve">patients </w:t>
      </w:r>
      <w:r w:rsidR="00284ED9" w:rsidRPr="00FE34D8">
        <w:rPr>
          <w:lang w:eastAsia="ko-KR" w:bidi="he-IL"/>
        </w:rPr>
        <w:t>présentant</w:t>
      </w:r>
      <w:r w:rsidRPr="00FE34D8">
        <w:rPr>
          <w:lang w:eastAsia="ko-KR" w:bidi="he-IL"/>
        </w:rPr>
        <w:t xml:space="preserve"> des réactions liées à la perfusion de g</w:t>
      </w:r>
      <w:r w:rsidR="002E5F0C" w:rsidRPr="00FE34D8">
        <w:rPr>
          <w:lang w:eastAsia="ko-KR" w:bidi="he-IL"/>
        </w:rPr>
        <w:t>rade</w:t>
      </w:r>
      <w:ins w:id="22" w:author="Author">
        <w:r w:rsidR="00D76333">
          <w:rPr>
            <w:lang w:eastAsia="ko-KR" w:bidi="he-IL"/>
          </w:rPr>
          <w:t> </w:t>
        </w:r>
      </w:ins>
      <w:del w:id="23" w:author="Author">
        <w:r w:rsidR="002E5F0C" w:rsidRPr="00FE34D8" w:rsidDel="00D76333">
          <w:rPr>
            <w:lang w:eastAsia="ko-KR" w:bidi="he-IL"/>
          </w:rPr>
          <w:delText xml:space="preserve"> </w:delText>
        </w:r>
      </w:del>
      <w:r w:rsidR="002E5F0C" w:rsidRPr="00FE34D8">
        <w:rPr>
          <w:lang w:eastAsia="ko-KR" w:bidi="he-IL"/>
        </w:rPr>
        <w:t xml:space="preserve">3 </w:t>
      </w:r>
      <w:r w:rsidRPr="00FE34D8">
        <w:rPr>
          <w:lang w:eastAsia="ko-KR" w:bidi="he-IL"/>
        </w:rPr>
        <w:t>ou</w:t>
      </w:r>
      <w:ins w:id="24" w:author="Author">
        <w:r w:rsidR="00D76333">
          <w:rPr>
            <w:lang w:eastAsia="ko-KR" w:bidi="he-IL"/>
          </w:rPr>
          <w:t> </w:t>
        </w:r>
      </w:ins>
      <w:del w:id="25" w:author="Author">
        <w:r w:rsidRPr="00FE34D8" w:rsidDel="00D76333">
          <w:rPr>
            <w:lang w:eastAsia="ko-KR" w:bidi="he-IL"/>
          </w:rPr>
          <w:delText xml:space="preserve"> </w:delText>
        </w:r>
      </w:del>
      <w:r w:rsidR="002E5F0C" w:rsidRPr="00FE34D8">
        <w:rPr>
          <w:lang w:eastAsia="ko-KR" w:bidi="he-IL"/>
        </w:rPr>
        <w:t xml:space="preserve">4. </w:t>
      </w:r>
      <w:r w:rsidRPr="00FE34D8">
        <w:rPr>
          <w:lang w:eastAsia="ko-KR" w:bidi="he-IL"/>
        </w:rPr>
        <w:t>Les p</w:t>
      </w:r>
      <w:r w:rsidR="002E5F0C" w:rsidRPr="00FE34D8">
        <w:rPr>
          <w:lang w:eastAsia="ko-KR" w:bidi="he-IL"/>
        </w:rPr>
        <w:t xml:space="preserve">atients </w:t>
      </w:r>
      <w:r w:rsidR="00284ED9" w:rsidRPr="00FE34D8">
        <w:rPr>
          <w:lang w:eastAsia="ko-KR" w:bidi="he-IL"/>
        </w:rPr>
        <w:t>présentant</w:t>
      </w:r>
      <w:r w:rsidRPr="00FE34D8">
        <w:rPr>
          <w:lang w:eastAsia="ko-KR" w:bidi="he-IL"/>
        </w:rPr>
        <w:t xml:space="preserve"> des réactions liées à la perfusion de g</w:t>
      </w:r>
      <w:r w:rsidR="002E5F0C" w:rsidRPr="00FE34D8">
        <w:rPr>
          <w:lang w:eastAsia="ko-KR" w:bidi="he-IL"/>
        </w:rPr>
        <w:t>rade</w:t>
      </w:r>
      <w:ins w:id="26" w:author="Author">
        <w:r w:rsidR="00D76333">
          <w:rPr>
            <w:lang w:eastAsia="ko-KR" w:bidi="he-IL"/>
          </w:rPr>
          <w:t> </w:t>
        </w:r>
      </w:ins>
      <w:del w:id="27" w:author="Author">
        <w:r w:rsidR="002E5F0C" w:rsidRPr="00FE34D8" w:rsidDel="00D76333">
          <w:rPr>
            <w:lang w:eastAsia="ko-KR" w:bidi="he-IL"/>
          </w:rPr>
          <w:delText xml:space="preserve"> </w:delText>
        </w:r>
      </w:del>
      <w:r w:rsidR="002E5F0C" w:rsidRPr="00FE34D8">
        <w:rPr>
          <w:lang w:eastAsia="ko-KR" w:bidi="he-IL"/>
        </w:rPr>
        <w:t>1 o</w:t>
      </w:r>
      <w:r w:rsidRPr="00FE34D8">
        <w:rPr>
          <w:lang w:eastAsia="ko-KR" w:bidi="he-IL"/>
        </w:rPr>
        <w:t>u</w:t>
      </w:r>
      <w:ins w:id="28" w:author="Author">
        <w:r w:rsidR="00D76333">
          <w:rPr>
            <w:lang w:eastAsia="ko-KR" w:bidi="he-IL"/>
          </w:rPr>
          <w:t> </w:t>
        </w:r>
      </w:ins>
      <w:del w:id="29" w:author="Author">
        <w:r w:rsidR="002E5F0C" w:rsidRPr="00FE34D8" w:rsidDel="00D76333">
          <w:rPr>
            <w:lang w:eastAsia="ko-KR" w:bidi="he-IL"/>
          </w:rPr>
          <w:delText xml:space="preserve"> </w:delText>
        </w:r>
      </w:del>
      <w:r w:rsidR="002E5F0C" w:rsidRPr="00FE34D8">
        <w:rPr>
          <w:lang w:eastAsia="ko-KR" w:bidi="he-IL"/>
        </w:rPr>
        <w:t xml:space="preserve">2 </w:t>
      </w:r>
      <w:r w:rsidRPr="00FE34D8">
        <w:rPr>
          <w:lang w:eastAsia="ko-KR" w:bidi="he-IL"/>
        </w:rPr>
        <w:t xml:space="preserve">peuvent continuer à recevoir </w:t>
      </w:r>
      <w:r w:rsidR="00C360C5" w:rsidRPr="00FE34D8">
        <w:rPr>
          <w:lang w:eastAsia="ko-KR" w:bidi="he-IL"/>
        </w:rPr>
        <w:t>l’atezolizumab</w:t>
      </w:r>
      <w:r w:rsidRPr="00FE34D8">
        <w:rPr>
          <w:lang w:eastAsia="ko-KR" w:bidi="he-IL"/>
        </w:rPr>
        <w:t xml:space="preserve"> avec une surveillance étroite </w:t>
      </w:r>
      <w:r w:rsidR="002E5F0C" w:rsidRPr="00FE34D8">
        <w:rPr>
          <w:lang w:eastAsia="ko-KR" w:bidi="he-IL"/>
        </w:rPr>
        <w:t xml:space="preserve">; </w:t>
      </w:r>
      <w:r w:rsidRPr="00FE34D8">
        <w:rPr>
          <w:lang w:eastAsia="ko-KR" w:bidi="he-IL"/>
        </w:rPr>
        <w:t xml:space="preserve">une </w:t>
      </w:r>
      <w:r w:rsidR="002E5F0C" w:rsidRPr="00FE34D8">
        <w:rPr>
          <w:lang w:eastAsia="ko-KR" w:bidi="he-IL"/>
        </w:rPr>
        <w:t>pr</w:t>
      </w:r>
      <w:r w:rsidRPr="00FE34D8">
        <w:rPr>
          <w:lang w:eastAsia="ko-KR" w:bidi="he-IL"/>
        </w:rPr>
        <w:t>é</w:t>
      </w:r>
      <w:r w:rsidR="002E5F0C" w:rsidRPr="00FE34D8">
        <w:rPr>
          <w:lang w:eastAsia="ko-KR" w:bidi="he-IL"/>
        </w:rPr>
        <w:t>m</w:t>
      </w:r>
      <w:r w:rsidRPr="00FE34D8">
        <w:rPr>
          <w:lang w:eastAsia="ko-KR" w:bidi="he-IL"/>
        </w:rPr>
        <w:t>é</w:t>
      </w:r>
      <w:r w:rsidR="002E5F0C" w:rsidRPr="00FE34D8">
        <w:rPr>
          <w:lang w:eastAsia="ko-KR" w:bidi="he-IL"/>
        </w:rPr>
        <w:t xml:space="preserve">dication </w:t>
      </w:r>
      <w:r w:rsidRPr="00FE34D8">
        <w:rPr>
          <w:lang w:eastAsia="ko-KR" w:bidi="he-IL"/>
        </w:rPr>
        <w:t xml:space="preserve">par des antipyrétiques et des </w:t>
      </w:r>
      <w:r w:rsidR="002E5F0C" w:rsidRPr="00FE34D8">
        <w:rPr>
          <w:lang w:eastAsia="ko-KR" w:bidi="he-IL"/>
        </w:rPr>
        <w:t>antihistamin</w:t>
      </w:r>
      <w:r w:rsidRPr="00FE34D8">
        <w:rPr>
          <w:lang w:eastAsia="ko-KR" w:bidi="he-IL"/>
        </w:rPr>
        <w:t>iqu</w:t>
      </w:r>
      <w:r w:rsidR="002E5F0C" w:rsidRPr="00FE34D8">
        <w:rPr>
          <w:lang w:eastAsia="ko-KR" w:bidi="he-IL"/>
        </w:rPr>
        <w:t xml:space="preserve">es </w:t>
      </w:r>
      <w:r w:rsidRPr="00FE34D8">
        <w:rPr>
          <w:lang w:eastAsia="ko-KR" w:bidi="he-IL"/>
        </w:rPr>
        <w:t>peut être envisagée</w:t>
      </w:r>
      <w:r w:rsidR="002E5F0C" w:rsidRPr="00FE34D8">
        <w:rPr>
          <w:lang w:eastAsia="ko-KR" w:bidi="he-IL"/>
        </w:rPr>
        <w:t>.</w:t>
      </w:r>
    </w:p>
    <w:p w14:paraId="5ABBEE79" w14:textId="77777777" w:rsidR="00D0110E" w:rsidRPr="00FE34D8" w:rsidRDefault="00D0110E" w:rsidP="00C577EA">
      <w:pPr>
        <w:rPr>
          <w:lang w:eastAsia="ko-KR" w:bidi="he-IL"/>
        </w:rPr>
      </w:pPr>
    </w:p>
    <w:p w14:paraId="76B8746A" w14:textId="77777777" w:rsidR="00D0110E" w:rsidRPr="00FE34D8" w:rsidRDefault="00D0110E" w:rsidP="00DE2336">
      <w:pPr>
        <w:keepNext/>
        <w:rPr>
          <w:iCs/>
          <w:u w:val="single"/>
        </w:rPr>
      </w:pPr>
      <w:r w:rsidRPr="00FE34D8">
        <w:rPr>
          <w:iCs/>
          <w:u w:val="single"/>
        </w:rPr>
        <w:t xml:space="preserve">Précautions spécifiques à la </w:t>
      </w:r>
      <w:r w:rsidR="00EC3002" w:rsidRPr="00FE34D8">
        <w:rPr>
          <w:iCs/>
          <w:u w:val="single"/>
        </w:rPr>
        <w:t>maladie</w:t>
      </w:r>
    </w:p>
    <w:p w14:paraId="1D570C42" w14:textId="77777777" w:rsidR="00D0110E" w:rsidRPr="00FE34D8" w:rsidRDefault="00D0110E" w:rsidP="00DE2336">
      <w:pPr>
        <w:keepNext/>
      </w:pPr>
    </w:p>
    <w:p w14:paraId="2F7DFC4C" w14:textId="3BE5B1C1" w:rsidR="00D0110E" w:rsidRPr="00FE34D8" w:rsidRDefault="00D0110E" w:rsidP="00DE2336">
      <w:pPr>
        <w:keepNext/>
        <w:rPr>
          <w:i/>
          <w:u w:val="single"/>
        </w:rPr>
      </w:pPr>
      <w:r w:rsidRPr="00FE34D8">
        <w:rPr>
          <w:i/>
          <w:u w:val="single"/>
        </w:rPr>
        <w:t xml:space="preserve">Utilisation d’atezolizumab en association au </w:t>
      </w:r>
      <w:proofErr w:type="spellStart"/>
      <w:r w:rsidRPr="00FE34D8">
        <w:rPr>
          <w:i/>
          <w:u w:val="single"/>
        </w:rPr>
        <w:t>bevacizumab</w:t>
      </w:r>
      <w:proofErr w:type="spellEnd"/>
      <w:r w:rsidRPr="00FE34D8">
        <w:rPr>
          <w:i/>
          <w:u w:val="single"/>
        </w:rPr>
        <w:t xml:space="preserve">, paclitaxel et </w:t>
      </w:r>
      <w:proofErr w:type="spellStart"/>
      <w:r w:rsidRPr="00FE34D8">
        <w:rPr>
          <w:i/>
          <w:u w:val="single"/>
        </w:rPr>
        <w:t>carboplatine</w:t>
      </w:r>
      <w:proofErr w:type="spellEnd"/>
      <w:r w:rsidRPr="00FE34D8">
        <w:rPr>
          <w:i/>
          <w:u w:val="single"/>
        </w:rPr>
        <w:t xml:space="preserve"> dans le </w:t>
      </w:r>
      <w:r w:rsidR="004C2DEC" w:rsidRPr="00FE34D8">
        <w:rPr>
          <w:i/>
          <w:u w:val="single"/>
        </w:rPr>
        <w:t>CBNPC</w:t>
      </w:r>
      <w:r w:rsidRPr="00FE34D8">
        <w:rPr>
          <w:i/>
          <w:u w:val="single"/>
        </w:rPr>
        <w:t xml:space="preserve"> non épidermoïde métastatique</w:t>
      </w:r>
    </w:p>
    <w:p w14:paraId="0F44AB8E" w14:textId="77777777" w:rsidR="00D0110E" w:rsidRPr="00FE34D8" w:rsidRDefault="00D0110E" w:rsidP="00D0110E">
      <w:pPr>
        <w:keepNext/>
        <w:rPr>
          <w:i/>
          <w:u w:val="single"/>
        </w:rPr>
      </w:pPr>
    </w:p>
    <w:p w14:paraId="5876260D" w14:textId="77777777" w:rsidR="00D0110E" w:rsidRPr="00FE34D8" w:rsidRDefault="0070367B" w:rsidP="00D0110E">
      <w:pPr>
        <w:keepNext/>
      </w:pPr>
      <w:r w:rsidRPr="00FE34D8">
        <w:t xml:space="preserve">Les médecins doivent </w:t>
      </w:r>
      <w:r w:rsidR="009B0289" w:rsidRPr="00FE34D8">
        <w:t xml:space="preserve">prendre en compte </w:t>
      </w:r>
      <w:r w:rsidR="005057AE" w:rsidRPr="00FE34D8">
        <w:t>avec précaution</w:t>
      </w:r>
      <w:r w:rsidRPr="00FE34D8">
        <w:t xml:space="preserve"> les risques combinés des quatre médicaments </w:t>
      </w:r>
      <w:proofErr w:type="spellStart"/>
      <w:r w:rsidR="002719BA" w:rsidRPr="00FE34D8">
        <w:t>atezolizumab</w:t>
      </w:r>
      <w:proofErr w:type="spellEnd"/>
      <w:r w:rsidRPr="00FE34D8">
        <w:t xml:space="preserve">, </w:t>
      </w:r>
      <w:proofErr w:type="spellStart"/>
      <w:r w:rsidR="00B02CE4" w:rsidRPr="00FE34D8">
        <w:t>bevacizumab</w:t>
      </w:r>
      <w:proofErr w:type="spellEnd"/>
      <w:r w:rsidR="00B02CE4" w:rsidRPr="00FE34D8">
        <w:t>, paclitaxel</w:t>
      </w:r>
      <w:r w:rsidR="00D0110E" w:rsidRPr="00FE34D8">
        <w:t xml:space="preserve"> </w:t>
      </w:r>
      <w:r w:rsidRPr="00FE34D8">
        <w:t>et</w:t>
      </w:r>
      <w:r w:rsidR="00D0110E" w:rsidRPr="00FE34D8">
        <w:t xml:space="preserve"> </w:t>
      </w:r>
      <w:proofErr w:type="spellStart"/>
      <w:r w:rsidR="00D0110E" w:rsidRPr="00FE34D8">
        <w:t>carboplatin</w:t>
      </w:r>
      <w:r w:rsidR="00B02CE4" w:rsidRPr="00FE34D8">
        <w:t>e</w:t>
      </w:r>
      <w:proofErr w:type="spellEnd"/>
      <w:r w:rsidR="00D0110E" w:rsidRPr="00FE34D8">
        <w:t xml:space="preserve"> </w:t>
      </w:r>
      <w:r w:rsidRPr="00FE34D8">
        <w:t>avant d’initier le traitement</w:t>
      </w:r>
      <w:r w:rsidR="00D0110E" w:rsidRPr="00FE34D8">
        <w:t xml:space="preserve"> (</w:t>
      </w:r>
      <w:r w:rsidRPr="00FE34D8">
        <w:t>voir</w:t>
      </w:r>
      <w:r w:rsidR="00D0110E" w:rsidRPr="00FE34D8">
        <w:t xml:space="preserve"> </w:t>
      </w:r>
      <w:r w:rsidRPr="00FE34D8">
        <w:t>rubrique</w:t>
      </w:r>
      <w:r w:rsidR="00D0110E" w:rsidRPr="00FE34D8">
        <w:t xml:space="preserve"> 4.8).</w:t>
      </w:r>
    </w:p>
    <w:p w14:paraId="479E94CB" w14:textId="77777777" w:rsidR="00FC01DB" w:rsidRPr="00FE34D8" w:rsidRDefault="00FC01DB" w:rsidP="00D0110E">
      <w:pPr>
        <w:keepNext/>
      </w:pPr>
    </w:p>
    <w:p w14:paraId="29BF01F2" w14:textId="54734567" w:rsidR="00FC01DB" w:rsidRPr="00FE34D8" w:rsidRDefault="00FC01DB" w:rsidP="00FC01DB">
      <w:pPr>
        <w:keepNext/>
        <w:rPr>
          <w:i/>
          <w:u w:val="single"/>
        </w:rPr>
      </w:pPr>
      <w:r w:rsidRPr="00FE34D8">
        <w:rPr>
          <w:i/>
          <w:u w:val="single"/>
        </w:rPr>
        <w:t xml:space="preserve">Utilisation d’atezolizumab en association au </w:t>
      </w:r>
      <w:proofErr w:type="spellStart"/>
      <w:r w:rsidRPr="00FE34D8">
        <w:rPr>
          <w:i/>
          <w:u w:val="single"/>
        </w:rPr>
        <w:t>nab</w:t>
      </w:r>
      <w:proofErr w:type="spellEnd"/>
      <w:r w:rsidRPr="00FE34D8">
        <w:rPr>
          <w:i/>
          <w:u w:val="single"/>
        </w:rPr>
        <w:t xml:space="preserve">-paclitaxel dans le </w:t>
      </w:r>
      <w:r w:rsidR="004C2DEC" w:rsidRPr="00FE34D8">
        <w:rPr>
          <w:i/>
          <w:u w:val="single"/>
        </w:rPr>
        <w:t xml:space="preserve">CSTN </w:t>
      </w:r>
      <w:r w:rsidRPr="00FE34D8">
        <w:rPr>
          <w:i/>
          <w:u w:val="single"/>
        </w:rPr>
        <w:t>métastatique</w:t>
      </w:r>
    </w:p>
    <w:p w14:paraId="1FBA5E5C" w14:textId="77777777" w:rsidR="00FC01DB" w:rsidRPr="00FE34D8" w:rsidRDefault="00FC01DB" w:rsidP="00FC01DB">
      <w:pPr>
        <w:keepNext/>
        <w:rPr>
          <w:i/>
          <w:u w:val="single"/>
        </w:rPr>
      </w:pPr>
    </w:p>
    <w:p w14:paraId="4BC2A0CD" w14:textId="2BA686FC" w:rsidR="00FC01DB" w:rsidRPr="00FE34D8" w:rsidRDefault="00FC01DB" w:rsidP="00FC01DB">
      <w:r w:rsidRPr="00FE34D8">
        <w:t xml:space="preserve">Les neutropénies et les neuropathies périphériques apparues durant le traitement par </w:t>
      </w:r>
      <w:proofErr w:type="spellStart"/>
      <w:r w:rsidRPr="00FE34D8">
        <w:t>atezolizumab</w:t>
      </w:r>
      <w:proofErr w:type="spellEnd"/>
      <w:r w:rsidRPr="00FE34D8">
        <w:t xml:space="preserve"> et </w:t>
      </w:r>
      <w:proofErr w:type="spellStart"/>
      <w:r w:rsidRPr="00FE34D8">
        <w:t>nab</w:t>
      </w:r>
      <w:proofErr w:type="spellEnd"/>
      <w:r w:rsidRPr="00FE34D8">
        <w:t xml:space="preserve">-paclitaxel peuvent être réversibles avec </w:t>
      </w:r>
      <w:r w:rsidR="00342B29" w:rsidRPr="00FE34D8">
        <w:t>l’</w:t>
      </w:r>
      <w:r w:rsidRPr="00FE34D8">
        <w:t xml:space="preserve">interruption du </w:t>
      </w:r>
      <w:proofErr w:type="spellStart"/>
      <w:r w:rsidRPr="00FE34D8">
        <w:t>nab</w:t>
      </w:r>
      <w:proofErr w:type="spellEnd"/>
      <w:r w:rsidRPr="00FE34D8">
        <w:t xml:space="preserve">-paclitaxel. Les médecins doivent consulter le Résumé des Caractéristiques du Produit (RCP) du </w:t>
      </w:r>
      <w:proofErr w:type="spellStart"/>
      <w:r w:rsidRPr="00FE34D8">
        <w:t>nab</w:t>
      </w:r>
      <w:proofErr w:type="spellEnd"/>
      <w:r w:rsidRPr="00FE34D8">
        <w:t xml:space="preserve">-paclitaxel pour connaître les précautions spécifiques et les contre-indications de ce médicament. </w:t>
      </w:r>
    </w:p>
    <w:p w14:paraId="23525A8E" w14:textId="77777777" w:rsidR="00C74593" w:rsidRPr="00FE34D8" w:rsidRDefault="00C74593" w:rsidP="00B242F5">
      <w:pPr>
        <w:rPr>
          <w:iCs/>
          <w:u w:val="single"/>
        </w:rPr>
      </w:pPr>
    </w:p>
    <w:p w14:paraId="2968CC89" w14:textId="77777777" w:rsidR="00FC01DB" w:rsidRPr="00FE34D8" w:rsidRDefault="00FC01DB" w:rsidP="00B242F5">
      <w:pPr>
        <w:keepNext/>
        <w:keepLines/>
        <w:rPr>
          <w:i/>
          <w:iCs/>
          <w:u w:val="single"/>
        </w:rPr>
      </w:pPr>
      <w:r w:rsidRPr="00FE34D8">
        <w:rPr>
          <w:i/>
          <w:iCs/>
          <w:u w:val="single"/>
        </w:rPr>
        <w:lastRenderedPageBreak/>
        <w:t>Utilisation d’atezolizumab dans le carcinome urothélial pour des patients préalablement non traités et considérés inéligibles au cisplatine</w:t>
      </w:r>
    </w:p>
    <w:p w14:paraId="347B5A2B" w14:textId="77777777" w:rsidR="00FC01DB" w:rsidRPr="00FE34D8" w:rsidRDefault="00FC01DB" w:rsidP="00B242F5">
      <w:pPr>
        <w:keepNext/>
        <w:keepLines/>
        <w:rPr>
          <w:iCs/>
          <w:u w:val="single"/>
        </w:rPr>
      </w:pPr>
    </w:p>
    <w:p w14:paraId="7B3EF883" w14:textId="653A53A9" w:rsidR="00FC01DB" w:rsidRPr="00FE34D8" w:rsidRDefault="00FC01DB" w:rsidP="00B242F5">
      <w:pPr>
        <w:keepNext/>
        <w:keepLines/>
        <w:rPr>
          <w:iCs/>
        </w:rPr>
      </w:pPr>
      <w:r w:rsidRPr="00FE34D8">
        <w:rPr>
          <w:iCs/>
        </w:rPr>
        <w:t xml:space="preserve">Dans </w:t>
      </w:r>
      <w:r w:rsidR="005958A3" w:rsidRPr="00FE34D8">
        <w:rPr>
          <w:iCs/>
        </w:rPr>
        <w:t xml:space="preserve">l’essai </w:t>
      </w:r>
      <w:r w:rsidRPr="00FE34D8">
        <w:rPr>
          <w:iCs/>
        </w:rPr>
        <w:t xml:space="preserve">clinique IMvigor210, les caractéristiques de la population de la cohorte 1 à l’inclusion ainsi que les facteurs pronostiques étaient globalement comparables à ceux des patients dans la pratique courante qui seraient considérés inéligibles au cisplatine mais éligibles à une association de chimiothérapies à base de </w:t>
      </w:r>
      <w:proofErr w:type="spellStart"/>
      <w:r w:rsidRPr="00FE34D8">
        <w:rPr>
          <w:iCs/>
        </w:rPr>
        <w:t>carboplatine</w:t>
      </w:r>
      <w:proofErr w:type="spellEnd"/>
      <w:r w:rsidRPr="00FE34D8">
        <w:rPr>
          <w:iCs/>
        </w:rPr>
        <w:t>. Les données sont insuffisantes pour le sous-groupe de patients pour lequel toute chimiothérapie serait inadaptée ; par conséquent, l’atezolizumab doit être utilisé avec précaution chez ces patients, après une évaluation approfondie de la balance bénéfices/risques potentielle dans chaque cas.</w:t>
      </w:r>
    </w:p>
    <w:p w14:paraId="39D0B213" w14:textId="77777777" w:rsidR="00FC01DB" w:rsidRPr="00FE34D8" w:rsidRDefault="00FC01DB" w:rsidP="00FC01DB">
      <w:pPr>
        <w:rPr>
          <w:iCs/>
        </w:rPr>
      </w:pPr>
    </w:p>
    <w:p w14:paraId="164C5FBE" w14:textId="77777777" w:rsidR="006D2565" w:rsidRPr="00FE34D8" w:rsidRDefault="006D2565" w:rsidP="009B3CAB">
      <w:pPr>
        <w:keepNext/>
        <w:keepLines/>
        <w:rPr>
          <w:i/>
          <w:iCs/>
          <w:u w:val="single"/>
        </w:rPr>
      </w:pPr>
      <w:r w:rsidRPr="00FE34D8">
        <w:rPr>
          <w:i/>
          <w:iCs/>
          <w:u w:val="single"/>
        </w:rPr>
        <w:t xml:space="preserve">Utilisation d’atezolizumab en association </w:t>
      </w:r>
      <w:r w:rsidR="008B3467" w:rsidRPr="00FE34D8">
        <w:rPr>
          <w:i/>
          <w:iCs/>
          <w:u w:val="single"/>
        </w:rPr>
        <w:t xml:space="preserve">au </w:t>
      </w:r>
      <w:proofErr w:type="spellStart"/>
      <w:r w:rsidRPr="00FE34D8">
        <w:rPr>
          <w:i/>
          <w:iCs/>
          <w:u w:val="single"/>
        </w:rPr>
        <w:t>bevacizumab</w:t>
      </w:r>
      <w:proofErr w:type="spellEnd"/>
      <w:r w:rsidRPr="00FE34D8">
        <w:rPr>
          <w:i/>
          <w:iCs/>
          <w:u w:val="single"/>
        </w:rPr>
        <w:t xml:space="preserve">, paclitaxel et </w:t>
      </w:r>
      <w:proofErr w:type="spellStart"/>
      <w:r w:rsidRPr="00FE34D8">
        <w:rPr>
          <w:i/>
          <w:iCs/>
          <w:u w:val="single"/>
        </w:rPr>
        <w:t>carboplatine</w:t>
      </w:r>
      <w:proofErr w:type="spellEnd"/>
    </w:p>
    <w:p w14:paraId="0B01B187" w14:textId="77777777" w:rsidR="006D2565" w:rsidRPr="00FE34D8" w:rsidRDefault="006D2565" w:rsidP="009B3CAB">
      <w:pPr>
        <w:keepNext/>
        <w:keepLines/>
        <w:rPr>
          <w:iCs/>
        </w:rPr>
      </w:pPr>
    </w:p>
    <w:p w14:paraId="5B042FAE" w14:textId="1E51BE51" w:rsidR="006D2565" w:rsidRPr="00FE34D8" w:rsidRDefault="006D2565" w:rsidP="009B3CAB">
      <w:pPr>
        <w:keepNext/>
        <w:keepLines/>
        <w:rPr>
          <w:iCs/>
        </w:rPr>
      </w:pPr>
      <w:r w:rsidRPr="00FE34D8">
        <w:rPr>
          <w:iCs/>
        </w:rPr>
        <w:t xml:space="preserve">Les patients atteints d’un CBNPC avec </w:t>
      </w:r>
      <w:r w:rsidR="006077C6" w:rsidRPr="00FE34D8">
        <w:rPr>
          <w:iCs/>
        </w:rPr>
        <w:t>mise en évidence</w:t>
      </w:r>
      <w:r w:rsidR="00D40971" w:rsidRPr="00FE34D8">
        <w:rPr>
          <w:iCs/>
        </w:rPr>
        <w:t>,</w:t>
      </w:r>
      <w:r w:rsidR="006077C6" w:rsidRPr="00FE34D8">
        <w:rPr>
          <w:iCs/>
        </w:rPr>
        <w:t xml:space="preserve"> lors d’un examen d’imagerie</w:t>
      </w:r>
      <w:r w:rsidR="00D40971" w:rsidRPr="00FE34D8">
        <w:rPr>
          <w:iCs/>
        </w:rPr>
        <w:t>,</w:t>
      </w:r>
      <w:r w:rsidR="006077C6" w:rsidRPr="00FE34D8">
        <w:rPr>
          <w:iCs/>
        </w:rPr>
        <w:t xml:space="preserve"> d’</w:t>
      </w:r>
      <w:r w:rsidRPr="00FE34D8">
        <w:rPr>
          <w:iCs/>
        </w:rPr>
        <w:t xml:space="preserve">une infiltration tumorale </w:t>
      </w:r>
      <w:r w:rsidR="008B3467" w:rsidRPr="00FE34D8">
        <w:rPr>
          <w:iCs/>
        </w:rPr>
        <w:t>d</w:t>
      </w:r>
      <w:r w:rsidR="00D40971" w:rsidRPr="00FE34D8">
        <w:rPr>
          <w:iCs/>
        </w:rPr>
        <w:t>e</w:t>
      </w:r>
      <w:r w:rsidR="008B3467" w:rsidRPr="00FE34D8">
        <w:rPr>
          <w:iCs/>
        </w:rPr>
        <w:t xml:space="preserve">s </w:t>
      </w:r>
      <w:r w:rsidR="00D40971" w:rsidRPr="00FE34D8">
        <w:rPr>
          <w:iCs/>
        </w:rPr>
        <w:t>gros</w:t>
      </w:r>
      <w:r w:rsidR="008B3467" w:rsidRPr="00FE34D8">
        <w:rPr>
          <w:iCs/>
        </w:rPr>
        <w:t xml:space="preserve"> </w:t>
      </w:r>
      <w:r w:rsidRPr="00FE34D8">
        <w:rPr>
          <w:iCs/>
        </w:rPr>
        <w:t xml:space="preserve">vaisseaux thoraciques ou </w:t>
      </w:r>
      <w:r w:rsidR="006077C6" w:rsidRPr="00FE34D8">
        <w:rPr>
          <w:iCs/>
        </w:rPr>
        <w:t>d’</w:t>
      </w:r>
      <w:r w:rsidRPr="00FE34D8">
        <w:rPr>
          <w:iCs/>
        </w:rPr>
        <w:t>une cavitation des lésions pulmonaires</w:t>
      </w:r>
      <w:r w:rsidR="00D40971" w:rsidRPr="00FE34D8">
        <w:rPr>
          <w:iCs/>
        </w:rPr>
        <w:t>,</w:t>
      </w:r>
      <w:r w:rsidR="006077C6" w:rsidRPr="00FE34D8">
        <w:rPr>
          <w:iCs/>
        </w:rPr>
        <w:t xml:space="preserve"> </w:t>
      </w:r>
      <w:r w:rsidR="001337F2" w:rsidRPr="00FE34D8">
        <w:rPr>
          <w:iCs/>
        </w:rPr>
        <w:t xml:space="preserve">ont été exclus de </w:t>
      </w:r>
      <w:r w:rsidR="005958A3" w:rsidRPr="00FE34D8">
        <w:rPr>
          <w:iCs/>
        </w:rPr>
        <w:t xml:space="preserve">l’essai </w:t>
      </w:r>
      <w:r w:rsidR="001337F2" w:rsidRPr="00FE34D8">
        <w:rPr>
          <w:iCs/>
        </w:rPr>
        <w:t xml:space="preserve">clinique pivotal </w:t>
      </w:r>
      <w:r w:rsidRPr="00FE34D8">
        <w:rPr>
          <w:iCs/>
        </w:rPr>
        <w:t xml:space="preserve">IMpower150 </w:t>
      </w:r>
      <w:r w:rsidR="00B36245" w:rsidRPr="00FE34D8">
        <w:rPr>
          <w:iCs/>
        </w:rPr>
        <w:t>suite à</w:t>
      </w:r>
      <w:r w:rsidR="001337F2" w:rsidRPr="00FE34D8">
        <w:rPr>
          <w:iCs/>
        </w:rPr>
        <w:t xml:space="preserve"> l’observation de plusieurs cas d’hémorragie pulmonaire </w:t>
      </w:r>
      <w:r w:rsidR="00B36245" w:rsidRPr="00FE34D8">
        <w:rPr>
          <w:iCs/>
        </w:rPr>
        <w:t>d’évolution</w:t>
      </w:r>
      <w:r w:rsidR="001337F2" w:rsidRPr="00FE34D8">
        <w:rPr>
          <w:iCs/>
        </w:rPr>
        <w:t xml:space="preserve"> fatale</w:t>
      </w:r>
      <w:r w:rsidRPr="00FE34D8">
        <w:rPr>
          <w:iCs/>
        </w:rPr>
        <w:t xml:space="preserve">, </w:t>
      </w:r>
      <w:r w:rsidR="001337F2" w:rsidRPr="00FE34D8">
        <w:rPr>
          <w:iCs/>
        </w:rPr>
        <w:t xml:space="preserve">qui est un facteur de risque connu du traitement par </w:t>
      </w:r>
      <w:r w:rsidRPr="00FE34D8">
        <w:rPr>
          <w:iCs/>
        </w:rPr>
        <w:t>bevacizumab.</w:t>
      </w:r>
    </w:p>
    <w:p w14:paraId="4AA6036C" w14:textId="77777777" w:rsidR="006D2565" w:rsidRPr="00FE34D8" w:rsidRDefault="006D2565" w:rsidP="002E5F0C">
      <w:pPr>
        <w:rPr>
          <w:iCs/>
        </w:rPr>
      </w:pPr>
    </w:p>
    <w:p w14:paraId="5DDE1E93" w14:textId="77777777" w:rsidR="00CC1788" w:rsidRPr="00FE34D8" w:rsidRDefault="00CC1788" w:rsidP="002E5F0C">
      <w:pPr>
        <w:rPr>
          <w:iCs/>
        </w:rPr>
      </w:pPr>
      <w:r w:rsidRPr="00FE34D8">
        <w:rPr>
          <w:iCs/>
        </w:rPr>
        <w:t xml:space="preserve">En </w:t>
      </w:r>
      <w:r w:rsidR="001F4743" w:rsidRPr="00FE34D8">
        <w:rPr>
          <w:iCs/>
        </w:rPr>
        <w:t>l’</w:t>
      </w:r>
      <w:r w:rsidRPr="00FE34D8">
        <w:rPr>
          <w:iCs/>
        </w:rPr>
        <w:t>absence de données, l’atezolizumab doit être utilisé avec précaution chez ces populations après une évaluation</w:t>
      </w:r>
      <w:r w:rsidR="003A504F" w:rsidRPr="00FE34D8">
        <w:rPr>
          <w:iCs/>
        </w:rPr>
        <w:t xml:space="preserve"> </w:t>
      </w:r>
      <w:r w:rsidR="00BD3BDC" w:rsidRPr="00FE34D8">
        <w:rPr>
          <w:iCs/>
        </w:rPr>
        <w:t>approfondie</w:t>
      </w:r>
      <w:r w:rsidR="003A504F" w:rsidRPr="00FE34D8">
        <w:rPr>
          <w:iCs/>
        </w:rPr>
        <w:t xml:space="preserve"> de la balance bénéfice</w:t>
      </w:r>
      <w:r w:rsidR="00D15A78" w:rsidRPr="00FE34D8">
        <w:rPr>
          <w:iCs/>
        </w:rPr>
        <w:t>s</w:t>
      </w:r>
      <w:r w:rsidR="003A504F" w:rsidRPr="00FE34D8">
        <w:rPr>
          <w:iCs/>
        </w:rPr>
        <w:t>/risque</w:t>
      </w:r>
      <w:r w:rsidR="00D15A78" w:rsidRPr="00FE34D8">
        <w:rPr>
          <w:iCs/>
        </w:rPr>
        <w:t>s</w:t>
      </w:r>
      <w:r w:rsidR="003A504F" w:rsidRPr="00FE34D8">
        <w:rPr>
          <w:iCs/>
        </w:rPr>
        <w:t xml:space="preserve"> pour le patient. </w:t>
      </w:r>
    </w:p>
    <w:p w14:paraId="2D47CD2A" w14:textId="77777777" w:rsidR="002719BA" w:rsidRPr="00FE34D8" w:rsidRDefault="002719BA" w:rsidP="002719BA">
      <w:pPr>
        <w:rPr>
          <w:iCs/>
          <w:highlight w:val="yellow"/>
          <w:u w:val="single"/>
        </w:rPr>
      </w:pPr>
    </w:p>
    <w:p w14:paraId="36967CFB" w14:textId="77777777" w:rsidR="002719BA" w:rsidRPr="00FE34D8" w:rsidRDefault="002719BA" w:rsidP="0028246F">
      <w:pPr>
        <w:keepNext/>
        <w:keepLines/>
        <w:rPr>
          <w:i/>
          <w:iCs/>
          <w:u w:val="single"/>
        </w:rPr>
      </w:pPr>
      <w:r w:rsidRPr="00FE34D8">
        <w:rPr>
          <w:i/>
          <w:iCs/>
          <w:u w:val="single"/>
        </w:rPr>
        <w:t xml:space="preserve">Utilisation d’atezolizumab en association au </w:t>
      </w:r>
      <w:proofErr w:type="spellStart"/>
      <w:r w:rsidRPr="00FE34D8">
        <w:rPr>
          <w:i/>
          <w:iCs/>
          <w:u w:val="single"/>
        </w:rPr>
        <w:t>bevacizumab</w:t>
      </w:r>
      <w:proofErr w:type="spellEnd"/>
      <w:r w:rsidRPr="00FE34D8">
        <w:rPr>
          <w:i/>
          <w:iCs/>
          <w:u w:val="single"/>
        </w:rPr>
        <w:t xml:space="preserve">, paclitaxel et </w:t>
      </w:r>
      <w:proofErr w:type="spellStart"/>
      <w:r w:rsidRPr="00FE34D8">
        <w:rPr>
          <w:i/>
          <w:iCs/>
          <w:u w:val="single"/>
        </w:rPr>
        <w:t>carboplatine</w:t>
      </w:r>
      <w:proofErr w:type="spellEnd"/>
      <w:r w:rsidRPr="00FE34D8">
        <w:rPr>
          <w:i/>
          <w:iCs/>
          <w:u w:val="single"/>
        </w:rPr>
        <w:t xml:space="preserve"> chez les patients atteints d’un CBNPC avec EGFR muté ayant progressé après un traitement par </w:t>
      </w:r>
      <w:proofErr w:type="spellStart"/>
      <w:r w:rsidRPr="00FE34D8">
        <w:rPr>
          <w:i/>
          <w:iCs/>
          <w:u w:val="single"/>
        </w:rPr>
        <w:t>erlotinib</w:t>
      </w:r>
      <w:proofErr w:type="spellEnd"/>
      <w:r w:rsidRPr="00FE34D8">
        <w:rPr>
          <w:i/>
          <w:iCs/>
          <w:u w:val="single"/>
        </w:rPr>
        <w:t xml:space="preserve"> et </w:t>
      </w:r>
      <w:proofErr w:type="spellStart"/>
      <w:r w:rsidRPr="00FE34D8">
        <w:rPr>
          <w:i/>
          <w:iCs/>
          <w:u w:val="single"/>
        </w:rPr>
        <w:t>bevacizumab</w:t>
      </w:r>
      <w:proofErr w:type="spellEnd"/>
    </w:p>
    <w:p w14:paraId="46456FEA" w14:textId="77777777" w:rsidR="002719BA" w:rsidRPr="00FE34D8" w:rsidRDefault="002719BA" w:rsidP="0028246F">
      <w:pPr>
        <w:keepNext/>
        <w:keepLines/>
        <w:rPr>
          <w:iCs/>
          <w:u w:val="single"/>
        </w:rPr>
      </w:pPr>
    </w:p>
    <w:p w14:paraId="25D92A5C" w14:textId="40FEFD0C" w:rsidR="00B242F5" w:rsidRPr="00FE34D8" w:rsidRDefault="002719BA" w:rsidP="0028246F">
      <w:pPr>
        <w:keepNext/>
        <w:keepLines/>
        <w:rPr>
          <w:iCs/>
        </w:rPr>
      </w:pPr>
      <w:r w:rsidRPr="00FE34D8">
        <w:rPr>
          <w:iCs/>
        </w:rPr>
        <w:t xml:space="preserve">Dans </w:t>
      </w:r>
      <w:r w:rsidR="005958A3" w:rsidRPr="00FE34D8">
        <w:rPr>
          <w:iCs/>
        </w:rPr>
        <w:t xml:space="preserve">l’essai </w:t>
      </w:r>
      <w:r w:rsidRPr="00FE34D8">
        <w:rPr>
          <w:iCs/>
        </w:rPr>
        <w:t xml:space="preserve">clinique IMpower150, il n’y a pas de données sur l’efficacité d’atezolizumab en association au </w:t>
      </w:r>
      <w:proofErr w:type="spellStart"/>
      <w:r w:rsidRPr="00FE34D8">
        <w:rPr>
          <w:iCs/>
        </w:rPr>
        <w:t>bevacizumab</w:t>
      </w:r>
      <w:proofErr w:type="spellEnd"/>
      <w:r w:rsidRPr="00FE34D8">
        <w:rPr>
          <w:iCs/>
        </w:rPr>
        <w:t xml:space="preserve">, paclitaxel et </w:t>
      </w:r>
      <w:proofErr w:type="spellStart"/>
      <w:r w:rsidRPr="00FE34D8">
        <w:rPr>
          <w:iCs/>
        </w:rPr>
        <w:t>carboplatine</w:t>
      </w:r>
      <w:proofErr w:type="spellEnd"/>
      <w:r w:rsidRPr="00FE34D8">
        <w:rPr>
          <w:iCs/>
        </w:rPr>
        <w:t xml:space="preserve"> chez les patients avec EGFR muté ayant progressé après un traitement par </w:t>
      </w:r>
      <w:proofErr w:type="spellStart"/>
      <w:r w:rsidRPr="00FE34D8">
        <w:rPr>
          <w:iCs/>
        </w:rPr>
        <w:t>erlotinib</w:t>
      </w:r>
      <w:proofErr w:type="spellEnd"/>
      <w:r w:rsidRPr="00FE34D8">
        <w:rPr>
          <w:iCs/>
        </w:rPr>
        <w:t xml:space="preserve"> </w:t>
      </w:r>
      <w:r w:rsidR="000103B9" w:rsidRPr="00FE34D8">
        <w:rPr>
          <w:iCs/>
        </w:rPr>
        <w:t>en association au</w:t>
      </w:r>
      <w:r w:rsidRPr="00FE34D8">
        <w:rPr>
          <w:iCs/>
        </w:rPr>
        <w:t xml:space="preserve"> bevacizumab.</w:t>
      </w:r>
    </w:p>
    <w:p w14:paraId="6C3681A3" w14:textId="77777777" w:rsidR="00DB5C77" w:rsidRPr="00FE34D8" w:rsidRDefault="00DB5C77" w:rsidP="002E5F0C">
      <w:pPr>
        <w:rPr>
          <w:iCs/>
        </w:rPr>
      </w:pPr>
    </w:p>
    <w:p w14:paraId="41033E7B" w14:textId="113E841D" w:rsidR="00DB5C77" w:rsidRPr="00FE34D8" w:rsidRDefault="00DB5C77" w:rsidP="008D5926">
      <w:pPr>
        <w:keepNext/>
        <w:keepLines/>
        <w:rPr>
          <w:i/>
          <w:iCs/>
          <w:u w:val="single"/>
        </w:rPr>
      </w:pPr>
      <w:r w:rsidRPr="00FE34D8">
        <w:rPr>
          <w:i/>
          <w:iCs/>
          <w:u w:val="single"/>
        </w:rPr>
        <w:t xml:space="preserve">Utilisation d’atezolizumab en association au bevacizumab dans le </w:t>
      </w:r>
      <w:r w:rsidR="004C2DEC" w:rsidRPr="00FE34D8">
        <w:rPr>
          <w:i/>
          <w:iCs/>
          <w:u w:val="single"/>
        </w:rPr>
        <w:t>CHC</w:t>
      </w:r>
    </w:p>
    <w:p w14:paraId="3480BDD1" w14:textId="77777777" w:rsidR="00DB5C77" w:rsidRPr="00FE34D8" w:rsidRDefault="00DB5C77" w:rsidP="008D5926">
      <w:pPr>
        <w:keepNext/>
        <w:keepLines/>
        <w:rPr>
          <w:iCs/>
        </w:rPr>
      </w:pPr>
    </w:p>
    <w:p w14:paraId="49FEC4A8" w14:textId="77777777" w:rsidR="00DB5C77" w:rsidRPr="00FE34D8" w:rsidRDefault="00DB5C77" w:rsidP="008D5926">
      <w:pPr>
        <w:keepNext/>
        <w:keepLines/>
        <w:rPr>
          <w:iCs/>
        </w:rPr>
      </w:pPr>
      <w:r w:rsidRPr="00FE34D8">
        <w:rPr>
          <w:iCs/>
        </w:rPr>
        <w:t>Les données chez les patients atteints d’un CHC de stade Child-</w:t>
      </w:r>
      <w:proofErr w:type="spellStart"/>
      <w:r w:rsidRPr="00FE34D8">
        <w:rPr>
          <w:iCs/>
        </w:rPr>
        <w:t>Pugh</w:t>
      </w:r>
      <w:proofErr w:type="spellEnd"/>
      <w:r w:rsidRPr="00FE34D8">
        <w:rPr>
          <w:iCs/>
        </w:rPr>
        <w:t xml:space="preserve"> B traités par l’atezolizumab en association au bevacizumab sont très limitées et il n’y a actuellement aucune donnée disponible chez les patients atteints d’un CHC de stade Child-</w:t>
      </w:r>
      <w:proofErr w:type="spellStart"/>
      <w:r w:rsidRPr="00FE34D8">
        <w:rPr>
          <w:iCs/>
        </w:rPr>
        <w:t>Pugh</w:t>
      </w:r>
      <w:proofErr w:type="spellEnd"/>
      <w:r w:rsidRPr="00FE34D8">
        <w:rPr>
          <w:iCs/>
        </w:rPr>
        <w:t xml:space="preserve"> C.</w:t>
      </w:r>
    </w:p>
    <w:p w14:paraId="4DCB30AE" w14:textId="77777777" w:rsidR="00DB5C77" w:rsidRPr="00FE34D8" w:rsidRDefault="00DB5C77" w:rsidP="00DB5C77">
      <w:pPr>
        <w:rPr>
          <w:iCs/>
        </w:rPr>
      </w:pPr>
    </w:p>
    <w:p w14:paraId="07176047" w14:textId="25036B1A" w:rsidR="00DB5C77" w:rsidRPr="00FE34D8" w:rsidRDefault="00DB5C77" w:rsidP="00DB5C77">
      <w:pPr>
        <w:rPr>
          <w:iCs/>
        </w:rPr>
      </w:pPr>
      <w:r w:rsidRPr="00FE34D8">
        <w:rPr>
          <w:iCs/>
        </w:rPr>
        <w:t xml:space="preserve">Les patients traités par le bevacizumab présentent un risque accru d’hémorragie, et des cas d’hémorragie gastro-intestinale sévère, y compris </w:t>
      </w:r>
      <w:r w:rsidR="00351F1B" w:rsidRPr="00FE34D8">
        <w:rPr>
          <w:iCs/>
        </w:rPr>
        <w:t xml:space="preserve">des événements </w:t>
      </w:r>
      <w:r w:rsidRPr="00FE34D8">
        <w:rPr>
          <w:iCs/>
        </w:rPr>
        <w:t xml:space="preserve">d’issue fatale, ont été rapportés chez les patients atteints d’un CHC traités par l’atezolizumab en association au bevacizumab. Chez les patients atteints d’un CHC, le dépistage et le traitement des varices </w:t>
      </w:r>
      <w:r w:rsidR="000103B9" w:rsidRPr="00FE34D8">
        <w:rPr>
          <w:iCs/>
        </w:rPr>
        <w:t>œsophagiennes</w:t>
      </w:r>
      <w:r w:rsidRPr="00FE34D8">
        <w:rPr>
          <w:iCs/>
        </w:rPr>
        <w:t xml:space="preserve"> doivent être effectués conformément à la pratique clinique avant l’initiation du traitement par l’association d’atezolizumab au bevacizumab. Le bevacizumab doit être arrêté définitivement chez les patients présentant </w:t>
      </w:r>
      <w:r w:rsidR="00560D75" w:rsidRPr="00FE34D8">
        <w:rPr>
          <w:iCs/>
        </w:rPr>
        <w:t xml:space="preserve">un saignement </w:t>
      </w:r>
      <w:r w:rsidRPr="00FE34D8">
        <w:rPr>
          <w:iCs/>
        </w:rPr>
        <w:t xml:space="preserve">de grade 3 ou 4 avec le traitement </w:t>
      </w:r>
      <w:r w:rsidR="00351F1B" w:rsidRPr="00FE34D8">
        <w:rPr>
          <w:iCs/>
        </w:rPr>
        <w:t>combiné</w:t>
      </w:r>
      <w:r w:rsidRPr="00FE34D8">
        <w:rPr>
          <w:iCs/>
        </w:rPr>
        <w:t xml:space="preserve">. </w:t>
      </w:r>
      <w:proofErr w:type="spellStart"/>
      <w:r w:rsidRPr="00FE34D8">
        <w:rPr>
          <w:iCs/>
        </w:rPr>
        <w:t>Veuillez</w:t>
      </w:r>
      <w:r w:rsidR="009A70B3" w:rsidRPr="00FE34D8">
        <w:rPr>
          <w:iCs/>
        </w:rPr>
        <w:t xml:space="preserve"> </w:t>
      </w:r>
      <w:r w:rsidRPr="00FE34D8">
        <w:rPr>
          <w:iCs/>
        </w:rPr>
        <w:t>vous</w:t>
      </w:r>
      <w:proofErr w:type="spellEnd"/>
      <w:r w:rsidRPr="00FE34D8">
        <w:rPr>
          <w:iCs/>
        </w:rPr>
        <w:t xml:space="preserve"> référer au Résumé des Caractéristiques du Produit du bevacizumab. </w:t>
      </w:r>
    </w:p>
    <w:p w14:paraId="26D527D6" w14:textId="0F6FFCD1" w:rsidR="00DB5C77" w:rsidRPr="00FE34D8" w:rsidRDefault="00DB5C77" w:rsidP="00DB5C77">
      <w:pPr>
        <w:rPr>
          <w:iCs/>
        </w:rPr>
      </w:pPr>
    </w:p>
    <w:p w14:paraId="6FE18179" w14:textId="77777777" w:rsidR="00ED7AB7" w:rsidRPr="00FE34D8" w:rsidRDefault="00912423" w:rsidP="00912423">
      <w:pPr>
        <w:rPr>
          <w:iCs/>
        </w:rPr>
      </w:pPr>
      <w:r w:rsidRPr="00FE34D8">
        <w:rPr>
          <w:iCs/>
        </w:rPr>
        <w:t>Un diabète peut survenir durant le traitement avec l’atezolizumab en association au bevacizumab. Les médecins doivent surveiller les concentrations sanguines de glucose avant l’initiation du traitement et périodiquement pendant le traitement avec l’atezolizumab en association au bevacizumab</w:t>
      </w:r>
      <w:r w:rsidR="006549A1" w:rsidRPr="00FE34D8">
        <w:rPr>
          <w:iCs/>
        </w:rPr>
        <w:t>,</w:t>
      </w:r>
      <w:r w:rsidRPr="00FE34D8">
        <w:rPr>
          <w:iCs/>
        </w:rPr>
        <w:t xml:space="preserve"> </w:t>
      </w:r>
      <w:r w:rsidR="00476916" w:rsidRPr="00FE34D8">
        <w:rPr>
          <w:iCs/>
        </w:rPr>
        <w:t>en fonction de l’évaluation clinique</w:t>
      </w:r>
      <w:r w:rsidRPr="00FE34D8">
        <w:rPr>
          <w:iCs/>
        </w:rPr>
        <w:t>.</w:t>
      </w:r>
    </w:p>
    <w:p w14:paraId="586F6F6E" w14:textId="5351456E" w:rsidR="00912423" w:rsidRPr="00FE34D8" w:rsidRDefault="00912423" w:rsidP="00912423">
      <w:pPr>
        <w:rPr>
          <w:iCs/>
        </w:rPr>
      </w:pPr>
      <w:r w:rsidRPr="00FE34D8">
        <w:rPr>
          <w:iCs/>
        </w:rPr>
        <w:t xml:space="preserve"> </w:t>
      </w:r>
    </w:p>
    <w:p w14:paraId="122B6918" w14:textId="77777777" w:rsidR="00ED7AB7" w:rsidRPr="00FE34D8" w:rsidRDefault="00ED7AB7" w:rsidP="00ED7AB7">
      <w:pPr>
        <w:rPr>
          <w:i/>
          <w:iCs/>
          <w:u w:val="single"/>
        </w:rPr>
      </w:pPr>
      <w:r w:rsidRPr="00FE34D8">
        <w:rPr>
          <w:i/>
          <w:iCs/>
          <w:u w:val="single"/>
        </w:rPr>
        <w:t>Utilisation d’atezolizumab en monothérapie en première ligne de traitement d’un CBNPC métastatique</w:t>
      </w:r>
    </w:p>
    <w:p w14:paraId="266B7505" w14:textId="77777777" w:rsidR="00ED7AB7" w:rsidRPr="00FE34D8" w:rsidRDefault="00ED7AB7" w:rsidP="00ED7AB7">
      <w:pPr>
        <w:rPr>
          <w:iCs/>
        </w:rPr>
      </w:pPr>
    </w:p>
    <w:p w14:paraId="0374F63F" w14:textId="77777777" w:rsidR="00ED7AB7" w:rsidRPr="00FE34D8" w:rsidRDefault="00ED7AB7" w:rsidP="00ED7AB7">
      <w:pPr>
        <w:rPr>
          <w:iCs/>
        </w:rPr>
      </w:pPr>
      <w:r w:rsidRPr="00FE34D8">
        <w:rPr>
          <w:iCs/>
        </w:rPr>
        <w:t>Les médecins doivent prendre en compte le délai d’efficacité d’atezolizumab avant d’initier un traitement de première ligne en monothérapie chez les patients atteints d’un CBNPC. Un nombre plus élevé de décès a été observé dans les 2,5 mois après randomisation, suivi par un bénéfice de survie à long terme avec l’atezolizumab comparé à la chimiothérapie. Aucun facteur spécifique associé aux décès prématurés n’a pu être identifié (voir rubrique 5.1).</w:t>
      </w:r>
    </w:p>
    <w:p w14:paraId="5642943F" w14:textId="617F0A7F" w:rsidR="00912423" w:rsidRPr="00FE34D8" w:rsidRDefault="00912423" w:rsidP="00DB5C77">
      <w:pPr>
        <w:rPr>
          <w:iCs/>
        </w:rPr>
      </w:pPr>
    </w:p>
    <w:p w14:paraId="5A65FE61" w14:textId="77777777" w:rsidR="00DB5C77" w:rsidRPr="00FE34D8" w:rsidRDefault="00DB5C77" w:rsidP="00DB5C77">
      <w:pPr>
        <w:rPr>
          <w:rFonts w:eastAsia="SimSun"/>
          <w:u w:val="single"/>
          <w:lang w:eastAsia="zh-CN" w:bidi="he-IL"/>
        </w:rPr>
      </w:pPr>
      <w:r w:rsidRPr="00FE34D8">
        <w:rPr>
          <w:rFonts w:eastAsia="SimSun"/>
          <w:u w:val="single"/>
          <w:lang w:eastAsia="zh-CN" w:bidi="he-IL"/>
        </w:rPr>
        <w:t>Patients exclus des essais cliniques</w:t>
      </w:r>
    </w:p>
    <w:p w14:paraId="15DCAD93" w14:textId="77777777" w:rsidR="00DB5C77" w:rsidRPr="00FE34D8" w:rsidRDefault="00DB5C77" w:rsidP="00DB5C77">
      <w:pPr>
        <w:rPr>
          <w:rFonts w:eastAsia="SimSun"/>
          <w:u w:val="single"/>
          <w:lang w:eastAsia="zh-CN" w:bidi="he-IL"/>
        </w:rPr>
      </w:pPr>
    </w:p>
    <w:p w14:paraId="4DFBAE2D" w14:textId="7BB32FE7" w:rsidR="00DB5C77" w:rsidRPr="00FE34D8" w:rsidRDefault="00DB5C77" w:rsidP="00DB5C77">
      <w:pPr>
        <w:rPr>
          <w:iCs/>
        </w:rPr>
      </w:pPr>
      <w:r w:rsidRPr="00FE34D8">
        <w:rPr>
          <w:iCs/>
        </w:rPr>
        <w:t>Les patients présentant les situations suivantes ont été exclus des essais cliniques : antécédent de maladie auto-immune, antécédent de pneumopathie inflammatoire, métastases cérébrales actives,</w:t>
      </w:r>
      <w:r w:rsidR="001E3A33" w:rsidRPr="00FE34D8">
        <w:rPr>
          <w:iCs/>
        </w:rPr>
        <w:t xml:space="preserve"> indice de performance ECOG ≥ 2 (à l’ex</w:t>
      </w:r>
      <w:r w:rsidR="002441E7" w:rsidRPr="00FE34D8">
        <w:rPr>
          <w:iCs/>
        </w:rPr>
        <w:t>ception des patients atteints d’un</w:t>
      </w:r>
      <w:r w:rsidR="001E3A33" w:rsidRPr="00FE34D8">
        <w:rPr>
          <w:iCs/>
        </w:rPr>
        <w:t xml:space="preserve"> CBNPC</w:t>
      </w:r>
      <w:r w:rsidR="002441E7" w:rsidRPr="00FE34D8">
        <w:rPr>
          <w:iCs/>
        </w:rPr>
        <w:t xml:space="preserve"> avancé</w:t>
      </w:r>
      <w:r w:rsidR="001971AA" w:rsidRPr="00FE34D8">
        <w:rPr>
          <w:iCs/>
        </w:rPr>
        <w:t xml:space="preserve"> inéligibles à une thérapie</w:t>
      </w:r>
      <w:r w:rsidR="002441E7" w:rsidRPr="00FE34D8">
        <w:rPr>
          <w:iCs/>
        </w:rPr>
        <w:t xml:space="preserve"> à base de sels de platine)</w:t>
      </w:r>
      <w:r w:rsidR="001D36EF" w:rsidRPr="00FE34D8">
        <w:rPr>
          <w:iCs/>
        </w:rPr>
        <w:t>,</w:t>
      </w:r>
      <w:r w:rsidR="002441E7" w:rsidRPr="00FE34D8">
        <w:rPr>
          <w:iCs/>
        </w:rPr>
        <w:t xml:space="preserve"> </w:t>
      </w:r>
      <w:r w:rsidRPr="00FE34D8">
        <w:rPr>
          <w:iCs/>
        </w:rPr>
        <w:t>infection par le VIH, le virus de l’hépatite B ou de l’hépatite C</w:t>
      </w:r>
      <w:r w:rsidR="00D62448" w:rsidRPr="00FE34D8">
        <w:rPr>
          <w:iCs/>
        </w:rPr>
        <w:t xml:space="preserve"> (pour les patients non CHC)</w:t>
      </w:r>
      <w:r w:rsidRPr="00FE34D8">
        <w:rPr>
          <w:iCs/>
        </w:rPr>
        <w:t xml:space="preserve">, maladie cardio-vasculaire significative et patients présentant une fonction hématologique et organique </w:t>
      </w:r>
      <w:r w:rsidR="00EF0F7A" w:rsidRPr="00FE34D8">
        <w:rPr>
          <w:iCs/>
        </w:rPr>
        <w:t>altérée</w:t>
      </w:r>
      <w:r w:rsidRPr="00FE34D8">
        <w:rPr>
          <w:iCs/>
        </w:rPr>
        <w:t>. Les patients auxquels a été administré un vaccin vivant atténué dans les 28 jours avant l’inclusion, un traitement immunostimulant systémique dans les 4 semaines ou</w:t>
      </w:r>
      <w:r w:rsidRPr="00FE34D8">
        <w:t xml:space="preserve"> </w:t>
      </w:r>
      <w:r w:rsidRPr="00FE34D8">
        <w:rPr>
          <w:iCs/>
        </w:rPr>
        <w:t xml:space="preserve">un </w:t>
      </w:r>
      <w:r w:rsidR="002A2947" w:rsidRPr="00FE34D8">
        <w:rPr>
          <w:iCs/>
        </w:rPr>
        <w:t xml:space="preserve">médicament </w:t>
      </w:r>
      <w:r w:rsidRPr="00FE34D8">
        <w:rPr>
          <w:iCs/>
        </w:rPr>
        <w:t xml:space="preserve">immunosuppresseur systémique dans les 2 semaines avant l’inclusion dans </w:t>
      </w:r>
      <w:r w:rsidR="005958A3" w:rsidRPr="00FE34D8">
        <w:rPr>
          <w:iCs/>
        </w:rPr>
        <w:t>l’essai</w:t>
      </w:r>
      <w:r w:rsidRPr="00FE34D8">
        <w:rPr>
          <w:iCs/>
        </w:rPr>
        <w:t xml:space="preserve">, une antibiothérapie par voie orale ou intraveineuse dans les 2 semaines avant l’initiation du traitement de </w:t>
      </w:r>
      <w:r w:rsidR="005958A3" w:rsidRPr="00FE34D8">
        <w:rPr>
          <w:iCs/>
        </w:rPr>
        <w:t>l’essai</w:t>
      </w:r>
      <w:r w:rsidRPr="00FE34D8">
        <w:rPr>
          <w:iCs/>
        </w:rPr>
        <w:t>, ont été exclus des essais cliniques.</w:t>
      </w:r>
    </w:p>
    <w:p w14:paraId="5B7A6077" w14:textId="51101F0C" w:rsidR="002719BA" w:rsidRDefault="002719BA" w:rsidP="002E5F0C">
      <w:pPr>
        <w:rPr>
          <w:ins w:id="30" w:author="Author"/>
          <w:iCs/>
        </w:rPr>
      </w:pPr>
    </w:p>
    <w:p w14:paraId="1618225A" w14:textId="77777777" w:rsidR="00D76333" w:rsidRPr="00CB3BE0" w:rsidRDefault="00D76333" w:rsidP="00D76333">
      <w:pPr>
        <w:keepNext/>
        <w:keepLines/>
        <w:rPr>
          <w:ins w:id="31" w:author="Author"/>
          <w:szCs w:val="22"/>
          <w:u w:val="single"/>
        </w:rPr>
      </w:pPr>
      <w:ins w:id="32" w:author="Author">
        <w:r>
          <w:rPr>
            <w:u w:val="single"/>
          </w:rPr>
          <w:t>Excipients à effet notoire</w:t>
        </w:r>
      </w:ins>
    </w:p>
    <w:p w14:paraId="36EA878D" w14:textId="77777777" w:rsidR="00D76333" w:rsidRPr="00CB3BE0" w:rsidRDefault="00D76333" w:rsidP="00D76333">
      <w:pPr>
        <w:keepNext/>
        <w:keepLines/>
        <w:rPr>
          <w:ins w:id="33" w:author="Author"/>
          <w:szCs w:val="22"/>
        </w:rPr>
      </w:pPr>
    </w:p>
    <w:p w14:paraId="5E5EF02E" w14:textId="77777777" w:rsidR="00D76333" w:rsidRPr="00CB3BE0" w:rsidRDefault="00D76333" w:rsidP="00D76333">
      <w:pPr>
        <w:keepNext/>
        <w:keepLines/>
        <w:rPr>
          <w:ins w:id="34" w:author="Author"/>
          <w:szCs w:val="22"/>
        </w:rPr>
      </w:pPr>
      <w:ins w:id="35" w:author="Author">
        <w:r>
          <w:t xml:space="preserve">Ce médicament contient du </w:t>
        </w:r>
        <w:proofErr w:type="spellStart"/>
        <w:r>
          <w:t>polysorbate</w:t>
        </w:r>
        <w:proofErr w:type="spellEnd"/>
        <w:r>
          <w:t xml:space="preserve"> 20. Chaque flacon de 840 mg de </w:t>
        </w:r>
        <w:proofErr w:type="spellStart"/>
        <w:r>
          <w:t>Tecentriq</w:t>
        </w:r>
        <w:proofErr w:type="spellEnd"/>
        <w:r>
          <w:t xml:space="preserve"> solution à diluer pour perfusion contient 5,6 mg de </w:t>
        </w:r>
        <w:proofErr w:type="spellStart"/>
        <w:r>
          <w:t>polysorbate</w:t>
        </w:r>
        <w:proofErr w:type="spellEnd"/>
        <w:r>
          <w:t xml:space="preserve"> 20, ce qui équivaut à 0,4 mg/mL. Chaque flacon de 1 200 mg de </w:t>
        </w:r>
        <w:proofErr w:type="spellStart"/>
        <w:r>
          <w:t>Tecentriq</w:t>
        </w:r>
        <w:proofErr w:type="spellEnd"/>
        <w:r>
          <w:t xml:space="preserve"> solution à diluer pour perfusion contient 8 mg de </w:t>
        </w:r>
        <w:proofErr w:type="spellStart"/>
        <w:r>
          <w:t>polysorbate</w:t>
        </w:r>
        <w:proofErr w:type="spellEnd"/>
        <w:r>
          <w:t xml:space="preserve"> 20, ce qui équivaut à 0,4 mg/mL. Le </w:t>
        </w:r>
        <w:proofErr w:type="spellStart"/>
        <w:r>
          <w:t>polysorbate</w:t>
        </w:r>
        <w:proofErr w:type="spellEnd"/>
        <w:r>
          <w:t> 20 peut provoquer des réactions allergiques.</w:t>
        </w:r>
      </w:ins>
    </w:p>
    <w:p w14:paraId="2D347805" w14:textId="77777777" w:rsidR="00D76333" w:rsidRPr="00FE34D8" w:rsidRDefault="00D76333" w:rsidP="002E5F0C">
      <w:pPr>
        <w:rPr>
          <w:iCs/>
        </w:rPr>
      </w:pPr>
    </w:p>
    <w:p w14:paraId="505AE93E" w14:textId="684CF7B1" w:rsidR="002E5F0C" w:rsidRPr="00FE34D8" w:rsidRDefault="0066798A" w:rsidP="00D86F4A">
      <w:pPr>
        <w:keepNext/>
        <w:keepLines/>
        <w:rPr>
          <w:u w:val="single"/>
        </w:rPr>
      </w:pPr>
      <w:r w:rsidRPr="00FE34D8">
        <w:rPr>
          <w:u w:val="single"/>
        </w:rPr>
        <w:t xml:space="preserve">Carte </w:t>
      </w:r>
      <w:r w:rsidR="007739AE" w:rsidRPr="00FE34D8">
        <w:rPr>
          <w:u w:val="single"/>
        </w:rPr>
        <w:t>p</w:t>
      </w:r>
      <w:r w:rsidR="002E5F0C" w:rsidRPr="00FE34D8">
        <w:rPr>
          <w:u w:val="single"/>
        </w:rPr>
        <w:t>atient</w:t>
      </w:r>
    </w:p>
    <w:p w14:paraId="4AB2D833" w14:textId="77777777" w:rsidR="00A71D54" w:rsidRPr="00FE34D8" w:rsidRDefault="00A71D54" w:rsidP="00D86F4A">
      <w:pPr>
        <w:keepNext/>
        <w:keepLines/>
        <w:rPr>
          <w:u w:val="single"/>
        </w:rPr>
      </w:pPr>
    </w:p>
    <w:p w14:paraId="4A1CF850" w14:textId="1A90359A" w:rsidR="00A70920" w:rsidRPr="00FE34D8" w:rsidRDefault="00A70920" w:rsidP="00A75CDE">
      <w:pPr>
        <w:keepNext/>
        <w:keepLines/>
      </w:pPr>
      <w:r w:rsidRPr="00FE34D8">
        <w:t>Le prescripteur doit discuter avec le patient des risques liés au</w:t>
      </w:r>
      <w:r w:rsidR="004A0D76" w:rsidRPr="00FE34D8">
        <w:t xml:space="preserve"> </w:t>
      </w:r>
      <w:r w:rsidRPr="00FE34D8">
        <w:t xml:space="preserve">traitement par </w:t>
      </w:r>
      <w:proofErr w:type="spellStart"/>
      <w:r w:rsidRPr="00FE34D8">
        <w:t>T</w:t>
      </w:r>
      <w:r w:rsidR="009942E2" w:rsidRPr="00FE34D8">
        <w:t>ecentriq</w:t>
      </w:r>
      <w:proofErr w:type="spellEnd"/>
      <w:r w:rsidRPr="00FE34D8">
        <w:t xml:space="preserve">. Le patient recevra la </w:t>
      </w:r>
      <w:r w:rsidR="007739AE" w:rsidRPr="00FE34D8">
        <w:t>c</w:t>
      </w:r>
      <w:r w:rsidRPr="00FE34D8">
        <w:t xml:space="preserve">arte </w:t>
      </w:r>
      <w:r w:rsidR="007739AE" w:rsidRPr="00FE34D8">
        <w:t>p</w:t>
      </w:r>
      <w:r w:rsidRPr="00FE34D8">
        <w:t>atient</w:t>
      </w:r>
      <w:r w:rsidR="00A368F3" w:rsidRPr="00FE34D8">
        <w:t xml:space="preserve"> et </w:t>
      </w:r>
      <w:r w:rsidR="00C360C5" w:rsidRPr="00FE34D8">
        <w:t xml:space="preserve">sera informé de la nécessité de la </w:t>
      </w:r>
      <w:r w:rsidR="00CA5500" w:rsidRPr="00FE34D8">
        <w:t xml:space="preserve">conserver sur lui </w:t>
      </w:r>
      <w:r w:rsidR="00C360C5" w:rsidRPr="00FE34D8">
        <w:t>en permanence</w:t>
      </w:r>
      <w:r w:rsidRPr="00FE34D8">
        <w:t>.</w:t>
      </w:r>
      <w:r w:rsidRPr="00FE34D8" w:rsidDel="00A70920">
        <w:t xml:space="preserve"> </w:t>
      </w:r>
    </w:p>
    <w:p w14:paraId="546F0275" w14:textId="77777777" w:rsidR="00491F56" w:rsidRPr="00FE34D8" w:rsidRDefault="00491F56" w:rsidP="007D5D2E"/>
    <w:p w14:paraId="41BE23D6" w14:textId="77777777" w:rsidR="00491F56" w:rsidRPr="00FE34D8" w:rsidRDefault="00500A25" w:rsidP="00D45296">
      <w:pPr>
        <w:ind w:left="567" w:hanging="567"/>
        <w:rPr>
          <w:b/>
        </w:rPr>
      </w:pPr>
      <w:r w:rsidRPr="00FE34D8">
        <w:rPr>
          <w:b/>
        </w:rPr>
        <w:t>4.5</w:t>
      </w:r>
      <w:r w:rsidRPr="00FE34D8">
        <w:tab/>
      </w:r>
      <w:r w:rsidRPr="00FE34D8">
        <w:rPr>
          <w:b/>
        </w:rPr>
        <w:t>Interactions avec d'autres médicaments et autres formes d'interaction</w:t>
      </w:r>
      <w:r w:rsidR="00E17EE0" w:rsidRPr="00FE34D8">
        <w:rPr>
          <w:b/>
        </w:rPr>
        <w:t>s</w:t>
      </w:r>
    </w:p>
    <w:p w14:paraId="3671A0B5" w14:textId="77777777" w:rsidR="00491F56" w:rsidRPr="00FE34D8" w:rsidRDefault="00491F56" w:rsidP="00D45296"/>
    <w:p w14:paraId="402F2309" w14:textId="10C85D5F" w:rsidR="00083E92" w:rsidRPr="00FE34D8" w:rsidRDefault="00083E92" w:rsidP="00D45296">
      <w:pPr>
        <w:rPr>
          <w:iCs/>
        </w:rPr>
      </w:pPr>
      <w:r w:rsidRPr="00FE34D8">
        <w:rPr>
          <w:iCs/>
        </w:rPr>
        <w:t>Aucune étude formelle d’interaction pharmacocinétique n’a été conduite avec l’atezolizumab. L’atezolizumab étant éliminé de la circulation par catabolisme, aucune interaction médicamenteuse métabolique n’est attendue.</w:t>
      </w:r>
    </w:p>
    <w:p w14:paraId="6B5FDD98" w14:textId="77777777" w:rsidR="00383CCB" w:rsidRPr="00FE34D8" w:rsidRDefault="00383CCB" w:rsidP="00D45296"/>
    <w:p w14:paraId="57C4FB71" w14:textId="059050BE" w:rsidR="00083E92" w:rsidRPr="00FE34D8" w:rsidRDefault="00083E92" w:rsidP="00D45296">
      <w:pPr>
        <w:rPr>
          <w:iCs/>
        </w:rPr>
      </w:pPr>
      <w:r w:rsidRPr="00FE34D8">
        <w:rPr>
          <w:iCs/>
        </w:rPr>
        <w:t>Avant l’</w:t>
      </w:r>
      <w:r w:rsidR="00372894" w:rsidRPr="00FE34D8">
        <w:rPr>
          <w:iCs/>
        </w:rPr>
        <w:t xml:space="preserve">initiation </w:t>
      </w:r>
      <w:r w:rsidRPr="00FE34D8">
        <w:rPr>
          <w:iCs/>
        </w:rPr>
        <w:t xml:space="preserve">d’un traitement par l’atezolizumab, l’utilisation de corticoïdes systémiques ou d’immunosuppresseurs doit être évitée car ils pourraient interférer avec l’activité pharmacodynamique et l’efficacité d’atezolizumab. </w:t>
      </w:r>
      <w:r w:rsidR="00372894" w:rsidRPr="00FE34D8">
        <w:rPr>
          <w:iCs/>
        </w:rPr>
        <w:t>Cependant</w:t>
      </w:r>
      <w:r w:rsidRPr="00FE34D8">
        <w:rPr>
          <w:iCs/>
        </w:rPr>
        <w:t>, les cort</w:t>
      </w:r>
      <w:r w:rsidR="00383CCB" w:rsidRPr="00FE34D8">
        <w:rPr>
          <w:iCs/>
        </w:rPr>
        <w:t>icoïdes systémiques ou d’autres</w:t>
      </w:r>
      <w:r w:rsidR="00DF1A78" w:rsidRPr="00FE34D8">
        <w:rPr>
          <w:iCs/>
        </w:rPr>
        <w:t xml:space="preserve"> </w:t>
      </w:r>
      <w:r w:rsidRPr="00FE34D8">
        <w:rPr>
          <w:iCs/>
        </w:rPr>
        <w:t>immunosuppresseurs peuvent être utilisés après l’</w:t>
      </w:r>
      <w:r w:rsidR="00372894" w:rsidRPr="00FE34D8">
        <w:rPr>
          <w:iCs/>
        </w:rPr>
        <w:t>initiation</w:t>
      </w:r>
      <w:r w:rsidRPr="00FE34D8">
        <w:rPr>
          <w:iCs/>
        </w:rPr>
        <w:t xml:space="preserve"> d’un traitement par l’atezolizumab pour traiter des effets indésirables </w:t>
      </w:r>
      <w:r w:rsidR="00370B47" w:rsidRPr="00FE34D8">
        <w:rPr>
          <w:iCs/>
        </w:rPr>
        <w:t>à médiation immunitaire</w:t>
      </w:r>
      <w:r w:rsidR="007B4DC3" w:rsidRPr="00FE34D8">
        <w:rPr>
          <w:iCs/>
        </w:rPr>
        <w:t xml:space="preserve"> </w:t>
      </w:r>
      <w:r w:rsidRPr="00FE34D8">
        <w:rPr>
          <w:iCs/>
        </w:rPr>
        <w:t>(</w:t>
      </w:r>
      <w:r w:rsidR="00E50544" w:rsidRPr="00FE34D8">
        <w:rPr>
          <w:iCs/>
        </w:rPr>
        <w:t>voir rubrique</w:t>
      </w:r>
      <w:r w:rsidRPr="00FE34D8">
        <w:rPr>
          <w:iCs/>
        </w:rPr>
        <w:t xml:space="preserve"> 4.4).</w:t>
      </w:r>
    </w:p>
    <w:p w14:paraId="3AEEF531" w14:textId="77777777" w:rsidR="00491F56" w:rsidRPr="00FE34D8" w:rsidRDefault="00491F56" w:rsidP="006B4557"/>
    <w:p w14:paraId="7C413C27" w14:textId="77777777" w:rsidR="00491F56" w:rsidRPr="00FE34D8" w:rsidRDefault="00500A25" w:rsidP="00CC49ED">
      <w:pPr>
        <w:keepNext/>
        <w:keepLines/>
        <w:ind w:left="567" w:hanging="567"/>
        <w:rPr>
          <w:b/>
        </w:rPr>
      </w:pPr>
      <w:r w:rsidRPr="00FE34D8">
        <w:rPr>
          <w:b/>
        </w:rPr>
        <w:t>4.6</w:t>
      </w:r>
      <w:r w:rsidRPr="00FE34D8">
        <w:tab/>
      </w:r>
      <w:r w:rsidRPr="00FE34D8">
        <w:rPr>
          <w:b/>
        </w:rPr>
        <w:t>Fertilité, grossesse et allaitement</w:t>
      </w:r>
    </w:p>
    <w:p w14:paraId="6DAD9ED3" w14:textId="77777777" w:rsidR="00491F56" w:rsidRPr="00FE34D8" w:rsidRDefault="00491F56" w:rsidP="00CC49ED">
      <w:pPr>
        <w:keepNext/>
        <w:keepLines/>
      </w:pPr>
    </w:p>
    <w:p w14:paraId="38B2EBD4" w14:textId="77777777" w:rsidR="00491F56" w:rsidRPr="00FE34D8" w:rsidRDefault="00491F56" w:rsidP="00CC49ED">
      <w:pPr>
        <w:keepNext/>
        <w:keepLines/>
        <w:rPr>
          <w:u w:val="single"/>
        </w:rPr>
      </w:pPr>
      <w:r w:rsidRPr="00FE34D8">
        <w:rPr>
          <w:u w:val="single"/>
        </w:rPr>
        <w:t>Femmes en âge de procréer</w:t>
      </w:r>
    </w:p>
    <w:p w14:paraId="430E0280" w14:textId="77777777" w:rsidR="00A71D54" w:rsidRPr="00FE34D8" w:rsidRDefault="00A71D54" w:rsidP="00CC49ED">
      <w:pPr>
        <w:keepNext/>
        <w:keepLines/>
        <w:rPr>
          <w:u w:val="single"/>
        </w:rPr>
      </w:pPr>
    </w:p>
    <w:p w14:paraId="0B82C437" w14:textId="77777777" w:rsidR="00491F56" w:rsidRPr="00FE34D8" w:rsidRDefault="00491F56" w:rsidP="006A2EAB">
      <w:pPr>
        <w:rPr>
          <w:u w:val="single"/>
        </w:rPr>
      </w:pPr>
      <w:r w:rsidRPr="00FE34D8">
        <w:t xml:space="preserve">Les femmes en âge de procréer doivent utiliser une contraception efficace pendant le traitement par </w:t>
      </w:r>
      <w:r w:rsidR="00C360C5" w:rsidRPr="00FE34D8">
        <w:t>l’atezolizumab</w:t>
      </w:r>
      <w:r w:rsidRPr="00FE34D8">
        <w:t xml:space="preserve"> et </w:t>
      </w:r>
      <w:r w:rsidR="005A2CA8" w:rsidRPr="00FE34D8">
        <w:t xml:space="preserve">pendant </w:t>
      </w:r>
      <w:r w:rsidRPr="00FE34D8">
        <w:t xml:space="preserve">5 mois </w:t>
      </w:r>
      <w:r w:rsidR="00E17EE0" w:rsidRPr="00FE34D8">
        <w:t>après l’arrêt du traitement</w:t>
      </w:r>
      <w:r w:rsidRPr="00FE34D8">
        <w:t>.</w:t>
      </w:r>
    </w:p>
    <w:p w14:paraId="32AE320C" w14:textId="77777777" w:rsidR="00491F56" w:rsidRPr="00FE34D8" w:rsidRDefault="00491F56" w:rsidP="006B4557">
      <w:pPr>
        <w:rPr>
          <w:u w:val="single"/>
        </w:rPr>
      </w:pPr>
    </w:p>
    <w:p w14:paraId="5FC2B573" w14:textId="77777777" w:rsidR="00491F56" w:rsidRPr="00FE34D8" w:rsidRDefault="00491F56" w:rsidP="00BA77FC">
      <w:pPr>
        <w:keepNext/>
        <w:keepLines/>
        <w:widowControl w:val="0"/>
        <w:rPr>
          <w:u w:val="single"/>
        </w:rPr>
      </w:pPr>
      <w:r w:rsidRPr="00FE34D8">
        <w:rPr>
          <w:u w:val="single"/>
        </w:rPr>
        <w:t>Grossesse</w:t>
      </w:r>
    </w:p>
    <w:p w14:paraId="4BB7D45E" w14:textId="77777777" w:rsidR="00A71D54" w:rsidRPr="00FE34D8" w:rsidRDefault="00A71D54" w:rsidP="00BA77FC">
      <w:pPr>
        <w:keepNext/>
        <w:keepLines/>
        <w:widowControl w:val="0"/>
        <w:rPr>
          <w:u w:val="single"/>
        </w:rPr>
      </w:pPr>
    </w:p>
    <w:p w14:paraId="665B00F3" w14:textId="61495C78" w:rsidR="00E50544" w:rsidRPr="00FE34D8" w:rsidRDefault="00491F56" w:rsidP="00BA77FC">
      <w:pPr>
        <w:keepNext/>
        <w:keepLines/>
        <w:widowControl w:val="0"/>
      </w:pPr>
      <w:r w:rsidRPr="00FE34D8">
        <w:t>Aucune donnée n'est disponible concernant l'utilisation d'</w:t>
      </w:r>
      <w:r w:rsidR="0059480F" w:rsidRPr="00FE34D8">
        <w:t>atezolizumab</w:t>
      </w:r>
      <w:r w:rsidRPr="00FE34D8">
        <w:t xml:space="preserve"> chez la femme enceinte. </w:t>
      </w:r>
      <w:r w:rsidR="00E50544" w:rsidRPr="00FE34D8">
        <w:t xml:space="preserve">Aucune étude </w:t>
      </w:r>
      <w:r w:rsidR="000A5250" w:rsidRPr="00FE34D8">
        <w:t>sur le</w:t>
      </w:r>
      <w:r w:rsidR="00E50544" w:rsidRPr="00FE34D8">
        <w:t xml:space="preserve"> développement et </w:t>
      </w:r>
      <w:r w:rsidR="000A5250" w:rsidRPr="00FE34D8">
        <w:t>la</w:t>
      </w:r>
      <w:r w:rsidR="00E50544" w:rsidRPr="00FE34D8">
        <w:t xml:space="preserve"> reproduction n’a été conduite avec </w:t>
      </w:r>
      <w:r w:rsidR="00E50544" w:rsidRPr="00FE34D8">
        <w:rPr>
          <w:rFonts w:eastAsia="SimSun"/>
          <w:lang w:eastAsia="zh-CN"/>
        </w:rPr>
        <w:t>l’atezolizumab. Les études chez l’a</w:t>
      </w:r>
      <w:r w:rsidR="00E50544" w:rsidRPr="00FE34D8">
        <w:t>nimal ont montré que l’inhibition de la voie PD</w:t>
      </w:r>
      <w:r w:rsidR="00E50544" w:rsidRPr="00FE34D8">
        <w:noBreakHyphen/>
        <w:t>L1/PD-1 dans des modèles murins de g</w:t>
      </w:r>
      <w:r w:rsidR="000A5250" w:rsidRPr="00FE34D8">
        <w:t>estation</w:t>
      </w:r>
      <w:r w:rsidR="00E50544" w:rsidRPr="00FE34D8">
        <w:t xml:space="preserve"> </w:t>
      </w:r>
      <w:r w:rsidR="00E50544" w:rsidRPr="00FE34D8">
        <w:rPr>
          <w:color w:val="222222"/>
          <w:shd w:val="clear" w:color="auto" w:fill="FFFFFF"/>
        </w:rPr>
        <w:t xml:space="preserve">peut entraîner un rejet </w:t>
      </w:r>
      <w:r w:rsidR="00370B47" w:rsidRPr="00FE34D8">
        <w:rPr>
          <w:iCs/>
        </w:rPr>
        <w:t>à médiation immunitaire</w:t>
      </w:r>
      <w:r w:rsidR="007B4DC3" w:rsidRPr="00FE34D8">
        <w:rPr>
          <w:iCs/>
        </w:rPr>
        <w:t xml:space="preserve"> </w:t>
      </w:r>
      <w:r w:rsidR="00E50544" w:rsidRPr="00FE34D8">
        <w:rPr>
          <w:color w:val="222222"/>
          <w:shd w:val="clear" w:color="auto" w:fill="FFFFFF"/>
        </w:rPr>
        <w:t xml:space="preserve">du fœtus en développement </w:t>
      </w:r>
      <w:r w:rsidR="000A5250" w:rsidRPr="00FE34D8">
        <w:rPr>
          <w:color w:val="222222"/>
          <w:shd w:val="clear" w:color="auto" w:fill="FFFFFF"/>
        </w:rPr>
        <w:t xml:space="preserve">conduisant à </w:t>
      </w:r>
      <w:r w:rsidR="00E50544" w:rsidRPr="00FE34D8">
        <w:t xml:space="preserve">une mort fœtale (voir rubrique 5.3). </w:t>
      </w:r>
      <w:r w:rsidR="002F75C6" w:rsidRPr="00FE34D8">
        <w:t>Sur la base du mécanisme d’action d’atezolizumab, c</w:t>
      </w:r>
      <w:r w:rsidR="00E50544" w:rsidRPr="00FE34D8">
        <w:t>es résultats indiquent</w:t>
      </w:r>
      <w:r w:rsidR="002F75C6" w:rsidRPr="00FE34D8">
        <w:t xml:space="preserve"> </w:t>
      </w:r>
      <w:r w:rsidR="000A5250" w:rsidRPr="00FE34D8">
        <w:t xml:space="preserve">un risque potentiel </w:t>
      </w:r>
      <w:r w:rsidR="002F75C6" w:rsidRPr="00FE34D8">
        <w:t>que l’administration d’atezolizumab</w:t>
      </w:r>
      <w:r w:rsidR="00E50544" w:rsidRPr="00FE34D8">
        <w:t xml:space="preserve"> </w:t>
      </w:r>
      <w:r w:rsidR="002F75C6" w:rsidRPr="00FE34D8">
        <w:t xml:space="preserve">pendant la grossesse </w:t>
      </w:r>
      <w:r w:rsidR="000A5250" w:rsidRPr="00FE34D8">
        <w:t xml:space="preserve">puisse avoir un </w:t>
      </w:r>
      <w:r w:rsidR="002F75C6" w:rsidRPr="00FE34D8">
        <w:t>effet nocif sur le fœtus</w:t>
      </w:r>
      <w:r w:rsidR="00E50544" w:rsidRPr="00FE34D8">
        <w:t xml:space="preserve">, </w:t>
      </w:r>
      <w:r w:rsidR="002F75C6" w:rsidRPr="00FE34D8">
        <w:t>incluant des taux plus élevés d’avortement ou d’enfants mort-nés</w:t>
      </w:r>
      <w:r w:rsidR="00E50544" w:rsidRPr="00FE34D8">
        <w:t>.</w:t>
      </w:r>
    </w:p>
    <w:p w14:paraId="4C404C35" w14:textId="77777777" w:rsidR="00C769B8" w:rsidRPr="00FE34D8" w:rsidRDefault="00C769B8" w:rsidP="00CC693C">
      <w:pPr>
        <w:rPr>
          <w:rFonts w:eastAsia="SimSun"/>
          <w:lang w:eastAsia="zh-CN"/>
        </w:rPr>
      </w:pPr>
    </w:p>
    <w:p w14:paraId="59B8769A" w14:textId="77777777" w:rsidR="00E50544" w:rsidRPr="00FE34D8" w:rsidRDefault="00C24486" w:rsidP="00CC693C">
      <w:pPr>
        <w:rPr>
          <w:rFonts w:eastAsia="SimSun"/>
          <w:lang w:eastAsia="zh-CN"/>
        </w:rPr>
      </w:pPr>
      <w:r w:rsidRPr="00FE34D8">
        <w:rPr>
          <w:rFonts w:eastAsia="SimSun"/>
          <w:lang w:eastAsia="zh-CN"/>
        </w:rPr>
        <w:lastRenderedPageBreak/>
        <w:t>L</w:t>
      </w:r>
      <w:r w:rsidR="002F75C6" w:rsidRPr="00FE34D8">
        <w:rPr>
          <w:rFonts w:eastAsia="SimSun"/>
          <w:lang w:eastAsia="zh-CN"/>
        </w:rPr>
        <w:t xml:space="preserve">es </w:t>
      </w:r>
      <w:r w:rsidR="00E50544" w:rsidRPr="00FE34D8">
        <w:rPr>
          <w:rFonts w:eastAsia="SimSun"/>
          <w:lang w:eastAsia="zh-CN"/>
        </w:rPr>
        <w:t>immunoglobulin</w:t>
      </w:r>
      <w:r w:rsidR="002F75C6" w:rsidRPr="00FE34D8">
        <w:rPr>
          <w:rFonts w:eastAsia="SimSun"/>
          <w:lang w:eastAsia="zh-CN"/>
        </w:rPr>
        <w:t>e</w:t>
      </w:r>
      <w:r w:rsidR="00E50544" w:rsidRPr="00FE34D8">
        <w:rPr>
          <w:rFonts w:eastAsia="SimSun"/>
          <w:lang w:eastAsia="zh-CN"/>
        </w:rPr>
        <w:t xml:space="preserve">s </w:t>
      </w:r>
      <w:r w:rsidR="002F75C6" w:rsidRPr="00FE34D8">
        <w:rPr>
          <w:rFonts w:eastAsia="SimSun"/>
          <w:lang w:eastAsia="zh-CN"/>
        </w:rPr>
        <w:t xml:space="preserve">humaines </w:t>
      </w:r>
      <w:r w:rsidR="00E50544" w:rsidRPr="00FE34D8">
        <w:rPr>
          <w:rFonts w:eastAsia="SimSun"/>
          <w:lang w:eastAsia="zh-CN"/>
        </w:rPr>
        <w:t xml:space="preserve">G1 (IgG1) </w:t>
      </w:r>
      <w:r w:rsidRPr="00FE34D8">
        <w:rPr>
          <w:rFonts w:eastAsia="SimSun"/>
          <w:lang w:eastAsia="zh-CN"/>
        </w:rPr>
        <w:t xml:space="preserve">sont connues pour </w:t>
      </w:r>
      <w:r w:rsidR="002F75C6" w:rsidRPr="00FE34D8">
        <w:rPr>
          <w:rFonts w:eastAsia="SimSun"/>
          <w:lang w:eastAsia="zh-CN"/>
        </w:rPr>
        <w:t>traverse</w:t>
      </w:r>
      <w:r w:rsidRPr="00FE34D8">
        <w:rPr>
          <w:rFonts w:eastAsia="SimSun"/>
          <w:lang w:eastAsia="zh-CN"/>
        </w:rPr>
        <w:t>r</w:t>
      </w:r>
      <w:r w:rsidR="002F75C6" w:rsidRPr="00FE34D8">
        <w:rPr>
          <w:rFonts w:eastAsia="SimSun"/>
          <w:lang w:eastAsia="zh-CN"/>
        </w:rPr>
        <w:t xml:space="preserve"> la barrière placentaire</w:t>
      </w:r>
      <w:r w:rsidRPr="00FE34D8">
        <w:rPr>
          <w:rFonts w:eastAsia="SimSun"/>
          <w:lang w:eastAsia="zh-CN"/>
        </w:rPr>
        <w:t xml:space="preserve"> et </w:t>
      </w:r>
      <w:r w:rsidR="002F75C6" w:rsidRPr="00FE34D8">
        <w:rPr>
          <w:rFonts w:eastAsia="SimSun"/>
          <w:lang w:eastAsia="zh-CN"/>
        </w:rPr>
        <w:t>l’</w:t>
      </w:r>
      <w:r w:rsidR="00E50544" w:rsidRPr="00FE34D8">
        <w:rPr>
          <w:rFonts w:eastAsia="SimSun"/>
          <w:lang w:eastAsia="zh-CN"/>
        </w:rPr>
        <w:t xml:space="preserve">atezolizumab </w:t>
      </w:r>
      <w:r w:rsidR="002F75C6" w:rsidRPr="00FE34D8">
        <w:rPr>
          <w:rFonts w:eastAsia="SimSun"/>
          <w:lang w:eastAsia="zh-CN"/>
        </w:rPr>
        <w:t xml:space="preserve">est une </w:t>
      </w:r>
      <w:r w:rsidR="00E50544" w:rsidRPr="00FE34D8">
        <w:rPr>
          <w:rFonts w:eastAsia="SimSun"/>
          <w:lang w:eastAsia="zh-CN"/>
        </w:rPr>
        <w:t>IgG1.</w:t>
      </w:r>
      <w:r w:rsidR="00276EBA" w:rsidRPr="00FE34D8">
        <w:rPr>
          <w:rFonts w:eastAsia="SimSun"/>
          <w:lang w:eastAsia="zh-CN"/>
        </w:rPr>
        <w:t xml:space="preserve"> Par conséquent, l’atezolizumab peut être transmis de la mère au fœtus en dé</w:t>
      </w:r>
      <w:r w:rsidR="00BE5D06" w:rsidRPr="00FE34D8">
        <w:rPr>
          <w:rFonts w:eastAsia="SimSun"/>
          <w:lang w:eastAsia="zh-CN"/>
        </w:rPr>
        <w:t>ve</w:t>
      </w:r>
      <w:r w:rsidR="00276EBA" w:rsidRPr="00FE34D8">
        <w:rPr>
          <w:rFonts w:eastAsia="SimSun"/>
          <w:lang w:eastAsia="zh-CN"/>
        </w:rPr>
        <w:t xml:space="preserve">loppement. </w:t>
      </w:r>
    </w:p>
    <w:p w14:paraId="14AADAA0" w14:textId="77777777" w:rsidR="002A5866" w:rsidRPr="00FE34D8" w:rsidRDefault="002A5866" w:rsidP="00CC693C">
      <w:pPr>
        <w:rPr>
          <w:rFonts w:eastAsia="SimSun"/>
          <w:lang w:eastAsia="zh-CN"/>
        </w:rPr>
      </w:pPr>
    </w:p>
    <w:p w14:paraId="7991D615" w14:textId="77777777" w:rsidR="00491F56" w:rsidRPr="00FE34D8" w:rsidRDefault="002F75C6" w:rsidP="00CC693C">
      <w:r w:rsidRPr="00FE34D8">
        <w:t xml:space="preserve">L’atezolizumab </w:t>
      </w:r>
      <w:r w:rsidR="00491F56" w:rsidRPr="00FE34D8">
        <w:t xml:space="preserve">ne doit pas être utilisé pendant la grossesse, sauf si l'état clinique de la femme nécessite un traitement par </w:t>
      </w:r>
      <w:r w:rsidR="008C03B0" w:rsidRPr="00FE34D8">
        <w:t>l’</w:t>
      </w:r>
      <w:r w:rsidR="0059480F" w:rsidRPr="00FE34D8">
        <w:t>atezolizumab</w:t>
      </w:r>
      <w:r w:rsidR="00491F56" w:rsidRPr="00FE34D8">
        <w:t>.</w:t>
      </w:r>
    </w:p>
    <w:p w14:paraId="6ACED90A" w14:textId="77777777" w:rsidR="00491F56" w:rsidRPr="00FE34D8" w:rsidRDefault="00491F56" w:rsidP="00CC693C"/>
    <w:p w14:paraId="1C6946C0" w14:textId="77777777" w:rsidR="00491F56" w:rsidRPr="00FE34D8" w:rsidRDefault="00491F56" w:rsidP="009C43BD">
      <w:pPr>
        <w:keepNext/>
        <w:keepLines/>
        <w:rPr>
          <w:u w:val="single"/>
        </w:rPr>
      </w:pPr>
      <w:r w:rsidRPr="00FE34D8">
        <w:rPr>
          <w:u w:val="single"/>
        </w:rPr>
        <w:t>Allaitement</w:t>
      </w:r>
    </w:p>
    <w:p w14:paraId="0DCBFFCE" w14:textId="77777777" w:rsidR="00525B54" w:rsidRPr="00FE34D8" w:rsidRDefault="00525B54" w:rsidP="009C43BD">
      <w:pPr>
        <w:keepNext/>
        <w:keepLines/>
        <w:rPr>
          <w:u w:val="single"/>
        </w:rPr>
      </w:pPr>
    </w:p>
    <w:p w14:paraId="66214352" w14:textId="77777777" w:rsidR="00491F56" w:rsidRPr="00FE34D8" w:rsidRDefault="00491F56" w:rsidP="009C43BD">
      <w:pPr>
        <w:keepNext/>
        <w:keepLines/>
      </w:pPr>
      <w:r w:rsidRPr="00FE34D8">
        <w:t xml:space="preserve">On ne sait pas si </w:t>
      </w:r>
      <w:r w:rsidR="0007498F" w:rsidRPr="00FE34D8">
        <w:t>l</w:t>
      </w:r>
      <w:r w:rsidRPr="00FE34D8">
        <w:t>'</w:t>
      </w:r>
      <w:r w:rsidR="0059480F" w:rsidRPr="00FE34D8">
        <w:t>atezolizumab</w:t>
      </w:r>
      <w:r w:rsidRPr="00FE34D8">
        <w:t xml:space="preserve"> est excrété dans le lait maternel. </w:t>
      </w:r>
      <w:r w:rsidR="00173EF4" w:rsidRPr="00FE34D8">
        <w:t>L’atezolizumab est un anticorps monoclonal qui devrait être présent dans le colostr</w:t>
      </w:r>
      <w:r w:rsidR="00024B5A" w:rsidRPr="00FE34D8">
        <w:t>um</w:t>
      </w:r>
      <w:r w:rsidR="00173EF4" w:rsidRPr="00FE34D8">
        <w:t xml:space="preserve"> et </w:t>
      </w:r>
      <w:r w:rsidR="00024B5A" w:rsidRPr="00FE34D8">
        <w:t xml:space="preserve">ensuite dans le lait </w:t>
      </w:r>
      <w:r w:rsidR="00173EF4" w:rsidRPr="00FE34D8">
        <w:t xml:space="preserve">à de faibles </w:t>
      </w:r>
      <w:r w:rsidR="00024B5A" w:rsidRPr="00FE34D8">
        <w:t>concentrations</w:t>
      </w:r>
      <w:r w:rsidR="00173EF4" w:rsidRPr="00FE34D8">
        <w:t>. Un risque pour le nouveau-né/</w:t>
      </w:r>
      <w:r w:rsidR="00024B5A" w:rsidRPr="00FE34D8">
        <w:t>nourrisson</w:t>
      </w:r>
      <w:r w:rsidR="00173EF4" w:rsidRPr="00FE34D8">
        <w:t xml:space="preserve"> ne peut être exclu.</w:t>
      </w:r>
      <w:r w:rsidRPr="00FE34D8">
        <w:t xml:space="preserve"> </w:t>
      </w:r>
      <w:r w:rsidR="008E2F3D" w:rsidRPr="00FE34D8">
        <w:t>Une décision doit être prise soit d’interrompre l’allaitement</w:t>
      </w:r>
      <w:r w:rsidR="00684537" w:rsidRPr="00FE34D8">
        <w:t>,</w:t>
      </w:r>
      <w:r w:rsidR="008E2F3D" w:rsidRPr="00FE34D8">
        <w:t xml:space="preserve"> soit d’interrompre le traitement par </w:t>
      </w:r>
      <w:proofErr w:type="spellStart"/>
      <w:r w:rsidR="005C2A8C" w:rsidRPr="00FE34D8">
        <w:t>T</w:t>
      </w:r>
      <w:r w:rsidR="00AA4E22" w:rsidRPr="00FE34D8">
        <w:t>ecentriq</w:t>
      </w:r>
      <w:proofErr w:type="spellEnd"/>
      <w:r w:rsidR="00684537" w:rsidRPr="00FE34D8">
        <w:t>,</w:t>
      </w:r>
      <w:r w:rsidR="008E2F3D" w:rsidRPr="00FE34D8">
        <w:t xml:space="preserve"> en prenant en compte le bénéfice de l’allaitement pour l’enfant au regard du bénéfice du traitement pour la femme</w:t>
      </w:r>
      <w:r w:rsidRPr="00FE34D8">
        <w:t>.</w:t>
      </w:r>
    </w:p>
    <w:p w14:paraId="2520978D" w14:textId="77777777" w:rsidR="00491F56" w:rsidRPr="00FE34D8" w:rsidRDefault="00491F56" w:rsidP="00CC693C"/>
    <w:p w14:paraId="6E62D23D" w14:textId="77777777" w:rsidR="00491F56" w:rsidRPr="00FE34D8" w:rsidRDefault="00491F56" w:rsidP="00CC693C">
      <w:pPr>
        <w:outlineLvl w:val="0"/>
        <w:rPr>
          <w:u w:val="single"/>
        </w:rPr>
      </w:pPr>
      <w:r w:rsidRPr="00FE34D8">
        <w:rPr>
          <w:u w:val="single"/>
        </w:rPr>
        <w:t>Fertilité</w:t>
      </w:r>
    </w:p>
    <w:p w14:paraId="60285C14" w14:textId="77777777" w:rsidR="00525B54" w:rsidRPr="00FE34D8" w:rsidRDefault="00525B54" w:rsidP="00CC693C">
      <w:pPr>
        <w:outlineLvl w:val="0"/>
        <w:rPr>
          <w:u w:val="single"/>
        </w:rPr>
      </w:pPr>
    </w:p>
    <w:p w14:paraId="07615717" w14:textId="77777777" w:rsidR="00491F56" w:rsidRPr="00FE34D8" w:rsidRDefault="00173EF4" w:rsidP="007D5D2E">
      <w:r w:rsidRPr="00FE34D8">
        <w:t xml:space="preserve">Aucune donnée clinique n’est disponible concernant les effets possibles d’atezolizumab sur la fertilité. Aucune étude de toxicité sur la reproduction et le développement n’a été conduite avec l’atezolizumab ; toutefois, sur la base de l’étude de toxicité </w:t>
      </w:r>
      <w:r w:rsidR="009572C5" w:rsidRPr="00FE34D8">
        <w:t xml:space="preserve">animale </w:t>
      </w:r>
      <w:r w:rsidR="00024B5A" w:rsidRPr="00FE34D8">
        <w:t xml:space="preserve">à dose </w:t>
      </w:r>
      <w:r w:rsidRPr="00FE34D8">
        <w:t xml:space="preserve">répétée de 26 semaines, l’atezolizumab a eu un effet sur les cycles menstruels à une </w:t>
      </w:r>
      <w:r w:rsidR="00C769B8" w:rsidRPr="00FE34D8">
        <w:t xml:space="preserve">aire sous la courbe (AUC) </w:t>
      </w:r>
      <w:r w:rsidRPr="00FE34D8">
        <w:t xml:space="preserve">estimée </w:t>
      </w:r>
      <w:r w:rsidR="00182F39" w:rsidRPr="00FE34D8">
        <w:t>à environ</w:t>
      </w:r>
      <w:r w:rsidRPr="00FE34D8">
        <w:t xml:space="preserve"> 6 fois</w:t>
      </w:r>
      <w:r w:rsidR="00024B5A" w:rsidRPr="00FE34D8">
        <w:t xml:space="preserve"> </w:t>
      </w:r>
      <w:r w:rsidR="00C769B8" w:rsidRPr="00FE34D8">
        <w:t xml:space="preserve">l’AUC </w:t>
      </w:r>
      <w:r w:rsidRPr="00FE34D8">
        <w:t>chez les patients recevant la dose recommandée et cet effet a été réversible (voir rubrique 5.3). Il n’y a eu aucun effet sur les organes reproducteurs mâles.</w:t>
      </w:r>
    </w:p>
    <w:p w14:paraId="3C56CF71" w14:textId="77777777" w:rsidR="00960BD2" w:rsidRPr="00FE34D8" w:rsidRDefault="00960BD2" w:rsidP="007D5D2E"/>
    <w:p w14:paraId="696103D4" w14:textId="77777777" w:rsidR="00491F56" w:rsidRPr="00FE34D8" w:rsidRDefault="00500A25" w:rsidP="00811E33">
      <w:pPr>
        <w:keepNext/>
        <w:keepLines/>
        <w:ind w:left="567" w:hanging="567"/>
        <w:rPr>
          <w:b/>
        </w:rPr>
      </w:pPr>
      <w:r w:rsidRPr="00FE34D8">
        <w:rPr>
          <w:b/>
        </w:rPr>
        <w:t>4.7</w:t>
      </w:r>
      <w:r w:rsidRPr="00FE34D8">
        <w:tab/>
      </w:r>
      <w:r w:rsidRPr="00FE34D8">
        <w:rPr>
          <w:b/>
        </w:rPr>
        <w:t>Effets sur l’aptitude à conduire des véhicules et à utiliser des machines</w:t>
      </w:r>
    </w:p>
    <w:p w14:paraId="49DCDDCB" w14:textId="77777777" w:rsidR="00DF1A78" w:rsidRPr="00FE34D8" w:rsidRDefault="00DF1A78" w:rsidP="00811E33">
      <w:pPr>
        <w:keepNext/>
        <w:keepLines/>
      </w:pPr>
    </w:p>
    <w:p w14:paraId="39357F4D" w14:textId="77777777" w:rsidR="00491F56" w:rsidRPr="00FE34D8" w:rsidRDefault="00173EF4" w:rsidP="00811E33">
      <w:pPr>
        <w:keepNext/>
        <w:keepLines/>
      </w:pPr>
      <w:proofErr w:type="spellStart"/>
      <w:r w:rsidRPr="00FE34D8">
        <w:t>T</w:t>
      </w:r>
      <w:r w:rsidR="00AA4E22" w:rsidRPr="00FE34D8">
        <w:t>ecentriq</w:t>
      </w:r>
      <w:proofErr w:type="spellEnd"/>
      <w:r w:rsidRPr="00FE34D8">
        <w:t xml:space="preserve"> </w:t>
      </w:r>
      <w:r w:rsidR="00213357" w:rsidRPr="00FE34D8">
        <w:t>a</w:t>
      </w:r>
      <w:r w:rsidRPr="00FE34D8">
        <w:t xml:space="preserve"> une influence mineure </w:t>
      </w:r>
      <w:r w:rsidR="00491F56" w:rsidRPr="00FE34D8">
        <w:t xml:space="preserve">sur </w:t>
      </w:r>
      <w:r w:rsidR="00F3209F" w:rsidRPr="00FE34D8">
        <w:t>l’aptitude</w:t>
      </w:r>
      <w:r w:rsidR="00491F56" w:rsidRPr="00FE34D8">
        <w:t xml:space="preserve"> à conduire des véhicules et à utiliser des machines</w:t>
      </w:r>
      <w:r w:rsidR="00F3209F" w:rsidRPr="00FE34D8">
        <w:t>.</w:t>
      </w:r>
      <w:r w:rsidR="00491F56" w:rsidRPr="00FE34D8">
        <w:t xml:space="preserve"> </w:t>
      </w:r>
      <w:r w:rsidRPr="00FE34D8">
        <w:t>I</w:t>
      </w:r>
      <w:r w:rsidR="00F3209F" w:rsidRPr="00FE34D8">
        <w:t>l</w:t>
      </w:r>
      <w:r w:rsidR="00684537" w:rsidRPr="00FE34D8">
        <w:t xml:space="preserve"> </w:t>
      </w:r>
      <w:r w:rsidR="00F3209F" w:rsidRPr="00FE34D8">
        <w:t>doit être recommandé</w:t>
      </w:r>
      <w:r w:rsidR="00491F56" w:rsidRPr="00FE34D8">
        <w:t xml:space="preserve"> aux patients ressentant une fatigue de ne pas conduire de véhicule</w:t>
      </w:r>
      <w:r w:rsidR="00F3209F" w:rsidRPr="00FE34D8">
        <w:t>s</w:t>
      </w:r>
      <w:r w:rsidR="00491F56" w:rsidRPr="00FE34D8">
        <w:t xml:space="preserve"> ni </w:t>
      </w:r>
      <w:r w:rsidR="00F3209F" w:rsidRPr="00FE34D8">
        <w:t>d’</w:t>
      </w:r>
      <w:r w:rsidR="00491F56" w:rsidRPr="00FE34D8">
        <w:t>utiliser de machines jusqu'à résolution de ces symptômes (voir rubrique 4.8).</w:t>
      </w:r>
    </w:p>
    <w:p w14:paraId="54617C8C" w14:textId="77777777" w:rsidR="00491F56" w:rsidRPr="00FE34D8" w:rsidRDefault="00491F56" w:rsidP="006B4557"/>
    <w:p w14:paraId="3AF3DCF4" w14:textId="77777777" w:rsidR="00491F56" w:rsidRPr="00FE34D8" w:rsidRDefault="00500A25" w:rsidP="00DE2336">
      <w:pPr>
        <w:keepNext/>
        <w:ind w:left="567" w:hanging="567"/>
        <w:rPr>
          <w:b/>
        </w:rPr>
      </w:pPr>
      <w:r w:rsidRPr="00FE34D8">
        <w:rPr>
          <w:b/>
        </w:rPr>
        <w:t>4.8</w:t>
      </w:r>
      <w:r w:rsidRPr="00FE34D8">
        <w:tab/>
      </w:r>
      <w:r w:rsidRPr="00FE34D8">
        <w:rPr>
          <w:b/>
        </w:rPr>
        <w:t>Effets indésirables</w:t>
      </w:r>
    </w:p>
    <w:p w14:paraId="38704B2B" w14:textId="77777777" w:rsidR="00491F56" w:rsidRPr="00FE34D8" w:rsidRDefault="00491F56" w:rsidP="00DE2336">
      <w:pPr>
        <w:keepNext/>
      </w:pPr>
    </w:p>
    <w:p w14:paraId="470071E2" w14:textId="77777777" w:rsidR="004D62A1" w:rsidRPr="00FE34D8" w:rsidRDefault="00491F56" w:rsidP="00DE2336">
      <w:pPr>
        <w:keepNext/>
        <w:autoSpaceDE w:val="0"/>
        <w:autoSpaceDN w:val="0"/>
        <w:adjustRightInd w:val="0"/>
        <w:jc w:val="both"/>
        <w:rPr>
          <w:u w:val="single"/>
        </w:rPr>
      </w:pPr>
      <w:r w:rsidRPr="00FE34D8">
        <w:rPr>
          <w:u w:val="single"/>
        </w:rPr>
        <w:t xml:space="preserve">Résumé du profil de </w:t>
      </w:r>
      <w:r w:rsidR="00C66A3C" w:rsidRPr="00FE34D8">
        <w:rPr>
          <w:u w:val="single"/>
        </w:rPr>
        <w:t>sécurité</w:t>
      </w:r>
    </w:p>
    <w:p w14:paraId="771DCCF4" w14:textId="77777777" w:rsidR="001F5D5A" w:rsidRPr="00FE34D8" w:rsidRDefault="001F5D5A" w:rsidP="00DE2336">
      <w:pPr>
        <w:keepNext/>
        <w:autoSpaceDE w:val="0"/>
        <w:autoSpaceDN w:val="0"/>
        <w:adjustRightInd w:val="0"/>
        <w:jc w:val="both"/>
        <w:rPr>
          <w:u w:val="single"/>
        </w:rPr>
      </w:pPr>
    </w:p>
    <w:p w14:paraId="4D4CB562" w14:textId="0EE3C700" w:rsidR="00491F56" w:rsidRPr="00FE34D8" w:rsidRDefault="00491F56" w:rsidP="00A75CDE">
      <w:r w:rsidRPr="00FE34D8">
        <w:t xml:space="preserve">La </w:t>
      </w:r>
      <w:r w:rsidR="00C66A3C" w:rsidRPr="00FE34D8">
        <w:t xml:space="preserve">sécurité </w:t>
      </w:r>
      <w:r w:rsidRPr="00FE34D8">
        <w:t>d</w:t>
      </w:r>
      <w:r w:rsidR="00803589" w:rsidRPr="00FE34D8">
        <w:t>’atezolizumab</w:t>
      </w:r>
      <w:r w:rsidRPr="00FE34D8">
        <w:t xml:space="preserve"> </w:t>
      </w:r>
      <w:r w:rsidR="001337F2" w:rsidRPr="00FE34D8">
        <w:t xml:space="preserve">en monothérapie </w:t>
      </w:r>
      <w:r w:rsidRPr="00FE34D8">
        <w:t xml:space="preserve">est </w:t>
      </w:r>
      <w:r w:rsidR="006B138A" w:rsidRPr="00FE34D8">
        <w:t xml:space="preserve">basée </w:t>
      </w:r>
      <w:r w:rsidR="005C1BB7" w:rsidRPr="00FE34D8">
        <w:t xml:space="preserve">sur les données groupées de </w:t>
      </w:r>
      <w:r w:rsidR="009A002D" w:rsidRPr="00FE34D8">
        <w:t>5 039</w:t>
      </w:r>
      <w:r w:rsidR="00803739" w:rsidRPr="00FE34D8">
        <w:t xml:space="preserve"> </w:t>
      </w:r>
      <w:r w:rsidRPr="00FE34D8">
        <w:t xml:space="preserve">patients atteints </w:t>
      </w:r>
      <w:r w:rsidR="001337F2" w:rsidRPr="00FE34D8">
        <w:t xml:space="preserve">de </w:t>
      </w:r>
      <w:r w:rsidR="00FA3D3E" w:rsidRPr="00FE34D8">
        <w:t>différents</w:t>
      </w:r>
      <w:r w:rsidR="001337F2" w:rsidRPr="00FE34D8">
        <w:t xml:space="preserve"> types de tumeur</w:t>
      </w:r>
      <w:r w:rsidR="00FA3D3E" w:rsidRPr="00FE34D8">
        <w:t>s</w:t>
      </w:r>
      <w:r w:rsidR="000C481F" w:rsidRPr="00FE34D8">
        <w:t>.</w:t>
      </w:r>
      <w:r w:rsidR="000C424D" w:rsidRPr="00FE34D8">
        <w:t xml:space="preserve"> </w:t>
      </w:r>
      <w:r w:rsidRPr="00FE34D8">
        <w:t xml:space="preserve">Les </w:t>
      </w:r>
      <w:r w:rsidR="00F859BA" w:rsidRPr="00FE34D8">
        <w:t>effets</w:t>
      </w:r>
      <w:r w:rsidR="006B138A" w:rsidRPr="00FE34D8">
        <w:t xml:space="preserve"> </w:t>
      </w:r>
      <w:r w:rsidRPr="00FE34D8">
        <w:t xml:space="preserve">indésirables les plus fréquents </w:t>
      </w:r>
      <w:r w:rsidR="001337F2" w:rsidRPr="00FE34D8">
        <w:t xml:space="preserve">(&gt; 10 %) </w:t>
      </w:r>
      <w:r w:rsidR="006B138A" w:rsidRPr="00FE34D8">
        <w:t>étaient</w:t>
      </w:r>
      <w:r w:rsidRPr="00FE34D8">
        <w:t xml:space="preserve"> les suivants : fatigue (</w:t>
      </w:r>
      <w:r w:rsidR="009A002D" w:rsidRPr="00FE34D8">
        <w:t>29,3</w:t>
      </w:r>
      <w:r w:rsidR="00BF6E37" w:rsidRPr="00FE34D8">
        <w:t> %</w:t>
      </w:r>
      <w:r w:rsidRPr="00FE34D8">
        <w:t xml:space="preserve">), </w:t>
      </w:r>
      <w:r w:rsidR="00EA0894" w:rsidRPr="00FE34D8">
        <w:t xml:space="preserve">diminution de l'appétit </w:t>
      </w:r>
      <w:r w:rsidRPr="00FE34D8">
        <w:t>(</w:t>
      </w:r>
      <w:r w:rsidR="009A002D" w:rsidRPr="00FE34D8">
        <w:t>20,1</w:t>
      </w:r>
      <w:r w:rsidR="00447A67" w:rsidRPr="00FE34D8">
        <w:t xml:space="preserve"> </w:t>
      </w:r>
      <w:r w:rsidR="00BF6E37" w:rsidRPr="00FE34D8">
        <w:t>%</w:t>
      </w:r>
      <w:r w:rsidRPr="00FE34D8">
        <w:t>),</w:t>
      </w:r>
      <w:r w:rsidR="0026552F" w:rsidRPr="00FE34D8">
        <w:t xml:space="preserve"> éruptions cutanées (</w:t>
      </w:r>
      <w:r w:rsidR="009A002D" w:rsidRPr="00FE34D8">
        <w:t>19,7</w:t>
      </w:r>
      <w:r w:rsidR="00F76544" w:rsidRPr="00FE34D8">
        <w:t xml:space="preserve"> </w:t>
      </w:r>
      <w:r w:rsidR="0026552F" w:rsidRPr="00FE34D8">
        <w:t>%),</w:t>
      </w:r>
      <w:r w:rsidR="001B1AFF" w:rsidRPr="00FE34D8">
        <w:t xml:space="preserve"> </w:t>
      </w:r>
      <w:r w:rsidRPr="00FE34D8">
        <w:t>nausées (</w:t>
      </w:r>
      <w:r w:rsidR="009A002D" w:rsidRPr="00FE34D8">
        <w:t>18,8</w:t>
      </w:r>
      <w:r w:rsidR="00E61620" w:rsidRPr="00FE34D8">
        <w:t xml:space="preserve"> </w:t>
      </w:r>
      <w:r w:rsidR="00BF6E37" w:rsidRPr="00FE34D8">
        <w:t>%</w:t>
      </w:r>
      <w:r w:rsidRPr="00FE34D8">
        <w:t>),</w:t>
      </w:r>
      <w:r w:rsidR="0026552F" w:rsidRPr="00FE34D8">
        <w:t xml:space="preserve"> </w:t>
      </w:r>
      <w:r w:rsidR="009A002D" w:rsidRPr="00FE34D8">
        <w:t xml:space="preserve">toux (18,2 %), </w:t>
      </w:r>
      <w:r w:rsidR="0026552F" w:rsidRPr="00FE34D8">
        <w:t>diarrhée (</w:t>
      </w:r>
      <w:r w:rsidR="009A002D" w:rsidRPr="00FE34D8">
        <w:t xml:space="preserve">18,1 </w:t>
      </w:r>
      <w:r w:rsidR="0026552F" w:rsidRPr="00FE34D8">
        <w:t>%)</w:t>
      </w:r>
      <w:r w:rsidR="00472212" w:rsidRPr="00FE34D8">
        <w:t>,</w:t>
      </w:r>
      <w:r w:rsidR="00E61620" w:rsidRPr="00FE34D8">
        <w:t xml:space="preserve"> </w:t>
      </w:r>
      <w:r w:rsidR="00803739" w:rsidRPr="00FE34D8">
        <w:t>fièvre (</w:t>
      </w:r>
      <w:r w:rsidR="009A002D" w:rsidRPr="00FE34D8">
        <w:t>17,9</w:t>
      </w:r>
      <w:r w:rsidR="00E61620" w:rsidRPr="00FE34D8">
        <w:t> </w:t>
      </w:r>
      <w:r w:rsidR="00803739" w:rsidRPr="00FE34D8">
        <w:t xml:space="preserve">%), </w:t>
      </w:r>
      <w:r w:rsidR="009A002D" w:rsidRPr="00FE34D8">
        <w:t xml:space="preserve">dyspnée (16,6 %), </w:t>
      </w:r>
      <w:r w:rsidR="0026552F" w:rsidRPr="00FE34D8">
        <w:t>arthralgie (</w:t>
      </w:r>
      <w:r w:rsidR="009A002D" w:rsidRPr="00FE34D8">
        <w:t>16,2</w:t>
      </w:r>
      <w:r w:rsidR="0026552F" w:rsidRPr="00FE34D8">
        <w:t xml:space="preserve"> %)</w:t>
      </w:r>
      <w:r w:rsidRPr="00FE34D8">
        <w:t>,</w:t>
      </w:r>
      <w:r w:rsidR="0026552F" w:rsidRPr="00FE34D8">
        <w:t xml:space="preserve"> prurit (</w:t>
      </w:r>
      <w:r w:rsidR="009A002D" w:rsidRPr="00FE34D8">
        <w:t>13,3</w:t>
      </w:r>
      <w:r w:rsidR="0026552F" w:rsidRPr="00FE34D8">
        <w:t xml:space="preserve"> %)</w:t>
      </w:r>
      <w:r w:rsidR="00E61620" w:rsidRPr="00FE34D8">
        <w:t xml:space="preserve">, </w:t>
      </w:r>
      <w:r w:rsidR="00A14FB7" w:rsidRPr="00FE34D8">
        <w:t>asthénie (</w:t>
      </w:r>
      <w:r w:rsidR="009A002D" w:rsidRPr="00FE34D8">
        <w:t>13</w:t>
      </w:r>
      <w:r w:rsidR="00E61620" w:rsidRPr="00FE34D8">
        <w:t> </w:t>
      </w:r>
      <w:r w:rsidR="0003232B" w:rsidRPr="00FE34D8">
        <w:t>%)</w:t>
      </w:r>
      <w:r w:rsidR="00B478C2" w:rsidRPr="00FE34D8">
        <w:t xml:space="preserve">, </w:t>
      </w:r>
      <w:r w:rsidR="005B7C7C" w:rsidRPr="00FE34D8">
        <w:t>dorsalgie</w:t>
      </w:r>
      <w:r w:rsidR="00E61620" w:rsidRPr="00FE34D8">
        <w:t xml:space="preserve"> (</w:t>
      </w:r>
      <w:r w:rsidR="009A002D" w:rsidRPr="00FE34D8">
        <w:t>12,2</w:t>
      </w:r>
      <w:r w:rsidR="00E61620" w:rsidRPr="00FE34D8">
        <w:t xml:space="preserve"> %), </w:t>
      </w:r>
      <w:r w:rsidRPr="00FE34D8">
        <w:t>vomissements (</w:t>
      </w:r>
      <w:r w:rsidR="009A002D" w:rsidRPr="00FE34D8">
        <w:t>11,7</w:t>
      </w:r>
      <w:r w:rsidR="00E61620" w:rsidRPr="00FE34D8">
        <w:t xml:space="preserve"> </w:t>
      </w:r>
      <w:r w:rsidR="00BF6E37" w:rsidRPr="00FE34D8">
        <w:t>%</w:t>
      </w:r>
      <w:r w:rsidRPr="00FE34D8">
        <w:t xml:space="preserve">), </w:t>
      </w:r>
      <w:r w:rsidR="001337F2" w:rsidRPr="00FE34D8">
        <w:t>infection des voies urinaires (</w:t>
      </w:r>
      <w:r w:rsidR="009A002D" w:rsidRPr="00FE34D8">
        <w:t>11</w:t>
      </w:r>
      <w:r w:rsidR="0026552F" w:rsidRPr="00FE34D8">
        <w:t> </w:t>
      </w:r>
      <w:r w:rsidR="001337F2" w:rsidRPr="00FE34D8">
        <w:t>%)</w:t>
      </w:r>
      <w:r w:rsidR="00803739" w:rsidRPr="00FE34D8">
        <w:t xml:space="preserve"> et céphalées (</w:t>
      </w:r>
      <w:r w:rsidR="009A002D" w:rsidRPr="00FE34D8">
        <w:t>10,2</w:t>
      </w:r>
      <w:r w:rsidR="0026552F" w:rsidRPr="00FE34D8">
        <w:t> </w:t>
      </w:r>
      <w:r w:rsidR="00803739" w:rsidRPr="00FE34D8">
        <w:t>%)</w:t>
      </w:r>
      <w:r w:rsidRPr="00FE34D8">
        <w:t>.</w:t>
      </w:r>
    </w:p>
    <w:p w14:paraId="12D75D7A" w14:textId="77777777" w:rsidR="00491F56" w:rsidRPr="00FE34D8" w:rsidRDefault="00491F56" w:rsidP="00A75CDE"/>
    <w:p w14:paraId="6B29C1DF" w14:textId="075D4700" w:rsidR="00C27DBF" w:rsidRPr="00FE34D8" w:rsidRDefault="00C27DBF" w:rsidP="00C27DBF">
      <w:pPr>
        <w:rPr>
          <w:lang w:eastAsia="zh-CN"/>
        </w:rPr>
      </w:pPr>
      <w:r w:rsidRPr="00FE34D8">
        <w:t xml:space="preserve">La sécurité d’atezolizumab administré en association à d’autres médicaments, a été évaluée chez </w:t>
      </w:r>
      <w:r w:rsidR="00DB5C77" w:rsidRPr="00FE34D8">
        <w:t>4</w:t>
      </w:r>
      <w:r w:rsidR="00061977" w:rsidRPr="00FE34D8">
        <w:t> </w:t>
      </w:r>
      <w:r w:rsidR="00DB5C5E" w:rsidRPr="00FE34D8">
        <w:t>535</w:t>
      </w:r>
      <w:r w:rsidR="00DB5C77" w:rsidRPr="00FE34D8">
        <w:t xml:space="preserve"> </w:t>
      </w:r>
      <w:r w:rsidRPr="00FE34D8">
        <w:t xml:space="preserve">patients atteints de différents types de tumeurs. Les effets indésirables les plus fréquents (≥ 20 %) étaient les suivants : </w:t>
      </w:r>
      <w:r w:rsidR="008C1CF5" w:rsidRPr="00FE34D8">
        <w:t>anémie (</w:t>
      </w:r>
      <w:r w:rsidR="00DB5C77" w:rsidRPr="00FE34D8">
        <w:t>36,8</w:t>
      </w:r>
      <w:r w:rsidR="008C1CF5" w:rsidRPr="00FE34D8">
        <w:t xml:space="preserve"> %), neutropénie (</w:t>
      </w:r>
      <w:r w:rsidR="00DB5C5E" w:rsidRPr="00FE34D8">
        <w:t>36,6</w:t>
      </w:r>
      <w:r w:rsidR="008C1CF5" w:rsidRPr="00FE34D8">
        <w:t xml:space="preserve"> %), </w:t>
      </w:r>
      <w:r w:rsidRPr="00FE34D8">
        <w:t>nausées (</w:t>
      </w:r>
      <w:r w:rsidR="00DB5C5E" w:rsidRPr="00FE34D8">
        <w:t>35,5</w:t>
      </w:r>
      <w:r w:rsidR="0060187D" w:rsidRPr="00FE34D8">
        <w:t xml:space="preserve"> </w:t>
      </w:r>
      <w:r w:rsidRPr="00FE34D8">
        <w:t>%), fatigue (</w:t>
      </w:r>
      <w:r w:rsidR="00DB5C77" w:rsidRPr="00FE34D8">
        <w:t>33,</w:t>
      </w:r>
      <w:r w:rsidR="00DB5C5E" w:rsidRPr="00FE34D8">
        <w:t xml:space="preserve">1 </w:t>
      </w:r>
      <w:r w:rsidRPr="00FE34D8">
        <w:t xml:space="preserve">%), </w:t>
      </w:r>
      <w:r w:rsidR="00DB5C5E" w:rsidRPr="00FE34D8">
        <w:t xml:space="preserve">alopécie (28,1 %), éruption cutanée (27,8 %), diarrhées (27,6 %), </w:t>
      </w:r>
      <w:r w:rsidR="008C1CF5" w:rsidRPr="00FE34D8">
        <w:t>thrombopénie (</w:t>
      </w:r>
      <w:r w:rsidR="00DB5C77" w:rsidRPr="00FE34D8">
        <w:t>27,</w:t>
      </w:r>
      <w:r w:rsidR="00DB5C5E" w:rsidRPr="00FE34D8">
        <w:t xml:space="preserve">1 </w:t>
      </w:r>
      <w:r w:rsidR="008C1CF5" w:rsidRPr="00FE34D8">
        <w:t>%), constipation (</w:t>
      </w:r>
      <w:r w:rsidR="00DB5C77" w:rsidRPr="00FE34D8">
        <w:t>25,</w:t>
      </w:r>
      <w:r w:rsidR="00350F65" w:rsidRPr="00FE34D8">
        <w:t xml:space="preserve">8 </w:t>
      </w:r>
      <w:r w:rsidR="008C1CF5" w:rsidRPr="00FE34D8">
        <w:t xml:space="preserve">%), </w:t>
      </w:r>
      <w:r w:rsidR="00DB5C77" w:rsidRPr="00FE34D8">
        <w:t>diminution de l’appétit (</w:t>
      </w:r>
      <w:r w:rsidR="00350F65" w:rsidRPr="00FE34D8">
        <w:t>24,7</w:t>
      </w:r>
      <w:r w:rsidR="00DB5C77" w:rsidRPr="00FE34D8">
        <w:t xml:space="preserve"> %) et </w:t>
      </w:r>
      <w:r w:rsidR="00095E3D" w:rsidRPr="00FE34D8">
        <w:rPr>
          <w:lang w:eastAsia="zh-CN"/>
        </w:rPr>
        <w:t>neuropathie périphérique (</w:t>
      </w:r>
      <w:r w:rsidR="00350F65" w:rsidRPr="00FE34D8">
        <w:rPr>
          <w:lang w:eastAsia="zh-CN"/>
        </w:rPr>
        <w:t>24,4</w:t>
      </w:r>
      <w:r w:rsidR="00095E3D" w:rsidRPr="00FE34D8">
        <w:rPr>
          <w:lang w:eastAsia="zh-CN"/>
        </w:rPr>
        <w:t xml:space="preserve"> %).</w:t>
      </w:r>
    </w:p>
    <w:p w14:paraId="20798E5D" w14:textId="72574493" w:rsidR="009D0714" w:rsidRPr="00FE34D8" w:rsidRDefault="009D0714" w:rsidP="00C27DBF">
      <w:pPr>
        <w:rPr>
          <w:lang w:eastAsia="zh-CN"/>
        </w:rPr>
      </w:pPr>
    </w:p>
    <w:p w14:paraId="151C6F0C" w14:textId="77777777" w:rsidR="009D0714" w:rsidRPr="00FE34D8" w:rsidRDefault="009D0714" w:rsidP="009D0714">
      <w:pPr>
        <w:keepNext/>
        <w:keepLines/>
        <w:rPr>
          <w:i/>
          <w:u w:val="single"/>
        </w:rPr>
      </w:pPr>
      <w:r w:rsidRPr="00FE34D8">
        <w:rPr>
          <w:i/>
          <w:u w:val="single"/>
        </w:rPr>
        <w:t>Utilisation d’atezolizumab dans le traitement adjuvant d’un CBNPC</w:t>
      </w:r>
    </w:p>
    <w:p w14:paraId="7EDCE065" w14:textId="77777777" w:rsidR="009D0714" w:rsidRPr="00FE34D8" w:rsidRDefault="009D0714" w:rsidP="009D0714">
      <w:pPr>
        <w:keepNext/>
        <w:keepLines/>
        <w:rPr>
          <w:i/>
          <w:u w:val="single"/>
        </w:rPr>
      </w:pPr>
    </w:p>
    <w:p w14:paraId="7A997601" w14:textId="358858D5" w:rsidR="009D0714" w:rsidRPr="00FE34D8" w:rsidRDefault="009D0714" w:rsidP="009D0714">
      <w:pPr>
        <w:keepNext/>
        <w:keepLines/>
      </w:pPr>
      <w:r w:rsidRPr="00FE34D8">
        <w:t xml:space="preserve">Le profil de sécurité d’atezolizumab en traitement adjuvant dans la population de patients atteints d’un cancer bronchique non à petites cellules (CBNPC) (IMpower010) était généralement cohérent avec le profil de sécurité </w:t>
      </w:r>
      <w:r w:rsidR="006E4FAF" w:rsidRPr="00FE34D8">
        <w:t xml:space="preserve">global </w:t>
      </w:r>
      <w:r w:rsidRPr="00FE34D8">
        <w:t xml:space="preserve">en monothérapie </w:t>
      </w:r>
      <w:r w:rsidR="006E4FAF" w:rsidRPr="00FE34D8">
        <w:t>chez les patients atteints d’un</w:t>
      </w:r>
      <w:r w:rsidR="006E4FAF" w:rsidRPr="00FE34D8" w:rsidDel="006E4FAF">
        <w:t xml:space="preserve"> </w:t>
      </w:r>
      <w:r w:rsidR="006E4FAF" w:rsidRPr="00FE34D8">
        <w:t xml:space="preserve">cancer </w:t>
      </w:r>
      <w:r w:rsidRPr="00FE34D8">
        <w:t xml:space="preserve">avancé. Cependant, l’incidence des effets indésirables </w:t>
      </w:r>
      <w:r w:rsidR="00370B47" w:rsidRPr="00FE34D8">
        <w:rPr>
          <w:iCs/>
        </w:rPr>
        <w:t>à médiation immunitaire</w:t>
      </w:r>
      <w:r w:rsidR="007B4DC3" w:rsidRPr="00FE34D8">
        <w:rPr>
          <w:iCs/>
        </w:rPr>
        <w:t xml:space="preserve"> </w:t>
      </w:r>
      <w:r w:rsidRPr="00FE34D8">
        <w:t xml:space="preserve">d’atezolizumab dans l’essai IMpower010 a été de 51,7 %, comparée à 38,4 % dans la population </w:t>
      </w:r>
      <w:r w:rsidR="00873306" w:rsidRPr="00FE34D8">
        <w:t xml:space="preserve">globale </w:t>
      </w:r>
      <w:r w:rsidRPr="00FE34D8">
        <w:t xml:space="preserve">en monothérapie </w:t>
      </w:r>
      <w:r w:rsidR="00873306" w:rsidRPr="00FE34D8">
        <w:t>chez les patients avec un cancer avancé</w:t>
      </w:r>
      <w:r w:rsidRPr="00FE34D8">
        <w:t xml:space="preserve">. Aucun nouvel effet indésirable </w:t>
      </w:r>
      <w:r w:rsidR="00370B47" w:rsidRPr="00FE34D8">
        <w:rPr>
          <w:iCs/>
        </w:rPr>
        <w:t>à médiation immunitaire</w:t>
      </w:r>
      <w:r w:rsidR="002F3BC4" w:rsidRPr="00FE34D8">
        <w:rPr>
          <w:iCs/>
        </w:rPr>
        <w:t xml:space="preserve"> </w:t>
      </w:r>
      <w:r w:rsidRPr="00FE34D8">
        <w:t xml:space="preserve">n’a été identifié en traitement adjuvant. </w:t>
      </w:r>
    </w:p>
    <w:p w14:paraId="6C50F32E" w14:textId="77777777" w:rsidR="009D0714" w:rsidRPr="00FE34D8" w:rsidRDefault="009D0714" w:rsidP="009D0714"/>
    <w:p w14:paraId="788E1E6C" w14:textId="77777777" w:rsidR="009D0714" w:rsidRPr="00FE34D8" w:rsidRDefault="009D0714" w:rsidP="009D0714">
      <w:pPr>
        <w:keepNext/>
        <w:keepLines/>
        <w:rPr>
          <w:i/>
          <w:u w:val="single"/>
        </w:rPr>
      </w:pPr>
      <w:r w:rsidRPr="00FE34D8">
        <w:rPr>
          <w:i/>
          <w:u w:val="single"/>
        </w:rPr>
        <w:lastRenderedPageBreak/>
        <w:t xml:space="preserve">Utilisation d’atezolizumab en association au </w:t>
      </w:r>
      <w:proofErr w:type="spellStart"/>
      <w:r w:rsidRPr="00FE34D8">
        <w:rPr>
          <w:i/>
          <w:u w:val="single"/>
        </w:rPr>
        <w:t>bevacizumab</w:t>
      </w:r>
      <w:proofErr w:type="spellEnd"/>
      <w:r w:rsidRPr="00FE34D8">
        <w:rPr>
          <w:i/>
          <w:u w:val="single"/>
        </w:rPr>
        <w:t xml:space="preserve">, paclitaxel et </w:t>
      </w:r>
      <w:proofErr w:type="spellStart"/>
      <w:r w:rsidRPr="00FE34D8">
        <w:rPr>
          <w:i/>
          <w:u w:val="single"/>
        </w:rPr>
        <w:t>carboplatine</w:t>
      </w:r>
      <w:proofErr w:type="spellEnd"/>
    </w:p>
    <w:p w14:paraId="7F321908" w14:textId="77777777" w:rsidR="009D0714" w:rsidRPr="00FE34D8" w:rsidRDefault="009D0714" w:rsidP="009D0714">
      <w:pPr>
        <w:keepNext/>
        <w:keepLines/>
        <w:rPr>
          <w:i/>
          <w:u w:val="single"/>
        </w:rPr>
      </w:pPr>
    </w:p>
    <w:p w14:paraId="3FF7353A" w14:textId="77777777" w:rsidR="009D0714" w:rsidRPr="00FE34D8" w:rsidRDefault="009D0714" w:rsidP="009D0714">
      <w:pPr>
        <w:keepNext/>
        <w:keepLines/>
      </w:pPr>
      <w:r w:rsidRPr="00FE34D8">
        <w:t xml:space="preserve">Dans l'essai clinique dans le CBNPC en première ligne (IMpower150), une fréquence globale plus élevée d'effets indésirables a été observée dans le schéma thérapeutique avec les quatre médicaments </w:t>
      </w:r>
      <w:proofErr w:type="spellStart"/>
      <w:r w:rsidRPr="00FE34D8">
        <w:t>atezolizumab</w:t>
      </w:r>
      <w:proofErr w:type="spellEnd"/>
      <w:r w:rsidRPr="00FE34D8">
        <w:t xml:space="preserve">, </w:t>
      </w:r>
      <w:proofErr w:type="spellStart"/>
      <w:r w:rsidRPr="00FE34D8">
        <w:t>bevacizumab</w:t>
      </w:r>
      <w:proofErr w:type="spellEnd"/>
      <w:r w:rsidRPr="00FE34D8">
        <w:t xml:space="preserve">, paclitaxel et </w:t>
      </w:r>
      <w:proofErr w:type="spellStart"/>
      <w:r w:rsidRPr="00FE34D8">
        <w:t>carboplatine</w:t>
      </w:r>
      <w:proofErr w:type="spellEnd"/>
      <w:r w:rsidRPr="00FE34D8">
        <w:t xml:space="preserve">, comparativement à </w:t>
      </w:r>
      <w:proofErr w:type="spellStart"/>
      <w:r w:rsidRPr="00FE34D8">
        <w:t>atezolizumab</w:t>
      </w:r>
      <w:proofErr w:type="spellEnd"/>
      <w:r w:rsidRPr="00FE34D8">
        <w:t xml:space="preserve">, paclitaxel et </w:t>
      </w:r>
      <w:proofErr w:type="spellStart"/>
      <w:r w:rsidRPr="00FE34D8">
        <w:t>carboplatine</w:t>
      </w:r>
      <w:proofErr w:type="spellEnd"/>
      <w:r w:rsidRPr="00FE34D8">
        <w:t xml:space="preserve">, dont des effets de grade 3 et 4 (63,6 % comparé à 57,5 %), des effets de grade 5 (6,1 % comparé à 2,5 %), des effets indésirables d’intérêt particulier pour l’atezolizumab (52,4 % comparé à 48,0 %), ainsi que des effets indésirables conduisant à un arrêt de l’un des traitements (33,8 % comparé à 13,3 %). Nausée, diarrhée, stomatite, fatigue, fièvre, inflammation des muqueuses, diminution de l'appétit, perte de poids, hypertension et protéinurie ont été plus fréquemment rapportées (différence ≥ 5 %) chez les patients recevant l'atezolizumab en association au </w:t>
      </w:r>
      <w:proofErr w:type="spellStart"/>
      <w:r w:rsidRPr="00FE34D8">
        <w:t>bevacizumab</w:t>
      </w:r>
      <w:proofErr w:type="spellEnd"/>
      <w:r w:rsidRPr="00FE34D8">
        <w:t xml:space="preserve">, paclitaxel et </w:t>
      </w:r>
      <w:proofErr w:type="spellStart"/>
      <w:r w:rsidRPr="00FE34D8">
        <w:t>carboplatine</w:t>
      </w:r>
      <w:proofErr w:type="spellEnd"/>
      <w:r w:rsidRPr="00FE34D8">
        <w:t xml:space="preserve">. Les autres effets indésirables cliniquement significatifs qui ont été observés plus fréquemment dans le bras </w:t>
      </w:r>
      <w:proofErr w:type="spellStart"/>
      <w:r w:rsidRPr="00FE34D8">
        <w:t>atezolizumab</w:t>
      </w:r>
      <w:proofErr w:type="spellEnd"/>
      <w:r w:rsidRPr="00FE34D8">
        <w:t xml:space="preserve">, </w:t>
      </w:r>
      <w:proofErr w:type="spellStart"/>
      <w:r w:rsidRPr="00FE34D8">
        <w:t>bevacizumab</w:t>
      </w:r>
      <w:proofErr w:type="spellEnd"/>
      <w:r w:rsidRPr="00FE34D8">
        <w:t xml:space="preserve">, paclitaxel et </w:t>
      </w:r>
      <w:proofErr w:type="spellStart"/>
      <w:r w:rsidRPr="00FE34D8">
        <w:t>carboplatine</w:t>
      </w:r>
      <w:proofErr w:type="spellEnd"/>
      <w:r w:rsidRPr="00FE34D8">
        <w:t xml:space="preserve"> étaient les suivants : épistaxis, hémoptysie, accident vasculaire cérébral, dont des événements d’évolution fatale.</w:t>
      </w:r>
    </w:p>
    <w:p w14:paraId="3BFF7CD3" w14:textId="6328F70F" w:rsidR="001337F2" w:rsidRPr="00FE34D8" w:rsidRDefault="001337F2" w:rsidP="001337F2"/>
    <w:p w14:paraId="53648B62" w14:textId="05317D9C" w:rsidR="006C3B70" w:rsidRPr="00FE34D8" w:rsidRDefault="006A13A9" w:rsidP="001337F2">
      <w:r w:rsidRPr="00FE34D8">
        <w:t xml:space="preserve">Des informations complémentaires sur </w:t>
      </w:r>
      <w:r w:rsidR="006C3B70" w:rsidRPr="00FE34D8">
        <w:t xml:space="preserve">les effets indésirables graves sont </w:t>
      </w:r>
      <w:r w:rsidRPr="00FE34D8">
        <w:t>présentées</w:t>
      </w:r>
      <w:r w:rsidR="006C3B70" w:rsidRPr="00FE34D8">
        <w:t xml:space="preserve"> </w:t>
      </w:r>
      <w:r w:rsidRPr="00FE34D8">
        <w:t>à la</w:t>
      </w:r>
      <w:r w:rsidR="006C3B70" w:rsidRPr="00FE34D8">
        <w:t xml:space="preserve"> rubrique 4.4</w:t>
      </w:r>
      <w:r w:rsidRPr="00FE34D8">
        <w:t>.</w:t>
      </w:r>
    </w:p>
    <w:p w14:paraId="53441B8C" w14:textId="77777777" w:rsidR="006C3B70" w:rsidRPr="00FE34D8" w:rsidRDefault="006C3B70" w:rsidP="001337F2"/>
    <w:p w14:paraId="76E1A7BE" w14:textId="77777777" w:rsidR="00491F56" w:rsidRPr="00FE34D8" w:rsidRDefault="00491F56" w:rsidP="00A75CDE">
      <w:pPr>
        <w:rPr>
          <w:u w:val="single"/>
        </w:rPr>
      </w:pPr>
      <w:r w:rsidRPr="00FE34D8">
        <w:rPr>
          <w:u w:val="single"/>
        </w:rPr>
        <w:t xml:space="preserve">Tableau des </w:t>
      </w:r>
      <w:r w:rsidR="00F859BA" w:rsidRPr="00FE34D8">
        <w:rPr>
          <w:u w:val="single"/>
        </w:rPr>
        <w:t>effets</w:t>
      </w:r>
      <w:r w:rsidR="00A82DB3" w:rsidRPr="00FE34D8">
        <w:rPr>
          <w:u w:val="single"/>
        </w:rPr>
        <w:t xml:space="preserve"> </w:t>
      </w:r>
      <w:r w:rsidRPr="00FE34D8">
        <w:rPr>
          <w:u w:val="single"/>
        </w:rPr>
        <w:t xml:space="preserve">indésirables </w:t>
      </w:r>
    </w:p>
    <w:p w14:paraId="49ED14B7" w14:textId="77777777" w:rsidR="001F5D5A" w:rsidRPr="00FE34D8" w:rsidRDefault="001F5D5A" w:rsidP="00A75CDE">
      <w:pPr>
        <w:rPr>
          <w:u w:val="single"/>
        </w:rPr>
      </w:pPr>
    </w:p>
    <w:p w14:paraId="27409184" w14:textId="10CA9147" w:rsidR="00491F56" w:rsidRPr="00FE34D8" w:rsidRDefault="0044436C" w:rsidP="00A75CDE">
      <w:pPr>
        <w:spacing w:line="240" w:lineRule="exact"/>
      </w:pPr>
      <w:r w:rsidRPr="00FE34D8">
        <w:t xml:space="preserve">Les </w:t>
      </w:r>
      <w:r w:rsidR="00F859BA" w:rsidRPr="00FE34D8">
        <w:t>effets</w:t>
      </w:r>
      <w:r w:rsidR="009A3B86" w:rsidRPr="00FE34D8">
        <w:t xml:space="preserve"> indésirables sont listé</w:t>
      </w:r>
      <w:r w:rsidRPr="00FE34D8">
        <w:t xml:space="preserve">s selon la classification </w:t>
      </w:r>
      <w:proofErr w:type="spellStart"/>
      <w:r w:rsidRPr="00FE34D8">
        <w:t>MedDRA</w:t>
      </w:r>
      <w:proofErr w:type="spellEnd"/>
      <w:r w:rsidRPr="00FE34D8">
        <w:t xml:space="preserve"> </w:t>
      </w:r>
      <w:r w:rsidR="00CE3B92" w:rsidRPr="00FE34D8">
        <w:t xml:space="preserve">par </w:t>
      </w:r>
      <w:r w:rsidRPr="00FE34D8">
        <w:t xml:space="preserve">organe et </w:t>
      </w:r>
      <w:r w:rsidR="00CE3B92" w:rsidRPr="00FE34D8">
        <w:t>par</w:t>
      </w:r>
      <w:r w:rsidRPr="00FE34D8">
        <w:t xml:space="preserve"> fréquence</w:t>
      </w:r>
      <w:r w:rsidR="00FF6F0C" w:rsidRPr="00FE34D8">
        <w:t xml:space="preserve"> dans le </w:t>
      </w:r>
      <w:r w:rsidR="00B478C2" w:rsidRPr="00FE34D8">
        <w:t>T</w:t>
      </w:r>
      <w:r w:rsidR="00FF6F0C" w:rsidRPr="00FE34D8">
        <w:t xml:space="preserve">ableau </w:t>
      </w:r>
      <w:r w:rsidR="00CA00E5" w:rsidRPr="00FE34D8">
        <w:t>3</w:t>
      </w:r>
      <w:r w:rsidR="00FF6F0C" w:rsidRPr="00FE34D8">
        <w:t xml:space="preserve"> pour </w:t>
      </w:r>
      <w:r w:rsidR="00803589" w:rsidRPr="00FE34D8">
        <w:t>l’atezolizumab</w:t>
      </w:r>
      <w:r w:rsidR="00FF6F0C" w:rsidRPr="00FE34D8">
        <w:t xml:space="preserve"> administré en monothérapie </w:t>
      </w:r>
      <w:r w:rsidR="00803589" w:rsidRPr="00FE34D8">
        <w:t>ou</w:t>
      </w:r>
      <w:r w:rsidR="00FF6F0C" w:rsidRPr="00FE34D8">
        <w:t xml:space="preserve"> en association</w:t>
      </w:r>
      <w:r w:rsidRPr="00FE34D8">
        <w:t xml:space="preserve">. </w:t>
      </w:r>
      <w:r w:rsidR="0041051C" w:rsidRPr="00FE34D8">
        <w:t xml:space="preserve">Les effets indésirables connus </w:t>
      </w:r>
      <w:r w:rsidR="00CE3B92" w:rsidRPr="00FE34D8">
        <w:t>pour</w:t>
      </w:r>
      <w:r w:rsidR="0041051C" w:rsidRPr="00FE34D8">
        <w:t xml:space="preserve"> l’atezolizumab ou des chimiothérapies administré</w:t>
      </w:r>
      <w:r w:rsidR="00CE3B92" w:rsidRPr="00FE34D8">
        <w:t>e</w:t>
      </w:r>
      <w:r w:rsidR="0041051C" w:rsidRPr="00FE34D8">
        <w:t>s seul</w:t>
      </w:r>
      <w:r w:rsidR="00CE3B92" w:rsidRPr="00FE34D8">
        <w:t>e</w:t>
      </w:r>
      <w:r w:rsidR="0041051C" w:rsidRPr="00FE34D8">
        <w:t xml:space="preserve">s peuvent survenir </w:t>
      </w:r>
      <w:r w:rsidR="00FE6F61" w:rsidRPr="00FE34D8">
        <w:t xml:space="preserve">durant le traitement </w:t>
      </w:r>
      <w:r w:rsidR="0041051C" w:rsidRPr="00FE34D8">
        <w:t xml:space="preserve">avec ces médicaments en association, même si ces effets n’ont pas été rapportés dans les essais cliniques </w:t>
      </w:r>
      <w:r w:rsidR="00B83193" w:rsidRPr="00FE34D8">
        <w:t>avec des traitements associés</w:t>
      </w:r>
      <w:r w:rsidR="0041051C" w:rsidRPr="00FE34D8">
        <w:t xml:space="preserve">. </w:t>
      </w:r>
      <w:r w:rsidRPr="00FE34D8">
        <w:t>Les catégories suivantes de fréquence ont été utilisées : très fréquent (≥ 1/10), fréquent</w:t>
      </w:r>
      <w:r w:rsidR="00D97AE6" w:rsidRPr="00FE34D8">
        <w:t xml:space="preserve"> </w:t>
      </w:r>
      <w:r w:rsidRPr="00FE34D8">
        <w:t>(≥ 1/100</w:t>
      </w:r>
      <w:r w:rsidR="00D0699C" w:rsidRPr="00FE34D8">
        <w:t xml:space="preserve"> à &lt; </w:t>
      </w:r>
      <w:r w:rsidR="00672EC3" w:rsidRPr="00FE34D8">
        <w:t>1/10), peu fréquent (≥ 1/1</w:t>
      </w:r>
      <w:r w:rsidR="00E86365" w:rsidRPr="00FE34D8">
        <w:t> </w:t>
      </w:r>
      <w:r w:rsidR="00672EC3" w:rsidRPr="00FE34D8">
        <w:t>000 à </w:t>
      </w:r>
      <w:r w:rsidR="00D0699C" w:rsidRPr="00FE34D8">
        <w:t>&lt;</w:t>
      </w:r>
      <w:r w:rsidR="00672EC3" w:rsidRPr="00FE34D8">
        <w:t> </w:t>
      </w:r>
      <w:r w:rsidR="00D0699C" w:rsidRPr="00FE34D8">
        <w:t>1/100), rare (≥ 1/10</w:t>
      </w:r>
      <w:r w:rsidR="00E86365" w:rsidRPr="00FE34D8">
        <w:t> </w:t>
      </w:r>
      <w:r w:rsidR="00D0699C" w:rsidRPr="00FE34D8">
        <w:t>000 à &lt;</w:t>
      </w:r>
      <w:r w:rsidR="001F5D5A" w:rsidRPr="00FE34D8">
        <w:t> </w:t>
      </w:r>
      <w:r w:rsidR="00D0699C" w:rsidRPr="00FE34D8">
        <w:t>1/1</w:t>
      </w:r>
      <w:r w:rsidR="00E86365" w:rsidRPr="00FE34D8">
        <w:t> </w:t>
      </w:r>
      <w:r w:rsidR="00D0699C" w:rsidRPr="00FE34D8">
        <w:t>000), très rare (&lt; 1/10</w:t>
      </w:r>
      <w:r w:rsidR="00E86365" w:rsidRPr="00FE34D8">
        <w:t> </w:t>
      </w:r>
      <w:r w:rsidRPr="00FE34D8">
        <w:t>000)</w:t>
      </w:r>
      <w:r w:rsidR="00FF574B" w:rsidRPr="00FE34D8">
        <w:t>, fréquence indéterminée (ne peut être estimée sur la base des données disponibles)</w:t>
      </w:r>
      <w:r w:rsidRPr="00FE34D8">
        <w:t>.</w:t>
      </w:r>
      <w:r w:rsidR="009D787F" w:rsidRPr="00FE34D8">
        <w:t xml:space="preserve"> Au sein de chaque groupe de fréquence, les effets indésirables sont présentés suivant un ordre décroissant de gravité.</w:t>
      </w:r>
    </w:p>
    <w:p w14:paraId="731B310B" w14:textId="77777777" w:rsidR="00D0699C" w:rsidRPr="00FE34D8" w:rsidRDefault="00D0699C" w:rsidP="00A75CDE">
      <w:pPr>
        <w:spacing w:line="240" w:lineRule="exact"/>
        <w:rPr>
          <w:b/>
        </w:rPr>
      </w:pPr>
    </w:p>
    <w:p w14:paraId="753566C2" w14:textId="34F60DB3" w:rsidR="002D3AAF" w:rsidRPr="00FE34D8" w:rsidRDefault="002D3AAF" w:rsidP="003B4863">
      <w:pPr>
        <w:keepNext/>
        <w:keepLines/>
        <w:rPr>
          <w:b/>
        </w:rPr>
      </w:pPr>
      <w:r w:rsidRPr="00FE34D8">
        <w:rPr>
          <w:b/>
        </w:rPr>
        <w:t xml:space="preserve">Tableau </w:t>
      </w:r>
      <w:r w:rsidR="00CA00E5" w:rsidRPr="00FE34D8">
        <w:rPr>
          <w:b/>
        </w:rPr>
        <w:t>3</w:t>
      </w:r>
      <w:r w:rsidRPr="00FE34D8">
        <w:rPr>
          <w:b/>
        </w:rPr>
        <w:t xml:space="preserve"> : Résumé des effets indésirables survenant chez les patients traités par l’atezolizumab </w:t>
      </w:r>
    </w:p>
    <w:p w14:paraId="1CB412BF" w14:textId="77777777" w:rsidR="002D3AAF" w:rsidRPr="00FE34D8" w:rsidRDefault="002D3AAF" w:rsidP="003B4863">
      <w:pPr>
        <w:keepNext/>
        <w:keepLines/>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3320"/>
        <w:gridCol w:w="3976"/>
      </w:tblGrid>
      <w:tr w:rsidR="00F11CD5" w:rsidRPr="00FE34D8" w14:paraId="3F77F32D" w14:textId="77777777" w:rsidTr="00486EF6">
        <w:trPr>
          <w:tblHeader/>
        </w:trPr>
        <w:tc>
          <w:tcPr>
            <w:tcW w:w="2806" w:type="pct"/>
            <w:gridSpan w:val="2"/>
            <w:shd w:val="clear" w:color="auto" w:fill="auto"/>
          </w:tcPr>
          <w:p w14:paraId="433FDD03" w14:textId="77777777" w:rsidR="00F11CD5" w:rsidRPr="00FE34D8" w:rsidRDefault="00F11CD5" w:rsidP="003B4863">
            <w:pPr>
              <w:keepNext/>
              <w:keepLines/>
              <w:jc w:val="center"/>
              <w:rPr>
                <w:rFonts w:eastAsia="MS Mincho"/>
                <w:b/>
              </w:rPr>
            </w:pPr>
            <w:r w:rsidRPr="00FE34D8">
              <w:rPr>
                <w:rFonts w:eastAsia="MS Mincho"/>
                <w:b/>
              </w:rPr>
              <w:t>Atezolizumab en monothérapie</w:t>
            </w:r>
          </w:p>
        </w:tc>
        <w:tc>
          <w:tcPr>
            <w:tcW w:w="2194" w:type="pct"/>
          </w:tcPr>
          <w:p w14:paraId="040E9BB4" w14:textId="77777777" w:rsidR="00F11CD5" w:rsidRPr="00FE34D8" w:rsidRDefault="00F11CD5" w:rsidP="003B4863">
            <w:pPr>
              <w:keepNext/>
              <w:keepLines/>
              <w:jc w:val="center"/>
              <w:rPr>
                <w:rFonts w:eastAsia="MS Mincho"/>
                <w:b/>
              </w:rPr>
            </w:pPr>
            <w:r w:rsidRPr="00FE34D8">
              <w:rPr>
                <w:rFonts w:eastAsia="MS Mincho"/>
                <w:b/>
              </w:rPr>
              <w:t>Atezolizumab en association</w:t>
            </w:r>
          </w:p>
        </w:tc>
      </w:tr>
      <w:tr w:rsidR="00F11CD5" w:rsidRPr="00FE34D8" w14:paraId="08B638DE" w14:textId="77777777" w:rsidTr="00486EF6">
        <w:tc>
          <w:tcPr>
            <w:tcW w:w="5000" w:type="pct"/>
            <w:gridSpan w:val="3"/>
            <w:shd w:val="clear" w:color="auto" w:fill="auto"/>
          </w:tcPr>
          <w:p w14:paraId="77B8D452" w14:textId="77777777" w:rsidR="00F11CD5" w:rsidRPr="00FE34D8" w:rsidRDefault="00F11CD5" w:rsidP="003B4863">
            <w:pPr>
              <w:keepNext/>
              <w:keepLines/>
              <w:rPr>
                <w:rFonts w:eastAsia="MS Mincho"/>
                <w:b/>
              </w:rPr>
            </w:pPr>
            <w:r w:rsidRPr="00FE34D8">
              <w:rPr>
                <w:rFonts w:eastAsia="MS Mincho"/>
                <w:b/>
              </w:rPr>
              <w:t>Infections et infestations</w:t>
            </w:r>
          </w:p>
        </w:tc>
      </w:tr>
      <w:tr w:rsidR="00F11CD5" w:rsidRPr="00FE34D8" w14:paraId="5B6A3F49" w14:textId="77777777" w:rsidTr="00486EF6">
        <w:tc>
          <w:tcPr>
            <w:tcW w:w="974" w:type="pct"/>
            <w:shd w:val="clear" w:color="auto" w:fill="auto"/>
          </w:tcPr>
          <w:p w14:paraId="51B03F7D" w14:textId="77777777" w:rsidR="00F11CD5" w:rsidRPr="00FE34D8" w:rsidRDefault="00F11CD5" w:rsidP="003B4863">
            <w:pPr>
              <w:keepNext/>
              <w:keepLines/>
              <w:spacing w:after="170"/>
              <w:rPr>
                <w:rFonts w:eastAsia="MS Mincho"/>
              </w:rPr>
            </w:pPr>
            <w:r w:rsidRPr="00FE34D8">
              <w:rPr>
                <w:rFonts w:eastAsia="MS Mincho"/>
              </w:rPr>
              <w:t>Très fréquent</w:t>
            </w:r>
          </w:p>
        </w:tc>
        <w:tc>
          <w:tcPr>
            <w:tcW w:w="1832" w:type="pct"/>
            <w:shd w:val="clear" w:color="auto" w:fill="auto"/>
          </w:tcPr>
          <w:p w14:paraId="71808A01" w14:textId="77777777" w:rsidR="00F11CD5" w:rsidRPr="00FE34D8" w:rsidRDefault="00F11CD5" w:rsidP="003B4863">
            <w:pPr>
              <w:keepNext/>
              <w:keepLines/>
              <w:spacing w:after="170"/>
              <w:rPr>
                <w:rFonts w:eastAsia="SimSun"/>
                <w:lang w:eastAsia="zh-CN"/>
              </w:rPr>
            </w:pPr>
            <w:r w:rsidRPr="00FE34D8">
              <w:rPr>
                <w:rFonts w:eastAsia="MS Mincho"/>
              </w:rPr>
              <w:t xml:space="preserve">infection des voies </w:t>
            </w:r>
            <w:proofErr w:type="spellStart"/>
            <w:r w:rsidRPr="00FE34D8">
              <w:rPr>
                <w:rFonts w:eastAsia="MS Mincho"/>
              </w:rPr>
              <w:t>urinaires</w:t>
            </w:r>
            <w:r w:rsidRPr="00FE34D8">
              <w:rPr>
                <w:rFonts w:eastAsia="MS Mincho"/>
                <w:vertAlign w:val="superscript"/>
              </w:rPr>
              <w:t>a</w:t>
            </w:r>
            <w:proofErr w:type="spellEnd"/>
          </w:p>
        </w:tc>
        <w:tc>
          <w:tcPr>
            <w:tcW w:w="2194" w:type="pct"/>
          </w:tcPr>
          <w:p w14:paraId="6B3B4245" w14:textId="77777777" w:rsidR="00F11CD5" w:rsidRPr="00FE34D8" w:rsidRDefault="00F11CD5" w:rsidP="003B4863">
            <w:pPr>
              <w:keepNext/>
              <w:keepLines/>
              <w:spacing w:after="170"/>
              <w:rPr>
                <w:rFonts w:eastAsia="MS Mincho"/>
              </w:rPr>
            </w:pPr>
            <w:r w:rsidRPr="00FE34D8">
              <w:rPr>
                <w:rFonts w:eastAsia="MS Mincho"/>
              </w:rPr>
              <w:t xml:space="preserve">infection </w:t>
            </w:r>
            <w:proofErr w:type="spellStart"/>
            <w:r w:rsidRPr="00FE34D8">
              <w:rPr>
                <w:rFonts w:eastAsia="MS Mincho"/>
              </w:rPr>
              <w:t>pulmonaire</w:t>
            </w:r>
            <w:r w:rsidRPr="00FE34D8">
              <w:rPr>
                <w:rFonts w:eastAsia="MS Mincho"/>
                <w:vertAlign w:val="superscript"/>
              </w:rPr>
              <w:t>b</w:t>
            </w:r>
            <w:proofErr w:type="spellEnd"/>
          </w:p>
        </w:tc>
      </w:tr>
      <w:tr w:rsidR="006549A1" w:rsidRPr="00FE34D8" w14:paraId="3AD2F770" w14:textId="77777777" w:rsidTr="00486EF6">
        <w:tc>
          <w:tcPr>
            <w:tcW w:w="974" w:type="pct"/>
            <w:shd w:val="clear" w:color="auto" w:fill="auto"/>
          </w:tcPr>
          <w:p w14:paraId="48F3F9EB" w14:textId="12F240EF" w:rsidR="006549A1" w:rsidRPr="00FE34D8" w:rsidRDefault="006549A1" w:rsidP="003B4863">
            <w:pPr>
              <w:keepNext/>
              <w:keepLines/>
              <w:spacing w:after="170"/>
              <w:rPr>
                <w:rFonts w:eastAsia="MS Mincho"/>
              </w:rPr>
            </w:pPr>
            <w:r w:rsidRPr="00FE34D8">
              <w:rPr>
                <w:rFonts w:eastAsia="MS Mincho"/>
              </w:rPr>
              <w:t>Fréquent</w:t>
            </w:r>
          </w:p>
        </w:tc>
        <w:tc>
          <w:tcPr>
            <w:tcW w:w="1832" w:type="pct"/>
            <w:shd w:val="clear" w:color="auto" w:fill="auto"/>
          </w:tcPr>
          <w:p w14:paraId="52C7968B" w14:textId="77777777" w:rsidR="006549A1" w:rsidRPr="00FE34D8" w:rsidRDefault="006549A1" w:rsidP="003B4863">
            <w:pPr>
              <w:keepNext/>
              <w:keepLines/>
              <w:spacing w:after="170"/>
              <w:rPr>
                <w:rFonts w:eastAsia="MS Mincho"/>
              </w:rPr>
            </w:pPr>
          </w:p>
        </w:tc>
        <w:tc>
          <w:tcPr>
            <w:tcW w:w="2194" w:type="pct"/>
          </w:tcPr>
          <w:p w14:paraId="4DE73B18" w14:textId="281ED300" w:rsidR="006549A1" w:rsidRPr="00FE34D8" w:rsidRDefault="005531AE" w:rsidP="003B4863">
            <w:pPr>
              <w:keepNext/>
              <w:keepLines/>
              <w:spacing w:after="170"/>
              <w:rPr>
                <w:rFonts w:eastAsia="MS Mincho"/>
              </w:rPr>
            </w:pPr>
            <w:proofErr w:type="spellStart"/>
            <w:r w:rsidRPr="00FE34D8">
              <w:rPr>
                <w:color w:val="000000" w:themeColor="text1"/>
                <w:lang w:eastAsia="zh-CN"/>
              </w:rPr>
              <w:t>sepsis</w:t>
            </w:r>
            <w:r w:rsidRPr="00FE34D8">
              <w:rPr>
                <w:color w:val="000000" w:themeColor="text1"/>
                <w:vertAlign w:val="superscript"/>
                <w:lang w:eastAsia="zh-CN"/>
              </w:rPr>
              <w:t>aj</w:t>
            </w:r>
            <w:proofErr w:type="spellEnd"/>
          </w:p>
        </w:tc>
      </w:tr>
      <w:tr w:rsidR="006549A1" w:rsidRPr="00FE34D8" w14:paraId="150825D3" w14:textId="77777777" w:rsidTr="00486EF6">
        <w:tc>
          <w:tcPr>
            <w:tcW w:w="5000" w:type="pct"/>
            <w:gridSpan w:val="3"/>
            <w:shd w:val="clear" w:color="auto" w:fill="auto"/>
          </w:tcPr>
          <w:p w14:paraId="7B1FFBB4" w14:textId="77777777" w:rsidR="006549A1" w:rsidRPr="00FE34D8" w:rsidRDefault="006549A1" w:rsidP="003B4863">
            <w:pPr>
              <w:keepNext/>
              <w:keepLines/>
              <w:rPr>
                <w:rFonts w:eastAsia="MS Mincho"/>
                <w:b/>
              </w:rPr>
            </w:pPr>
            <w:r w:rsidRPr="00FE34D8">
              <w:rPr>
                <w:rFonts w:eastAsia="MS Mincho"/>
                <w:b/>
              </w:rPr>
              <w:t>Affections hématologiques et du système lymphatique</w:t>
            </w:r>
          </w:p>
        </w:tc>
      </w:tr>
      <w:tr w:rsidR="006549A1" w:rsidRPr="00FE34D8" w14:paraId="44B1DA49" w14:textId="77777777" w:rsidTr="00486EF6">
        <w:tc>
          <w:tcPr>
            <w:tcW w:w="974" w:type="pct"/>
            <w:shd w:val="clear" w:color="auto" w:fill="auto"/>
          </w:tcPr>
          <w:p w14:paraId="749FC5D3" w14:textId="77777777" w:rsidR="006549A1" w:rsidRPr="00FE34D8" w:rsidRDefault="006549A1" w:rsidP="003B4863">
            <w:pPr>
              <w:keepNext/>
              <w:keepLines/>
              <w:spacing w:after="170"/>
              <w:rPr>
                <w:rFonts w:eastAsia="SimSun"/>
              </w:rPr>
            </w:pPr>
            <w:r w:rsidRPr="00FE34D8">
              <w:rPr>
                <w:rFonts w:eastAsia="MS Mincho"/>
              </w:rPr>
              <w:t>Très fréquent</w:t>
            </w:r>
          </w:p>
        </w:tc>
        <w:tc>
          <w:tcPr>
            <w:tcW w:w="1832" w:type="pct"/>
            <w:shd w:val="clear" w:color="auto" w:fill="auto"/>
          </w:tcPr>
          <w:p w14:paraId="30751601" w14:textId="77777777" w:rsidR="006549A1" w:rsidRPr="00FE34D8" w:rsidRDefault="006549A1" w:rsidP="003B4863">
            <w:pPr>
              <w:keepNext/>
              <w:keepLines/>
              <w:spacing w:after="170"/>
              <w:rPr>
                <w:rFonts w:eastAsia="MS Mincho"/>
              </w:rPr>
            </w:pPr>
          </w:p>
        </w:tc>
        <w:tc>
          <w:tcPr>
            <w:tcW w:w="2194" w:type="pct"/>
          </w:tcPr>
          <w:p w14:paraId="16DA0300" w14:textId="1219A500" w:rsidR="006549A1" w:rsidRPr="00FE34D8" w:rsidRDefault="006549A1" w:rsidP="003B4863">
            <w:pPr>
              <w:keepNext/>
              <w:keepLines/>
              <w:spacing w:after="170"/>
              <w:rPr>
                <w:rFonts w:eastAsia="MS Mincho"/>
              </w:rPr>
            </w:pPr>
            <w:r w:rsidRPr="00FE34D8">
              <w:rPr>
                <w:rFonts w:eastAsia="MS Mincho"/>
              </w:rPr>
              <w:t xml:space="preserve">anémie, </w:t>
            </w:r>
            <w:proofErr w:type="spellStart"/>
            <w:r w:rsidRPr="00FE34D8">
              <w:rPr>
                <w:rFonts w:eastAsia="MS Mincho"/>
              </w:rPr>
              <w:t>thrombopénie</w:t>
            </w:r>
            <w:r w:rsidRPr="00FE34D8">
              <w:rPr>
                <w:rFonts w:eastAsia="MS Mincho"/>
                <w:vertAlign w:val="superscript"/>
              </w:rPr>
              <w:t>d</w:t>
            </w:r>
            <w:proofErr w:type="spellEnd"/>
            <w:r w:rsidRPr="00FE34D8">
              <w:rPr>
                <w:rFonts w:eastAsia="MS Mincho"/>
              </w:rPr>
              <w:t xml:space="preserve">, </w:t>
            </w:r>
            <w:proofErr w:type="spellStart"/>
            <w:r w:rsidRPr="00FE34D8">
              <w:rPr>
                <w:rFonts w:eastAsia="MS Mincho"/>
              </w:rPr>
              <w:t>neutropénie</w:t>
            </w:r>
            <w:r w:rsidRPr="00FE34D8">
              <w:rPr>
                <w:rFonts w:eastAsia="MS Mincho"/>
                <w:vertAlign w:val="superscript"/>
              </w:rPr>
              <w:t>e</w:t>
            </w:r>
            <w:proofErr w:type="spellEnd"/>
            <w:r w:rsidRPr="00FE34D8">
              <w:rPr>
                <w:rFonts w:eastAsia="MS Mincho"/>
              </w:rPr>
              <w:t xml:space="preserve">, </w:t>
            </w:r>
            <w:proofErr w:type="spellStart"/>
            <w:r w:rsidRPr="00FE34D8">
              <w:rPr>
                <w:rFonts w:eastAsia="MS Mincho"/>
              </w:rPr>
              <w:t>leucopénie</w:t>
            </w:r>
            <w:r w:rsidRPr="00FE34D8">
              <w:rPr>
                <w:rFonts w:eastAsia="MS Mincho"/>
                <w:vertAlign w:val="superscript"/>
              </w:rPr>
              <w:t>f</w:t>
            </w:r>
            <w:proofErr w:type="spellEnd"/>
            <w:r w:rsidRPr="00FE34D8">
              <w:rPr>
                <w:rFonts w:eastAsia="MS Mincho"/>
              </w:rPr>
              <w:t xml:space="preserve"> </w:t>
            </w:r>
          </w:p>
        </w:tc>
      </w:tr>
      <w:tr w:rsidR="006549A1" w:rsidRPr="00FE34D8" w14:paraId="30C33529" w14:textId="77777777" w:rsidTr="00486EF6">
        <w:tc>
          <w:tcPr>
            <w:tcW w:w="974" w:type="pct"/>
            <w:shd w:val="clear" w:color="auto" w:fill="auto"/>
          </w:tcPr>
          <w:p w14:paraId="761000B4" w14:textId="77777777" w:rsidR="006549A1" w:rsidRPr="00FE34D8" w:rsidRDefault="006549A1" w:rsidP="003B4863">
            <w:pPr>
              <w:keepNext/>
              <w:keepLines/>
              <w:spacing w:after="170"/>
              <w:rPr>
                <w:rFonts w:eastAsia="SimSun"/>
              </w:rPr>
            </w:pPr>
            <w:r w:rsidRPr="00FE34D8">
              <w:rPr>
                <w:rFonts w:eastAsia="SimSun"/>
              </w:rPr>
              <w:t>Fréquent</w:t>
            </w:r>
          </w:p>
        </w:tc>
        <w:tc>
          <w:tcPr>
            <w:tcW w:w="1832" w:type="pct"/>
            <w:shd w:val="clear" w:color="auto" w:fill="auto"/>
          </w:tcPr>
          <w:p w14:paraId="5EF7DF97" w14:textId="111BF3B4" w:rsidR="006549A1" w:rsidRPr="00FE34D8" w:rsidRDefault="006549A1" w:rsidP="003B4863">
            <w:pPr>
              <w:keepNext/>
              <w:keepLines/>
              <w:spacing w:after="170"/>
              <w:rPr>
                <w:rFonts w:eastAsia="MS Mincho"/>
              </w:rPr>
            </w:pPr>
            <w:proofErr w:type="spellStart"/>
            <w:r w:rsidRPr="00FE34D8">
              <w:rPr>
                <w:rFonts w:eastAsia="MS Mincho"/>
              </w:rPr>
              <w:t>thrombopénie</w:t>
            </w:r>
            <w:r w:rsidRPr="00FE34D8">
              <w:rPr>
                <w:rFonts w:eastAsia="MS Mincho"/>
                <w:vertAlign w:val="superscript"/>
              </w:rPr>
              <w:t>d</w:t>
            </w:r>
            <w:proofErr w:type="spellEnd"/>
          </w:p>
        </w:tc>
        <w:tc>
          <w:tcPr>
            <w:tcW w:w="2194" w:type="pct"/>
          </w:tcPr>
          <w:p w14:paraId="66499AC4" w14:textId="7860F0DE" w:rsidR="006549A1" w:rsidRPr="00FE34D8" w:rsidRDefault="006549A1" w:rsidP="003B4863">
            <w:pPr>
              <w:keepNext/>
              <w:keepLines/>
              <w:spacing w:after="170"/>
              <w:rPr>
                <w:rFonts w:eastAsia="MS Mincho"/>
              </w:rPr>
            </w:pPr>
            <w:proofErr w:type="spellStart"/>
            <w:r w:rsidRPr="00FE34D8">
              <w:rPr>
                <w:rFonts w:eastAsia="MS Mincho"/>
              </w:rPr>
              <w:t>lymphopénie</w:t>
            </w:r>
            <w:r w:rsidRPr="00FE34D8">
              <w:rPr>
                <w:rFonts w:eastAsia="MS Mincho"/>
                <w:vertAlign w:val="superscript"/>
              </w:rPr>
              <w:t>g</w:t>
            </w:r>
            <w:proofErr w:type="spellEnd"/>
          </w:p>
        </w:tc>
      </w:tr>
      <w:tr w:rsidR="00E350E8" w:rsidRPr="00FE34D8" w14:paraId="3AFB32A3" w14:textId="77777777" w:rsidTr="00486EF6">
        <w:tc>
          <w:tcPr>
            <w:tcW w:w="974" w:type="pct"/>
            <w:shd w:val="clear" w:color="auto" w:fill="auto"/>
          </w:tcPr>
          <w:p w14:paraId="07E81E6D" w14:textId="52653B4E" w:rsidR="00E350E8" w:rsidRPr="00FE34D8" w:rsidRDefault="00E350E8" w:rsidP="003B4863">
            <w:pPr>
              <w:keepNext/>
              <w:keepLines/>
              <w:spacing w:after="170"/>
              <w:rPr>
                <w:rFonts w:eastAsia="SimSun"/>
              </w:rPr>
            </w:pPr>
            <w:r w:rsidRPr="00FE34D8">
              <w:rPr>
                <w:rFonts w:eastAsia="SimSun"/>
              </w:rPr>
              <w:t>Rare</w:t>
            </w:r>
          </w:p>
        </w:tc>
        <w:tc>
          <w:tcPr>
            <w:tcW w:w="1832" w:type="pct"/>
            <w:shd w:val="clear" w:color="auto" w:fill="auto"/>
          </w:tcPr>
          <w:p w14:paraId="6EE3F990" w14:textId="4634034B" w:rsidR="00E350E8" w:rsidRPr="00FE34D8" w:rsidRDefault="00822267" w:rsidP="003B4863">
            <w:pPr>
              <w:keepNext/>
              <w:keepLines/>
              <w:spacing w:after="170"/>
              <w:rPr>
                <w:rFonts w:eastAsia="MS Mincho"/>
              </w:rPr>
            </w:pPr>
            <w:proofErr w:type="spellStart"/>
            <w:r w:rsidRPr="00FE34D8">
              <w:rPr>
                <w:rFonts w:eastAsia="MS Mincho"/>
              </w:rPr>
              <w:t>lymphohistiocytose</w:t>
            </w:r>
            <w:proofErr w:type="spellEnd"/>
            <w:r w:rsidR="00E350E8" w:rsidRPr="00FE34D8">
              <w:rPr>
                <w:rFonts w:eastAsia="MS Mincho"/>
              </w:rPr>
              <w:t xml:space="preserve"> </w:t>
            </w:r>
            <w:proofErr w:type="spellStart"/>
            <w:r w:rsidR="00E350E8" w:rsidRPr="00FE34D8">
              <w:rPr>
                <w:rFonts w:eastAsia="MS Mincho"/>
              </w:rPr>
              <w:t>hémophagocytaire</w:t>
            </w:r>
            <w:proofErr w:type="spellEnd"/>
          </w:p>
        </w:tc>
        <w:tc>
          <w:tcPr>
            <w:tcW w:w="2194" w:type="pct"/>
          </w:tcPr>
          <w:p w14:paraId="3AE9EB78" w14:textId="546F3E6B" w:rsidR="00E350E8" w:rsidRPr="00FE34D8" w:rsidRDefault="00822267" w:rsidP="003B4863">
            <w:pPr>
              <w:keepNext/>
              <w:keepLines/>
              <w:spacing w:after="170"/>
              <w:rPr>
                <w:rFonts w:eastAsia="MS Mincho"/>
              </w:rPr>
            </w:pPr>
            <w:proofErr w:type="spellStart"/>
            <w:r w:rsidRPr="00FE34D8">
              <w:rPr>
                <w:rFonts w:eastAsia="MS Mincho"/>
              </w:rPr>
              <w:t>lymphohistiocytose</w:t>
            </w:r>
            <w:proofErr w:type="spellEnd"/>
            <w:r w:rsidR="00E350E8" w:rsidRPr="00FE34D8">
              <w:rPr>
                <w:rFonts w:eastAsia="MS Mincho"/>
              </w:rPr>
              <w:t xml:space="preserve"> </w:t>
            </w:r>
            <w:proofErr w:type="spellStart"/>
            <w:r w:rsidR="00E350E8" w:rsidRPr="00FE34D8">
              <w:rPr>
                <w:rFonts w:eastAsia="MS Mincho"/>
              </w:rPr>
              <w:t>hémophagocytaire</w:t>
            </w:r>
            <w:proofErr w:type="spellEnd"/>
          </w:p>
        </w:tc>
      </w:tr>
      <w:tr w:rsidR="006549A1" w:rsidRPr="00FE34D8" w14:paraId="312F4EC0" w14:textId="77777777" w:rsidTr="00486EF6">
        <w:tc>
          <w:tcPr>
            <w:tcW w:w="5000" w:type="pct"/>
            <w:gridSpan w:val="3"/>
            <w:shd w:val="clear" w:color="auto" w:fill="auto"/>
          </w:tcPr>
          <w:p w14:paraId="4BDB2535" w14:textId="77777777" w:rsidR="006549A1" w:rsidRPr="00FE34D8" w:rsidRDefault="006549A1" w:rsidP="003B4863">
            <w:pPr>
              <w:keepNext/>
              <w:keepLines/>
              <w:rPr>
                <w:rFonts w:eastAsia="MS Mincho"/>
                <w:b/>
              </w:rPr>
            </w:pPr>
            <w:r w:rsidRPr="00FE34D8">
              <w:rPr>
                <w:rFonts w:eastAsia="MS Mincho"/>
                <w:b/>
              </w:rPr>
              <w:t>Affections du système immunitaire</w:t>
            </w:r>
          </w:p>
        </w:tc>
      </w:tr>
      <w:tr w:rsidR="006549A1" w:rsidRPr="00FE34D8" w14:paraId="0A8940EB" w14:textId="77777777" w:rsidTr="00486EF6">
        <w:tc>
          <w:tcPr>
            <w:tcW w:w="974" w:type="pct"/>
            <w:shd w:val="clear" w:color="auto" w:fill="auto"/>
          </w:tcPr>
          <w:p w14:paraId="7EECF62F" w14:textId="77777777" w:rsidR="006549A1" w:rsidRPr="00FE34D8" w:rsidRDefault="006549A1" w:rsidP="00C577EA">
            <w:pPr>
              <w:spacing w:after="170"/>
              <w:rPr>
                <w:rFonts w:eastAsia="MS Mincho"/>
              </w:rPr>
            </w:pPr>
            <w:r w:rsidRPr="00FE34D8">
              <w:rPr>
                <w:rFonts w:eastAsia="SimSun"/>
              </w:rPr>
              <w:t>Fréquent</w:t>
            </w:r>
          </w:p>
        </w:tc>
        <w:tc>
          <w:tcPr>
            <w:tcW w:w="1832" w:type="pct"/>
            <w:shd w:val="clear" w:color="auto" w:fill="auto"/>
          </w:tcPr>
          <w:p w14:paraId="63AD727E" w14:textId="7BA060B3" w:rsidR="006549A1" w:rsidRPr="00FE34D8" w:rsidRDefault="006549A1" w:rsidP="00C577EA">
            <w:pPr>
              <w:spacing w:after="170"/>
              <w:rPr>
                <w:rFonts w:eastAsia="MS Mincho"/>
              </w:rPr>
            </w:pPr>
            <w:r w:rsidRPr="00FE34D8">
              <w:rPr>
                <w:rFonts w:eastAsia="MS Mincho"/>
              </w:rPr>
              <w:t xml:space="preserve">réaction liée à la </w:t>
            </w:r>
            <w:proofErr w:type="spellStart"/>
            <w:r w:rsidRPr="00FE34D8">
              <w:rPr>
                <w:rFonts w:eastAsia="MS Mincho"/>
              </w:rPr>
              <w:t>perfusion</w:t>
            </w:r>
            <w:r w:rsidRPr="00FE34D8">
              <w:rPr>
                <w:rFonts w:eastAsia="MS Mincho"/>
                <w:vertAlign w:val="superscript"/>
              </w:rPr>
              <w:t>h</w:t>
            </w:r>
            <w:proofErr w:type="spellEnd"/>
          </w:p>
        </w:tc>
        <w:tc>
          <w:tcPr>
            <w:tcW w:w="2194" w:type="pct"/>
          </w:tcPr>
          <w:p w14:paraId="100E2AB6" w14:textId="6CFA46E2" w:rsidR="006549A1" w:rsidRPr="00FE34D8" w:rsidRDefault="006549A1" w:rsidP="00C577EA">
            <w:pPr>
              <w:spacing w:after="170"/>
              <w:rPr>
                <w:rFonts w:eastAsia="MS Mincho"/>
              </w:rPr>
            </w:pPr>
            <w:r w:rsidRPr="00FE34D8">
              <w:rPr>
                <w:rFonts w:eastAsia="MS Mincho"/>
              </w:rPr>
              <w:t xml:space="preserve">réaction liée à la </w:t>
            </w:r>
            <w:proofErr w:type="spellStart"/>
            <w:r w:rsidRPr="00FE34D8">
              <w:rPr>
                <w:rFonts w:eastAsia="MS Mincho"/>
              </w:rPr>
              <w:t>perfusion</w:t>
            </w:r>
            <w:r w:rsidRPr="00FE34D8">
              <w:rPr>
                <w:rFonts w:eastAsia="MS Mincho"/>
                <w:vertAlign w:val="superscript"/>
              </w:rPr>
              <w:t>h</w:t>
            </w:r>
            <w:proofErr w:type="spellEnd"/>
          </w:p>
        </w:tc>
      </w:tr>
      <w:tr w:rsidR="006549A1" w:rsidRPr="00FE34D8" w14:paraId="7082ED74" w14:textId="77777777" w:rsidTr="00486EF6">
        <w:tc>
          <w:tcPr>
            <w:tcW w:w="5000" w:type="pct"/>
            <w:gridSpan w:val="3"/>
            <w:shd w:val="clear" w:color="auto" w:fill="auto"/>
          </w:tcPr>
          <w:p w14:paraId="4E8C1EB5" w14:textId="77777777" w:rsidR="006549A1" w:rsidRPr="00FE34D8" w:rsidRDefault="006549A1" w:rsidP="00C577EA">
            <w:pPr>
              <w:keepNext/>
              <w:keepLines/>
              <w:rPr>
                <w:rFonts w:eastAsia="MS Mincho"/>
                <w:b/>
              </w:rPr>
            </w:pPr>
            <w:r w:rsidRPr="00FE34D8">
              <w:rPr>
                <w:rFonts w:eastAsia="MS Mincho"/>
                <w:b/>
              </w:rPr>
              <w:lastRenderedPageBreak/>
              <w:t>Affections endocriniennes</w:t>
            </w:r>
          </w:p>
        </w:tc>
      </w:tr>
      <w:tr w:rsidR="006549A1" w:rsidRPr="00FE34D8" w14:paraId="5AA50EF2" w14:textId="77777777" w:rsidTr="00486EF6">
        <w:tc>
          <w:tcPr>
            <w:tcW w:w="974" w:type="pct"/>
            <w:shd w:val="clear" w:color="auto" w:fill="auto"/>
          </w:tcPr>
          <w:p w14:paraId="69DC63F7" w14:textId="77777777" w:rsidR="006549A1" w:rsidRPr="00FE34D8" w:rsidRDefault="006549A1" w:rsidP="00C577EA">
            <w:pPr>
              <w:keepNext/>
              <w:keepLines/>
              <w:spacing w:after="170"/>
              <w:ind w:rightChars="148" w:right="326"/>
              <w:rPr>
                <w:rFonts w:eastAsia="MS Mincho"/>
              </w:rPr>
            </w:pPr>
            <w:r w:rsidRPr="00FE34D8">
              <w:rPr>
                <w:rFonts w:eastAsia="MS Mincho"/>
              </w:rPr>
              <w:t>Très fréquent</w:t>
            </w:r>
          </w:p>
        </w:tc>
        <w:tc>
          <w:tcPr>
            <w:tcW w:w="1832" w:type="pct"/>
            <w:shd w:val="clear" w:color="auto" w:fill="auto"/>
          </w:tcPr>
          <w:p w14:paraId="46F3D911" w14:textId="77777777" w:rsidR="006549A1" w:rsidRPr="00FE34D8" w:rsidDel="007D6D4A" w:rsidRDefault="006549A1" w:rsidP="00C577EA">
            <w:pPr>
              <w:keepNext/>
              <w:keepLines/>
              <w:spacing w:after="170"/>
              <w:rPr>
                <w:rFonts w:eastAsia="MS Mincho"/>
              </w:rPr>
            </w:pPr>
          </w:p>
        </w:tc>
        <w:tc>
          <w:tcPr>
            <w:tcW w:w="2194" w:type="pct"/>
          </w:tcPr>
          <w:p w14:paraId="13DB2EF4" w14:textId="77C4E61C" w:rsidR="006549A1" w:rsidRPr="00FE34D8" w:rsidDel="007D6D4A" w:rsidRDefault="006549A1" w:rsidP="00C577EA">
            <w:pPr>
              <w:keepNext/>
              <w:keepLines/>
              <w:spacing w:after="170"/>
              <w:rPr>
                <w:rFonts w:eastAsia="MS Mincho"/>
              </w:rPr>
            </w:pPr>
            <w:proofErr w:type="spellStart"/>
            <w:r w:rsidRPr="00FE34D8">
              <w:rPr>
                <w:rFonts w:eastAsia="SimSun"/>
              </w:rPr>
              <w:t>hypothyroïdie</w:t>
            </w:r>
            <w:r w:rsidRPr="00FE34D8">
              <w:rPr>
                <w:rFonts w:eastAsia="SimSun"/>
                <w:vertAlign w:val="superscript"/>
              </w:rPr>
              <w:t>i</w:t>
            </w:r>
            <w:proofErr w:type="spellEnd"/>
          </w:p>
        </w:tc>
      </w:tr>
      <w:tr w:rsidR="006549A1" w:rsidRPr="00FE34D8" w14:paraId="571073C5" w14:textId="77777777" w:rsidTr="00486EF6">
        <w:tc>
          <w:tcPr>
            <w:tcW w:w="974" w:type="pct"/>
            <w:shd w:val="clear" w:color="auto" w:fill="auto"/>
          </w:tcPr>
          <w:p w14:paraId="093B3E9F" w14:textId="77777777" w:rsidR="006549A1" w:rsidRPr="00FE34D8" w:rsidRDefault="006549A1" w:rsidP="00C577EA">
            <w:pPr>
              <w:keepNext/>
              <w:keepLines/>
              <w:spacing w:after="170"/>
              <w:ind w:rightChars="148" w:right="326"/>
              <w:rPr>
                <w:rFonts w:eastAsia="MS Mincho"/>
              </w:rPr>
            </w:pPr>
            <w:r w:rsidRPr="00FE34D8">
              <w:rPr>
                <w:rFonts w:eastAsia="MS Mincho"/>
              </w:rPr>
              <w:t>Fréquent</w:t>
            </w:r>
          </w:p>
        </w:tc>
        <w:tc>
          <w:tcPr>
            <w:tcW w:w="1832" w:type="pct"/>
            <w:shd w:val="clear" w:color="auto" w:fill="auto"/>
          </w:tcPr>
          <w:p w14:paraId="40DE1208" w14:textId="3FDE430A" w:rsidR="006549A1" w:rsidRPr="00FE34D8" w:rsidRDefault="006549A1" w:rsidP="00C577EA">
            <w:pPr>
              <w:keepNext/>
              <w:keepLines/>
              <w:spacing w:after="170"/>
              <w:rPr>
                <w:rFonts w:eastAsia="SimSun"/>
                <w:vertAlign w:val="superscript"/>
              </w:rPr>
            </w:pPr>
            <w:proofErr w:type="spellStart"/>
            <w:r w:rsidRPr="00FE34D8">
              <w:rPr>
                <w:rFonts w:eastAsia="MS Mincho"/>
              </w:rPr>
              <w:t>hypothyroïdie</w:t>
            </w:r>
            <w:r w:rsidRPr="00FE34D8">
              <w:rPr>
                <w:rFonts w:eastAsia="MS Mincho"/>
                <w:vertAlign w:val="superscript"/>
              </w:rPr>
              <w:t>i</w:t>
            </w:r>
            <w:proofErr w:type="spellEnd"/>
            <w:r w:rsidR="006E4B16" w:rsidRPr="00FE34D8">
              <w:rPr>
                <w:rFonts w:eastAsia="MS Mincho"/>
              </w:rPr>
              <w:t xml:space="preserve">, </w:t>
            </w:r>
            <w:proofErr w:type="spellStart"/>
            <w:r w:rsidR="006E4B16" w:rsidRPr="00FE34D8">
              <w:rPr>
                <w:rFonts w:eastAsia="MS Mincho"/>
              </w:rPr>
              <w:t>hyperthyroïdie</w:t>
            </w:r>
            <w:r w:rsidR="006E4B16" w:rsidRPr="00FE34D8">
              <w:rPr>
                <w:rFonts w:eastAsia="MS Mincho"/>
                <w:vertAlign w:val="superscript"/>
              </w:rPr>
              <w:t>j</w:t>
            </w:r>
            <w:proofErr w:type="spellEnd"/>
          </w:p>
        </w:tc>
        <w:tc>
          <w:tcPr>
            <w:tcW w:w="2194" w:type="pct"/>
          </w:tcPr>
          <w:p w14:paraId="2266A68F" w14:textId="6B910DAF" w:rsidR="006549A1" w:rsidRPr="00FE34D8" w:rsidDel="007D6D4A" w:rsidRDefault="006549A1" w:rsidP="00C577EA">
            <w:pPr>
              <w:keepNext/>
              <w:keepLines/>
              <w:spacing w:after="170"/>
              <w:rPr>
                <w:rFonts w:eastAsia="MS Mincho"/>
              </w:rPr>
            </w:pPr>
            <w:proofErr w:type="spellStart"/>
            <w:r w:rsidRPr="00FE34D8">
              <w:rPr>
                <w:rFonts w:eastAsia="MS Mincho"/>
              </w:rPr>
              <w:t>hyperthyroïdie</w:t>
            </w:r>
            <w:r w:rsidRPr="00FE34D8">
              <w:rPr>
                <w:rFonts w:eastAsia="MS Mincho"/>
                <w:vertAlign w:val="superscript"/>
              </w:rPr>
              <w:t>j</w:t>
            </w:r>
            <w:proofErr w:type="spellEnd"/>
          </w:p>
        </w:tc>
      </w:tr>
      <w:tr w:rsidR="006549A1" w:rsidRPr="00FE34D8" w14:paraId="2E24ED17" w14:textId="77777777" w:rsidTr="00486EF6">
        <w:trPr>
          <w:trHeight w:val="279"/>
        </w:trPr>
        <w:tc>
          <w:tcPr>
            <w:tcW w:w="974" w:type="pct"/>
            <w:shd w:val="clear" w:color="auto" w:fill="auto"/>
          </w:tcPr>
          <w:p w14:paraId="2D3632C5" w14:textId="77777777" w:rsidR="006549A1" w:rsidRPr="00FE34D8" w:rsidRDefault="006549A1" w:rsidP="00C577EA">
            <w:pPr>
              <w:keepNext/>
              <w:keepLines/>
              <w:spacing w:after="170"/>
              <w:rPr>
                <w:rFonts w:eastAsia="MS Mincho"/>
              </w:rPr>
            </w:pPr>
            <w:r w:rsidRPr="00FE34D8">
              <w:rPr>
                <w:rFonts w:eastAsia="MS Mincho"/>
              </w:rPr>
              <w:t>Peu fréquent</w:t>
            </w:r>
          </w:p>
        </w:tc>
        <w:tc>
          <w:tcPr>
            <w:tcW w:w="1832" w:type="pct"/>
            <w:shd w:val="clear" w:color="auto" w:fill="auto"/>
          </w:tcPr>
          <w:p w14:paraId="1346801E" w14:textId="0D098995" w:rsidR="006549A1" w:rsidRPr="00FE34D8" w:rsidRDefault="006549A1" w:rsidP="00C577EA">
            <w:pPr>
              <w:keepNext/>
              <w:keepLines/>
              <w:spacing w:after="170"/>
              <w:rPr>
                <w:rFonts w:eastAsia="MS Mincho"/>
                <w:vertAlign w:val="superscript"/>
              </w:rPr>
            </w:pPr>
            <w:proofErr w:type="spellStart"/>
            <w:r w:rsidRPr="00FE34D8">
              <w:rPr>
                <w:rFonts w:eastAsia="MS Mincho"/>
              </w:rPr>
              <w:t>diabète</w:t>
            </w:r>
            <w:r w:rsidRPr="00FE34D8">
              <w:rPr>
                <w:rFonts w:eastAsia="MS Mincho"/>
                <w:vertAlign w:val="superscript"/>
              </w:rPr>
              <w:t>k</w:t>
            </w:r>
            <w:proofErr w:type="spellEnd"/>
            <w:r w:rsidRPr="00FE34D8">
              <w:rPr>
                <w:rFonts w:eastAsia="MS Mincho"/>
              </w:rPr>
              <w:t xml:space="preserve">, insuffisance </w:t>
            </w:r>
            <w:proofErr w:type="spellStart"/>
            <w:r w:rsidRPr="00FE34D8">
              <w:rPr>
                <w:rFonts w:eastAsia="MS Mincho"/>
              </w:rPr>
              <w:t>surrénalienne</w:t>
            </w:r>
            <w:r w:rsidRPr="00FE34D8">
              <w:rPr>
                <w:rFonts w:eastAsia="SimSun"/>
                <w:vertAlign w:val="superscript"/>
                <w:lang w:eastAsia="zh-CN"/>
              </w:rPr>
              <w:t>l</w:t>
            </w:r>
            <w:proofErr w:type="spellEnd"/>
            <w:r w:rsidR="00F95E3D" w:rsidRPr="00FE34D8">
              <w:rPr>
                <w:rFonts w:eastAsia="SimSun"/>
                <w:lang w:eastAsia="zh-CN"/>
              </w:rPr>
              <w:t xml:space="preserve">, </w:t>
            </w:r>
            <w:proofErr w:type="spellStart"/>
            <w:r w:rsidR="00F95E3D" w:rsidRPr="00FE34D8">
              <w:rPr>
                <w:rFonts w:eastAsia="SimSun"/>
                <w:lang w:eastAsia="zh-CN"/>
              </w:rPr>
              <w:t>hypophysite</w:t>
            </w:r>
            <w:r w:rsidR="00F95E3D" w:rsidRPr="00FE34D8">
              <w:rPr>
                <w:rFonts w:eastAsia="SimSun"/>
                <w:vertAlign w:val="superscript"/>
                <w:lang w:eastAsia="zh-CN"/>
              </w:rPr>
              <w:t>m</w:t>
            </w:r>
            <w:proofErr w:type="spellEnd"/>
          </w:p>
        </w:tc>
        <w:tc>
          <w:tcPr>
            <w:tcW w:w="2194" w:type="pct"/>
          </w:tcPr>
          <w:p w14:paraId="12ADBC7E" w14:textId="12029271" w:rsidR="006549A1" w:rsidRPr="00FE34D8" w:rsidRDefault="00F95E3D" w:rsidP="00C577EA">
            <w:pPr>
              <w:keepNext/>
              <w:keepLines/>
              <w:spacing w:after="170"/>
              <w:rPr>
                <w:rFonts w:eastAsia="MS Mincho"/>
                <w:vertAlign w:val="superscript"/>
              </w:rPr>
            </w:pPr>
            <w:proofErr w:type="spellStart"/>
            <w:r w:rsidRPr="00FE34D8">
              <w:rPr>
                <w:rFonts w:eastAsia="MS Mincho"/>
              </w:rPr>
              <w:t>hypophysite</w:t>
            </w:r>
            <w:r w:rsidRPr="00FE34D8">
              <w:rPr>
                <w:rFonts w:eastAsia="MS Mincho"/>
                <w:vertAlign w:val="superscript"/>
              </w:rPr>
              <w:t>m</w:t>
            </w:r>
            <w:proofErr w:type="spellEnd"/>
          </w:p>
        </w:tc>
      </w:tr>
      <w:tr w:rsidR="006549A1" w:rsidRPr="00FE34D8" w14:paraId="217F9FE8" w14:textId="77777777" w:rsidTr="00486EF6">
        <w:tc>
          <w:tcPr>
            <w:tcW w:w="5000" w:type="pct"/>
            <w:gridSpan w:val="3"/>
            <w:shd w:val="clear" w:color="auto" w:fill="auto"/>
          </w:tcPr>
          <w:p w14:paraId="3388C879" w14:textId="77777777" w:rsidR="006549A1" w:rsidRPr="00FE34D8" w:rsidRDefault="006549A1" w:rsidP="00C577EA">
            <w:pPr>
              <w:keepNext/>
              <w:keepLines/>
              <w:rPr>
                <w:rFonts w:eastAsia="MS Mincho"/>
                <w:b/>
              </w:rPr>
            </w:pPr>
            <w:r w:rsidRPr="00FE34D8">
              <w:rPr>
                <w:rFonts w:eastAsia="MS Mincho"/>
                <w:b/>
              </w:rPr>
              <w:t>Troubles du métabolisme et de la nutrition</w:t>
            </w:r>
          </w:p>
        </w:tc>
      </w:tr>
      <w:tr w:rsidR="006549A1" w:rsidRPr="00FE34D8" w14:paraId="6FC88B4E" w14:textId="77777777" w:rsidTr="00486EF6">
        <w:tc>
          <w:tcPr>
            <w:tcW w:w="974" w:type="pct"/>
            <w:shd w:val="clear" w:color="auto" w:fill="auto"/>
          </w:tcPr>
          <w:p w14:paraId="38263883" w14:textId="77777777" w:rsidR="006549A1" w:rsidRPr="00FE34D8" w:rsidRDefault="006549A1" w:rsidP="00C577EA">
            <w:pPr>
              <w:keepNext/>
              <w:keepLines/>
              <w:spacing w:after="170"/>
              <w:rPr>
                <w:rFonts w:eastAsia="MS Mincho"/>
              </w:rPr>
            </w:pPr>
            <w:r w:rsidRPr="00FE34D8">
              <w:rPr>
                <w:rFonts w:eastAsia="MS Mincho"/>
              </w:rPr>
              <w:t>Très fréquent</w:t>
            </w:r>
          </w:p>
        </w:tc>
        <w:tc>
          <w:tcPr>
            <w:tcW w:w="1832" w:type="pct"/>
            <w:shd w:val="clear" w:color="auto" w:fill="auto"/>
          </w:tcPr>
          <w:p w14:paraId="2D52BA08" w14:textId="77777777" w:rsidR="006549A1" w:rsidRPr="00FE34D8" w:rsidRDefault="006549A1" w:rsidP="00C577EA">
            <w:pPr>
              <w:keepNext/>
              <w:keepLines/>
              <w:spacing w:after="170"/>
              <w:rPr>
                <w:rFonts w:eastAsia="MS Mincho"/>
              </w:rPr>
            </w:pPr>
            <w:r w:rsidRPr="00FE34D8">
              <w:rPr>
                <w:rFonts w:eastAsia="MS Mincho"/>
              </w:rPr>
              <w:t>diminution de l’appétit</w:t>
            </w:r>
          </w:p>
        </w:tc>
        <w:tc>
          <w:tcPr>
            <w:tcW w:w="2194" w:type="pct"/>
          </w:tcPr>
          <w:p w14:paraId="59B78079" w14:textId="3D0A24C6" w:rsidR="006549A1" w:rsidRPr="00FE34D8" w:rsidRDefault="006549A1" w:rsidP="00C577EA">
            <w:pPr>
              <w:keepNext/>
              <w:keepLines/>
              <w:spacing w:after="170"/>
              <w:rPr>
                <w:rFonts w:eastAsia="MS Mincho"/>
              </w:rPr>
            </w:pPr>
            <w:r w:rsidRPr="00FE34D8">
              <w:rPr>
                <w:rFonts w:eastAsia="MS Mincho"/>
              </w:rPr>
              <w:t>diminution de l’appétit</w:t>
            </w:r>
          </w:p>
        </w:tc>
      </w:tr>
      <w:tr w:rsidR="006549A1" w:rsidRPr="00FE34D8" w14:paraId="56A7E363" w14:textId="77777777" w:rsidTr="00486EF6">
        <w:tc>
          <w:tcPr>
            <w:tcW w:w="974" w:type="pct"/>
            <w:shd w:val="clear" w:color="auto" w:fill="auto"/>
          </w:tcPr>
          <w:p w14:paraId="7B951802" w14:textId="77777777" w:rsidR="006549A1" w:rsidRPr="00FE34D8" w:rsidRDefault="006549A1" w:rsidP="00C577EA">
            <w:pPr>
              <w:keepNext/>
              <w:keepLines/>
              <w:spacing w:after="170"/>
              <w:rPr>
                <w:rFonts w:eastAsia="MS Mincho"/>
              </w:rPr>
            </w:pPr>
            <w:r w:rsidRPr="00FE34D8">
              <w:rPr>
                <w:rFonts w:eastAsia="MS Mincho"/>
              </w:rPr>
              <w:t>Fréquent</w:t>
            </w:r>
          </w:p>
        </w:tc>
        <w:tc>
          <w:tcPr>
            <w:tcW w:w="1832" w:type="pct"/>
            <w:shd w:val="clear" w:color="auto" w:fill="auto"/>
          </w:tcPr>
          <w:p w14:paraId="21C6FB7D" w14:textId="77777777" w:rsidR="006549A1" w:rsidRPr="00FE34D8" w:rsidRDefault="006549A1" w:rsidP="00C577EA">
            <w:pPr>
              <w:keepNext/>
              <w:keepLines/>
              <w:spacing w:after="170"/>
              <w:rPr>
                <w:rFonts w:eastAsia="SimSun"/>
              </w:rPr>
            </w:pPr>
            <w:proofErr w:type="spellStart"/>
            <w:r w:rsidRPr="00FE34D8">
              <w:rPr>
                <w:rFonts w:eastAsia="MS Mincho"/>
              </w:rPr>
              <w:t>hypokaliémie</w:t>
            </w:r>
            <w:r w:rsidRPr="00FE34D8">
              <w:rPr>
                <w:rFonts w:eastAsia="MS Mincho"/>
                <w:vertAlign w:val="superscript"/>
              </w:rPr>
              <w:t>ae</w:t>
            </w:r>
            <w:proofErr w:type="spellEnd"/>
            <w:r w:rsidRPr="00FE34D8">
              <w:rPr>
                <w:rFonts w:eastAsia="SimSun"/>
              </w:rPr>
              <w:t>,</w:t>
            </w:r>
            <w:r w:rsidRPr="00FE34D8">
              <w:rPr>
                <w:rFonts w:eastAsia="MS Mincho"/>
              </w:rPr>
              <w:t xml:space="preserve"> </w:t>
            </w:r>
            <w:proofErr w:type="spellStart"/>
            <w:r w:rsidRPr="00FE34D8">
              <w:rPr>
                <w:rFonts w:eastAsia="MS Mincho"/>
              </w:rPr>
              <w:t>hyponatrémie</w:t>
            </w:r>
            <w:r w:rsidRPr="00FE34D8">
              <w:rPr>
                <w:rFonts w:eastAsia="MS Mincho"/>
                <w:vertAlign w:val="superscript"/>
              </w:rPr>
              <w:t>af</w:t>
            </w:r>
            <w:proofErr w:type="spellEnd"/>
            <w:r w:rsidRPr="00FE34D8">
              <w:rPr>
                <w:rFonts w:eastAsia="MS Mincho"/>
              </w:rPr>
              <w:t>, hyperglycémie</w:t>
            </w:r>
          </w:p>
        </w:tc>
        <w:tc>
          <w:tcPr>
            <w:tcW w:w="2194" w:type="pct"/>
          </w:tcPr>
          <w:p w14:paraId="69AAC080" w14:textId="161260F7" w:rsidR="006549A1" w:rsidRPr="00FE34D8" w:rsidRDefault="006549A1" w:rsidP="00C577EA">
            <w:pPr>
              <w:keepNext/>
              <w:keepLines/>
              <w:spacing w:after="170"/>
              <w:rPr>
                <w:rFonts w:eastAsia="MS Mincho"/>
              </w:rPr>
            </w:pPr>
            <w:proofErr w:type="spellStart"/>
            <w:r w:rsidRPr="00FE34D8">
              <w:rPr>
                <w:rFonts w:eastAsia="MS Mincho"/>
              </w:rPr>
              <w:t>hypokaliémie</w:t>
            </w:r>
            <w:r w:rsidRPr="00FE34D8">
              <w:rPr>
                <w:rFonts w:eastAsia="MS Mincho"/>
                <w:vertAlign w:val="superscript"/>
              </w:rPr>
              <w:t>ae</w:t>
            </w:r>
            <w:proofErr w:type="spellEnd"/>
            <w:r w:rsidRPr="00FE34D8">
              <w:rPr>
                <w:rFonts w:eastAsia="SimSun"/>
              </w:rPr>
              <w:t>,</w:t>
            </w:r>
            <w:r w:rsidRPr="00FE34D8">
              <w:rPr>
                <w:rFonts w:eastAsia="MS Mincho"/>
              </w:rPr>
              <w:t xml:space="preserve"> </w:t>
            </w:r>
            <w:proofErr w:type="spellStart"/>
            <w:r w:rsidRPr="00FE34D8">
              <w:rPr>
                <w:rFonts w:eastAsia="MS Mincho"/>
              </w:rPr>
              <w:t>hyponatrémie</w:t>
            </w:r>
            <w:r w:rsidRPr="00FE34D8">
              <w:rPr>
                <w:rFonts w:eastAsia="MS Mincho"/>
                <w:vertAlign w:val="superscript"/>
              </w:rPr>
              <w:t>af</w:t>
            </w:r>
            <w:proofErr w:type="spellEnd"/>
            <w:r w:rsidRPr="00FE34D8">
              <w:rPr>
                <w:rFonts w:eastAsia="MS Mincho"/>
              </w:rPr>
              <w:t xml:space="preserve">, </w:t>
            </w:r>
            <w:proofErr w:type="spellStart"/>
            <w:r w:rsidRPr="00FE34D8">
              <w:rPr>
                <w:rFonts w:eastAsia="MS Mincho"/>
              </w:rPr>
              <w:t>hypomagnésémie</w:t>
            </w:r>
            <w:r w:rsidRPr="00FE34D8">
              <w:rPr>
                <w:rFonts w:eastAsia="MS Mincho"/>
                <w:vertAlign w:val="superscript"/>
              </w:rPr>
              <w:t>n</w:t>
            </w:r>
            <w:proofErr w:type="spellEnd"/>
          </w:p>
        </w:tc>
      </w:tr>
      <w:tr w:rsidR="006549A1" w:rsidRPr="00FE34D8" w14:paraId="6BAD66B6" w14:textId="77777777" w:rsidTr="00486EF6">
        <w:tc>
          <w:tcPr>
            <w:tcW w:w="5000" w:type="pct"/>
            <w:gridSpan w:val="3"/>
            <w:shd w:val="clear" w:color="auto" w:fill="auto"/>
          </w:tcPr>
          <w:p w14:paraId="01CB3498" w14:textId="77777777" w:rsidR="006549A1" w:rsidRPr="00FE34D8" w:rsidRDefault="006549A1" w:rsidP="00BF51CA">
            <w:pPr>
              <w:rPr>
                <w:rFonts w:eastAsia="MS Mincho"/>
                <w:b/>
              </w:rPr>
            </w:pPr>
            <w:r w:rsidRPr="00FE34D8">
              <w:rPr>
                <w:rFonts w:eastAsia="MS Mincho"/>
                <w:b/>
              </w:rPr>
              <w:t>Affections du système nerveux</w:t>
            </w:r>
          </w:p>
        </w:tc>
      </w:tr>
      <w:tr w:rsidR="006549A1" w:rsidRPr="00FE34D8" w14:paraId="2CE61CCE" w14:textId="77777777" w:rsidTr="00486EF6">
        <w:tc>
          <w:tcPr>
            <w:tcW w:w="974" w:type="pct"/>
            <w:shd w:val="clear" w:color="auto" w:fill="auto"/>
          </w:tcPr>
          <w:p w14:paraId="764A367F" w14:textId="77777777" w:rsidR="006549A1" w:rsidRPr="00FE34D8" w:rsidRDefault="006549A1" w:rsidP="00BF51CA">
            <w:pPr>
              <w:spacing w:after="170"/>
              <w:rPr>
                <w:rFonts w:eastAsia="SimSun"/>
                <w:lang w:eastAsia="zh-CN"/>
              </w:rPr>
            </w:pPr>
            <w:r w:rsidRPr="00FE34D8">
              <w:rPr>
                <w:rFonts w:eastAsia="MS Mincho"/>
              </w:rPr>
              <w:t>Très fréquent</w:t>
            </w:r>
          </w:p>
        </w:tc>
        <w:tc>
          <w:tcPr>
            <w:tcW w:w="1832" w:type="pct"/>
            <w:shd w:val="clear" w:color="auto" w:fill="auto"/>
          </w:tcPr>
          <w:p w14:paraId="1819A9F0" w14:textId="41916305" w:rsidR="006549A1" w:rsidRPr="00FE34D8" w:rsidRDefault="006549A1" w:rsidP="00BF51CA">
            <w:pPr>
              <w:spacing w:after="170"/>
              <w:rPr>
                <w:rFonts w:eastAsia="MS Mincho"/>
              </w:rPr>
            </w:pPr>
            <w:r w:rsidRPr="00FE34D8">
              <w:rPr>
                <w:rFonts w:eastAsia="MS Mincho"/>
              </w:rPr>
              <w:t>céphalée</w:t>
            </w:r>
          </w:p>
        </w:tc>
        <w:tc>
          <w:tcPr>
            <w:tcW w:w="2194" w:type="pct"/>
          </w:tcPr>
          <w:p w14:paraId="2B992325" w14:textId="01907D41" w:rsidR="006549A1" w:rsidRPr="00FE34D8" w:rsidRDefault="006549A1" w:rsidP="00BF51CA">
            <w:pPr>
              <w:spacing w:after="170"/>
              <w:rPr>
                <w:rFonts w:eastAsia="MS Mincho"/>
              </w:rPr>
            </w:pPr>
            <w:r w:rsidRPr="00FE34D8">
              <w:rPr>
                <w:rFonts w:eastAsia="MS Mincho"/>
              </w:rPr>
              <w:t xml:space="preserve">neuropathie </w:t>
            </w:r>
            <w:proofErr w:type="spellStart"/>
            <w:r w:rsidRPr="00FE34D8">
              <w:rPr>
                <w:rFonts w:eastAsia="MS Mincho"/>
              </w:rPr>
              <w:t>périphérique</w:t>
            </w:r>
            <w:r w:rsidRPr="00FE34D8">
              <w:rPr>
                <w:rFonts w:eastAsia="MS Mincho"/>
                <w:vertAlign w:val="superscript"/>
              </w:rPr>
              <w:t>o</w:t>
            </w:r>
            <w:proofErr w:type="spellEnd"/>
            <w:r w:rsidRPr="00FE34D8">
              <w:rPr>
                <w:rFonts w:eastAsia="MS Mincho"/>
              </w:rPr>
              <w:t xml:space="preserve">, </w:t>
            </w:r>
            <w:r w:rsidR="005531AE" w:rsidRPr="00FE34D8">
              <w:rPr>
                <w:rFonts w:eastAsia="MS Mincho"/>
              </w:rPr>
              <w:t>céphalée</w:t>
            </w:r>
          </w:p>
        </w:tc>
      </w:tr>
      <w:tr w:rsidR="006549A1" w:rsidRPr="00FE34D8" w14:paraId="78F84122" w14:textId="77777777" w:rsidTr="00486EF6">
        <w:tc>
          <w:tcPr>
            <w:tcW w:w="974" w:type="pct"/>
            <w:shd w:val="clear" w:color="auto" w:fill="auto"/>
          </w:tcPr>
          <w:p w14:paraId="12EBE6ED" w14:textId="77777777" w:rsidR="006549A1" w:rsidRPr="00FE34D8" w:rsidRDefault="006549A1" w:rsidP="00BF51CA">
            <w:pPr>
              <w:spacing w:after="170"/>
              <w:rPr>
                <w:rFonts w:eastAsia="MS Mincho"/>
              </w:rPr>
            </w:pPr>
            <w:r w:rsidRPr="00FE34D8">
              <w:rPr>
                <w:rFonts w:eastAsia="MS Mincho"/>
              </w:rPr>
              <w:t>Fréquent</w:t>
            </w:r>
          </w:p>
        </w:tc>
        <w:tc>
          <w:tcPr>
            <w:tcW w:w="1832" w:type="pct"/>
            <w:shd w:val="clear" w:color="auto" w:fill="auto"/>
          </w:tcPr>
          <w:p w14:paraId="7F06CEA3" w14:textId="6A3ECDFB" w:rsidR="006549A1" w:rsidRPr="00FE34D8" w:rsidRDefault="00CD26C0" w:rsidP="00BF51CA">
            <w:pPr>
              <w:spacing w:after="170"/>
              <w:rPr>
                <w:rFonts w:eastAsia="MS Mincho"/>
              </w:rPr>
            </w:pPr>
            <w:r>
              <w:rPr>
                <w:rFonts w:eastAsia="MS Mincho"/>
              </w:rPr>
              <w:t xml:space="preserve">neuropathie </w:t>
            </w:r>
            <w:proofErr w:type="spellStart"/>
            <w:r>
              <w:rPr>
                <w:rFonts w:eastAsia="MS Mincho"/>
              </w:rPr>
              <w:t>périphérique</w:t>
            </w:r>
            <w:r>
              <w:rPr>
                <w:rFonts w:eastAsia="MS Mincho"/>
                <w:vertAlign w:val="superscript"/>
              </w:rPr>
              <w:t>o</w:t>
            </w:r>
            <w:proofErr w:type="spellEnd"/>
          </w:p>
        </w:tc>
        <w:tc>
          <w:tcPr>
            <w:tcW w:w="2194" w:type="pct"/>
          </w:tcPr>
          <w:p w14:paraId="43323A6D" w14:textId="0EA5AF16" w:rsidR="006549A1" w:rsidRPr="00FE34D8" w:rsidRDefault="006549A1" w:rsidP="00BF51CA">
            <w:pPr>
              <w:spacing w:after="170"/>
              <w:rPr>
                <w:rFonts w:eastAsia="MS Mincho"/>
              </w:rPr>
            </w:pPr>
            <w:r w:rsidRPr="00FE34D8">
              <w:rPr>
                <w:rFonts w:eastAsia="MS Mincho"/>
              </w:rPr>
              <w:t>syncope, vertige</w:t>
            </w:r>
          </w:p>
        </w:tc>
      </w:tr>
      <w:tr w:rsidR="006549A1" w:rsidRPr="00FE34D8" w14:paraId="6D5F4170" w14:textId="77777777" w:rsidTr="00486EF6">
        <w:tc>
          <w:tcPr>
            <w:tcW w:w="974" w:type="pct"/>
            <w:shd w:val="clear" w:color="auto" w:fill="auto"/>
          </w:tcPr>
          <w:p w14:paraId="66E7B7E0" w14:textId="77777777" w:rsidR="006549A1" w:rsidRPr="00FE34D8" w:rsidRDefault="006549A1" w:rsidP="00BF51CA">
            <w:pPr>
              <w:spacing w:after="170"/>
              <w:rPr>
                <w:rFonts w:eastAsia="SimSun"/>
                <w:lang w:eastAsia="zh-CN"/>
              </w:rPr>
            </w:pPr>
            <w:r w:rsidRPr="00FE34D8">
              <w:rPr>
                <w:rFonts w:eastAsia="SimSun"/>
                <w:lang w:eastAsia="zh-CN"/>
              </w:rPr>
              <w:t>Peu fréquent</w:t>
            </w:r>
          </w:p>
        </w:tc>
        <w:tc>
          <w:tcPr>
            <w:tcW w:w="1832" w:type="pct"/>
            <w:shd w:val="clear" w:color="auto" w:fill="auto"/>
          </w:tcPr>
          <w:p w14:paraId="6285F666" w14:textId="531341C4" w:rsidR="006549A1" w:rsidRPr="00FE34D8" w:rsidRDefault="006549A1" w:rsidP="00BF51CA">
            <w:pPr>
              <w:spacing w:after="170"/>
              <w:rPr>
                <w:rFonts w:eastAsia="MS Mincho"/>
              </w:rPr>
            </w:pPr>
            <w:r w:rsidRPr="00FE34D8">
              <w:rPr>
                <w:rFonts w:eastAsia="MS Mincho"/>
              </w:rPr>
              <w:t xml:space="preserve">syndrome de </w:t>
            </w:r>
            <w:proofErr w:type="spellStart"/>
            <w:r w:rsidRPr="00FE34D8">
              <w:rPr>
                <w:rFonts w:eastAsia="MS Mincho"/>
              </w:rPr>
              <w:t>Guillain-Barré</w:t>
            </w:r>
            <w:r w:rsidRPr="00FE34D8">
              <w:rPr>
                <w:rFonts w:eastAsia="SimSun"/>
                <w:vertAlign w:val="superscript"/>
                <w:lang w:eastAsia="zh-CN"/>
              </w:rPr>
              <w:t>p</w:t>
            </w:r>
            <w:proofErr w:type="spellEnd"/>
            <w:r w:rsidRPr="00FE34D8">
              <w:rPr>
                <w:rFonts w:eastAsia="MS Mincho"/>
              </w:rPr>
              <w:t xml:space="preserve">, </w:t>
            </w:r>
            <w:proofErr w:type="spellStart"/>
            <w:r w:rsidRPr="00FE34D8">
              <w:rPr>
                <w:rFonts w:eastAsia="MS Mincho"/>
              </w:rPr>
              <w:t>méningo-encéphalite</w:t>
            </w:r>
            <w:r w:rsidRPr="00FE34D8">
              <w:rPr>
                <w:rFonts w:eastAsia="SimSun"/>
                <w:vertAlign w:val="superscript"/>
                <w:lang w:eastAsia="zh-CN"/>
              </w:rPr>
              <w:t>q</w:t>
            </w:r>
            <w:proofErr w:type="spellEnd"/>
          </w:p>
        </w:tc>
        <w:tc>
          <w:tcPr>
            <w:tcW w:w="2194" w:type="pct"/>
          </w:tcPr>
          <w:p w14:paraId="484A81B8" w14:textId="77777777" w:rsidR="006549A1" w:rsidRPr="00FE34D8" w:rsidRDefault="006549A1" w:rsidP="00BF51CA">
            <w:pPr>
              <w:spacing w:after="170"/>
              <w:rPr>
                <w:rFonts w:eastAsia="MS Mincho"/>
              </w:rPr>
            </w:pPr>
          </w:p>
        </w:tc>
      </w:tr>
      <w:tr w:rsidR="006549A1" w:rsidRPr="00FE34D8" w14:paraId="5E0B34D9" w14:textId="77777777" w:rsidTr="00486EF6">
        <w:tc>
          <w:tcPr>
            <w:tcW w:w="974" w:type="pct"/>
            <w:shd w:val="clear" w:color="auto" w:fill="auto"/>
          </w:tcPr>
          <w:p w14:paraId="7A5E5E78" w14:textId="77777777" w:rsidR="006549A1" w:rsidRPr="00FE34D8" w:rsidDel="00085F22" w:rsidRDefault="006549A1" w:rsidP="00BF51CA">
            <w:pPr>
              <w:spacing w:after="170"/>
              <w:rPr>
                <w:rFonts w:eastAsia="SimSun"/>
              </w:rPr>
            </w:pPr>
            <w:r w:rsidRPr="00FE34D8">
              <w:rPr>
                <w:rFonts w:eastAsia="SimSun"/>
              </w:rPr>
              <w:t>Rare</w:t>
            </w:r>
          </w:p>
        </w:tc>
        <w:tc>
          <w:tcPr>
            <w:tcW w:w="1832" w:type="pct"/>
            <w:shd w:val="clear" w:color="auto" w:fill="auto"/>
          </w:tcPr>
          <w:p w14:paraId="115B1A4E" w14:textId="2EFD57FB" w:rsidR="006549A1" w:rsidRPr="00FE34D8" w:rsidRDefault="006549A1" w:rsidP="00BF51CA">
            <w:pPr>
              <w:spacing w:after="170"/>
              <w:rPr>
                <w:rFonts w:eastAsia="SimSun"/>
              </w:rPr>
            </w:pPr>
            <w:r w:rsidRPr="00FE34D8">
              <w:rPr>
                <w:rFonts w:eastAsia="MS Mincho"/>
              </w:rPr>
              <w:t xml:space="preserve">syndrome </w:t>
            </w:r>
            <w:proofErr w:type="spellStart"/>
            <w:r w:rsidRPr="00FE34D8">
              <w:rPr>
                <w:rFonts w:eastAsia="MS Mincho"/>
              </w:rPr>
              <w:t>myasthénique</w:t>
            </w:r>
            <w:r w:rsidRPr="00FE34D8">
              <w:rPr>
                <w:rFonts w:eastAsia="MS Mincho"/>
                <w:vertAlign w:val="superscript"/>
              </w:rPr>
              <w:t>r</w:t>
            </w:r>
            <w:proofErr w:type="spellEnd"/>
            <w:r w:rsidR="00B849D1" w:rsidRPr="00FE34D8">
              <w:rPr>
                <w:rFonts w:eastAsia="MS Mincho"/>
              </w:rPr>
              <w:t xml:space="preserve">, </w:t>
            </w:r>
            <w:r w:rsidR="00F23BA9" w:rsidRPr="00FE34D8">
              <w:rPr>
                <w:rFonts w:eastAsia="MS Mincho"/>
              </w:rPr>
              <w:t>parésie faciale, myélite</w:t>
            </w:r>
          </w:p>
        </w:tc>
        <w:tc>
          <w:tcPr>
            <w:tcW w:w="2194" w:type="pct"/>
          </w:tcPr>
          <w:p w14:paraId="6F0CEDC9" w14:textId="1108BB8C" w:rsidR="006549A1" w:rsidRPr="00FE34D8" w:rsidDel="007D6D4A" w:rsidRDefault="00472212" w:rsidP="00BF51CA">
            <w:pPr>
              <w:spacing w:after="170"/>
              <w:rPr>
                <w:rFonts w:eastAsia="MS Mincho"/>
              </w:rPr>
            </w:pPr>
            <w:r w:rsidRPr="00FE34D8">
              <w:rPr>
                <w:rFonts w:eastAsia="MS Mincho"/>
              </w:rPr>
              <w:t>p</w:t>
            </w:r>
            <w:r w:rsidR="00F23BA9" w:rsidRPr="00FE34D8">
              <w:rPr>
                <w:rFonts w:eastAsia="MS Mincho"/>
              </w:rPr>
              <w:t>arésie faciale</w:t>
            </w:r>
          </w:p>
        </w:tc>
      </w:tr>
      <w:tr w:rsidR="006549A1" w:rsidRPr="00FE34D8" w14:paraId="4CC12A6A" w14:textId="77777777" w:rsidTr="00BA7AB2">
        <w:tc>
          <w:tcPr>
            <w:tcW w:w="5000" w:type="pct"/>
            <w:gridSpan w:val="3"/>
            <w:shd w:val="clear" w:color="auto" w:fill="auto"/>
          </w:tcPr>
          <w:p w14:paraId="4A056A05" w14:textId="3D18D24C" w:rsidR="006549A1" w:rsidRPr="00FE34D8" w:rsidDel="007D6D4A" w:rsidRDefault="006549A1" w:rsidP="00BF51CA">
            <w:pPr>
              <w:rPr>
                <w:rFonts w:eastAsia="MS Mincho"/>
              </w:rPr>
            </w:pPr>
            <w:r w:rsidRPr="00FE34D8">
              <w:rPr>
                <w:rFonts w:eastAsia="MS Mincho"/>
                <w:b/>
              </w:rPr>
              <w:t>Affections oculaires</w:t>
            </w:r>
          </w:p>
        </w:tc>
      </w:tr>
      <w:tr w:rsidR="006549A1" w:rsidRPr="00FE34D8" w14:paraId="34414314" w14:textId="77777777" w:rsidTr="00486EF6">
        <w:tc>
          <w:tcPr>
            <w:tcW w:w="974" w:type="pct"/>
            <w:shd w:val="clear" w:color="auto" w:fill="auto"/>
          </w:tcPr>
          <w:p w14:paraId="2AFD2CE4" w14:textId="7C487CF5" w:rsidR="006549A1" w:rsidRPr="00FE34D8" w:rsidRDefault="006549A1" w:rsidP="00BF51CA">
            <w:pPr>
              <w:spacing w:after="170"/>
              <w:rPr>
                <w:rFonts w:eastAsia="SimSun"/>
              </w:rPr>
            </w:pPr>
            <w:r w:rsidRPr="00FE34D8">
              <w:rPr>
                <w:rFonts w:eastAsia="SimSun"/>
              </w:rPr>
              <w:t>Rare</w:t>
            </w:r>
          </w:p>
        </w:tc>
        <w:tc>
          <w:tcPr>
            <w:tcW w:w="1832" w:type="pct"/>
            <w:shd w:val="clear" w:color="auto" w:fill="auto"/>
          </w:tcPr>
          <w:p w14:paraId="4DAFEB76" w14:textId="7438307E" w:rsidR="006549A1" w:rsidRPr="00FE34D8" w:rsidRDefault="006549A1" w:rsidP="00BF51CA">
            <w:pPr>
              <w:spacing w:after="170"/>
              <w:rPr>
                <w:rFonts w:eastAsia="MS Mincho"/>
              </w:rPr>
            </w:pPr>
            <w:r w:rsidRPr="00FE34D8">
              <w:rPr>
                <w:rFonts w:eastAsia="MS Mincho"/>
              </w:rPr>
              <w:t>uvéite</w:t>
            </w:r>
          </w:p>
        </w:tc>
        <w:tc>
          <w:tcPr>
            <w:tcW w:w="2194" w:type="pct"/>
          </w:tcPr>
          <w:p w14:paraId="70E8F664" w14:textId="1E24C128" w:rsidR="006549A1" w:rsidRPr="00FE34D8" w:rsidDel="007D6D4A" w:rsidRDefault="006549A1" w:rsidP="00BF51CA">
            <w:pPr>
              <w:spacing w:after="170"/>
              <w:rPr>
                <w:rFonts w:eastAsia="MS Mincho"/>
              </w:rPr>
            </w:pPr>
          </w:p>
        </w:tc>
      </w:tr>
      <w:tr w:rsidR="006549A1" w:rsidRPr="00FE34D8" w14:paraId="2251E94B" w14:textId="77777777" w:rsidTr="00486EF6">
        <w:tc>
          <w:tcPr>
            <w:tcW w:w="5000" w:type="pct"/>
            <w:gridSpan w:val="3"/>
            <w:shd w:val="clear" w:color="auto" w:fill="auto"/>
          </w:tcPr>
          <w:p w14:paraId="6EF75A59" w14:textId="77777777" w:rsidR="006549A1" w:rsidRPr="00FE34D8" w:rsidRDefault="006549A1" w:rsidP="00BF51CA">
            <w:pPr>
              <w:rPr>
                <w:rFonts w:eastAsia="MS Mincho"/>
                <w:b/>
              </w:rPr>
            </w:pPr>
            <w:r w:rsidRPr="00FE34D8">
              <w:rPr>
                <w:rFonts w:eastAsia="MS Mincho"/>
                <w:b/>
              </w:rPr>
              <w:t>Affections cardiaques</w:t>
            </w:r>
          </w:p>
        </w:tc>
      </w:tr>
      <w:tr w:rsidR="002F3BC4" w:rsidRPr="00FE34D8" w14:paraId="40ACB183" w14:textId="77777777" w:rsidTr="00486EF6">
        <w:tc>
          <w:tcPr>
            <w:tcW w:w="974" w:type="pct"/>
            <w:shd w:val="clear" w:color="auto" w:fill="auto"/>
          </w:tcPr>
          <w:p w14:paraId="25692416" w14:textId="4086F07B" w:rsidR="002F3BC4" w:rsidRPr="00FE34D8" w:rsidRDefault="002F3BC4" w:rsidP="002F3BC4">
            <w:pPr>
              <w:spacing w:after="170"/>
              <w:rPr>
                <w:rFonts w:eastAsia="SimSun"/>
              </w:rPr>
            </w:pPr>
            <w:r w:rsidRPr="00FE34D8">
              <w:rPr>
                <w:rFonts w:eastAsia="MS Mincho"/>
              </w:rPr>
              <w:t>Fréquent</w:t>
            </w:r>
          </w:p>
        </w:tc>
        <w:tc>
          <w:tcPr>
            <w:tcW w:w="1832" w:type="pct"/>
            <w:shd w:val="clear" w:color="auto" w:fill="auto"/>
          </w:tcPr>
          <w:p w14:paraId="4D9A29CC" w14:textId="13C481D1" w:rsidR="002F3BC4" w:rsidRPr="00FE34D8" w:rsidRDefault="002F3BC4" w:rsidP="002F3BC4">
            <w:pPr>
              <w:spacing w:after="170"/>
              <w:rPr>
                <w:rFonts w:eastAsia="MS Mincho"/>
              </w:rPr>
            </w:pPr>
            <w:r w:rsidRPr="00FE34D8">
              <w:rPr>
                <w:rFonts w:eastAsia="MS Mincho"/>
              </w:rPr>
              <w:t xml:space="preserve">troubles </w:t>
            </w:r>
            <w:proofErr w:type="spellStart"/>
            <w:r w:rsidRPr="00FE34D8">
              <w:rPr>
                <w:rFonts w:eastAsia="MS Mincho"/>
              </w:rPr>
              <w:t>péricardiques</w:t>
            </w:r>
            <w:r w:rsidRPr="00FE34D8">
              <w:rPr>
                <w:rFonts w:eastAsia="MS Mincho"/>
                <w:vertAlign w:val="superscript"/>
              </w:rPr>
              <w:t>ao</w:t>
            </w:r>
            <w:proofErr w:type="spellEnd"/>
          </w:p>
        </w:tc>
        <w:tc>
          <w:tcPr>
            <w:tcW w:w="2194" w:type="pct"/>
          </w:tcPr>
          <w:p w14:paraId="2E424DBA" w14:textId="77777777" w:rsidR="002F3BC4" w:rsidRPr="00FE34D8" w:rsidDel="00CA5E97" w:rsidRDefault="002F3BC4" w:rsidP="002F3BC4">
            <w:pPr>
              <w:spacing w:after="170"/>
              <w:rPr>
                <w:rFonts w:eastAsia="MS Mincho"/>
              </w:rPr>
            </w:pPr>
          </w:p>
        </w:tc>
      </w:tr>
      <w:tr w:rsidR="002F3BC4" w:rsidRPr="00FE34D8" w14:paraId="73F2DBAE" w14:textId="77777777" w:rsidTr="00486EF6">
        <w:tc>
          <w:tcPr>
            <w:tcW w:w="974" w:type="pct"/>
            <w:shd w:val="clear" w:color="auto" w:fill="auto"/>
          </w:tcPr>
          <w:p w14:paraId="73301CFD" w14:textId="5C276687" w:rsidR="002F3BC4" w:rsidRPr="00FE34D8" w:rsidRDefault="002F3BC4" w:rsidP="002F3BC4">
            <w:pPr>
              <w:spacing w:after="170"/>
              <w:rPr>
                <w:rFonts w:eastAsia="SimSun"/>
              </w:rPr>
            </w:pPr>
            <w:r w:rsidRPr="00FE34D8">
              <w:rPr>
                <w:rFonts w:eastAsia="SimSun"/>
                <w:lang w:eastAsia="zh-CN"/>
              </w:rPr>
              <w:t>Peu fréquent</w:t>
            </w:r>
          </w:p>
        </w:tc>
        <w:tc>
          <w:tcPr>
            <w:tcW w:w="1832" w:type="pct"/>
            <w:shd w:val="clear" w:color="auto" w:fill="auto"/>
          </w:tcPr>
          <w:p w14:paraId="17D51956" w14:textId="69E3CFB8" w:rsidR="002F3BC4" w:rsidRPr="00FE34D8" w:rsidRDefault="002F3BC4" w:rsidP="002F3BC4">
            <w:pPr>
              <w:spacing w:after="170"/>
              <w:rPr>
                <w:rFonts w:eastAsia="MS Mincho"/>
              </w:rPr>
            </w:pPr>
          </w:p>
        </w:tc>
        <w:tc>
          <w:tcPr>
            <w:tcW w:w="2194" w:type="pct"/>
          </w:tcPr>
          <w:p w14:paraId="6539C2CB" w14:textId="63A4C359" w:rsidR="002F3BC4" w:rsidRPr="00FE34D8" w:rsidDel="00CA5E97" w:rsidRDefault="002F3BC4" w:rsidP="002F3BC4">
            <w:pPr>
              <w:spacing w:after="170"/>
              <w:rPr>
                <w:rFonts w:eastAsia="MS Mincho"/>
              </w:rPr>
            </w:pPr>
            <w:r w:rsidRPr="00FE34D8">
              <w:rPr>
                <w:rFonts w:eastAsia="MS Mincho"/>
              </w:rPr>
              <w:t xml:space="preserve">troubles </w:t>
            </w:r>
            <w:proofErr w:type="spellStart"/>
            <w:r w:rsidRPr="00FE34D8">
              <w:rPr>
                <w:rFonts w:eastAsia="MS Mincho"/>
              </w:rPr>
              <w:t>péricardiques</w:t>
            </w:r>
            <w:r w:rsidRPr="00FE34D8">
              <w:rPr>
                <w:rFonts w:eastAsia="MS Mincho"/>
                <w:vertAlign w:val="superscript"/>
              </w:rPr>
              <w:t>ao</w:t>
            </w:r>
            <w:proofErr w:type="spellEnd"/>
          </w:p>
        </w:tc>
      </w:tr>
      <w:tr w:rsidR="00E57062" w:rsidRPr="00FE34D8" w14:paraId="701FFCF8" w14:textId="77777777" w:rsidTr="00486EF6">
        <w:tc>
          <w:tcPr>
            <w:tcW w:w="974" w:type="pct"/>
            <w:shd w:val="clear" w:color="auto" w:fill="auto"/>
          </w:tcPr>
          <w:p w14:paraId="56F8F3EF" w14:textId="735B4ED6" w:rsidR="00E57062" w:rsidRPr="00FE34D8" w:rsidRDefault="00E57062" w:rsidP="00E57062">
            <w:pPr>
              <w:spacing w:after="170"/>
              <w:rPr>
                <w:rFonts w:eastAsia="SimSun"/>
                <w:lang w:eastAsia="zh-CN"/>
              </w:rPr>
            </w:pPr>
            <w:r w:rsidRPr="00FE34D8">
              <w:rPr>
                <w:rFonts w:eastAsia="SimSun"/>
              </w:rPr>
              <w:t>Rare</w:t>
            </w:r>
          </w:p>
        </w:tc>
        <w:tc>
          <w:tcPr>
            <w:tcW w:w="1832" w:type="pct"/>
            <w:shd w:val="clear" w:color="auto" w:fill="auto"/>
          </w:tcPr>
          <w:p w14:paraId="27B30BF7" w14:textId="10EC572A" w:rsidR="00E57062" w:rsidRPr="00FE34D8" w:rsidRDefault="00E57062" w:rsidP="00E57062">
            <w:pPr>
              <w:spacing w:after="170"/>
              <w:rPr>
                <w:rFonts w:eastAsia="MS Mincho"/>
              </w:rPr>
            </w:pPr>
            <w:r w:rsidRPr="00FE34D8">
              <w:rPr>
                <w:rFonts w:eastAsia="MS Mincho"/>
              </w:rPr>
              <w:t>myocardite</w:t>
            </w:r>
            <w:r w:rsidRPr="00FE34D8">
              <w:rPr>
                <w:rFonts w:eastAsia="MS Mincho"/>
                <w:vertAlign w:val="superscript"/>
              </w:rPr>
              <w:t>s</w:t>
            </w:r>
          </w:p>
        </w:tc>
        <w:tc>
          <w:tcPr>
            <w:tcW w:w="2194" w:type="pct"/>
          </w:tcPr>
          <w:p w14:paraId="1ADECB0A" w14:textId="77777777" w:rsidR="00E57062" w:rsidRPr="00FE34D8" w:rsidRDefault="00E57062" w:rsidP="00E57062">
            <w:pPr>
              <w:spacing w:after="170"/>
              <w:rPr>
                <w:rFonts w:eastAsia="MS Mincho"/>
              </w:rPr>
            </w:pPr>
          </w:p>
        </w:tc>
      </w:tr>
      <w:tr w:rsidR="006549A1" w:rsidRPr="00FE34D8" w14:paraId="5BF1B307" w14:textId="77777777" w:rsidTr="00486EF6">
        <w:tc>
          <w:tcPr>
            <w:tcW w:w="5000" w:type="pct"/>
            <w:gridSpan w:val="3"/>
            <w:shd w:val="clear" w:color="auto" w:fill="auto"/>
          </w:tcPr>
          <w:p w14:paraId="165F2A97" w14:textId="77777777" w:rsidR="006549A1" w:rsidRPr="00FE34D8" w:rsidRDefault="006549A1" w:rsidP="00BF51CA">
            <w:pPr>
              <w:rPr>
                <w:rFonts w:eastAsia="MS Mincho"/>
                <w:b/>
              </w:rPr>
            </w:pPr>
            <w:r w:rsidRPr="00FE34D8">
              <w:rPr>
                <w:rFonts w:eastAsia="MS Mincho"/>
                <w:b/>
              </w:rPr>
              <w:t>Affections vasculaires</w:t>
            </w:r>
          </w:p>
        </w:tc>
      </w:tr>
      <w:tr w:rsidR="006549A1" w:rsidRPr="00FE34D8" w14:paraId="3D020DFB" w14:textId="77777777" w:rsidTr="00486EF6">
        <w:tc>
          <w:tcPr>
            <w:tcW w:w="974" w:type="pct"/>
            <w:shd w:val="clear" w:color="auto" w:fill="auto"/>
          </w:tcPr>
          <w:p w14:paraId="3AEEF6C4" w14:textId="2E36DBD6" w:rsidR="006549A1" w:rsidRPr="00FE34D8" w:rsidRDefault="006549A1" w:rsidP="00BF51CA">
            <w:pPr>
              <w:spacing w:after="170"/>
              <w:rPr>
                <w:rFonts w:eastAsia="MS Mincho"/>
              </w:rPr>
            </w:pPr>
            <w:r w:rsidRPr="00FE34D8">
              <w:rPr>
                <w:rFonts w:eastAsia="MS Mincho"/>
              </w:rPr>
              <w:t>Très fréquent</w:t>
            </w:r>
          </w:p>
        </w:tc>
        <w:tc>
          <w:tcPr>
            <w:tcW w:w="1832" w:type="pct"/>
            <w:shd w:val="clear" w:color="auto" w:fill="auto"/>
          </w:tcPr>
          <w:p w14:paraId="7C7D9816" w14:textId="77777777" w:rsidR="006549A1" w:rsidRPr="00FE34D8" w:rsidRDefault="006549A1" w:rsidP="00BF51CA">
            <w:pPr>
              <w:spacing w:after="170"/>
              <w:rPr>
                <w:rFonts w:eastAsia="MS Mincho"/>
              </w:rPr>
            </w:pPr>
          </w:p>
        </w:tc>
        <w:tc>
          <w:tcPr>
            <w:tcW w:w="2194" w:type="pct"/>
          </w:tcPr>
          <w:p w14:paraId="794090DB" w14:textId="61AA7A7D" w:rsidR="006549A1" w:rsidRPr="00FE34D8" w:rsidRDefault="006549A1" w:rsidP="00BF51CA">
            <w:pPr>
              <w:spacing w:after="170"/>
              <w:rPr>
                <w:rFonts w:eastAsia="MS Mincho"/>
              </w:rPr>
            </w:pPr>
            <w:proofErr w:type="spellStart"/>
            <w:r w:rsidRPr="00FE34D8">
              <w:rPr>
                <w:rFonts w:eastAsia="MS Mincho"/>
                <w:color w:val="000000" w:themeColor="text1"/>
              </w:rPr>
              <w:t>hypertension</w:t>
            </w:r>
            <w:r w:rsidRPr="00FE34D8">
              <w:rPr>
                <w:rFonts w:eastAsia="MS Mincho"/>
                <w:color w:val="000000" w:themeColor="text1"/>
                <w:vertAlign w:val="superscript"/>
              </w:rPr>
              <w:t>ai</w:t>
            </w:r>
            <w:proofErr w:type="spellEnd"/>
          </w:p>
        </w:tc>
      </w:tr>
      <w:tr w:rsidR="006549A1" w:rsidRPr="00FE34D8" w14:paraId="3BCE736B" w14:textId="77777777" w:rsidTr="00486EF6">
        <w:tc>
          <w:tcPr>
            <w:tcW w:w="974" w:type="pct"/>
            <w:shd w:val="clear" w:color="auto" w:fill="auto"/>
          </w:tcPr>
          <w:p w14:paraId="626DFB04" w14:textId="77777777" w:rsidR="006549A1" w:rsidRPr="00FE34D8" w:rsidRDefault="006549A1" w:rsidP="00BF51CA">
            <w:pPr>
              <w:spacing w:after="170"/>
              <w:rPr>
                <w:rFonts w:eastAsia="MS Mincho"/>
              </w:rPr>
            </w:pPr>
            <w:r w:rsidRPr="00FE34D8">
              <w:rPr>
                <w:rFonts w:eastAsia="MS Mincho"/>
              </w:rPr>
              <w:t>Fréquent</w:t>
            </w:r>
          </w:p>
        </w:tc>
        <w:tc>
          <w:tcPr>
            <w:tcW w:w="1832" w:type="pct"/>
            <w:shd w:val="clear" w:color="auto" w:fill="auto"/>
          </w:tcPr>
          <w:p w14:paraId="3043C2BD" w14:textId="77777777" w:rsidR="006549A1" w:rsidRPr="00FE34D8" w:rsidRDefault="006549A1" w:rsidP="00BF51CA">
            <w:pPr>
              <w:spacing w:after="170"/>
              <w:rPr>
                <w:rFonts w:eastAsia="MS Mincho"/>
              </w:rPr>
            </w:pPr>
            <w:r w:rsidRPr="00FE34D8">
              <w:rPr>
                <w:rFonts w:eastAsia="MS Mincho"/>
              </w:rPr>
              <w:t>hypotension</w:t>
            </w:r>
          </w:p>
        </w:tc>
        <w:tc>
          <w:tcPr>
            <w:tcW w:w="2194" w:type="pct"/>
          </w:tcPr>
          <w:p w14:paraId="329290EC" w14:textId="77777777" w:rsidR="006549A1" w:rsidRPr="00FE34D8" w:rsidRDefault="006549A1" w:rsidP="00BF51CA">
            <w:pPr>
              <w:spacing w:after="170"/>
              <w:rPr>
                <w:rFonts w:eastAsia="MS Mincho"/>
              </w:rPr>
            </w:pPr>
          </w:p>
        </w:tc>
      </w:tr>
      <w:tr w:rsidR="006549A1" w:rsidRPr="00FE34D8" w14:paraId="6AC441B3" w14:textId="77777777" w:rsidTr="00486EF6">
        <w:tc>
          <w:tcPr>
            <w:tcW w:w="5000" w:type="pct"/>
            <w:gridSpan w:val="3"/>
            <w:shd w:val="clear" w:color="auto" w:fill="auto"/>
          </w:tcPr>
          <w:p w14:paraId="7A2EA6DC" w14:textId="77777777" w:rsidR="006549A1" w:rsidRPr="00FE34D8" w:rsidRDefault="006549A1" w:rsidP="00BF51CA">
            <w:pPr>
              <w:rPr>
                <w:rFonts w:eastAsia="MS Mincho"/>
                <w:b/>
              </w:rPr>
            </w:pPr>
            <w:r w:rsidRPr="00FE34D8">
              <w:rPr>
                <w:rFonts w:eastAsia="MS Mincho"/>
                <w:b/>
              </w:rPr>
              <w:t>Affections respiratoires, thoraciques et médiastinales</w:t>
            </w:r>
          </w:p>
        </w:tc>
      </w:tr>
      <w:tr w:rsidR="006549A1" w:rsidRPr="00FE34D8" w14:paraId="7DFD35F0" w14:textId="77777777" w:rsidTr="00486EF6">
        <w:trPr>
          <w:trHeight w:val="247"/>
        </w:trPr>
        <w:tc>
          <w:tcPr>
            <w:tcW w:w="974" w:type="pct"/>
            <w:shd w:val="clear" w:color="auto" w:fill="auto"/>
          </w:tcPr>
          <w:p w14:paraId="061972EE" w14:textId="77777777" w:rsidR="006549A1" w:rsidRPr="00FE34D8" w:rsidRDefault="006549A1" w:rsidP="00BF51CA">
            <w:pPr>
              <w:spacing w:after="170"/>
              <w:rPr>
                <w:rFonts w:eastAsia="MS Mincho"/>
              </w:rPr>
            </w:pPr>
            <w:r w:rsidRPr="00FE34D8">
              <w:rPr>
                <w:rFonts w:eastAsia="MS Mincho"/>
              </w:rPr>
              <w:t>Très fréquent</w:t>
            </w:r>
          </w:p>
        </w:tc>
        <w:tc>
          <w:tcPr>
            <w:tcW w:w="1832" w:type="pct"/>
            <w:shd w:val="clear" w:color="auto" w:fill="auto"/>
          </w:tcPr>
          <w:p w14:paraId="195AD487" w14:textId="2C7A557A" w:rsidR="006549A1" w:rsidRPr="00FE34D8" w:rsidRDefault="006549A1" w:rsidP="00BF51CA">
            <w:pPr>
              <w:spacing w:after="170"/>
              <w:rPr>
                <w:rFonts w:eastAsia="MS Mincho"/>
              </w:rPr>
            </w:pPr>
            <w:r w:rsidRPr="00FE34D8">
              <w:rPr>
                <w:rFonts w:eastAsia="MS Mincho"/>
              </w:rPr>
              <w:t>dyspnée</w:t>
            </w:r>
            <w:r w:rsidR="00FB56CB" w:rsidRPr="00FE34D8">
              <w:rPr>
                <w:rFonts w:eastAsia="MS Mincho"/>
              </w:rPr>
              <w:t>, toux</w:t>
            </w:r>
          </w:p>
        </w:tc>
        <w:tc>
          <w:tcPr>
            <w:tcW w:w="2194" w:type="pct"/>
          </w:tcPr>
          <w:p w14:paraId="4C97FE22" w14:textId="6674AD1C" w:rsidR="006549A1" w:rsidRPr="00FE34D8" w:rsidRDefault="006549A1" w:rsidP="00BF51CA">
            <w:pPr>
              <w:spacing w:after="170"/>
              <w:rPr>
                <w:rFonts w:eastAsia="MS Mincho"/>
              </w:rPr>
            </w:pPr>
            <w:r w:rsidRPr="00FE34D8">
              <w:rPr>
                <w:rFonts w:eastAsia="MS Mincho"/>
              </w:rPr>
              <w:t>dyspnée, toux</w:t>
            </w:r>
            <w:r w:rsidR="009B40E2" w:rsidRPr="00FE34D8">
              <w:rPr>
                <w:rFonts w:eastAsia="MS Mincho"/>
              </w:rPr>
              <w:t xml:space="preserve">, </w:t>
            </w:r>
            <w:proofErr w:type="spellStart"/>
            <w:r w:rsidR="009B40E2" w:rsidRPr="00FE34D8">
              <w:rPr>
                <w:rFonts w:eastAsia="MS Mincho"/>
              </w:rPr>
              <w:t>rhinopharyngite</w:t>
            </w:r>
            <w:r w:rsidR="009B40E2" w:rsidRPr="00FE34D8">
              <w:rPr>
                <w:rFonts w:eastAsia="MS Mincho"/>
                <w:color w:val="000000" w:themeColor="text1"/>
                <w:vertAlign w:val="superscript"/>
              </w:rPr>
              <w:t>am</w:t>
            </w:r>
            <w:proofErr w:type="spellEnd"/>
          </w:p>
        </w:tc>
      </w:tr>
      <w:tr w:rsidR="006549A1" w:rsidRPr="00FE34D8" w14:paraId="4D748881" w14:textId="77777777" w:rsidTr="00486EF6">
        <w:trPr>
          <w:trHeight w:val="169"/>
        </w:trPr>
        <w:tc>
          <w:tcPr>
            <w:tcW w:w="974" w:type="pct"/>
            <w:shd w:val="clear" w:color="auto" w:fill="auto"/>
          </w:tcPr>
          <w:p w14:paraId="760B4559" w14:textId="77777777" w:rsidR="006549A1" w:rsidRPr="00FE34D8" w:rsidRDefault="006549A1" w:rsidP="00BF51CA">
            <w:pPr>
              <w:spacing w:after="170"/>
              <w:rPr>
                <w:rFonts w:eastAsia="MS Mincho"/>
              </w:rPr>
            </w:pPr>
            <w:r w:rsidRPr="00FE34D8">
              <w:rPr>
                <w:rFonts w:eastAsia="MS Mincho"/>
              </w:rPr>
              <w:t>Fréquent</w:t>
            </w:r>
          </w:p>
        </w:tc>
        <w:tc>
          <w:tcPr>
            <w:tcW w:w="1832" w:type="pct"/>
            <w:shd w:val="clear" w:color="auto" w:fill="auto"/>
          </w:tcPr>
          <w:p w14:paraId="29706FA1" w14:textId="472AC94C" w:rsidR="006549A1" w:rsidRPr="00FE34D8" w:rsidRDefault="006549A1" w:rsidP="00BF51CA">
            <w:pPr>
              <w:spacing w:after="170"/>
              <w:rPr>
                <w:rFonts w:eastAsia="SimSun"/>
              </w:rPr>
            </w:pPr>
            <w:r w:rsidRPr="00FE34D8">
              <w:rPr>
                <w:rFonts w:eastAsia="MS Mincho"/>
              </w:rPr>
              <w:t xml:space="preserve">pneumopathie </w:t>
            </w:r>
            <w:proofErr w:type="spellStart"/>
            <w:r w:rsidRPr="00FE34D8">
              <w:rPr>
                <w:rFonts w:eastAsia="MS Mincho"/>
              </w:rPr>
              <w:t>inflammatoire</w:t>
            </w:r>
            <w:r w:rsidRPr="00FE34D8">
              <w:rPr>
                <w:rFonts w:eastAsia="SimSun"/>
                <w:vertAlign w:val="superscript"/>
                <w:lang w:eastAsia="zh-CN"/>
              </w:rPr>
              <w:t>t</w:t>
            </w:r>
            <w:proofErr w:type="spellEnd"/>
            <w:r w:rsidRPr="00FE34D8">
              <w:rPr>
                <w:rFonts w:eastAsia="SimSun"/>
              </w:rPr>
              <w:t xml:space="preserve">, </w:t>
            </w:r>
            <w:proofErr w:type="spellStart"/>
            <w:r w:rsidRPr="00FE34D8">
              <w:rPr>
                <w:rFonts w:eastAsia="MS Mincho"/>
              </w:rPr>
              <w:t>hypoxie</w:t>
            </w:r>
            <w:r w:rsidRPr="00FE34D8">
              <w:rPr>
                <w:rFonts w:eastAsia="MS Mincho"/>
                <w:vertAlign w:val="superscript"/>
              </w:rPr>
              <w:t>ag</w:t>
            </w:r>
            <w:proofErr w:type="spellEnd"/>
            <w:r w:rsidRPr="00FE34D8">
              <w:rPr>
                <w:rFonts w:eastAsia="SimSun"/>
              </w:rPr>
              <w:t>,</w:t>
            </w:r>
            <w:r w:rsidRPr="00FE34D8">
              <w:rPr>
                <w:rFonts w:eastAsia="MS Mincho"/>
              </w:rPr>
              <w:t xml:space="preserve"> </w:t>
            </w:r>
            <w:proofErr w:type="spellStart"/>
            <w:r w:rsidRPr="00FE34D8">
              <w:rPr>
                <w:rFonts w:eastAsia="MS Mincho"/>
              </w:rPr>
              <w:t>rhinopharyngite</w:t>
            </w:r>
            <w:r w:rsidR="009B40E2" w:rsidRPr="00FE34D8">
              <w:rPr>
                <w:rFonts w:eastAsia="MS Mincho"/>
                <w:color w:val="000000" w:themeColor="text1"/>
                <w:vertAlign w:val="superscript"/>
              </w:rPr>
              <w:t>am</w:t>
            </w:r>
            <w:proofErr w:type="spellEnd"/>
          </w:p>
        </w:tc>
        <w:tc>
          <w:tcPr>
            <w:tcW w:w="2194" w:type="pct"/>
          </w:tcPr>
          <w:p w14:paraId="5977368C" w14:textId="77777777" w:rsidR="006549A1" w:rsidRPr="00FE34D8" w:rsidRDefault="006549A1" w:rsidP="00BF51CA">
            <w:pPr>
              <w:spacing w:after="170"/>
              <w:rPr>
                <w:rFonts w:eastAsia="MS Mincho"/>
              </w:rPr>
            </w:pPr>
            <w:r w:rsidRPr="00FE34D8">
              <w:rPr>
                <w:rFonts w:eastAsia="MS Mincho"/>
              </w:rPr>
              <w:t>dysphonie</w:t>
            </w:r>
          </w:p>
        </w:tc>
      </w:tr>
      <w:tr w:rsidR="006549A1" w:rsidRPr="00FE34D8" w14:paraId="0B88209A" w14:textId="77777777" w:rsidTr="00486EF6">
        <w:tc>
          <w:tcPr>
            <w:tcW w:w="5000" w:type="pct"/>
            <w:gridSpan w:val="3"/>
            <w:shd w:val="clear" w:color="auto" w:fill="auto"/>
          </w:tcPr>
          <w:p w14:paraId="0AA58912" w14:textId="77777777" w:rsidR="006549A1" w:rsidRPr="00FE34D8" w:rsidRDefault="006549A1" w:rsidP="00C577EA">
            <w:pPr>
              <w:widowControl w:val="0"/>
              <w:rPr>
                <w:rFonts w:eastAsia="MS Mincho"/>
                <w:b/>
              </w:rPr>
            </w:pPr>
            <w:r w:rsidRPr="00FE34D8">
              <w:rPr>
                <w:rFonts w:eastAsia="MS Mincho"/>
                <w:b/>
              </w:rPr>
              <w:t>Affections gastro-intestinal</w:t>
            </w:r>
            <w:r w:rsidRPr="00FE34D8">
              <w:rPr>
                <w:rFonts w:eastAsia="SimSun"/>
                <w:b/>
                <w:lang w:eastAsia="zh-CN"/>
              </w:rPr>
              <w:t>es</w:t>
            </w:r>
          </w:p>
        </w:tc>
      </w:tr>
      <w:tr w:rsidR="006549A1" w:rsidRPr="00FE34D8" w14:paraId="7CF9270E" w14:textId="77777777" w:rsidTr="00486EF6">
        <w:tc>
          <w:tcPr>
            <w:tcW w:w="974" w:type="pct"/>
            <w:shd w:val="clear" w:color="auto" w:fill="auto"/>
          </w:tcPr>
          <w:p w14:paraId="00577C1B" w14:textId="77777777" w:rsidR="006549A1" w:rsidRPr="00FE34D8" w:rsidRDefault="006549A1" w:rsidP="00C577EA">
            <w:pPr>
              <w:widowControl w:val="0"/>
              <w:spacing w:after="170"/>
              <w:rPr>
                <w:rFonts w:eastAsia="SimSun"/>
              </w:rPr>
            </w:pPr>
            <w:r w:rsidRPr="00FE34D8">
              <w:rPr>
                <w:rFonts w:eastAsia="SimSun"/>
              </w:rPr>
              <w:t>Très fréquent</w:t>
            </w:r>
          </w:p>
        </w:tc>
        <w:tc>
          <w:tcPr>
            <w:tcW w:w="1832" w:type="pct"/>
            <w:shd w:val="clear" w:color="auto" w:fill="auto"/>
          </w:tcPr>
          <w:p w14:paraId="3740C837" w14:textId="637E8CF0" w:rsidR="006549A1" w:rsidRPr="00FE34D8" w:rsidRDefault="006549A1" w:rsidP="00C577EA">
            <w:pPr>
              <w:widowControl w:val="0"/>
              <w:spacing w:after="170"/>
              <w:rPr>
                <w:rFonts w:eastAsia="SimSun"/>
              </w:rPr>
            </w:pPr>
            <w:r w:rsidRPr="00FE34D8">
              <w:rPr>
                <w:rFonts w:eastAsia="MS Mincho"/>
              </w:rPr>
              <w:t>nausées</w:t>
            </w:r>
            <w:r w:rsidRPr="00FE34D8">
              <w:rPr>
                <w:rFonts w:eastAsia="SimSun"/>
              </w:rPr>
              <w:t>,</w:t>
            </w:r>
            <w:r w:rsidRPr="00FE34D8">
              <w:rPr>
                <w:rFonts w:eastAsia="MS Mincho"/>
              </w:rPr>
              <w:t xml:space="preserve"> vomissements, </w:t>
            </w:r>
            <w:proofErr w:type="spellStart"/>
            <w:r w:rsidRPr="00FE34D8">
              <w:rPr>
                <w:rFonts w:eastAsia="MS Mincho"/>
              </w:rPr>
              <w:t>diarrhées</w:t>
            </w:r>
            <w:r w:rsidRPr="00FE34D8">
              <w:rPr>
                <w:rFonts w:eastAsia="MS Mincho"/>
                <w:vertAlign w:val="superscript"/>
              </w:rPr>
              <w:t>u</w:t>
            </w:r>
            <w:proofErr w:type="spellEnd"/>
          </w:p>
        </w:tc>
        <w:tc>
          <w:tcPr>
            <w:tcW w:w="2194" w:type="pct"/>
          </w:tcPr>
          <w:p w14:paraId="4B4DA67F" w14:textId="3C6A0B7F" w:rsidR="006549A1" w:rsidRPr="00FE34D8" w:rsidRDefault="006549A1" w:rsidP="00C577EA">
            <w:pPr>
              <w:widowControl w:val="0"/>
              <w:spacing w:after="170"/>
              <w:rPr>
                <w:rFonts w:eastAsia="MS Mincho"/>
              </w:rPr>
            </w:pPr>
            <w:r w:rsidRPr="00FE34D8">
              <w:rPr>
                <w:rFonts w:eastAsia="MS Mincho"/>
              </w:rPr>
              <w:t>nausées</w:t>
            </w:r>
            <w:r w:rsidRPr="00FE34D8">
              <w:rPr>
                <w:rFonts w:eastAsia="SimSun"/>
              </w:rPr>
              <w:t>,</w:t>
            </w:r>
            <w:r w:rsidRPr="00FE34D8">
              <w:rPr>
                <w:rFonts w:eastAsia="MS Mincho"/>
              </w:rPr>
              <w:t xml:space="preserve"> </w:t>
            </w:r>
            <w:r w:rsidR="00FB56CB" w:rsidRPr="00FE34D8">
              <w:rPr>
                <w:rFonts w:eastAsia="MS Mincho"/>
              </w:rPr>
              <w:t xml:space="preserve">vomissements, </w:t>
            </w:r>
            <w:proofErr w:type="spellStart"/>
            <w:r w:rsidRPr="00FE34D8">
              <w:rPr>
                <w:rFonts w:eastAsia="MS Mincho"/>
              </w:rPr>
              <w:t>diarrhées</w:t>
            </w:r>
            <w:r w:rsidRPr="00FE34D8">
              <w:rPr>
                <w:rFonts w:eastAsia="MS Mincho"/>
                <w:vertAlign w:val="superscript"/>
              </w:rPr>
              <w:t>u</w:t>
            </w:r>
            <w:proofErr w:type="spellEnd"/>
            <w:r w:rsidRPr="00FE34D8">
              <w:rPr>
                <w:rFonts w:eastAsia="MS Mincho"/>
              </w:rPr>
              <w:t xml:space="preserve">, constipation </w:t>
            </w:r>
          </w:p>
        </w:tc>
      </w:tr>
      <w:tr w:rsidR="006549A1" w:rsidRPr="00FE34D8" w14:paraId="2FD73CA7" w14:textId="77777777" w:rsidTr="00486EF6">
        <w:tc>
          <w:tcPr>
            <w:tcW w:w="974" w:type="pct"/>
            <w:shd w:val="clear" w:color="auto" w:fill="auto"/>
          </w:tcPr>
          <w:p w14:paraId="7D5C4AE1" w14:textId="77777777" w:rsidR="006549A1" w:rsidRPr="00FE34D8" w:rsidRDefault="006549A1" w:rsidP="00C577EA">
            <w:pPr>
              <w:widowControl w:val="0"/>
              <w:spacing w:after="170"/>
              <w:rPr>
                <w:rFonts w:eastAsia="SimSun"/>
              </w:rPr>
            </w:pPr>
            <w:r w:rsidRPr="00FE34D8">
              <w:rPr>
                <w:rFonts w:eastAsia="SimSun"/>
              </w:rPr>
              <w:t>Fréquent</w:t>
            </w:r>
          </w:p>
        </w:tc>
        <w:tc>
          <w:tcPr>
            <w:tcW w:w="1832" w:type="pct"/>
            <w:shd w:val="clear" w:color="auto" w:fill="auto"/>
          </w:tcPr>
          <w:p w14:paraId="58B1913F" w14:textId="3529033F" w:rsidR="006549A1" w:rsidRPr="00FE34D8" w:rsidRDefault="001E6171" w:rsidP="00C577EA">
            <w:pPr>
              <w:widowControl w:val="0"/>
              <w:spacing w:after="170"/>
              <w:rPr>
                <w:rFonts w:eastAsia="SimSun"/>
              </w:rPr>
            </w:pPr>
            <w:proofErr w:type="spellStart"/>
            <w:r w:rsidRPr="00FE34D8">
              <w:rPr>
                <w:rFonts w:eastAsia="MS Mincho"/>
              </w:rPr>
              <w:t>colite</w:t>
            </w:r>
            <w:r w:rsidRPr="00FE34D8">
              <w:rPr>
                <w:rFonts w:eastAsia="SimSun"/>
                <w:vertAlign w:val="superscript"/>
                <w:lang w:eastAsia="zh-CN"/>
              </w:rPr>
              <w:t>v</w:t>
            </w:r>
            <w:proofErr w:type="spellEnd"/>
            <w:r w:rsidRPr="00FE34D8">
              <w:rPr>
                <w:rFonts w:eastAsia="SimSun"/>
              </w:rPr>
              <w:t>,</w:t>
            </w:r>
            <w:r w:rsidRPr="00FE34D8">
              <w:rPr>
                <w:rFonts w:eastAsia="MS Mincho"/>
              </w:rPr>
              <w:t xml:space="preserve"> </w:t>
            </w:r>
            <w:r w:rsidR="006549A1" w:rsidRPr="00FE34D8">
              <w:rPr>
                <w:rFonts w:eastAsia="MS Mincho"/>
              </w:rPr>
              <w:t>douleur abdominale,</w:t>
            </w:r>
            <w:r w:rsidR="006549A1" w:rsidRPr="00FE34D8">
              <w:rPr>
                <w:rFonts w:eastAsia="SimSun"/>
                <w:lang w:eastAsia="zh-CN"/>
              </w:rPr>
              <w:t xml:space="preserve"> </w:t>
            </w:r>
            <w:r w:rsidR="006549A1" w:rsidRPr="00FE34D8">
              <w:rPr>
                <w:rFonts w:eastAsia="MS Mincho"/>
              </w:rPr>
              <w:t xml:space="preserve">dysphagie, douleur </w:t>
            </w:r>
            <w:proofErr w:type="spellStart"/>
            <w:r w:rsidR="006549A1" w:rsidRPr="00FE34D8">
              <w:rPr>
                <w:rFonts w:eastAsia="MS Mincho"/>
              </w:rPr>
              <w:t>oropharyngée</w:t>
            </w:r>
            <w:r w:rsidR="006549A1" w:rsidRPr="00FE34D8">
              <w:rPr>
                <w:rFonts w:eastAsia="MS Mincho"/>
                <w:vertAlign w:val="superscript"/>
              </w:rPr>
              <w:t>w</w:t>
            </w:r>
            <w:proofErr w:type="spellEnd"/>
            <w:r w:rsidR="00472212" w:rsidRPr="00FE34D8">
              <w:t xml:space="preserve">, </w:t>
            </w:r>
            <w:r w:rsidR="00F23BA9" w:rsidRPr="00FE34D8">
              <w:rPr>
                <w:rFonts w:eastAsia="MS Mincho"/>
              </w:rPr>
              <w:t>sécheresse buccale</w:t>
            </w:r>
          </w:p>
        </w:tc>
        <w:tc>
          <w:tcPr>
            <w:tcW w:w="2194" w:type="pct"/>
          </w:tcPr>
          <w:p w14:paraId="2F1E134D" w14:textId="72545FE8" w:rsidR="006549A1" w:rsidRPr="00FE34D8" w:rsidRDefault="006549A1" w:rsidP="00C577EA">
            <w:pPr>
              <w:widowControl w:val="0"/>
              <w:spacing w:after="170"/>
              <w:rPr>
                <w:rFonts w:eastAsia="MS Mincho"/>
              </w:rPr>
            </w:pPr>
            <w:r w:rsidRPr="00FE34D8">
              <w:rPr>
                <w:rFonts w:eastAsia="SimSun"/>
              </w:rPr>
              <w:t>stomatite, dysgueusie</w:t>
            </w:r>
            <w:r w:rsidR="002811F7" w:rsidRPr="00FE34D8">
              <w:rPr>
                <w:rFonts w:eastAsia="SimSun"/>
              </w:rPr>
              <w:t xml:space="preserve">, </w:t>
            </w:r>
            <w:proofErr w:type="spellStart"/>
            <w:r w:rsidR="002811F7" w:rsidRPr="00FE34D8">
              <w:rPr>
                <w:rFonts w:eastAsia="SimSun"/>
              </w:rPr>
              <w:t>colite</w:t>
            </w:r>
            <w:r w:rsidR="002811F7" w:rsidRPr="00FE34D8">
              <w:rPr>
                <w:rFonts w:eastAsia="SimSun"/>
                <w:vertAlign w:val="superscript"/>
              </w:rPr>
              <w:t>v</w:t>
            </w:r>
            <w:proofErr w:type="spellEnd"/>
          </w:p>
        </w:tc>
      </w:tr>
      <w:tr w:rsidR="006549A1" w:rsidRPr="00FE34D8" w14:paraId="2B7311C6" w14:textId="77777777" w:rsidTr="00486EF6">
        <w:tc>
          <w:tcPr>
            <w:tcW w:w="974" w:type="pct"/>
            <w:shd w:val="clear" w:color="auto" w:fill="auto"/>
          </w:tcPr>
          <w:p w14:paraId="6F3E97AD" w14:textId="77777777" w:rsidR="006549A1" w:rsidRPr="00FE34D8" w:rsidRDefault="006549A1" w:rsidP="00C577EA">
            <w:pPr>
              <w:widowControl w:val="0"/>
              <w:spacing w:after="170"/>
              <w:rPr>
                <w:rFonts w:eastAsia="SimSun"/>
                <w:lang w:eastAsia="zh-CN"/>
              </w:rPr>
            </w:pPr>
            <w:r w:rsidRPr="00FE34D8">
              <w:rPr>
                <w:rFonts w:eastAsia="SimSun"/>
                <w:lang w:eastAsia="zh-CN"/>
              </w:rPr>
              <w:t>Peu fréquent</w:t>
            </w:r>
          </w:p>
        </w:tc>
        <w:tc>
          <w:tcPr>
            <w:tcW w:w="1832" w:type="pct"/>
            <w:shd w:val="clear" w:color="auto" w:fill="auto"/>
          </w:tcPr>
          <w:p w14:paraId="4F4DACDA" w14:textId="2AA8A137" w:rsidR="006549A1" w:rsidRPr="00FE34D8" w:rsidRDefault="006549A1" w:rsidP="00C577EA">
            <w:pPr>
              <w:widowControl w:val="0"/>
              <w:spacing w:after="170"/>
              <w:rPr>
                <w:rFonts w:eastAsia="SimSun"/>
                <w:lang w:eastAsia="zh-CN"/>
              </w:rPr>
            </w:pPr>
            <w:proofErr w:type="spellStart"/>
            <w:r w:rsidRPr="00FE34D8">
              <w:rPr>
                <w:rFonts w:eastAsia="SimSun"/>
                <w:lang w:eastAsia="zh-CN"/>
              </w:rPr>
              <w:t>pancréatite</w:t>
            </w:r>
            <w:r w:rsidRPr="00FE34D8">
              <w:rPr>
                <w:rFonts w:eastAsia="SimSun"/>
                <w:vertAlign w:val="superscript"/>
                <w:lang w:eastAsia="zh-CN"/>
              </w:rPr>
              <w:t>x</w:t>
            </w:r>
            <w:proofErr w:type="spellEnd"/>
          </w:p>
        </w:tc>
        <w:tc>
          <w:tcPr>
            <w:tcW w:w="2194" w:type="pct"/>
          </w:tcPr>
          <w:p w14:paraId="71ECFB56" w14:textId="77777777" w:rsidR="006549A1" w:rsidRPr="00FE34D8" w:rsidRDefault="006549A1" w:rsidP="00C577EA">
            <w:pPr>
              <w:widowControl w:val="0"/>
              <w:spacing w:after="170"/>
              <w:rPr>
                <w:rFonts w:eastAsia="SimSun"/>
                <w:lang w:eastAsia="zh-CN"/>
              </w:rPr>
            </w:pPr>
          </w:p>
        </w:tc>
      </w:tr>
      <w:tr w:rsidR="001C2EA3" w:rsidRPr="00FE34D8" w14:paraId="61935E73" w14:textId="77777777" w:rsidTr="00486EF6">
        <w:tc>
          <w:tcPr>
            <w:tcW w:w="974" w:type="pct"/>
            <w:shd w:val="clear" w:color="auto" w:fill="auto"/>
          </w:tcPr>
          <w:p w14:paraId="608D3BFE" w14:textId="0542D0DB" w:rsidR="001C2EA3" w:rsidRPr="00FE34D8" w:rsidRDefault="00CE38C5" w:rsidP="00C577EA">
            <w:pPr>
              <w:widowControl w:val="0"/>
              <w:spacing w:after="170"/>
              <w:rPr>
                <w:rFonts w:eastAsia="SimSun"/>
                <w:highlight w:val="yellow"/>
                <w:lang w:eastAsia="zh-CN"/>
              </w:rPr>
            </w:pPr>
            <w:r w:rsidRPr="00FE34D8">
              <w:rPr>
                <w:rFonts w:eastAsia="SimSun"/>
                <w:lang w:eastAsia="zh-CN"/>
              </w:rPr>
              <w:t>Rare</w:t>
            </w:r>
          </w:p>
        </w:tc>
        <w:tc>
          <w:tcPr>
            <w:tcW w:w="1832" w:type="pct"/>
            <w:shd w:val="clear" w:color="auto" w:fill="auto"/>
          </w:tcPr>
          <w:p w14:paraId="25436D1F" w14:textId="3D67759F" w:rsidR="001C2EA3" w:rsidRPr="00FE34D8" w:rsidRDefault="00617118" w:rsidP="00C577EA">
            <w:pPr>
              <w:widowControl w:val="0"/>
              <w:spacing w:after="170"/>
              <w:rPr>
                <w:rFonts w:eastAsia="SimSun"/>
                <w:lang w:eastAsia="zh-CN"/>
              </w:rPr>
            </w:pPr>
            <w:r w:rsidRPr="00FE34D8">
              <w:t>maladie cœliaque</w:t>
            </w:r>
          </w:p>
        </w:tc>
        <w:tc>
          <w:tcPr>
            <w:tcW w:w="2194" w:type="pct"/>
          </w:tcPr>
          <w:p w14:paraId="26BDFCAE" w14:textId="033B6CAE" w:rsidR="001C2EA3" w:rsidRPr="00FE34D8" w:rsidRDefault="00617118" w:rsidP="00C577EA">
            <w:pPr>
              <w:widowControl w:val="0"/>
              <w:spacing w:after="170"/>
              <w:rPr>
                <w:rFonts w:eastAsia="SimSun"/>
                <w:lang w:eastAsia="zh-CN"/>
              </w:rPr>
            </w:pPr>
            <w:r w:rsidRPr="00FE34D8">
              <w:t>maladie cœliaque</w:t>
            </w:r>
          </w:p>
        </w:tc>
      </w:tr>
      <w:tr w:rsidR="006549A1" w:rsidRPr="00FE34D8" w14:paraId="0466391C" w14:textId="77777777" w:rsidTr="00486EF6">
        <w:tc>
          <w:tcPr>
            <w:tcW w:w="5000" w:type="pct"/>
            <w:gridSpan w:val="3"/>
            <w:shd w:val="clear" w:color="auto" w:fill="auto"/>
          </w:tcPr>
          <w:p w14:paraId="787D9266" w14:textId="77777777" w:rsidR="006549A1" w:rsidRPr="00FE34D8" w:rsidRDefault="006549A1" w:rsidP="00C577EA">
            <w:pPr>
              <w:widowControl w:val="0"/>
              <w:rPr>
                <w:rFonts w:eastAsia="MS Mincho"/>
                <w:b/>
              </w:rPr>
            </w:pPr>
            <w:r w:rsidRPr="00FE34D8">
              <w:rPr>
                <w:rFonts w:eastAsia="MS Mincho"/>
                <w:b/>
              </w:rPr>
              <w:t>Affections hépatobiliaires</w:t>
            </w:r>
          </w:p>
        </w:tc>
      </w:tr>
      <w:tr w:rsidR="006549A1" w:rsidRPr="00FE34D8" w14:paraId="19F0DA36" w14:textId="77777777" w:rsidTr="00486EF6">
        <w:tc>
          <w:tcPr>
            <w:tcW w:w="974" w:type="pct"/>
            <w:shd w:val="clear" w:color="auto" w:fill="auto"/>
          </w:tcPr>
          <w:p w14:paraId="60A9A9EE" w14:textId="77777777" w:rsidR="006549A1" w:rsidRPr="00FE34D8" w:rsidRDefault="006549A1" w:rsidP="00C577EA">
            <w:pPr>
              <w:widowControl w:val="0"/>
              <w:spacing w:after="170"/>
              <w:rPr>
                <w:rFonts w:eastAsia="MS Mincho"/>
              </w:rPr>
            </w:pPr>
            <w:r w:rsidRPr="00FE34D8">
              <w:rPr>
                <w:rFonts w:eastAsia="MS Mincho"/>
              </w:rPr>
              <w:t>Fréquent</w:t>
            </w:r>
          </w:p>
        </w:tc>
        <w:tc>
          <w:tcPr>
            <w:tcW w:w="1832" w:type="pct"/>
            <w:shd w:val="clear" w:color="auto" w:fill="auto"/>
          </w:tcPr>
          <w:p w14:paraId="67E90998" w14:textId="2B7DFC43" w:rsidR="006549A1" w:rsidRPr="00FE34D8" w:rsidRDefault="006549A1" w:rsidP="00C577EA">
            <w:pPr>
              <w:widowControl w:val="0"/>
              <w:spacing w:after="170"/>
              <w:rPr>
                <w:rFonts w:eastAsia="SimSun"/>
                <w:lang w:eastAsia="zh-CN"/>
              </w:rPr>
            </w:pPr>
            <w:r w:rsidRPr="00FE34D8">
              <w:rPr>
                <w:rFonts w:eastAsia="MS Mincho"/>
              </w:rPr>
              <w:t>augmentation du taux d’ASAT</w:t>
            </w:r>
            <w:r w:rsidRPr="00FE34D8">
              <w:rPr>
                <w:rFonts w:eastAsia="SimSun"/>
                <w:lang w:eastAsia="zh-CN"/>
              </w:rPr>
              <w:t>, augmentation du taux d’</w:t>
            </w:r>
            <w:r w:rsidRPr="00FE34D8">
              <w:rPr>
                <w:rFonts w:eastAsia="MS Mincho"/>
              </w:rPr>
              <w:t xml:space="preserve">ALAT, </w:t>
            </w:r>
            <w:proofErr w:type="spellStart"/>
            <w:r w:rsidRPr="00FE34D8">
              <w:rPr>
                <w:rFonts w:eastAsia="MS Mincho"/>
              </w:rPr>
              <w:lastRenderedPageBreak/>
              <w:t>hépatite</w:t>
            </w:r>
            <w:r w:rsidRPr="00FE34D8">
              <w:rPr>
                <w:rFonts w:eastAsia="MS Mincho"/>
                <w:vertAlign w:val="superscript"/>
              </w:rPr>
              <w:t>y</w:t>
            </w:r>
            <w:proofErr w:type="spellEnd"/>
          </w:p>
        </w:tc>
        <w:tc>
          <w:tcPr>
            <w:tcW w:w="2194" w:type="pct"/>
          </w:tcPr>
          <w:p w14:paraId="7221E8E7" w14:textId="77777777" w:rsidR="006549A1" w:rsidRPr="00FE34D8" w:rsidRDefault="006549A1" w:rsidP="00C577EA">
            <w:pPr>
              <w:widowControl w:val="0"/>
              <w:spacing w:after="170"/>
              <w:rPr>
                <w:rFonts w:eastAsia="MS Mincho"/>
              </w:rPr>
            </w:pPr>
            <w:r w:rsidRPr="00FE34D8">
              <w:rPr>
                <w:rFonts w:eastAsia="MS Mincho"/>
              </w:rPr>
              <w:lastRenderedPageBreak/>
              <w:t>augmentation du taux d’ASAT, augmentation du taux d’ALAT</w:t>
            </w:r>
          </w:p>
        </w:tc>
      </w:tr>
      <w:tr w:rsidR="006549A1" w:rsidRPr="00FE34D8" w14:paraId="5C435999" w14:textId="77777777" w:rsidTr="00486EF6">
        <w:tc>
          <w:tcPr>
            <w:tcW w:w="5000" w:type="pct"/>
            <w:gridSpan w:val="3"/>
            <w:shd w:val="clear" w:color="auto" w:fill="auto"/>
          </w:tcPr>
          <w:p w14:paraId="47EFF97F" w14:textId="77777777" w:rsidR="006549A1" w:rsidRPr="00FE34D8" w:rsidRDefault="006549A1" w:rsidP="00C577EA">
            <w:pPr>
              <w:keepNext/>
              <w:keepLines/>
              <w:rPr>
                <w:rFonts w:eastAsia="MS Mincho"/>
                <w:b/>
              </w:rPr>
            </w:pPr>
            <w:r w:rsidRPr="00FE34D8">
              <w:rPr>
                <w:rFonts w:eastAsia="MS Mincho"/>
                <w:b/>
              </w:rPr>
              <w:t>Affections de la peau et du tissu sous-cutané</w:t>
            </w:r>
          </w:p>
        </w:tc>
      </w:tr>
      <w:tr w:rsidR="006549A1" w:rsidRPr="00FE34D8" w14:paraId="3F8A58B7" w14:textId="77777777" w:rsidTr="00486EF6">
        <w:tc>
          <w:tcPr>
            <w:tcW w:w="974" w:type="pct"/>
            <w:shd w:val="clear" w:color="auto" w:fill="auto"/>
          </w:tcPr>
          <w:p w14:paraId="1ED121F8" w14:textId="77777777" w:rsidR="006549A1" w:rsidRPr="00FE34D8" w:rsidRDefault="006549A1" w:rsidP="00C577EA">
            <w:pPr>
              <w:keepNext/>
              <w:keepLines/>
              <w:spacing w:after="170"/>
              <w:rPr>
                <w:rFonts w:eastAsia="MS Mincho"/>
              </w:rPr>
            </w:pPr>
            <w:r w:rsidRPr="00FE34D8">
              <w:rPr>
                <w:rFonts w:eastAsia="MS Mincho"/>
              </w:rPr>
              <w:t>Très fréquent</w:t>
            </w:r>
          </w:p>
        </w:tc>
        <w:tc>
          <w:tcPr>
            <w:tcW w:w="1832" w:type="pct"/>
            <w:shd w:val="clear" w:color="auto" w:fill="auto"/>
          </w:tcPr>
          <w:p w14:paraId="5810E356" w14:textId="02030B1E" w:rsidR="006549A1" w:rsidRPr="00FE34D8" w:rsidRDefault="006549A1" w:rsidP="00C577EA">
            <w:pPr>
              <w:keepNext/>
              <w:keepLines/>
              <w:spacing w:after="170"/>
              <w:rPr>
                <w:rFonts w:eastAsia="SimSun"/>
              </w:rPr>
            </w:pPr>
            <w:r w:rsidRPr="00FE34D8">
              <w:rPr>
                <w:rFonts w:eastAsia="MS Mincho"/>
              </w:rPr>
              <w:t xml:space="preserve">éruption </w:t>
            </w:r>
            <w:proofErr w:type="spellStart"/>
            <w:r w:rsidRPr="00FE34D8">
              <w:rPr>
                <w:rFonts w:eastAsia="MS Mincho"/>
              </w:rPr>
              <w:t>cutanée</w:t>
            </w:r>
            <w:r w:rsidRPr="00FE34D8">
              <w:rPr>
                <w:rFonts w:eastAsia="SimSun"/>
                <w:vertAlign w:val="superscript"/>
                <w:lang w:eastAsia="zh-CN"/>
              </w:rPr>
              <w:t>z</w:t>
            </w:r>
            <w:proofErr w:type="spellEnd"/>
            <w:r w:rsidRPr="00FE34D8">
              <w:rPr>
                <w:rFonts w:eastAsia="SimSun"/>
              </w:rPr>
              <w:t xml:space="preserve">, </w:t>
            </w:r>
            <w:r w:rsidRPr="00FE34D8">
              <w:rPr>
                <w:rFonts w:eastAsia="MS Mincho"/>
              </w:rPr>
              <w:t>prurit</w:t>
            </w:r>
          </w:p>
        </w:tc>
        <w:tc>
          <w:tcPr>
            <w:tcW w:w="2194" w:type="pct"/>
          </w:tcPr>
          <w:p w14:paraId="1AEE3595" w14:textId="036362EB" w:rsidR="006549A1" w:rsidRPr="00FE34D8" w:rsidRDefault="006549A1" w:rsidP="00C577EA">
            <w:pPr>
              <w:keepNext/>
              <w:keepLines/>
              <w:spacing w:after="170"/>
              <w:rPr>
                <w:rFonts w:eastAsia="MS Mincho"/>
              </w:rPr>
            </w:pPr>
            <w:r w:rsidRPr="00FE34D8">
              <w:rPr>
                <w:rFonts w:eastAsia="SimSun"/>
              </w:rPr>
              <w:t xml:space="preserve">éruption </w:t>
            </w:r>
            <w:proofErr w:type="spellStart"/>
            <w:r w:rsidRPr="00FE34D8">
              <w:rPr>
                <w:rFonts w:eastAsia="SimSun"/>
              </w:rPr>
              <w:t>cutanée</w:t>
            </w:r>
            <w:r w:rsidRPr="00FE34D8">
              <w:rPr>
                <w:rFonts w:eastAsia="SimSun"/>
                <w:vertAlign w:val="superscript"/>
              </w:rPr>
              <w:t>z</w:t>
            </w:r>
            <w:proofErr w:type="spellEnd"/>
            <w:r w:rsidRPr="00FE34D8">
              <w:rPr>
                <w:rFonts w:eastAsia="SimSun"/>
              </w:rPr>
              <w:t xml:space="preserve">, prurit, </w:t>
            </w:r>
            <w:proofErr w:type="spellStart"/>
            <w:r w:rsidRPr="00FE34D8">
              <w:rPr>
                <w:rFonts w:eastAsia="SimSun"/>
              </w:rPr>
              <w:t>alopécie</w:t>
            </w:r>
            <w:r w:rsidRPr="00FE34D8">
              <w:rPr>
                <w:rFonts w:eastAsia="SimSun"/>
                <w:vertAlign w:val="superscript"/>
              </w:rPr>
              <w:t>ah</w:t>
            </w:r>
            <w:proofErr w:type="spellEnd"/>
          </w:p>
        </w:tc>
      </w:tr>
      <w:tr w:rsidR="006549A1" w:rsidRPr="00FE34D8" w14:paraId="0A97B6A6" w14:textId="77777777" w:rsidTr="00486EF6">
        <w:tc>
          <w:tcPr>
            <w:tcW w:w="974" w:type="pct"/>
            <w:shd w:val="clear" w:color="auto" w:fill="auto"/>
          </w:tcPr>
          <w:p w14:paraId="221EC7AA" w14:textId="7A54EF4A" w:rsidR="006549A1" w:rsidRPr="00FE34D8" w:rsidRDefault="006549A1" w:rsidP="00C577EA">
            <w:pPr>
              <w:keepNext/>
              <w:keepLines/>
              <w:spacing w:after="170"/>
              <w:rPr>
                <w:rFonts w:eastAsia="SimSun"/>
                <w:lang w:eastAsia="zh-CN"/>
              </w:rPr>
            </w:pPr>
            <w:r w:rsidRPr="00FE34D8">
              <w:rPr>
                <w:rFonts w:eastAsia="SimSun"/>
                <w:lang w:eastAsia="zh-CN"/>
              </w:rPr>
              <w:t>Fréquent</w:t>
            </w:r>
          </w:p>
        </w:tc>
        <w:tc>
          <w:tcPr>
            <w:tcW w:w="1832" w:type="pct"/>
            <w:shd w:val="clear" w:color="auto" w:fill="auto"/>
          </w:tcPr>
          <w:p w14:paraId="11DE8161" w14:textId="51EF7442" w:rsidR="006549A1" w:rsidRPr="00FE34D8" w:rsidRDefault="006549A1" w:rsidP="00C577EA">
            <w:pPr>
              <w:keepNext/>
              <w:keepLines/>
              <w:spacing w:after="170"/>
              <w:rPr>
                <w:rFonts w:eastAsia="MS Mincho"/>
              </w:rPr>
            </w:pPr>
            <w:r w:rsidRPr="00FE34D8">
              <w:rPr>
                <w:rFonts w:eastAsia="MS Mincho"/>
              </w:rPr>
              <w:t xml:space="preserve">sécheresse </w:t>
            </w:r>
            <w:proofErr w:type="spellStart"/>
            <w:r w:rsidRPr="00FE34D8">
              <w:rPr>
                <w:rFonts w:eastAsia="MS Mincho"/>
              </w:rPr>
              <w:t>cutanée</w:t>
            </w:r>
            <w:r w:rsidR="003569F0" w:rsidRPr="00FE34D8">
              <w:rPr>
                <w:rFonts w:eastAsia="MS Mincho"/>
                <w:vertAlign w:val="superscript"/>
              </w:rPr>
              <w:t>ap</w:t>
            </w:r>
            <w:proofErr w:type="spellEnd"/>
          </w:p>
        </w:tc>
        <w:tc>
          <w:tcPr>
            <w:tcW w:w="2194" w:type="pct"/>
          </w:tcPr>
          <w:p w14:paraId="201617B1" w14:textId="77777777" w:rsidR="006549A1" w:rsidRPr="00FE34D8" w:rsidRDefault="006549A1" w:rsidP="00C577EA">
            <w:pPr>
              <w:keepNext/>
              <w:keepLines/>
              <w:spacing w:after="170"/>
              <w:rPr>
                <w:rFonts w:eastAsia="SimSun"/>
              </w:rPr>
            </w:pPr>
          </w:p>
        </w:tc>
      </w:tr>
      <w:tr w:rsidR="006549A1" w:rsidRPr="00FE34D8" w14:paraId="2A557FB1" w14:textId="77777777" w:rsidTr="00486EF6">
        <w:tc>
          <w:tcPr>
            <w:tcW w:w="974" w:type="pct"/>
            <w:shd w:val="clear" w:color="auto" w:fill="auto"/>
          </w:tcPr>
          <w:p w14:paraId="3711F645" w14:textId="0EFD3CB8" w:rsidR="006549A1" w:rsidRPr="00FE34D8" w:rsidRDefault="006549A1" w:rsidP="00C577EA">
            <w:pPr>
              <w:keepNext/>
              <w:keepLines/>
              <w:spacing w:after="170"/>
              <w:rPr>
                <w:rFonts w:eastAsia="MS Mincho"/>
              </w:rPr>
            </w:pPr>
            <w:r w:rsidRPr="00FE34D8">
              <w:rPr>
                <w:rFonts w:eastAsia="SimSun"/>
                <w:lang w:eastAsia="zh-CN"/>
              </w:rPr>
              <w:t>Peu fréquent</w:t>
            </w:r>
          </w:p>
        </w:tc>
        <w:tc>
          <w:tcPr>
            <w:tcW w:w="1832" w:type="pct"/>
            <w:shd w:val="clear" w:color="auto" w:fill="auto"/>
          </w:tcPr>
          <w:p w14:paraId="4721980C" w14:textId="5CD0914D" w:rsidR="006549A1" w:rsidRPr="00FE34D8" w:rsidRDefault="00683576" w:rsidP="00C577EA">
            <w:pPr>
              <w:keepNext/>
              <w:keepLines/>
              <w:spacing w:after="170"/>
              <w:rPr>
                <w:rFonts w:eastAsia="MS Mincho"/>
              </w:rPr>
            </w:pPr>
            <w:r w:rsidRPr="00FE34D8">
              <w:rPr>
                <w:rFonts w:eastAsia="MS Mincho"/>
              </w:rPr>
              <w:t xml:space="preserve">réactions cutanées </w:t>
            </w:r>
            <w:proofErr w:type="spellStart"/>
            <w:r w:rsidRPr="00FE34D8">
              <w:rPr>
                <w:rFonts w:eastAsia="MS Mincho"/>
              </w:rPr>
              <w:t>sévères</w:t>
            </w:r>
            <w:r w:rsidRPr="00FE34D8">
              <w:rPr>
                <w:rFonts w:eastAsia="MS Mincho"/>
                <w:vertAlign w:val="superscript"/>
              </w:rPr>
              <w:t>ak</w:t>
            </w:r>
            <w:proofErr w:type="spellEnd"/>
            <w:r w:rsidRPr="00FE34D8">
              <w:rPr>
                <w:rFonts w:eastAsia="MS Mincho"/>
              </w:rPr>
              <w:t xml:space="preserve">, </w:t>
            </w:r>
            <w:proofErr w:type="spellStart"/>
            <w:r w:rsidR="006549A1" w:rsidRPr="00FE34D8">
              <w:rPr>
                <w:rFonts w:eastAsia="MS Mincho"/>
              </w:rPr>
              <w:t>psoriasis</w:t>
            </w:r>
            <w:r w:rsidR="00C27239" w:rsidRPr="00FE34D8">
              <w:rPr>
                <w:rFonts w:eastAsia="MS Mincho"/>
                <w:vertAlign w:val="superscript"/>
              </w:rPr>
              <w:t>an</w:t>
            </w:r>
            <w:proofErr w:type="spellEnd"/>
            <w:r w:rsidR="00A409F3" w:rsidRPr="00FE34D8">
              <w:rPr>
                <w:rFonts w:eastAsia="MS Mincho"/>
              </w:rPr>
              <w:t xml:space="preserve">, </w:t>
            </w:r>
            <w:proofErr w:type="spellStart"/>
            <w:r w:rsidR="00A409F3" w:rsidRPr="00FE34D8">
              <w:rPr>
                <w:rFonts w:eastAsia="MS Mincho"/>
              </w:rPr>
              <w:t>lichen</w:t>
            </w:r>
            <w:r w:rsidR="00A409F3" w:rsidRPr="00FE34D8">
              <w:rPr>
                <w:rFonts w:eastAsia="MS Mincho"/>
                <w:vertAlign w:val="superscript"/>
              </w:rPr>
              <w:t>aq</w:t>
            </w:r>
            <w:proofErr w:type="spellEnd"/>
          </w:p>
        </w:tc>
        <w:tc>
          <w:tcPr>
            <w:tcW w:w="2194" w:type="pct"/>
          </w:tcPr>
          <w:p w14:paraId="6ED2DC2C" w14:textId="3BC9DD59" w:rsidR="006549A1" w:rsidRPr="00FE34D8" w:rsidRDefault="00683576" w:rsidP="00C577EA">
            <w:pPr>
              <w:keepNext/>
              <w:keepLines/>
              <w:spacing w:after="170"/>
              <w:rPr>
                <w:rFonts w:eastAsia="SimSun"/>
              </w:rPr>
            </w:pPr>
            <w:r w:rsidRPr="00FE34D8">
              <w:rPr>
                <w:rFonts w:eastAsia="MS Mincho"/>
              </w:rPr>
              <w:t xml:space="preserve">réactions cutanées </w:t>
            </w:r>
            <w:proofErr w:type="spellStart"/>
            <w:r w:rsidRPr="00FE34D8">
              <w:rPr>
                <w:rFonts w:eastAsia="MS Mincho"/>
              </w:rPr>
              <w:t>sévères</w:t>
            </w:r>
            <w:r w:rsidRPr="00FE34D8">
              <w:rPr>
                <w:rFonts w:eastAsia="MS Mincho"/>
                <w:vertAlign w:val="superscript"/>
              </w:rPr>
              <w:t>ak</w:t>
            </w:r>
            <w:proofErr w:type="spellEnd"/>
            <w:r w:rsidRPr="00FE34D8">
              <w:rPr>
                <w:rFonts w:eastAsia="SimSun"/>
              </w:rPr>
              <w:t xml:space="preserve">, </w:t>
            </w:r>
            <w:proofErr w:type="spellStart"/>
            <w:r w:rsidR="006549A1" w:rsidRPr="00FE34D8">
              <w:rPr>
                <w:rFonts w:eastAsia="SimSun"/>
              </w:rPr>
              <w:t>psoriasis</w:t>
            </w:r>
            <w:r w:rsidR="00C27239" w:rsidRPr="00FE34D8">
              <w:rPr>
                <w:rFonts w:eastAsia="MS Mincho"/>
                <w:vertAlign w:val="superscript"/>
              </w:rPr>
              <w:t>an</w:t>
            </w:r>
            <w:proofErr w:type="spellEnd"/>
          </w:p>
        </w:tc>
      </w:tr>
      <w:tr w:rsidR="00E64B78" w:rsidRPr="00FE34D8" w14:paraId="21782EAB" w14:textId="77777777" w:rsidTr="00486EF6">
        <w:tc>
          <w:tcPr>
            <w:tcW w:w="974" w:type="pct"/>
            <w:shd w:val="clear" w:color="auto" w:fill="auto"/>
          </w:tcPr>
          <w:p w14:paraId="5435A0BE" w14:textId="24D96447" w:rsidR="00E64B78" w:rsidRPr="00FE34D8" w:rsidRDefault="00E64B78" w:rsidP="00C577EA">
            <w:pPr>
              <w:keepNext/>
              <w:keepLines/>
              <w:spacing w:after="170"/>
              <w:rPr>
                <w:rFonts w:eastAsia="SimSun"/>
                <w:lang w:eastAsia="zh-CN"/>
              </w:rPr>
            </w:pPr>
            <w:r w:rsidRPr="00FE34D8">
              <w:rPr>
                <w:rFonts w:eastAsia="SimSun"/>
                <w:lang w:eastAsia="zh-CN"/>
              </w:rPr>
              <w:t>Rare</w:t>
            </w:r>
          </w:p>
        </w:tc>
        <w:tc>
          <w:tcPr>
            <w:tcW w:w="1832" w:type="pct"/>
            <w:shd w:val="clear" w:color="auto" w:fill="auto"/>
          </w:tcPr>
          <w:p w14:paraId="28647E54" w14:textId="0100DD04" w:rsidR="00E64B78" w:rsidRPr="00FE34D8" w:rsidRDefault="008F7492" w:rsidP="00C577EA">
            <w:pPr>
              <w:keepNext/>
              <w:keepLines/>
              <w:spacing w:after="170"/>
              <w:rPr>
                <w:rFonts w:eastAsia="MS Mincho"/>
              </w:rPr>
            </w:pPr>
            <w:r w:rsidRPr="00FE34D8">
              <w:rPr>
                <w:rFonts w:eastAsia="MS Mincho"/>
              </w:rPr>
              <w:t>pemphigoïde</w:t>
            </w:r>
          </w:p>
        </w:tc>
        <w:tc>
          <w:tcPr>
            <w:tcW w:w="2194" w:type="pct"/>
          </w:tcPr>
          <w:p w14:paraId="324F262C" w14:textId="4CF00833" w:rsidR="00E64B78" w:rsidRPr="00FE34D8" w:rsidRDefault="008F7492" w:rsidP="00C577EA">
            <w:pPr>
              <w:keepNext/>
              <w:keepLines/>
              <w:spacing w:after="170"/>
              <w:rPr>
                <w:rFonts w:eastAsia="SimSun"/>
              </w:rPr>
            </w:pPr>
            <w:r w:rsidRPr="00FE34D8">
              <w:rPr>
                <w:rFonts w:eastAsia="MS Mincho"/>
              </w:rPr>
              <w:t>pemphigoïde</w:t>
            </w:r>
            <w:r w:rsidR="002811F7" w:rsidRPr="00FE34D8">
              <w:rPr>
                <w:rFonts w:eastAsia="MS Mincho"/>
              </w:rPr>
              <w:t xml:space="preserve">, </w:t>
            </w:r>
            <w:proofErr w:type="spellStart"/>
            <w:r w:rsidR="002811F7" w:rsidRPr="00FE34D8">
              <w:rPr>
                <w:rFonts w:eastAsia="MS Mincho"/>
              </w:rPr>
              <w:t>lichen</w:t>
            </w:r>
            <w:r w:rsidR="002811F7" w:rsidRPr="00FE34D8">
              <w:rPr>
                <w:rFonts w:eastAsia="MS Mincho"/>
                <w:vertAlign w:val="superscript"/>
              </w:rPr>
              <w:t>aq</w:t>
            </w:r>
            <w:proofErr w:type="spellEnd"/>
          </w:p>
        </w:tc>
      </w:tr>
      <w:tr w:rsidR="006549A1" w:rsidRPr="00FE34D8" w14:paraId="20C9EC11" w14:textId="77777777" w:rsidTr="00486EF6">
        <w:tc>
          <w:tcPr>
            <w:tcW w:w="5000" w:type="pct"/>
            <w:gridSpan w:val="3"/>
            <w:shd w:val="clear" w:color="auto" w:fill="auto"/>
          </w:tcPr>
          <w:p w14:paraId="397A382D" w14:textId="77777777" w:rsidR="006549A1" w:rsidRPr="00FE34D8" w:rsidRDefault="006549A1" w:rsidP="006549A1">
            <w:pPr>
              <w:keepNext/>
              <w:keepLines/>
            </w:pPr>
            <w:r w:rsidRPr="00FE34D8">
              <w:br w:type="page"/>
            </w:r>
            <w:r w:rsidRPr="00FE34D8">
              <w:br w:type="page"/>
            </w:r>
            <w:r w:rsidRPr="00FE34D8">
              <w:rPr>
                <w:rFonts w:eastAsia="MS Mincho"/>
                <w:b/>
              </w:rPr>
              <w:t xml:space="preserve">Affections </w:t>
            </w:r>
            <w:proofErr w:type="spellStart"/>
            <w:r w:rsidRPr="00FE34D8">
              <w:rPr>
                <w:rFonts w:eastAsia="MS Mincho"/>
                <w:b/>
              </w:rPr>
              <w:t>musculo-squelettiques</w:t>
            </w:r>
            <w:proofErr w:type="spellEnd"/>
            <w:r w:rsidRPr="00FE34D8">
              <w:rPr>
                <w:rFonts w:eastAsia="MS Mincho"/>
                <w:b/>
              </w:rPr>
              <w:t xml:space="preserve"> et systémiques</w:t>
            </w:r>
          </w:p>
        </w:tc>
      </w:tr>
      <w:tr w:rsidR="006549A1" w:rsidRPr="00FE34D8" w14:paraId="564C3055" w14:textId="77777777" w:rsidTr="00486EF6">
        <w:tc>
          <w:tcPr>
            <w:tcW w:w="974" w:type="pct"/>
            <w:shd w:val="clear" w:color="auto" w:fill="auto"/>
          </w:tcPr>
          <w:p w14:paraId="7D721A38" w14:textId="77777777" w:rsidR="006549A1" w:rsidRPr="00FE34D8" w:rsidRDefault="006549A1" w:rsidP="006549A1">
            <w:pPr>
              <w:keepNext/>
              <w:keepLines/>
              <w:spacing w:after="170"/>
              <w:rPr>
                <w:rFonts w:eastAsia="MS Mincho"/>
              </w:rPr>
            </w:pPr>
            <w:r w:rsidRPr="00FE34D8">
              <w:rPr>
                <w:rFonts w:eastAsia="MS Mincho"/>
              </w:rPr>
              <w:t>Très fréquent</w:t>
            </w:r>
          </w:p>
        </w:tc>
        <w:tc>
          <w:tcPr>
            <w:tcW w:w="1832" w:type="pct"/>
            <w:shd w:val="clear" w:color="auto" w:fill="auto"/>
          </w:tcPr>
          <w:p w14:paraId="1D64D294" w14:textId="32308C3D" w:rsidR="006549A1" w:rsidRPr="00FE34D8" w:rsidRDefault="006549A1" w:rsidP="005B7C7C">
            <w:pPr>
              <w:keepNext/>
              <w:keepLines/>
              <w:spacing w:after="170"/>
              <w:rPr>
                <w:rFonts w:eastAsia="MS Mincho"/>
              </w:rPr>
            </w:pPr>
            <w:r w:rsidRPr="00FE34D8">
              <w:rPr>
                <w:rFonts w:eastAsia="MS Mincho"/>
              </w:rPr>
              <w:t>arthralgie, dorsalgie</w:t>
            </w:r>
          </w:p>
        </w:tc>
        <w:tc>
          <w:tcPr>
            <w:tcW w:w="2194" w:type="pct"/>
          </w:tcPr>
          <w:p w14:paraId="3FEF3189" w14:textId="0A36EB45" w:rsidR="006549A1" w:rsidRPr="00FE34D8" w:rsidRDefault="006549A1" w:rsidP="006549A1">
            <w:pPr>
              <w:keepNext/>
              <w:keepLines/>
              <w:spacing w:after="170"/>
              <w:rPr>
                <w:rFonts w:eastAsia="MS Mincho"/>
              </w:rPr>
            </w:pPr>
            <w:r w:rsidRPr="00FE34D8">
              <w:rPr>
                <w:rFonts w:eastAsia="MS Mincho"/>
              </w:rPr>
              <w:t>arthralgie, douleur musculo-</w:t>
            </w:r>
            <w:proofErr w:type="spellStart"/>
            <w:r w:rsidRPr="00FE34D8">
              <w:rPr>
                <w:rFonts w:eastAsia="MS Mincho"/>
              </w:rPr>
              <w:t>squelettique</w:t>
            </w:r>
            <w:r w:rsidRPr="00FE34D8">
              <w:rPr>
                <w:rFonts w:eastAsia="MS Mincho"/>
                <w:vertAlign w:val="superscript"/>
              </w:rPr>
              <w:t>aa</w:t>
            </w:r>
            <w:proofErr w:type="spellEnd"/>
            <w:r w:rsidRPr="00FE34D8">
              <w:rPr>
                <w:rFonts w:eastAsia="MS Mincho"/>
              </w:rPr>
              <w:t>, dorsalgie</w:t>
            </w:r>
          </w:p>
        </w:tc>
      </w:tr>
      <w:tr w:rsidR="005B7C7C" w:rsidRPr="00FE34D8" w14:paraId="10253E22" w14:textId="77777777" w:rsidTr="00486EF6">
        <w:tc>
          <w:tcPr>
            <w:tcW w:w="974" w:type="pct"/>
            <w:shd w:val="clear" w:color="auto" w:fill="auto"/>
          </w:tcPr>
          <w:p w14:paraId="356BFC75" w14:textId="426F6024" w:rsidR="005B7C7C" w:rsidRPr="00FE34D8" w:rsidRDefault="005B7C7C" w:rsidP="006549A1">
            <w:pPr>
              <w:keepNext/>
              <w:keepLines/>
              <w:spacing w:after="170"/>
              <w:rPr>
                <w:rFonts w:eastAsia="SimSun"/>
                <w:lang w:eastAsia="zh-CN"/>
              </w:rPr>
            </w:pPr>
            <w:r w:rsidRPr="00FE34D8">
              <w:rPr>
                <w:rFonts w:eastAsia="SimSun"/>
                <w:lang w:eastAsia="zh-CN"/>
              </w:rPr>
              <w:t>Fréquent</w:t>
            </w:r>
          </w:p>
        </w:tc>
        <w:tc>
          <w:tcPr>
            <w:tcW w:w="1832" w:type="pct"/>
            <w:shd w:val="clear" w:color="auto" w:fill="auto"/>
          </w:tcPr>
          <w:p w14:paraId="0AC0DDCA" w14:textId="4969B7A2" w:rsidR="005B7C7C" w:rsidRPr="00FE34D8" w:rsidRDefault="005B7C7C" w:rsidP="006549A1">
            <w:pPr>
              <w:keepNext/>
              <w:keepLines/>
              <w:spacing w:after="170"/>
              <w:rPr>
                <w:rFonts w:eastAsia="MS Mincho"/>
              </w:rPr>
            </w:pPr>
            <w:r w:rsidRPr="00FE34D8">
              <w:rPr>
                <w:rFonts w:eastAsia="MS Mincho"/>
              </w:rPr>
              <w:t>douleur musculo-</w:t>
            </w:r>
            <w:proofErr w:type="spellStart"/>
            <w:r w:rsidRPr="00FE34D8">
              <w:rPr>
                <w:rFonts w:eastAsia="MS Mincho"/>
              </w:rPr>
              <w:t>squelettique</w:t>
            </w:r>
            <w:r w:rsidRPr="00FE34D8">
              <w:rPr>
                <w:rFonts w:eastAsia="MS Mincho"/>
                <w:vertAlign w:val="superscript"/>
              </w:rPr>
              <w:t>aa</w:t>
            </w:r>
            <w:proofErr w:type="spellEnd"/>
          </w:p>
        </w:tc>
        <w:tc>
          <w:tcPr>
            <w:tcW w:w="2194" w:type="pct"/>
          </w:tcPr>
          <w:p w14:paraId="24093439" w14:textId="77777777" w:rsidR="005B7C7C" w:rsidRPr="00FE34D8" w:rsidRDefault="005B7C7C" w:rsidP="006549A1">
            <w:pPr>
              <w:keepNext/>
              <w:keepLines/>
              <w:spacing w:after="170"/>
              <w:rPr>
                <w:rFonts w:eastAsia="MS Mincho"/>
              </w:rPr>
            </w:pPr>
          </w:p>
        </w:tc>
      </w:tr>
      <w:tr w:rsidR="006549A1" w:rsidRPr="00FE34D8" w14:paraId="153A798C" w14:textId="77777777" w:rsidTr="00486EF6">
        <w:tc>
          <w:tcPr>
            <w:tcW w:w="974" w:type="pct"/>
            <w:shd w:val="clear" w:color="auto" w:fill="auto"/>
          </w:tcPr>
          <w:p w14:paraId="43E7055F" w14:textId="77777777" w:rsidR="006549A1" w:rsidRPr="00FE34D8" w:rsidRDefault="006549A1" w:rsidP="006549A1">
            <w:pPr>
              <w:keepNext/>
              <w:keepLines/>
              <w:spacing w:after="170"/>
              <w:rPr>
                <w:rFonts w:eastAsia="MS Mincho"/>
              </w:rPr>
            </w:pPr>
            <w:r w:rsidRPr="00FE34D8">
              <w:rPr>
                <w:rFonts w:eastAsia="SimSun"/>
                <w:lang w:eastAsia="zh-CN"/>
              </w:rPr>
              <w:t>Peu fréquent</w:t>
            </w:r>
          </w:p>
        </w:tc>
        <w:tc>
          <w:tcPr>
            <w:tcW w:w="1832" w:type="pct"/>
            <w:shd w:val="clear" w:color="auto" w:fill="auto"/>
          </w:tcPr>
          <w:p w14:paraId="10C5D4D9" w14:textId="45ECD066" w:rsidR="006549A1" w:rsidRPr="00FE34D8" w:rsidRDefault="006549A1" w:rsidP="006549A1">
            <w:pPr>
              <w:keepNext/>
              <w:keepLines/>
              <w:spacing w:after="170"/>
              <w:rPr>
                <w:rFonts w:eastAsia="MS Mincho"/>
              </w:rPr>
            </w:pPr>
            <w:proofErr w:type="spellStart"/>
            <w:r w:rsidRPr="00FE34D8">
              <w:rPr>
                <w:rFonts w:eastAsia="MS Mincho"/>
              </w:rPr>
              <w:t>myosite</w:t>
            </w:r>
            <w:r w:rsidRPr="00FE34D8">
              <w:rPr>
                <w:rFonts w:eastAsia="MS Mincho"/>
                <w:vertAlign w:val="superscript"/>
              </w:rPr>
              <w:t>ab</w:t>
            </w:r>
            <w:proofErr w:type="spellEnd"/>
          </w:p>
        </w:tc>
        <w:tc>
          <w:tcPr>
            <w:tcW w:w="2194" w:type="pct"/>
          </w:tcPr>
          <w:p w14:paraId="10833950" w14:textId="77777777" w:rsidR="006549A1" w:rsidRPr="00FE34D8" w:rsidRDefault="006549A1" w:rsidP="006549A1">
            <w:pPr>
              <w:keepNext/>
              <w:keepLines/>
              <w:spacing w:after="170"/>
              <w:rPr>
                <w:rFonts w:eastAsia="MS Mincho"/>
              </w:rPr>
            </w:pPr>
          </w:p>
        </w:tc>
      </w:tr>
      <w:tr w:rsidR="006549A1" w:rsidRPr="00FE34D8" w14:paraId="150B9909" w14:textId="77777777" w:rsidTr="00486EF6">
        <w:tc>
          <w:tcPr>
            <w:tcW w:w="5000" w:type="pct"/>
            <w:gridSpan w:val="3"/>
            <w:shd w:val="clear" w:color="auto" w:fill="auto"/>
          </w:tcPr>
          <w:p w14:paraId="7F55AE45" w14:textId="77777777" w:rsidR="006549A1" w:rsidRPr="00FE34D8" w:rsidRDefault="006549A1" w:rsidP="006549A1">
            <w:pPr>
              <w:keepNext/>
              <w:keepLines/>
              <w:spacing w:after="170"/>
              <w:rPr>
                <w:rFonts w:eastAsia="MS Mincho"/>
              </w:rPr>
            </w:pPr>
            <w:r w:rsidRPr="00FE34D8">
              <w:rPr>
                <w:rFonts w:eastAsia="MS Mincho"/>
                <w:b/>
              </w:rPr>
              <w:t>Affections du rein et des voies urinaires</w:t>
            </w:r>
          </w:p>
        </w:tc>
      </w:tr>
      <w:tr w:rsidR="006549A1" w:rsidRPr="00FE34D8" w14:paraId="48633BB4" w14:textId="77777777" w:rsidTr="00486EF6">
        <w:tc>
          <w:tcPr>
            <w:tcW w:w="974" w:type="pct"/>
            <w:shd w:val="clear" w:color="auto" w:fill="auto"/>
          </w:tcPr>
          <w:p w14:paraId="78FAAD6E" w14:textId="77777777" w:rsidR="006549A1" w:rsidRPr="00FE34D8" w:rsidRDefault="006549A1" w:rsidP="006549A1">
            <w:pPr>
              <w:keepNext/>
              <w:keepLines/>
              <w:spacing w:after="170"/>
              <w:rPr>
                <w:rFonts w:eastAsia="MS Mincho"/>
              </w:rPr>
            </w:pPr>
            <w:r w:rsidRPr="00FE34D8">
              <w:rPr>
                <w:rFonts w:eastAsia="MS Mincho"/>
              </w:rPr>
              <w:t>Fréquent</w:t>
            </w:r>
          </w:p>
        </w:tc>
        <w:tc>
          <w:tcPr>
            <w:tcW w:w="1832" w:type="pct"/>
            <w:shd w:val="clear" w:color="auto" w:fill="auto"/>
          </w:tcPr>
          <w:p w14:paraId="43DC59E2" w14:textId="61C60A3F" w:rsidR="006549A1" w:rsidRPr="00FE34D8" w:rsidRDefault="006549A1" w:rsidP="006549A1">
            <w:pPr>
              <w:keepNext/>
              <w:keepLines/>
              <w:spacing w:after="170"/>
              <w:rPr>
                <w:rFonts w:eastAsia="MS Mincho"/>
              </w:rPr>
            </w:pPr>
            <w:r w:rsidRPr="00FE34D8">
              <w:rPr>
                <w:rFonts w:eastAsia="MS Mincho"/>
              </w:rPr>
              <w:t xml:space="preserve">augmentation de la </w:t>
            </w:r>
            <w:proofErr w:type="spellStart"/>
            <w:r w:rsidRPr="00FE34D8">
              <w:rPr>
                <w:rFonts w:eastAsia="MS Mincho"/>
              </w:rPr>
              <w:t>créatininémie</w:t>
            </w:r>
            <w:r w:rsidRPr="00FE34D8">
              <w:rPr>
                <w:rFonts w:eastAsia="MS Mincho"/>
                <w:vertAlign w:val="superscript"/>
              </w:rPr>
              <w:t>c</w:t>
            </w:r>
            <w:proofErr w:type="spellEnd"/>
          </w:p>
        </w:tc>
        <w:tc>
          <w:tcPr>
            <w:tcW w:w="2194" w:type="pct"/>
          </w:tcPr>
          <w:p w14:paraId="777115EE" w14:textId="7179BB1A" w:rsidR="006549A1" w:rsidRPr="00FE34D8" w:rsidRDefault="006549A1" w:rsidP="006549A1">
            <w:pPr>
              <w:keepNext/>
              <w:keepLines/>
              <w:spacing w:after="170"/>
              <w:rPr>
                <w:rFonts w:eastAsia="MS Mincho"/>
              </w:rPr>
            </w:pPr>
            <w:proofErr w:type="spellStart"/>
            <w:r w:rsidRPr="00FE34D8">
              <w:rPr>
                <w:rFonts w:eastAsia="MS Mincho"/>
              </w:rPr>
              <w:t>protéinurie</w:t>
            </w:r>
            <w:r w:rsidRPr="00FE34D8">
              <w:rPr>
                <w:rFonts w:eastAsia="MS Mincho"/>
                <w:vertAlign w:val="superscript"/>
              </w:rPr>
              <w:t>ac</w:t>
            </w:r>
            <w:proofErr w:type="spellEnd"/>
            <w:r w:rsidRPr="00FE34D8">
              <w:rPr>
                <w:rFonts w:eastAsia="MS Mincho"/>
              </w:rPr>
              <w:t xml:space="preserve">, augmentation de la </w:t>
            </w:r>
            <w:proofErr w:type="spellStart"/>
            <w:r w:rsidRPr="00FE34D8">
              <w:rPr>
                <w:rFonts w:eastAsia="MS Mincho"/>
              </w:rPr>
              <w:t>créatininémie</w:t>
            </w:r>
            <w:r w:rsidRPr="00FE34D8">
              <w:rPr>
                <w:rFonts w:eastAsia="MS Mincho"/>
                <w:vertAlign w:val="superscript"/>
              </w:rPr>
              <w:t>c</w:t>
            </w:r>
            <w:proofErr w:type="spellEnd"/>
          </w:p>
        </w:tc>
      </w:tr>
      <w:tr w:rsidR="006549A1" w:rsidRPr="00FE34D8" w14:paraId="69DBE95E" w14:textId="77777777" w:rsidTr="00486EF6">
        <w:tc>
          <w:tcPr>
            <w:tcW w:w="974" w:type="pct"/>
            <w:shd w:val="clear" w:color="auto" w:fill="auto"/>
          </w:tcPr>
          <w:p w14:paraId="21F64621" w14:textId="362F73A3" w:rsidR="006549A1" w:rsidRPr="00FE34D8" w:rsidRDefault="006E4B16" w:rsidP="006E4B16">
            <w:pPr>
              <w:spacing w:after="170"/>
              <w:rPr>
                <w:rFonts w:eastAsia="MS Mincho"/>
              </w:rPr>
            </w:pPr>
            <w:r w:rsidRPr="00FE34D8">
              <w:rPr>
                <w:rFonts w:eastAsia="MS Mincho"/>
              </w:rPr>
              <w:t>Peu fréquent</w:t>
            </w:r>
          </w:p>
        </w:tc>
        <w:tc>
          <w:tcPr>
            <w:tcW w:w="1832" w:type="pct"/>
            <w:shd w:val="clear" w:color="auto" w:fill="auto"/>
          </w:tcPr>
          <w:p w14:paraId="7FED1C60" w14:textId="1D497E50" w:rsidR="006549A1" w:rsidRPr="00FE34D8" w:rsidRDefault="006549A1" w:rsidP="006549A1">
            <w:pPr>
              <w:spacing w:after="170"/>
              <w:rPr>
                <w:rFonts w:eastAsia="MS Mincho"/>
              </w:rPr>
            </w:pPr>
            <w:proofErr w:type="spellStart"/>
            <w:r w:rsidRPr="00FE34D8">
              <w:rPr>
                <w:rFonts w:eastAsia="MS Mincho"/>
              </w:rPr>
              <w:t>néphrite</w:t>
            </w:r>
            <w:r w:rsidRPr="00FE34D8">
              <w:rPr>
                <w:rFonts w:eastAsia="MS Mincho"/>
                <w:vertAlign w:val="superscript"/>
              </w:rPr>
              <w:t>ad</w:t>
            </w:r>
            <w:proofErr w:type="spellEnd"/>
          </w:p>
        </w:tc>
        <w:tc>
          <w:tcPr>
            <w:tcW w:w="2194" w:type="pct"/>
          </w:tcPr>
          <w:p w14:paraId="46669E83" w14:textId="77777777" w:rsidR="006549A1" w:rsidRPr="00FE34D8" w:rsidRDefault="006549A1" w:rsidP="006549A1">
            <w:pPr>
              <w:spacing w:after="170"/>
              <w:rPr>
                <w:rFonts w:eastAsia="MS Mincho"/>
              </w:rPr>
            </w:pPr>
          </w:p>
        </w:tc>
      </w:tr>
      <w:tr w:rsidR="009F754C" w:rsidRPr="00FE34D8" w14:paraId="7329D20A" w14:textId="77777777" w:rsidTr="00486EF6">
        <w:tc>
          <w:tcPr>
            <w:tcW w:w="974" w:type="pct"/>
            <w:shd w:val="clear" w:color="auto" w:fill="auto"/>
          </w:tcPr>
          <w:p w14:paraId="124B253E" w14:textId="7FF94697" w:rsidR="009F754C" w:rsidRPr="00FE34D8" w:rsidRDefault="009F754C" w:rsidP="006E4B16">
            <w:pPr>
              <w:spacing w:after="170"/>
              <w:rPr>
                <w:rFonts w:eastAsia="MS Mincho"/>
              </w:rPr>
            </w:pPr>
            <w:r w:rsidRPr="00FE34D8">
              <w:rPr>
                <w:rFonts w:eastAsia="MS Mincho"/>
              </w:rPr>
              <w:t>Fréquence indéterminée</w:t>
            </w:r>
          </w:p>
        </w:tc>
        <w:tc>
          <w:tcPr>
            <w:tcW w:w="1832" w:type="pct"/>
            <w:shd w:val="clear" w:color="auto" w:fill="auto"/>
          </w:tcPr>
          <w:p w14:paraId="67E088EC" w14:textId="086FF690" w:rsidR="009F754C" w:rsidRPr="00FE34D8" w:rsidRDefault="009F754C" w:rsidP="006549A1">
            <w:pPr>
              <w:spacing w:after="170"/>
              <w:rPr>
                <w:rFonts w:eastAsia="MS Mincho"/>
              </w:rPr>
            </w:pPr>
            <w:r w:rsidRPr="00FE34D8">
              <w:rPr>
                <w:rFonts w:eastAsia="MS Mincho"/>
              </w:rPr>
              <w:t xml:space="preserve">cystite non </w:t>
            </w:r>
            <w:proofErr w:type="spellStart"/>
            <w:r w:rsidRPr="00FE34D8">
              <w:rPr>
                <w:rFonts w:eastAsia="MS Mincho"/>
              </w:rPr>
              <w:t>infectieuse</w:t>
            </w:r>
            <w:r w:rsidRPr="00FE34D8">
              <w:rPr>
                <w:rFonts w:eastAsia="MS Mincho"/>
                <w:vertAlign w:val="superscript"/>
              </w:rPr>
              <w:t>al</w:t>
            </w:r>
            <w:proofErr w:type="spellEnd"/>
          </w:p>
        </w:tc>
        <w:tc>
          <w:tcPr>
            <w:tcW w:w="2194" w:type="pct"/>
          </w:tcPr>
          <w:p w14:paraId="2BF1B7ED" w14:textId="77777777" w:rsidR="009F754C" w:rsidRPr="00FE34D8" w:rsidRDefault="009F754C" w:rsidP="006549A1">
            <w:pPr>
              <w:spacing w:after="170"/>
              <w:rPr>
                <w:rFonts w:eastAsia="MS Mincho"/>
              </w:rPr>
            </w:pPr>
          </w:p>
        </w:tc>
      </w:tr>
      <w:tr w:rsidR="006549A1" w:rsidRPr="00FE34D8" w14:paraId="49209AA7" w14:textId="77777777" w:rsidTr="00486EF6">
        <w:tc>
          <w:tcPr>
            <w:tcW w:w="5000" w:type="pct"/>
            <w:gridSpan w:val="3"/>
            <w:shd w:val="clear" w:color="auto" w:fill="auto"/>
          </w:tcPr>
          <w:p w14:paraId="3494BCED" w14:textId="77777777" w:rsidR="006549A1" w:rsidRPr="00FE34D8" w:rsidRDefault="006549A1" w:rsidP="006549A1">
            <w:pPr>
              <w:spacing w:after="170"/>
              <w:rPr>
                <w:rFonts w:eastAsia="MS Mincho"/>
                <w:b/>
              </w:rPr>
            </w:pPr>
            <w:r w:rsidRPr="00FE34D8">
              <w:rPr>
                <w:rFonts w:eastAsia="MS Mincho"/>
                <w:b/>
              </w:rPr>
              <w:t>Troubles généraux et anomalies au site d’administration</w:t>
            </w:r>
          </w:p>
        </w:tc>
      </w:tr>
      <w:tr w:rsidR="006549A1" w:rsidRPr="00FE34D8" w14:paraId="66331370" w14:textId="77777777" w:rsidTr="00486EF6">
        <w:tc>
          <w:tcPr>
            <w:tcW w:w="974" w:type="pct"/>
            <w:shd w:val="clear" w:color="auto" w:fill="auto"/>
          </w:tcPr>
          <w:p w14:paraId="02D9C83F" w14:textId="77777777" w:rsidR="006549A1" w:rsidRPr="00FE34D8" w:rsidRDefault="006549A1" w:rsidP="006549A1">
            <w:pPr>
              <w:spacing w:after="170"/>
              <w:rPr>
                <w:rFonts w:eastAsia="MS Mincho"/>
              </w:rPr>
            </w:pPr>
            <w:r w:rsidRPr="00FE34D8">
              <w:rPr>
                <w:rFonts w:eastAsia="MS Mincho"/>
              </w:rPr>
              <w:t>Très fréquent</w:t>
            </w:r>
          </w:p>
        </w:tc>
        <w:tc>
          <w:tcPr>
            <w:tcW w:w="1832" w:type="pct"/>
            <w:shd w:val="clear" w:color="auto" w:fill="auto"/>
          </w:tcPr>
          <w:p w14:paraId="77E3C89D" w14:textId="77777777" w:rsidR="006549A1" w:rsidRPr="00FE34D8" w:rsidRDefault="006549A1" w:rsidP="006549A1">
            <w:pPr>
              <w:spacing w:after="170"/>
              <w:rPr>
                <w:rFonts w:eastAsia="SimSun"/>
                <w:lang w:eastAsia="zh-CN"/>
              </w:rPr>
            </w:pPr>
            <w:r w:rsidRPr="00FE34D8">
              <w:rPr>
                <w:rFonts w:eastAsia="MS Mincho"/>
              </w:rPr>
              <w:t>fièvre, fatigue</w:t>
            </w:r>
            <w:r w:rsidRPr="00FE34D8">
              <w:rPr>
                <w:rFonts w:eastAsia="SimSun"/>
              </w:rPr>
              <w:t>,</w:t>
            </w:r>
            <w:r w:rsidRPr="00FE34D8">
              <w:rPr>
                <w:rFonts w:eastAsia="MS Mincho"/>
              </w:rPr>
              <w:t xml:space="preserve"> asthénie</w:t>
            </w:r>
          </w:p>
        </w:tc>
        <w:tc>
          <w:tcPr>
            <w:tcW w:w="2194" w:type="pct"/>
          </w:tcPr>
          <w:p w14:paraId="789423EC" w14:textId="53494280" w:rsidR="006549A1" w:rsidRPr="00FE34D8" w:rsidRDefault="006549A1" w:rsidP="006549A1">
            <w:pPr>
              <w:spacing w:after="170"/>
              <w:rPr>
                <w:rFonts w:eastAsia="MS Mincho"/>
              </w:rPr>
            </w:pPr>
            <w:r w:rsidRPr="00FE34D8">
              <w:rPr>
                <w:rFonts w:eastAsia="MS Mincho"/>
              </w:rPr>
              <w:t xml:space="preserve">fièvre, fatigue, asthénie, </w:t>
            </w:r>
            <w:proofErr w:type="spellStart"/>
            <w:r w:rsidRPr="00FE34D8">
              <w:rPr>
                <w:rFonts w:eastAsia="MS Mincho"/>
              </w:rPr>
              <w:t>oedème</w:t>
            </w:r>
            <w:proofErr w:type="spellEnd"/>
            <w:r w:rsidRPr="00FE34D8">
              <w:rPr>
                <w:rFonts w:eastAsia="MS Mincho"/>
              </w:rPr>
              <w:t xml:space="preserve"> périphérique</w:t>
            </w:r>
          </w:p>
        </w:tc>
      </w:tr>
      <w:tr w:rsidR="006549A1" w:rsidRPr="00FE34D8" w14:paraId="32307389" w14:textId="77777777" w:rsidTr="00486EF6">
        <w:tc>
          <w:tcPr>
            <w:tcW w:w="974" w:type="pct"/>
            <w:shd w:val="clear" w:color="auto" w:fill="auto"/>
          </w:tcPr>
          <w:p w14:paraId="507D8F85" w14:textId="77777777" w:rsidR="006549A1" w:rsidRPr="00FE34D8" w:rsidRDefault="006549A1" w:rsidP="006549A1">
            <w:pPr>
              <w:spacing w:after="170"/>
              <w:rPr>
                <w:rFonts w:eastAsia="MS Mincho"/>
              </w:rPr>
            </w:pPr>
            <w:r w:rsidRPr="00FE34D8">
              <w:rPr>
                <w:rFonts w:eastAsia="MS Mincho"/>
              </w:rPr>
              <w:t>Fréquent</w:t>
            </w:r>
          </w:p>
        </w:tc>
        <w:tc>
          <w:tcPr>
            <w:tcW w:w="1832" w:type="pct"/>
            <w:shd w:val="clear" w:color="auto" w:fill="auto"/>
          </w:tcPr>
          <w:p w14:paraId="7BF7C75E" w14:textId="77777777" w:rsidR="006549A1" w:rsidRPr="00FE34D8" w:rsidRDefault="006549A1" w:rsidP="006549A1">
            <w:pPr>
              <w:spacing w:after="170"/>
              <w:rPr>
                <w:rFonts w:eastAsia="SimSun"/>
              </w:rPr>
            </w:pPr>
            <w:r w:rsidRPr="00FE34D8">
              <w:rPr>
                <w:rFonts w:eastAsia="SimSun"/>
              </w:rPr>
              <w:t>syndrome pseudo-grippal</w:t>
            </w:r>
            <w:r w:rsidRPr="00FE34D8">
              <w:rPr>
                <w:rFonts w:eastAsia="SimSun"/>
                <w:lang w:eastAsia="zh-CN"/>
              </w:rPr>
              <w:t>, frissons</w:t>
            </w:r>
          </w:p>
        </w:tc>
        <w:tc>
          <w:tcPr>
            <w:tcW w:w="2194" w:type="pct"/>
          </w:tcPr>
          <w:p w14:paraId="6BA84A1F" w14:textId="77777777" w:rsidR="006549A1" w:rsidRPr="00FE34D8" w:rsidRDefault="006549A1" w:rsidP="006549A1">
            <w:pPr>
              <w:spacing w:after="170"/>
              <w:rPr>
                <w:rFonts w:eastAsia="MS Mincho"/>
              </w:rPr>
            </w:pPr>
          </w:p>
        </w:tc>
      </w:tr>
      <w:tr w:rsidR="006549A1" w:rsidRPr="00FE34D8" w14:paraId="4E29281E" w14:textId="77777777" w:rsidTr="00803739">
        <w:tc>
          <w:tcPr>
            <w:tcW w:w="5000" w:type="pct"/>
            <w:gridSpan w:val="3"/>
            <w:shd w:val="clear" w:color="auto" w:fill="auto"/>
          </w:tcPr>
          <w:p w14:paraId="68FD0802" w14:textId="2A680101" w:rsidR="006549A1" w:rsidRPr="00FE34D8" w:rsidRDefault="006549A1" w:rsidP="006549A1">
            <w:pPr>
              <w:spacing w:after="170"/>
              <w:rPr>
                <w:rFonts w:eastAsia="MS Mincho"/>
                <w:b/>
              </w:rPr>
            </w:pPr>
            <w:r w:rsidRPr="00FE34D8">
              <w:rPr>
                <w:rFonts w:eastAsia="MS Mincho"/>
                <w:b/>
              </w:rPr>
              <w:t>Investigations</w:t>
            </w:r>
          </w:p>
        </w:tc>
      </w:tr>
      <w:tr w:rsidR="006549A1" w:rsidRPr="00FE34D8" w14:paraId="11168B16" w14:textId="77777777" w:rsidTr="00486EF6">
        <w:tc>
          <w:tcPr>
            <w:tcW w:w="974" w:type="pct"/>
            <w:shd w:val="clear" w:color="auto" w:fill="auto"/>
          </w:tcPr>
          <w:p w14:paraId="66282BC6" w14:textId="68DD9E9A" w:rsidR="006549A1" w:rsidRPr="00FE34D8" w:rsidRDefault="006549A1" w:rsidP="006549A1">
            <w:pPr>
              <w:spacing w:after="170"/>
              <w:rPr>
                <w:rFonts w:eastAsia="MS Mincho"/>
              </w:rPr>
            </w:pPr>
            <w:r w:rsidRPr="00FE34D8">
              <w:rPr>
                <w:rFonts w:eastAsia="MS Mincho"/>
              </w:rPr>
              <w:t>Fréquent</w:t>
            </w:r>
          </w:p>
        </w:tc>
        <w:tc>
          <w:tcPr>
            <w:tcW w:w="1832" w:type="pct"/>
            <w:shd w:val="clear" w:color="auto" w:fill="auto"/>
          </w:tcPr>
          <w:p w14:paraId="2E242884" w14:textId="77777777" w:rsidR="006549A1" w:rsidRPr="00FE34D8" w:rsidRDefault="006549A1" w:rsidP="006549A1">
            <w:pPr>
              <w:spacing w:after="170"/>
              <w:rPr>
                <w:rFonts w:eastAsia="SimSun"/>
              </w:rPr>
            </w:pPr>
          </w:p>
        </w:tc>
        <w:tc>
          <w:tcPr>
            <w:tcW w:w="2194" w:type="pct"/>
          </w:tcPr>
          <w:p w14:paraId="3C3324C6" w14:textId="07B416F8" w:rsidR="006549A1" w:rsidRPr="00FE34D8" w:rsidRDefault="006549A1" w:rsidP="006549A1">
            <w:pPr>
              <w:spacing w:after="170"/>
              <w:rPr>
                <w:rFonts w:eastAsia="MS Mincho"/>
              </w:rPr>
            </w:pPr>
            <w:r w:rsidRPr="00FE34D8">
              <w:rPr>
                <w:rFonts w:eastAsia="MS Mincho"/>
              </w:rPr>
              <w:t>augmentation du taux de phosphatase alcaline dans le sang</w:t>
            </w:r>
          </w:p>
        </w:tc>
      </w:tr>
      <w:tr w:rsidR="003569F0" w:rsidRPr="00FE34D8" w14:paraId="3365CB3D" w14:textId="77777777" w:rsidTr="00486EF6">
        <w:tc>
          <w:tcPr>
            <w:tcW w:w="974" w:type="pct"/>
            <w:shd w:val="clear" w:color="auto" w:fill="auto"/>
          </w:tcPr>
          <w:p w14:paraId="46B26A4A" w14:textId="2F4098F8" w:rsidR="003569F0" w:rsidRPr="00FE34D8" w:rsidRDefault="003569F0" w:rsidP="006549A1">
            <w:pPr>
              <w:spacing w:after="170"/>
              <w:rPr>
                <w:rFonts w:eastAsia="MS Mincho"/>
              </w:rPr>
            </w:pPr>
            <w:r w:rsidRPr="00FE34D8">
              <w:rPr>
                <w:rFonts w:eastAsia="MS Mincho"/>
              </w:rPr>
              <w:t>Peu fréquent</w:t>
            </w:r>
          </w:p>
        </w:tc>
        <w:tc>
          <w:tcPr>
            <w:tcW w:w="1832" w:type="pct"/>
            <w:shd w:val="clear" w:color="auto" w:fill="auto"/>
          </w:tcPr>
          <w:p w14:paraId="45A472A6" w14:textId="7CC7DC38" w:rsidR="003569F0" w:rsidRPr="00FE34D8" w:rsidRDefault="003569F0" w:rsidP="006549A1">
            <w:pPr>
              <w:spacing w:after="170"/>
              <w:rPr>
                <w:rFonts w:eastAsia="SimSun"/>
              </w:rPr>
            </w:pPr>
            <w:r w:rsidRPr="00FE34D8">
              <w:rPr>
                <w:rFonts w:eastAsia="SimSun"/>
              </w:rPr>
              <w:t xml:space="preserve">augmentation de la </w:t>
            </w:r>
            <w:proofErr w:type="spellStart"/>
            <w:r w:rsidRPr="00FE34D8">
              <w:rPr>
                <w:rFonts w:eastAsia="SimSun"/>
              </w:rPr>
              <w:t>creatine</w:t>
            </w:r>
            <w:proofErr w:type="spellEnd"/>
            <w:r w:rsidRPr="00FE34D8">
              <w:rPr>
                <w:rFonts w:eastAsia="SimSun"/>
              </w:rPr>
              <w:t xml:space="preserve"> phosphokinase sanguine</w:t>
            </w:r>
          </w:p>
        </w:tc>
        <w:tc>
          <w:tcPr>
            <w:tcW w:w="2194" w:type="pct"/>
          </w:tcPr>
          <w:p w14:paraId="50CF1502" w14:textId="77777777" w:rsidR="003569F0" w:rsidRPr="00FE34D8" w:rsidRDefault="003569F0" w:rsidP="006549A1">
            <w:pPr>
              <w:spacing w:after="170"/>
              <w:rPr>
                <w:rFonts w:eastAsia="MS Mincho"/>
              </w:rPr>
            </w:pPr>
          </w:p>
        </w:tc>
      </w:tr>
    </w:tbl>
    <w:p w14:paraId="07CD1462" w14:textId="52B505EC" w:rsidR="00B64B55" w:rsidRPr="00FE34D8" w:rsidRDefault="00B64B55" w:rsidP="00090AC2">
      <w:pPr>
        <w:autoSpaceDE w:val="0"/>
        <w:autoSpaceDN w:val="0"/>
        <w:adjustRightInd w:val="0"/>
        <w:rPr>
          <w:sz w:val="20"/>
        </w:rPr>
      </w:pPr>
      <w:r w:rsidRPr="00FE34D8">
        <w:rPr>
          <w:sz w:val="20"/>
          <w:vertAlign w:val="superscript"/>
        </w:rPr>
        <w:t>a</w:t>
      </w:r>
      <w:r w:rsidRPr="00FE34D8">
        <w:rPr>
          <w:sz w:val="20"/>
        </w:rPr>
        <w:t xml:space="preserve"> Inclut des cas rapportés d’infection des voies urinaires, de cystite, de pyélonéphrite, d’infection des voies urinaires par colibacille, d’infection des voies urinaires bactérienne, d’infection rénale, de pyélonéphrite aiguë</w:t>
      </w:r>
      <w:r w:rsidR="007B0768" w:rsidRPr="00FE34D8">
        <w:rPr>
          <w:sz w:val="20"/>
        </w:rPr>
        <w:t>, de pyélonéphrite chronique, de pyélite, d’abcès rénal, d’infection streptococcique des voies urinaires</w:t>
      </w:r>
      <w:r w:rsidR="00A14FB7" w:rsidRPr="00FE34D8">
        <w:rPr>
          <w:sz w:val="20"/>
        </w:rPr>
        <w:t>, d’urétrite</w:t>
      </w:r>
      <w:r w:rsidRPr="00FE34D8">
        <w:rPr>
          <w:sz w:val="20"/>
        </w:rPr>
        <w:t>, d’infection des voies urinaires fongique, d’infection des voies urinaires à pseudomonas.</w:t>
      </w:r>
    </w:p>
    <w:p w14:paraId="61939D43" w14:textId="0B80BDE8" w:rsidR="00B64B55" w:rsidRPr="00FE34D8" w:rsidRDefault="00B64B55" w:rsidP="00090AC2">
      <w:pPr>
        <w:autoSpaceDE w:val="0"/>
        <w:autoSpaceDN w:val="0"/>
        <w:adjustRightInd w:val="0"/>
        <w:rPr>
          <w:sz w:val="20"/>
        </w:rPr>
      </w:pPr>
      <w:r w:rsidRPr="00FE34D8">
        <w:rPr>
          <w:sz w:val="20"/>
          <w:vertAlign w:val="superscript"/>
        </w:rPr>
        <w:t>b</w:t>
      </w:r>
      <w:r w:rsidRPr="00FE34D8">
        <w:rPr>
          <w:sz w:val="20"/>
        </w:rPr>
        <w:t xml:space="preserve"> Inclut des cas rapportés de pneumonie, de bronchite, d’infection des voies respiratoires basses, d’</w:t>
      </w:r>
      <w:r w:rsidR="00F340EE" w:rsidRPr="00FE34D8">
        <w:rPr>
          <w:sz w:val="20"/>
        </w:rPr>
        <w:t xml:space="preserve">épanchement </w:t>
      </w:r>
      <w:r w:rsidRPr="00FE34D8">
        <w:rPr>
          <w:sz w:val="20"/>
        </w:rPr>
        <w:t>pleural infectieu</w:t>
      </w:r>
      <w:r w:rsidR="00F340EE" w:rsidRPr="00FE34D8">
        <w:rPr>
          <w:sz w:val="20"/>
        </w:rPr>
        <w:t>x</w:t>
      </w:r>
      <w:r w:rsidRPr="00FE34D8">
        <w:rPr>
          <w:sz w:val="20"/>
        </w:rPr>
        <w:t xml:space="preserve">, de </w:t>
      </w:r>
      <w:r w:rsidR="00F340EE" w:rsidRPr="00FE34D8">
        <w:rPr>
          <w:sz w:val="20"/>
        </w:rPr>
        <w:t>trachéobronchite</w:t>
      </w:r>
      <w:r w:rsidRPr="00FE34D8">
        <w:rPr>
          <w:sz w:val="20"/>
        </w:rPr>
        <w:t>, de pneumonie atypique, d’abcès pulmonaire</w:t>
      </w:r>
      <w:r w:rsidR="00BA4BD3" w:rsidRPr="00FE34D8">
        <w:rPr>
          <w:sz w:val="20"/>
        </w:rPr>
        <w:t xml:space="preserve">, </w:t>
      </w:r>
      <w:r w:rsidR="00E163A1" w:rsidRPr="00FE34D8">
        <w:rPr>
          <w:sz w:val="20"/>
        </w:rPr>
        <w:t xml:space="preserve">d’exacerbation infectieuse d’une affection chronique obstructive des voies aériennes, </w:t>
      </w:r>
      <w:r w:rsidR="00BA4BD3" w:rsidRPr="00FE34D8">
        <w:rPr>
          <w:sz w:val="20"/>
        </w:rPr>
        <w:t xml:space="preserve">de </w:t>
      </w:r>
      <w:r w:rsidR="000226A5" w:rsidRPr="00FE34D8">
        <w:rPr>
          <w:sz w:val="20"/>
        </w:rPr>
        <w:t>pneumopathie paranéoplasique</w:t>
      </w:r>
      <w:r w:rsidR="00BA4BD3" w:rsidRPr="00FE34D8">
        <w:rPr>
          <w:sz w:val="20"/>
        </w:rPr>
        <w:t>,</w:t>
      </w:r>
      <w:r w:rsidRPr="00FE34D8">
        <w:rPr>
          <w:sz w:val="20"/>
        </w:rPr>
        <w:t xml:space="preserve"> de </w:t>
      </w:r>
      <w:proofErr w:type="spellStart"/>
      <w:r w:rsidRPr="00FE34D8">
        <w:rPr>
          <w:sz w:val="20"/>
        </w:rPr>
        <w:t>pyopneumothorax</w:t>
      </w:r>
      <w:proofErr w:type="spellEnd"/>
      <w:r w:rsidR="00BA4BD3" w:rsidRPr="00FE34D8">
        <w:rPr>
          <w:sz w:val="20"/>
        </w:rPr>
        <w:t xml:space="preserve">, </w:t>
      </w:r>
      <w:r w:rsidR="009C148F" w:rsidRPr="00FE34D8">
        <w:rPr>
          <w:sz w:val="20"/>
        </w:rPr>
        <w:t>de pleurésie</w:t>
      </w:r>
      <w:r w:rsidR="00E163A1" w:rsidRPr="00FE34D8">
        <w:rPr>
          <w:sz w:val="20"/>
        </w:rPr>
        <w:t xml:space="preserve">, de pneumonie </w:t>
      </w:r>
      <w:r w:rsidR="00613A07" w:rsidRPr="00FE34D8">
        <w:rPr>
          <w:sz w:val="20"/>
        </w:rPr>
        <w:t>post-intervention</w:t>
      </w:r>
      <w:r w:rsidR="009C148F" w:rsidRPr="00FE34D8">
        <w:rPr>
          <w:sz w:val="20"/>
        </w:rPr>
        <w:t>.</w:t>
      </w:r>
    </w:p>
    <w:p w14:paraId="13004FE7" w14:textId="7C023F6F" w:rsidR="00B64B55" w:rsidRPr="00FE34D8" w:rsidRDefault="007E294A" w:rsidP="00090AC2">
      <w:pPr>
        <w:autoSpaceDE w:val="0"/>
        <w:autoSpaceDN w:val="0"/>
        <w:adjustRightInd w:val="0"/>
        <w:rPr>
          <w:sz w:val="20"/>
        </w:rPr>
      </w:pPr>
      <w:r w:rsidRPr="00FE34D8">
        <w:rPr>
          <w:sz w:val="20"/>
          <w:vertAlign w:val="superscript"/>
        </w:rPr>
        <w:t>c</w:t>
      </w:r>
      <w:r w:rsidRPr="00FE34D8">
        <w:rPr>
          <w:sz w:val="20"/>
        </w:rPr>
        <w:t xml:space="preserve"> Inclut des cas rapportés d’augmentation de la créati</w:t>
      </w:r>
      <w:r w:rsidR="00F91AEF" w:rsidRPr="00FE34D8">
        <w:rPr>
          <w:sz w:val="20"/>
        </w:rPr>
        <w:t>ni</w:t>
      </w:r>
      <w:r w:rsidRPr="00FE34D8">
        <w:rPr>
          <w:sz w:val="20"/>
        </w:rPr>
        <w:t>némie, d’</w:t>
      </w:r>
      <w:proofErr w:type="spellStart"/>
      <w:r w:rsidRPr="00FE34D8">
        <w:rPr>
          <w:sz w:val="20"/>
        </w:rPr>
        <w:t>hypercréati</w:t>
      </w:r>
      <w:r w:rsidR="00F91AEF" w:rsidRPr="00FE34D8">
        <w:rPr>
          <w:sz w:val="20"/>
        </w:rPr>
        <w:t>ni</w:t>
      </w:r>
      <w:r w:rsidRPr="00FE34D8">
        <w:rPr>
          <w:sz w:val="20"/>
        </w:rPr>
        <w:t>némie</w:t>
      </w:r>
      <w:proofErr w:type="spellEnd"/>
      <w:r w:rsidRPr="00FE34D8">
        <w:rPr>
          <w:sz w:val="20"/>
        </w:rPr>
        <w:t>.</w:t>
      </w:r>
      <w:r w:rsidR="006154BC" w:rsidRPr="00FE34D8">
        <w:rPr>
          <w:sz w:val="20"/>
        </w:rPr>
        <w:br/>
      </w:r>
      <w:r w:rsidRPr="00FE34D8">
        <w:rPr>
          <w:sz w:val="20"/>
          <w:vertAlign w:val="superscript"/>
        </w:rPr>
        <w:t>d</w:t>
      </w:r>
      <w:r w:rsidR="00B64B55" w:rsidRPr="00FE34D8">
        <w:rPr>
          <w:sz w:val="20"/>
        </w:rPr>
        <w:t xml:space="preserve"> Inclut des cas rapportés </w:t>
      </w:r>
      <w:r w:rsidR="00CD26C0">
        <w:rPr>
          <w:sz w:val="20"/>
        </w:rPr>
        <w:t xml:space="preserve">de thrombopénie immunitaire, </w:t>
      </w:r>
      <w:r w:rsidR="00B64B55" w:rsidRPr="00FE34D8">
        <w:rPr>
          <w:sz w:val="20"/>
        </w:rPr>
        <w:t>de thrombopénie</w:t>
      </w:r>
      <w:r w:rsidRPr="00FE34D8">
        <w:rPr>
          <w:sz w:val="20"/>
        </w:rPr>
        <w:t>,</w:t>
      </w:r>
      <w:r w:rsidR="00B64B55" w:rsidRPr="00FE34D8">
        <w:rPr>
          <w:sz w:val="20"/>
        </w:rPr>
        <w:t xml:space="preserve"> de diminution du nombre de plaquettes.</w:t>
      </w:r>
    </w:p>
    <w:p w14:paraId="0E061495" w14:textId="547512A8" w:rsidR="00B64B55" w:rsidRPr="00FE34D8" w:rsidRDefault="007E294A" w:rsidP="00090AC2">
      <w:pPr>
        <w:autoSpaceDE w:val="0"/>
        <w:autoSpaceDN w:val="0"/>
        <w:adjustRightInd w:val="0"/>
        <w:rPr>
          <w:sz w:val="20"/>
        </w:rPr>
      </w:pPr>
      <w:r w:rsidRPr="00FE34D8">
        <w:rPr>
          <w:sz w:val="20"/>
          <w:vertAlign w:val="superscript"/>
        </w:rPr>
        <w:t>e</w:t>
      </w:r>
      <w:r w:rsidR="00B64B55" w:rsidRPr="00FE34D8">
        <w:rPr>
          <w:sz w:val="20"/>
          <w:vertAlign w:val="superscript"/>
        </w:rPr>
        <w:t xml:space="preserve"> </w:t>
      </w:r>
      <w:r w:rsidR="00B64B55" w:rsidRPr="00FE34D8">
        <w:rPr>
          <w:sz w:val="20"/>
        </w:rPr>
        <w:t xml:space="preserve">Inclut des cas rapportés de neutropénie, de diminution du nombre de neutrophiles, de neutropénie fébrile, de sepsis neutropénique, de </w:t>
      </w:r>
      <w:proofErr w:type="spellStart"/>
      <w:r w:rsidR="00B64B55" w:rsidRPr="00FE34D8">
        <w:rPr>
          <w:sz w:val="20"/>
        </w:rPr>
        <w:t>granulocytopénie</w:t>
      </w:r>
      <w:proofErr w:type="spellEnd"/>
      <w:r w:rsidR="00B64B55" w:rsidRPr="00FE34D8">
        <w:rPr>
          <w:sz w:val="20"/>
        </w:rPr>
        <w:t>.</w:t>
      </w:r>
    </w:p>
    <w:p w14:paraId="1A504C6E" w14:textId="1F21D033" w:rsidR="00B64B55" w:rsidRPr="00FE34D8" w:rsidRDefault="007E294A" w:rsidP="00090AC2">
      <w:pPr>
        <w:autoSpaceDE w:val="0"/>
        <w:autoSpaceDN w:val="0"/>
        <w:adjustRightInd w:val="0"/>
        <w:rPr>
          <w:sz w:val="20"/>
        </w:rPr>
      </w:pPr>
      <w:r w:rsidRPr="00FE34D8">
        <w:rPr>
          <w:sz w:val="20"/>
          <w:vertAlign w:val="superscript"/>
        </w:rPr>
        <w:t>f</w:t>
      </w:r>
      <w:r w:rsidR="00B64B55" w:rsidRPr="00FE34D8">
        <w:rPr>
          <w:sz w:val="20"/>
          <w:vertAlign w:val="superscript"/>
        </w:rPr>
        <w:t xml:space="preserve"> </w:t>
      </w:r>
      <w:r w:rsidR="00B64B55" w:rsidRPr="00FE34D8">
        <w:rPr>
          <w:sz w:val="20"/>
        </w:rPr>
        <w:t>Inclut des cas rapportés de diminution du nombre de globules blancs</w:t>
      </w:r>
      <w:r w:rsidR="00505C15" w:rsidRPr="00FE34D8">
        <w:rPr>
          <w:sz w:val="20"/>
        </w:rPr>
        <w:t>,</w:t>
      </w:r>
      <w:r w:rsidR="00B64B55" w:rsidRPr="00FE34D8">
        <w:rPr>
          <w:sz w:val="20"/>
        </w:rPr>
        <w:t xml:space="preserve"> de leucopénie.</w:t>
      </w:r>
    </w:p>
    <w:p w14:paraId="1590E990" w14:textId="1BD54282" w:rsidR="007E294A" w:rsidRPr="00FE34D8" w:rsidRDefault="007E294A" w:rsidP="00090AC2">
      <w:pPr>
        <w:autoSpaceDE w:val="0"/>
        <w:autoSpaceDN w:val="0"/>
        <w:adjustRightInd w:val="0"/>
        <w:rPr>
          <w:sz w:val="20"/>
        </w:rPr>
      </w:pPr>
      <w:r w:rsidRPr="00FE34D8">
        <w:rPr>
          <w:sz w:val="20"/>
          <w:vertAlign w:val="superscript"/>
        </w:rPr>
        <w:t xml:space="preserve">g </w:t>
      </w:r>
      <w:r w:rsidRPr="00FE34D8">
        <w:rPr>
          <w:sz w:val="20"/>
        </w:rPr>
        <w:t>Inclut des cas rapportés de lymphopénie, de diminution du nombre de lymphocyte</w:t>
      </w:r>
      <w:r w:rsidR="00F91AEF" w:rsidRPr="00FE34D8">
        <w:rPr>
          <w:sz w:val="20"/>
        </w:rPr>
        <w:t>s</w:t>
      </w:r>
      <w:r w:rsidRPr="00FE34D8">
        <w:rPr>
          <w:sz w:val="20"/>
        </w:rPr>
        <w:t>.</w:t>
      </w:r>
    </w:p>
    <w:p w14:paraId="735CE55E" w14:textId="6F3D0719" w:rsidR="00B64B55" w:rsidRPr="00FE34D8" w:rsidRDefault="007E294A" w:rsidP="00090AC2">
      <w:pPr>
        <w:autoSpaceDE w:val="0"/>
        <w:autoSpaceDN w:val="0"/>
        <w:adjustRightInd w:val="0"/>
        <w:rPr>
          <w:sz w:val="20"/>
        </w:rPr>
      </w:pPr>
      <w:r w:rsidRPr="00FE34D8">
        <w:rPr>
          <w:sz w:val="20"/>
          <w:vertAlign w:val="superscript"/>
        </w:rPr>
        <w:t>h</w:t>
      </w:r>
      <w:r w:rsidR="00B64B55" w:rsidRPr="00FE34D8">
        <w:rPr>
          <w:sz w:val="20"/>
          <w:vertAlign w:val="superscript"/>
        </w:rPr>
        <w:t xml:space="preserve"> </w:t>
      </w:r>
      <w:r w:rsidR="00B64B55" w:rsidRPr="00FE34D8">
        <w:rPr>
          <w:sz w:val="20"/>
        </w:rPr>
        <w:t xml:space="preserve">Inclut des cas rapportés de </w:t>
      </w:r>
      <w:r w:rsidR="006549A1" w:rsidRPr="00FE34D8">
        <w:rPr>
          <w:sz w:val="20"/>
        </w:rPr>
        <w:t>réaction liée à la perfusion</w:t>
      </w:r>
      <w:r w:rsidR="00023E3C" w:rsidRPr="00FE34D8">
        <w:rPr>
          <w:sz w:val="20"/>
        </w:rPr>
        <w:t>, de syndrome de relargage des cytokines, d’hypersensibilité, d’anaphylaxie.</w:t>
      </w:r>
    </w:p>
    <w:p w14:paraId="4DD83FDB" w14:textId="71F8A941" w:rsidR="00B64B55" w:rsidRPr="00FE34D8" w:rsidRDefault="007E294A" w:rsidP="00090AC2">
      <w:pPr>
        <w:autoSpaceDE w:val="0"/>
        <w:autoSpaceDN w:val="0"/>
        <w:adjustRightInd w:val="0"/>
        <w:rPr>
          <w:sz w:val="20"/>
        </w:rPr>
      </w:pPr>
      <w:r w:rsidRPr="00FE34D8">
        <w:rPr>
          <w:sz w:val="20"/>
          <w:vertAlign w:val="superscript"/>
        </w:rPr>
        <w:lastRenderedPageBreak/>
        <w:t>i</w:t>
      </w:r>
      <w:r w:rsidR="00B64B55" w:rsidRPr="00FE34D8">
        <w:rPr>
          <w:sz w:val="20"/>
          <w:vertAlign w:val="superscript"/>
        </w:rPr>
        <w:t xml:space="preserve"> </w:t>
      </w:r>
      <w:r w:rsidR="00B64B55" w:rsidRPr="00FE34D8">
        <w:rPr>
          <w:sz w:val="20"/>
        </w:rPr>
        <w:t xml:space="preserve">Inclut des cas rapportés </w:t>
      </w:r>
      <w:r w:rsidR="00F70022" w:rsidRPr="00FE34D8">
        <w:rPr>
          <w:sz w:val="20"/>
        </w:rPr>
        <w:t xml:space="preserve">de positivité aux anticorps </w:t>
      </w:r>
      <w:proofErr w:type="spellStart"/>
      <w:r w:rsidR="00F70022" w:rsidRPr="00FE34D8">
        <w:rPr>
          <w:sz w:val="20"/>
        </w:rPr>
        <w:t>anti-thyroïdiens</w:t>
      </w:r>
      <w:proofErr w:type="spellEnd"/>
      <w:r w:rsidR="00F70022" w:rsidRPr="00FE34D8">
        <w:rPr>
          <w:sz w:val="20"/>
        </w:rPr>
        <w:t xml:space="preserve">, </w:t>
      </w:r>
      <w:r w:rsidR="00B64B55" w:rsidRPr="00FE34D8">
        <w:rPr>
          <w:sz w:val="20"/>
        </w:rPr>
        <w:t xml:space="preserve">d’hypothyroïdie auto-immune, de thyroïdite auto-immune, de diminution de la thyréostimuline (TSH), d'augmentation de la thyréostimuline (TSH), de syndrome </w:t>
      </w:r>
      <w:proofErr w:type="spellStart"/>
      <w:r w:rsidR="00B64B55" w:rsidRPr="00FE34D8">
        <w:rPr>
          <w:sz w:val="20"/>
        </w:rPr>
        <w:t>euthyroïdien</w:t>
      </w:r>
      <w:proofErr w:type="spellEnd"/>
      <w:r w:rsidR="00B64B55" w:rsidRPr="00FE34D8">
        <w:rPr>
          <w:sz w:val="20"/>
        </w:rPr>
        <w:t xml:space="preserve">, de goitre, d'hypothyroïdie, </w:t>
      </w:r>
      <w:r w:rsidR="006725A7" w:rsidRPr="00FE34D8">
        <w:rPr>
          <w:sz w:val="20"/>
        </w:rPr>
        <w:t xml:space="preserve">d’hypothyroïdie </w:t>
      </w:r>
      <w:r w:rsidR="00E21056" w:rsidRPr="00FE34D8">
        <w:rPr>
          <w:sz w:val="20"/>
        </w:rPr>
        <w:t>à médiation immunitaire</w:t>
      </w:r>
      <w:r w:rsidR="006725A7" w:rsidRPr="00FE34D8">
        <w:rPr>
          <w:sz w:val="20"/>
        </w:rPr>
        <w:t xml:space="preserve">, </w:t>
      </w:r>
      <w:r w:rsidR="009A1878" w:rsidRPr="00FE34D8">
        <w:rPr>
          <w:sz w:val="20"/>
        </w:rPr>
        <w:t xml:space="preserve">de thyroïdite à médiation immunitaire, </w:t>
      </w:r>
      <w:r w:rsidR="006725A7" w:rsidRPr="00FE34D8">
        <w:rPr>
          <w:sz w:val="20"/>
        </w:rPr>
        <w:t>de myxœdème</w:t>
      </w:r>
      <w:r w:rsidR="00B13791" w:rsidRPr="00FE34D8">
        <w:rPr>
          <w:sz w:val="20"/>
        </w:rPr>
        <w:t xml:space="preserve">, </w:t>
      </w:r>
      <w:r w:rsidR="00A51234" w:rsidRPr="00FE34D8">
        <w:rPr>
          <w:sz w:val="20"/>
        </w:rPr>
        <w:t>d’hypothyroïdie</w:t>
      </w:r>
      <w:r w:rsidR="0025171B" w:rsidRPr="00FE34D8">
        <w:rPr>
          <w:sz w:val="20"/>
        </w:rPr>
        <w:t xml:space="preserve"> primaire, </w:t>
      </w:r>
      <w:r w:rsidR="00B64B55" w:rsidRPr="00FE34D8">
        <w:rPr>
          <w:sz w:val="20"/>
        </w:rPr>
        <w:t xml:space="preserve">de troubles thyroïdiens, </w:t>
      </w:r>
      <w:r w:rsidR="00B277F4" w:rsidRPr="00FE34D8">
        <w:rPr>
          <w:sz w:val="20"/>
        </w:rPr>
        <w:t xml:space="preserve">de diminution des hormones thyroïdiennes, </w:t>
      </w:r>
      <w:r w:rsidR="00B64B55" w:rsidRPr="00FE34D8">
        <w:rPr>
          <w:sz w:val="20"/>
        </w:rPr>
        <w:t xml:space="preserve">de paramètres fonctionnels thyroïdiens anormaux, de thyroïdite, </w:t>
      </w:r>
      <w:r w:rsidR="006725A7" w:rsidRPr="00FE34D8">
        <w:rPr>
          <w:sz w:val="20"/>
        </w:rPr>
        <w:t xml:space="preserve">de thyroïdite aiguë, </w:t>
      </w:r>
      <w:r w:rsidR="00B64B55" w:rsidRPr="00FE34D8">
        <w:rPr>
          <w:sz w:val="20"/>
        </w:rPr>
        <w:t xml:space="preserve">de diminution de la thyroxine, de diminution de la thyroxine libre, d’augmentation de la thyroxine libre, d’augmentation de la thyroxine, de diminution de la </w:t>
      </w:r>
      <w:proofErr w:type="spellStart"/>
      <w:r w:rsidR="00B64B55" w:rsidRPr="00FE34D8">
        <w:rPr>
          <w:sz w:val="20"/>
        </w:rPr>
        <w:t>tri-iodothyronine</w:t>
      </w:r>
      <w:proofErr w:type="spellEnd"/>
      <w:r w:rsidR="00B64B55" w:rsidRPr="00FE34D8">
        <w:rPr>
          <w:sz w:val="20"/>
        </w:rPr>
        <w:t xml:space="preserve">, </w:t>
      </w:r>
      <w:r w:rsidR="00491B14" w:rsidRPr="00FE34D8">
        <w:rPr>
          <w:sz w:val="20"/>
        </w:rPr>
        <w:t xml:space="preserve">d’augmentation de la </w:t>
      </w:r>
      <w:proofErr w:type="spellStart"/>
      <w:r w:rsidR="00491B14" w:rsidRPr="00FE34D8">
        <w:rPr>
          <w:sz w:val="20"/>
        </w:rPr>
        <w:t>tri-iodothyronine</w:t>
      </w:r>
      <w:proofErr w:type="spellEnd"/>
      <w:r w:rsidR="00491B14" w:rsidRPr="00FE34D8">
        <w:rPr>
          <w:sz w:val="20"/>
        </w:rPr>
        <w:t xml:space="preserve">, </w:t>
      </w:r>
      <w:r w:rsidR="00B64B55" w:rsidRPr="00FE34D8">
        <w:rPr>
          <w:sz w:val="20"/>
        </w:rPr>
        <w:t xml:space="preserve">de </w:t>
      </w:r>
      <w:proofErr w:type="spellStart"/>
      <w:r w:rsidR="00B64B55" w:rsidRPr="00FE34D8">
        <w:rPr>
          <w:sz w:val="20"/>
        </w:rPr>
        <w:t>tri-iodothyronine</w:t>
      </w:r>
      <w:proofErr w:type="spellEnd"/>
      <w:r w:rsidR="00B64B55" w:rsidRPr="00FE34D8">
        <w:rPr>
          <w:sz w:val="20"/>
        </w:rPr>
        <w:t xml:space="preserve"> libre anormale, de diminution de la </w:t>
      </w:r>
      <w:proofErr w:type="spellStart"/>
      <w:r w:rsidR="00B64B55" w:rsidRPr="00FE34D8">
        <w:rPr>
          <w:sz w:val="20"/>
        </w:rPr>
        <w:t>tri-iodothyronine</w:t>
      </w:r>
      <w:proofErr w:type="spellEnd"/>
      <w:r w:rsidR="00B64B55" w:rsidRPr="00FE34D8">
        <w:rPr>
          <w:sz w:val="20"/>
        </w:rPr>
        <w:t xml:space="preserve"> libre, d’augmentation de la </w:t>
      </w:r>
      <w:proofErr w:type="spellStart"/>
      <w:r w:rsidR="00B64B55" w:rsidRPr="00FE34D8">
        <w:rPr>
          <w:sz w:val="20"/>
        </w:rPr>
        <w:t>tri-iodothyronine</w:t>
      </w:r>
      <w:proofErr w:type="spellEnd"/>
      <w:r w:rsidR="00B64B55" w:rsidRPr="00FE34D8">
        <w:rPr>
          <w:sz w:val="20"/>
        </w:rPr>
        <w:t xml:space="preserve"> libre</w:t>
      </w:r>
      <w:r w:rsidR="00BA4BD3" w:rsidRPr="00FE34D8">
        <w:rPr>
          <w:sz w:val="20"/>
        </w:rPr>
        <w:t>, de thyroïdite silencieuse</w:t>
      </w:r>
      <w:r w:rsidR="00B64B55" w:rsidRPr="00FE34D8">
        <w:rPr>
          <w:sz w:val="20"/>
        </w:rPr>
        <w:t>.</w:t>
      </w:r>
    </w:p>
    <w:p w14:paraId="7C16A65F" w14:textId="54EB44CA" w:rsidR="00B64B55" w:rsidRPr="00FE34D8" w:rsidRDefault="007E294A" w:rsidP="00090AC2">
      <w:pPr>
        <w:autoSpaceDE w:val="0"/>
        <w:autoSpaceDN w:val="0"/>
        <w:adjustRightInd w:val="0"/>
        <w:rPr>
          <w:sz w:val="20"/>
        </w:rPr>
      </w:pPr>
      <w:r w:rsidRPr="00FE34D8">
        <w:rPr>
          <w:sz w:val="20"/>
          <w:vertAlign w:val="superscript"/>
        </w:rPr>
        <w:t>j</w:t>
      </w:r>
      <w:r w:rsidR="00B64B55" w:rsidRPr="00FE34D8">
        <w:rPr>
          <w:sz w:val="20"/>
          <w:vertAlign w:val="superscript"/>
        </w:rPr>
        <w:t xml:space="preserve"> </w:t>
      </w:r>
      <w:r w:rsidR="00B64B55" w:rsidRPr="00FE34D8">
        <w:rPr>
          <w:sz w:val="20"/>
        </w:rPr>
        <w:t>Inclut des cas rapportés d'hyperthyroïdie, de maladie de Basedow, d’</w:t>
      </w:r>
      <w:proofErr w:type="spellStart"/>
      <w:r w:rsidR="00B64B55" w:rsidRPr="00FE34D8">
        <w:rPr>
          <w:sz w:val="20"/>
        </w:rPr>
        <w:t>ophtalmopathie</w:t>
      </w:r>
      <w:proofErr w:type="spellEnd"/>
      <w:r w:rsidR="00B64B55" w:rsidRPr="00FE34D8">
        <w:rPr>
          <w:sz w:val="20"/>
        </w:rPr>
        <w:t xml:space="preserve"> endocrinienne, d’exophtalmie.</w:t>
      </w:r>
    </w:p>
    <w:p w14:paraId="0BF98759" w14:textId="7E03384F" w:rsidR="00B64B55" w:rsidRPr="00FE34D8" w:rsidRDefault="007E294A" w:rsidP="00090AC2">
      <w:pPr>
        <w:autoSpaceDE w:val="0"/>
        <w:autoSpaceDN w:val="0"/>
        <w:adjustRightInd w:val="0"/>
        <w:rPr>
          <w:sz w:val="20"/>
        </w:rPr>
      </w:pPr>
      <w:r w:rsidRPr="00FE34D8">
        <w:rPr>
          <w:sz w:val="20"/>
          <w:vertAlign w:val="superscript"/>
        </w:rPr>
        <w:t>k</w:t>
      </w:r>
      <w:r w:rsidR="00B64B55" w:rsidRPr="00FE34D8">
        <w:rPr>
          <w:sz w:val="20"/>
          <w:vertAlign w:val="superscript"/>
        </w:rPr>
        <w:t xml:space="preserve"> </w:t>
      </w:r>
      <w:r w:rsidR="00B64B55" w:rsidRPr="00FE34D8">
        <w:rPr>
          <w:sz w:val="20"/>
        </w:rPr>
        <w:t>Inclut des cas rapportés de diabète, de diabète de type 1, d’acidocétose diabétique, d’acidocétose.</w:t>
      </w:r>
    </w:p>
    <w:p w14:paraId="7ECA061E" w14:textId="36B43CF3" w:rsidR="00B64B55" w:rsidRPr="00FE34D8" w:rsidRDefault="007E294A" w:rsidP="00B64B55">
      <w:pPr>
        <w:autoSpaceDE w:val="0"/>
        <w:autoSpaceDN w:val="0"/>
        <w:adjustRightInd w:val="0"/>
        <w:rPr>
          <w:sz w:val="20"/>
        </w:rPr>
      </w:pPr>
      <w:r w:rsidRPr="00FE34D8">
        <w:rPr>
          <w:sz w:val="20"/>
          <w:vertAlign w:val="superscript"/>
        </w:rPr>
        <w:t>l</w:t>
      </w:r>
      <w:r w:rsidR="00B64B55" w:rsidRPr="00FE34D8">
        <w:rPr>
          <w:sz w:val="20"/>
          <w:vertAlign w:val="superscript"/>
        </w:rPr>
        <w:t xml:space="preserve"> </w:t>
      </w:r>
      <w:r w:rsidR="00B64B55" w:rsidRPr="00FE34D8">
        <w:rPr>
          <w:sz w:val="20"/>
        </w:rPr>
        <w:t>Inclut des cas rapportés d’insuffisance surrénalienne</w:t>
      </w:r>
      <w:r w:rsidR="00505C15" w:rsidRPr="00FE34D8">
        <w:rPr>
          <w:sz w:val="20"/>
        </w:rPr>
        <w:t>,</w:t>
      </w:r>
      <w:r w:rsidR="00B64B55" w:rsidRPr="00FE34D8">
        <w:rPr>
          <w:sz w:val="20"/>
        </w:rPr>
        <w:t xml:space="preserve"> </w:t>
      </w:r>
      <w:r w:rsidR="00397C12" w:rsidRPr="00FE34D8">
        <w:rPr>
          <w:sz w:val="20"/>
        </w:rPr>
        <w:t xml:space="preserve">de diminution de la corticotropine sanguine, </w:t>
      </w:r>
      <w:r w:rsidR="006725A7" w:rsidRPr="00FE34D8">
        <w:rPr>
          <w:sz w:val="20"/>
        </w:rPr>
        <w:t>de défici</w:t>
      </w:r>
      <w:r w:rsidR="00EE08D2" w:rsidRPr="00FE34D8">
        <w:rPr>
          <w:sz w:val="20"/>
        </w:rPr>
        <w:t>t</w:t>
      </w:r>
      <w:r w:rsidR="006725A7" w:rsidRPr="00FE34D8">
        <w:rPr>
          <w:sz w:val="20"/>
        </w:rPr>
        <w:t xml:space="preserve"> en glucocorticoïdes, </w:t>
      </w:r>
      <w:r w:rsidR="00B64B55" w:rsidRPr="00FE34D8">
        <w:rPr>
          <w:sz w:val="20"/>
        </w:rPr>
        <w:t>d’insuffisance surrénalienne primaire</w:t>
      </w:r>
      <w:r w:rsidR="00AF6AE2" w:rsidRPr="00FE34D8">
        <w:rPr>
          <w:sz w:val="20"/>
        </w:rPr>
        <w:t xml:space="preserve">, d’insuffisance </w:t>
      </w:r>
      <w:proofErr w:type="spellStart"/>
      <w:r w:rsidR="00C3318C" w:rsidRPr="00FE34D8">
        <w:rPr>
          <w:sz w:val="20"/>
        </w:rPr>
        <w:t>adrénocorticale</w:t>
      </w:r>
      <w:proofErr w:type="spellEnd"/>
      <w:r w:rsidR="00AF6AE2" w:rsidRPr="00FE34D8">
        <w:rPr>
          <w:sz w:val="20"/>
        </w:rPr>
        <w:t xml:space="preserve"> secondaire</w:t>
      </w:r>
      <w:r w:rsidR="00B64B55" w:rsidRPr="00FE34D8">
        <w:rPr>
          <w:sz w:val="20"/>
        </w:rPr>
        <w:t>.</w:t>
      </w:r>
    </w:p>
    <w:p w14:paraId="2759B439" w14:textId="15D1E783" w:rsidR="00B64B55" w:rsidRPr="00FE34D8" w:rsidRDefault="007E294A" w:rsidP="00B64B55">
      <w:pPr>
        <w:autoSpaceDE w:val="0"/>
        <w:autoSpaceDN w:val="0"/>
        <w:adjustRightInd w:val="0"/>
        <w:rPr>
          <w:sz w:val="20"/>
        </w:rPr>
      </w:pPr>
      <w:r w:rsidRPr="00FE34D8">
        <w:rPr>
          <w:sz w:val="20"/>
          <w:vertAlign w:val="superscript"/>
        </w:rPr>
        <w:t>m</w:t>
      </w:r>
      <w:r w:rsidR="00B64B55" w:rsidRPr="00FE34D8">
        <w:rPr>
          <w:sz w:val="20"/>
        </w:rPr>
        <w:t xml:space="preserve"> Inclut des cas rapportés d’hypophysite</w:t>
      </w:r>
      <w:r w:rsidR="00505C15" w:rsidRPr="00FE34D8">
        <w:rPr>
          <w:sz w:val="20"/>
        </w:rPr>
        <w:t>,</w:t>
      </w:r>
      <w:r w:rsidR="00B64B55" w:rsidRPr="00FE34D8">
        <w:rPr>
          <w:sz w:val="20"/>
        </w:rPr>
        <w:t xml:space="preserve"> </w:t>
      </w:r>
      <w:r w:rsidR="00F95E3D" w:rsidRPr="00FE34D8">
        <w:rPr>
          <w:sz w:val="20"/>
        </w:rPr>
        <w:t xml:space="preserve">d’hypopituitarisme, d’insuffisance </w:t>
      </w:r>
      <w:proofErr w:type="spellStart"/>
      <w:r w:rsidR="00F95E3D" w:rsidRPr="00FE34D8">
        <w:rPr>
          <w:sz w:val="20"/>
        </w:rPr>
        <w:t>adrénocorticale</w:t>
      </w:r>
      <w:proofErr w:type="spellEnd"/>
      <w:r w:rsidR="00F95E3D" w:rsidRPr="00FE34D8">
        <w:rPr>
          <w:sz w:val="20"/>
        </w:rPr>
        <w:t xml:space="preserve"> secondaire, </w:t>
      </w:r>
      <w:r w:rsidR="00B64B55" w:rsidRPr="00FE34D8">
        <w:rPr>
          <w:sz w:val="20"/>
        </w:rPr>
        <w:t>de trouble de la régulation de la température.</w:t>
      </w:r>
    </w:p>
    <w:p w14:paraId="3763A3FB" w14:textId="5845108C" w:rsidR="007E294A" w:rsidRPr="00FE34D8" w:rsidRDefault="007E294A" w:rsidP="00B64B55">
      <w:pPr>
        <w:autoSpaceDE w:val="0"/>
        <w:autoSpaceDN w:val="0"/>
        <w:adjustRightInd w:val="0"/>
        <w:rPr>
          <w:sz w:val="20"/>
          <w:vertAlign w:val="superscript"/>
        </w:rPr>
      </w:pPr>
      <w:r w:rsidRPr="00FE34D8">
        <w:rPr>
          <w:sz w:val="20"/>
          <w:vertAlign w:val="superscript"/>
        </w:rPr>
        <w:t xml:space="preserve">n </w:t>
      </w:r>
      <w:r w:rsidRPr="00FE34D8">
        <w:rPr>
          <w:sz w:val="20"/>
        </w:rPr>
        <w:t xml:space="preserve">Inclut des cas </w:t>
      </w:r>
      <w:r w:rsidR="00E443FF" w:rsidRPr="00FE34D8">
        <w:rPr>
          <w:sz w:val="20"/>
        </w:rPr>
        <w:t xml:space="preserve">rapportés </w:t>
      </w:r>
      <w:r w:rsidRPr="00FE34D8">
        <w:rPr>
          <w:sz w:val="20"/>
        </w:rPr>
        <w:t>d’hypomagnésémie, de diminution du magnésium dans le sang.</w:t>
      </w:r>
    </w:p>
    <w:p w14:paraId="0496B3A5" w14:textId="13C1D0CF" w:rsidR="00B64B55" w:rsidRPr="00FE34D8" w:rsidRDefault="007E294A" w:rsidP="00B64B55">
      <w:pPr>
        <w:autoSpaceDE w:val="0"/>
        <w:autoSpaceDN w:val="0"/>
        <w:adjustRightInd w:val="0"/>
        <w:rPr>
          <w:sz w:val="20"/>
        </w:rPr>
      </w:pPr>
      <w:r w:rsidRPr="00FE34D8">
        <w:rPr>
          <w:sz w:val="20"/>
          <w:vertAlign w:val="superscript"/>
        </w:rPr>
        <w:t>o</w:t>
      </w:r>
      <w:r w:rsidR="00B64B55" w:rsidRPr="00FE34D8">
        <w:rPr>
          <w:sz w:val="20"/>
        </w:rPr>
        <w:t xml:space="preserve"> Inclut des cas rapportés de neuropathie périphérique, de neuropathie auto-immune, de neuropathie sensitive périphérique, de polyneuropathie, de zona, de neuropathie motrice périphérique, d’amyotrophie névralgique, de neuropathie </w:t>
      </w:r>
      <w:proofErr w:type="spellStart"/>
      <w:r w:rsidR="00B64B55" w:rsidRPr="00FE34D8">
        <w:rPr>
          <w:sz w:val="20"/>
        </w:rPr>
        <w:t>sensitivo</w:t>
      </w:r>
      <w:proofErr w:type="spellEnd"/>
      <w:r w:rsidR="00A7556E" w:rsidRPr="00FE34D8">
        <w:rPr>
          <w:sz w:val="20"/>
        </w:rPr>
        <w:t xml:space="preserve"> </w:t>
      </w:r>
      <w:r w:rsidR="00B64B55" w:rsidRPr="00FE34D8">
        <w:rPr>
          <w:sz w:val="20"/>
        </w:rPr>
        <w:t xml:space="preserve">motrice périphérique, de neuropathie toxique, de neuropathie axonale, de </w:t>
      </w:r>
      <w:proofErr w:type="spellStart"/>
      <w:r w:rsidR="00B64B55" w:rsidRPr="00FE34D8">
        <w:rPr>
          <w:sz w:val="20"/>
        </w:rPr>
        <w:t>plexopathie</w:t>
      </w:r>
      <w:proofErr w:type="spellEnd"/>
      <w:r w:rsidR="00B64B55" w:rsidRPr="00FE34D8">
        <w:rPr>
          <w:sz w:val="20"/>
        </w:rPr>
        <w:t xml:space="preserve"> lombo-sacrée, d’arthropathie neuropathique, d’infection des nerfs périphériques</w:t>
      </w:r>
      <w:r w:rsidR="009B27BF" w:rsidRPr="00FE34D8">
        <w:rPr>
          <w:sz w:val="20"/>
        </w:rPr>
        <w:t xml:space="preserve">, de névrite, de neuropathie </w:t>
      </w:r>
      <w:r w:rsidR="00E21056" w:rsidRPr="00FE34D8">
        <w:rPr>
          <w:sz w:val="20"/>
        </w:rPr>
        <w:t>à médiation immunitaire</w:t>
      </w:r>
      <w:r w:rsidR="00B64B55" w:rsidRPr="00FE34D8">
        <w:rPr>
          <w:sz w:val="20"/>
        </w:rPr>
        <w:t>.</w:t>
      </w:r>
    </w:p>
    <w:p w14:paraId="24768427" w14:textId="37EB7C13" w:rsidR="00B64B55" w:rsidRPr="00FE34D8" w:rsidRDefault="007E294A" w:rsidP="00B64B55">
      <w:pPr>
        <w:autoSpaceDE w:val="0"/>
        <w:autoSpaceDN w:val="0"/>
        <w:adjustRightInd w:val="0"/>
        <w:rPr>
          <w:sz w:val="20"/>
        </w:rPr>
      </w:pPr>
      <w:r w:rsidRPr="00FE34D8">
        <w:rPr>
          <w:sz w:val="20"/>
          <w:vertAlign w:val="superscript"/>
        </w:rPr>
        <w:t>p</w:t>
      </w:r>
      <w:r w:rsidR="00B64B55" w:rsidRPr="00FE34D8">
        <w:rPr>
          <w:sz w:val="20"/>
          <w:vertAlign w:val="superscript"/>
        </w:rPr>
        <w:t xml:space="preserve"> </w:t>
      </w:r>
      <w:r w:rsidR="00B64B55" w:rsidRPr="00FE34D8">
        <w:rPr>
          <w:sz w:val="20"/>
        </w:rPr>
        <w:t>Inclut des cas rapportés de syndrome de Guillain-Barré</w:t>
      </w:r>
      <w:r w:rsidR="00505C15" w:rsidRPr="00FE34D8">
        <w:rPr>
          <w:sz w:val="20"/>
        </w:rPr>
        <w:t>,</w:t>
      </w:r>
      <w:r w:rsidR="00B64B55" w:rsidRPr="00FE34D8">
        <w:rPr>
          <w:sz w:val="20"/>
        </w:rPr>
        <w:t xml:space="preserve"> </w:t>
      </w:r>
      <w:r w:rsidR="00876459" w:rsidRPr="00FE34D8">
        <w:rPr>
          <w:sz w:val="20"/>
        </w:rPr>
        <w:t xml:space="preserve">de paralysie flasque ascendante, </w:t>
      </w:r>
      <w:r w:rsidR="00B64B55" w:rsidRPr="00FE34D8">
        <w:rPr>
          <w:sz w:val="20"/>
        </w:rPr>
        <w:t>de polyneuropathie démyélinisante.</w:t>
      </w:r>
    </w:p>
    <w:p w14:paraId="71B8A362" w14:textId="79F287C6" w:rsidR="00B64B55" w:rsidRPr="00FE34D8" w:rsidRDefault="007E294A" w:rsidP="00B64B55">
      <w:pPr>
        <w:autoSpaceDE w:val="0"/>
        <w:autoSpaceDN w:val="0"/>
        <w:adjustRightInd w:val="0"/>
        <w:rPr>
          <w:sz w:val="20"/>
        </w:rPr>
      </w:pPr>
      <w:r w:rsidRPr="00FE34D8">
        <w:rPr>
          <w:sz w:val="20"/>
          <w:vertAlign w:val="superscript"/>
        </w:rPr>
        <w:t>q</w:t>
      </w:r>
      <w:r w:rsidR="00B64B55" w:rsidRPr="00FE34D8">
        <w:rPr>
          <w:sz w:val="20"/>
          <w:vertAlign w:val="superscript"/>
        </w:rPr>
        <w:t xml:space="preserve"> </w:t>
      </w:r>
      <w:r w:rsidR="00B64B55" w:rsidRPr="00FE34D8">
        <w:rPr>
          <w:sz w:val="20"/>
        </w:rPr>
        <w:t xml:space="preserve">Inclut des cas rapportés d'encéphalite, </w:t>
      </w:r>
      <w:r w:rsidR="008E5B73" w:rsidRPr="00FE34D8">
        <w:rPr>
          <w:sz w:val="20"/>
        </w:rPr>
        <w:t xml:space="preserve">d'encéphalite auto-immune, </w:t>
      </w:r>
      <w:r w:rsidR="00B64B55" w:rsidRPr="00FE34D8">
        <w:rPr>
          <w:sz w:val="20"/>
        </w:rPr>
        <w:t xml:space="preserve">de méningite, </w:t>
      </w:r>
      <w:r w:rsidR="009030CE" w:rsidRPr="00FE34D8">
        <w:rPr>
          <w:sz w:val="20"/>
        </w:rPr>
        <w:t xml:space="preserve">de méningite aseptique, </w:t>
      </w:r>
      <w:r w:rsidR="00B64B55" w:rsidRPr="00FE34D8">
        <w:rPr>
          <w:sz w:val="20"/>
        </w:rPr>
        <w:t>de photophobie.</w:t>
      </w:r>
    </w:p>
    <w:p w14:paraId="5360D0ED" w14:textId="5E0229F7" w:rsidR="00B64B55" w:rsidRPr="00FE34D8" w:rsidRDefault="007E294A" w:rsidP="00B64B55">
      <w:pPr>
        <w:autoSpaceDE w:val="0"/>
        <w:autoSpaceDN w:val="0"/>
        <w:adjustRightInd w:val="0"/>
        <w:rPr>
          <w:sz w:val="20"/>
        </w:rPr>
      </w:pPr>
      <w:r w:rsidRPr="00FE34D8">
        <w:rPr>
          <w:sz w:val="20"/>
          <w:vertAlign w:val="superscript"/>
        </w:rPr>
        <w:t>r</w:t>
      </w:r>
      <w:r w:rsidR="00B64B55" w:rsidRPr="00FE34D8">
        <w:rPr>
          <w:sz w:val="20"/>
        </w:rPr>
        <w:t xml:space="preserve"> Inclut des cas rapportés de myasthénie </w:t>
      </w:r>
      <w:r w:rsidR="00AC176C" w:rsidRPr="00FE34D8">
        <w:rPr>
          <w:sz w:val="20"/>
        </w:rPr>
        <w:t>grave</w:t>
      </w:r>
      <w:r w:rsidR="00B64B55" w:rsidRPr="00FE34D8">
        <w:rPr>
          <w:sz w:val="20"/>
        </w:rPr>
        <w:t>.</w:t>
      </w:r>
    </w:p>
    <w:p w14:paraId="443BE459" w14:textId="3DD4CE83" w:rsidR="00B64B55" w:rsidRPr="00FE34D8" w:rsidRDefault="007E294A" w:rsidP="00B64B55">
      <w:pPr>
        <w:autoSpaceDE w:val="0"/>
        <w:autoSpaceDN w:val="0"/>
        <w:adjustRightInd w:val="0"/>
        <w:rPr>
          <w:sz w:val="20"/>
        </w:rPr>
      </w:pPr>
      <w:r w:rsidRPr="00FE34D8">
        <w:rPr>
          <w:sz w:val="20"/>
          <w:vertAlign w:val="superscript"/>
        </w:rPr>
        <w:t>s</w:t>
      </w:r>
      <w:r w:rsidR="00B64B55" w:rsidRPr="00FE34D8">
        <w:rPr>
          <w:sz w:val="20"/>
        </w:rPr>
        <w:t xml:space="preserve"> </w:t>
      </w:r>
      <w:r w:rsidR="006725A7" w:rsidRPr="00FE34D8">
        <w:rPr>
          <w:sz w:val="20"/>
        </w:rPr>
        <w:t xml:space="preserve">Inclut des cas rapportés </w:t>
      </w:r>
      <w:r w:rsidR="008E5B73" w:rsidRPr="00FE34D8">
        <w:rPr>
          <w:sz w:val="20"/>
        </w:rPr>
        <w:t xml:space="preserve">de myocardite, </w:t>
      </w:r>
      <w:r w:rsidR="006725A7" w:rsidRPr="00FE34D8">
        <w:rPr>
          <w:sz w:val="20"/>
        </w:rPr>
        <w:t>de myocardite auto-immune</w:t>
      </w:r>
      <w:r w:rsidR="0073252C" w:rsidRPr="00FE34D8">
        <w:rPr>
          <w:sz w:val="20"/>
        </w:rPr>
        <w:t xml:space="preserve"> et de</w:t>
      </w:r>
      <w:r w:rsidR="0073252C" w:rsidRPr="00FE34D8">
        <w:t xml:space="preserve"> </w:t>
      </w:r>
      <w:r w:rsidR="0073252C" w:rsidRPr="00FE34D8">
        <w:rPr>
          <w:sz w:val="20"/>
        </w:rPr>
        <w:t xml:space="preserve">myocardite </w:t>
      </w:r>
      <w:r w:rsidR="00E21056" w:rsidRPr="00FE34D8">
        <w:rPr>
          <w:sz w:val="20"/>
        </w:rPr>
        <w:t>à médiation immunitaire</w:t>
      </w:r>
      <w:r w:rsidR="006725A7" w:rsidRPr="00FE34D8">
        <w:rPr>
          <w:sz w:val="20"/>
        </w:rPr>
        <w:t>.</w:t>
      </w:r>
    </w:p>
    <w:p w14:paraId="48B3F26A" w14:textId="7879FC58" w:rsidR="00B64B55" w:rsidRPr="00FE34D8" w:rsidRDefault="007E294A" w:rsidP="00B64B55">
      <w:pPr>
        <w:autoSpaceDE w:val="0"/>
        <w:autoSpaceDN w:val="0"/>
        <w:adjustRightInd w:val="0"/>
        <w:rPr>
          <w:sz w:val="20"/>
        </w:rPr>
      </w:pPr>
      <w:r w:rsidRPr="00FE34D8">
        <w:rPr>
          <w:sz w:val="20"/>
          <w:vertAlign w:val="superscript"/>
        </w:rPr>
        <w:t>t</w:t>
      </w:r>
      <w:r w:rsidR="00B64B55" w:rsidRPr="00FE34D8">
        <w:rPr>
          <w:sz w:val="20"/>
          <w:vertAlign w:val="superscript"/>
        </w:rPr>
        <w:t xml:space="preserve"> </w:t>
      </w:r>
      <w:r w:rsidR="00B64B55" w:rsidRPr="00FE34D8">
        <w:rPr>
          <w:sz w:val="20"/>
        </w:rPr>
        <w:t xml:space="preserve">Inclut des cas rapportés de pneumopathie inflammatoire, d'infiltration pulmonaire, de bronchiolite, </w:t>
      </w:r>
      <w:r w:rsidR="00BB4688" w:rsidRPr="00FE34D8">
        <w:rPr>
          <w:sz w:val="20"/>
        </w:rPr>
        <w:t xml:space="preserve">de pneumopathie à médiation immunitaire, </w:t>
      </w:r>
      <w:r w:rsidR="006725A7" w:rsidRPr="00FE34D8">
        <w:rPr>
          <w:sz w:val="20"/>
        </w:rPr>
        <w:t xml:space="preserve">de pneumopathie inflammatoire </w:t>
      </w:r>
      <w:r w:rsidR="00E21056" w:rsidRPr="00FE34D8">
        <w:rPr>
          <w:sz w:val="20"/>
        </w:rPr>
        <w:t>à médiation immunitaire</w:t>
      </w:r>
      <w:r w:rsidR="006725A7" w:rsidRPr="00FE34D8">
        <w:rPr>
          <w:sz w:val="20"/>
        </w:rPr>
        <w:t xml:space="preserve">, </w:t>
      </w:r>
      <w:r w:rsidR="00B64B55" w:rsidRPr="00FE34D8">
        <w:rPr>
          <w:sz w:val="20"/>
        </w:rPr>
        <w:t xml:space="preserve">de pneumopathie interstitielle, </w:t>
      </w:r>
      <w:r w:rsidR="00D44D23" w:rsidRPr="00FE34D8">
        <w:rPr>
          <w:sz w:val="20"/>
        </w:rPr>
        <w:t>d’alv</w:t>
      </w:r>
      <w:r w:rsidR="009D2C14" w:rsidRPr="00FE34D8">
        <w:rPr>
          <w:sz w:val="20"/>
        </w:rPr>
        <w:t>é</w:t>
      </w:r>
      <w:r w:rsidR="00D44D23" w:rsidRPr="00FE34D8">
        <w:rPr>
          <w:sz w:val="20"/>
        </w:rPr>
        <w:t xml:space="preserve">olite, </w:t>
      </w:r>
      <w:r w:rsidR="006725A7" w:rsidRPr="00FE34D8">
        <w:rPr>
          <w:sz w:val="20"/>
        </w:rPr>
        <w:t xml:space="preserve">d’opacité pulmonaire, </w:t>
      </w:r>
      <w:r w:rsidR="003E6535" w:rsidRPr="00FE34D8">
        <w:rPr>
          <w:sz w:val="20"/>
        </w:rPr>
        <w:t xml:space="preserve">de fibrose pulmonaire, </w:t>
      </w:r>
      <w:r w:rsidR="006725A7" w:rsidRPr="00FE34D8">
        <w:rPr>
          <w:sz w:val="20"/>
        </w:rPr>
        <w:t xml:space="preserve">de toxicité pulmonaire, </w:t>
      </w:r>
      <w:r w:rsidR="00B64B55" w:rsidRPr="00FE34D8">
        <w:rPr>
          <w:sz w:val="20"/>
        </w:rPr>
        <w:t xml:space="preserve">de pneumopathie radique. </w:t>
      </w:r>
    </w:p>
    <w:p w14:paraId="3A679C4F" w14:textId="0E668D41" w:rsidR="00B64B55" w:rsidRPr="00FE34D8" w:rsidRDefault="007E294A" w:rsidP="00B64B55">
      <w:pPr>
        <w:autoSpaceDE w:val="0"/>
        <w:autoSpaceDN w:val="0"/>
        <w:adjustRightInd w:val="0"/>
        <w:rPr>
          <w:sz w:val="20"/>
        </w:rPr>
      </w:pPr>
      <w:r w:rsidRPr="00FE34D8">
        <w:rPr>
          <w:sz w:val="20"/>
          <w:vertAlign w:val="superscript"/>
        </w:rPr>
        <w:t>u</w:t>
      </w:r>
      <w:r w:rsidR="00B64B55" w:rsidRPr="00FE34D8">
        <w:rPr>
          <w:sz w:val="20"/>
        </w:rPr>
        <w:t xml:space="preserve"> Inclut des cas rapportés de diarrhée, de selles impérieuses, de selles fréquentes,</w:t>
      </w:r>
      <w:r w:rsidR="00330985" w:rsidRPr="00FE34D8">
        <w:rPr>
          <w:sz w:val="20"/>
        </w:rPr>
        <w:t xml:space="preserve"> </w:t>
      </w:r>
      <w:r w:rsidR="006725A7" w:rsidRPr="00FE34D8">
        <w:rPr>
          <w:sz w:val="20"/>
        </w:rPr>
        <w:t>d’</w:t>
      </w:r>
      <w:proofErr w:type="spellStart"/>
      <w:r w:rsidR="006725A7" w:rsidRPr="00FE34D8">
        <w:rPr>
          <w:sz w:val="20"/>
        </w:rPr>
        <w:t>hypermotilité</w:t>
      </w:r>
      <w:proofErr w:type="spellEnd"/>
      <w:r w:rsidR="006725A7" w:rsidRPr="00FE34D8">
        <w:rPr>
          <w:sz w:val="20"/>
        </w:rPr>
        <w:t xml:space="preserve"> gastro-intestinale</w:t>
      </w:r>
      <w:r w:rsidR="00B64B55" w:rsidRPr="00FE34D8">
        <w:rPr>
          <w:sz w:val="20"/>
        </w:rPr>
        <w:t>.</w:t>
      </w:r>
    </w:p>
    <w:p w14:paraId="33E44756" w14:textId="10F82223" w:rsidR="00B64B55" w:rsidRPr="00FE34D8" w:rsidRDefault="007E294A" w:rsidP="00B64B55">
      <w:pPr>
        <w:autoSpaceDE w:val="0"/>
        <w:autoSpaceDN w:val="0"/>
        <w:adjustRightInd w:val="0"/>
        <w:rPr>
          <w:sz w:val="20"/>
        </w:rPr>
      </w:pPr>
      <w:r w:rsidRPr="00FE34D8">
        <w:rPr>
          <w:sz w:val="20"/>
          <w:vertAlign w:val="superscript"/>
        </w:rPr>
        <w:t>v</w:t>
      </w:r>
      <w:r w:rsidR="00B64B55" w:rsidRPr="00FE34D8">
        <w:rPr>
          <w:sz w:val="20"/>
          <w:vertAlign w:val="superscript"/>
        </w:rPr>
        <w:t xml:space="preserve"> </w:t>
      </w:r>
      <w:r w:rsidR="00B64B55" w:rsidRPr="00FE34D8">
        <w:rPr>
          <w:sz w:val="20"/>
        </w:rPr>
        <w:t>Inclut des cas rapportés de colite, de colite auto-immune, de colite ischémique, de colite microscopique, de colite ulcéreuse</w:t>
      </w:r>
      <w:r w:rsidR="006725A7" w:rsidRPr="00FE34D8">
        <w:rPr>
          <w:sz w:val="20"/>
        </w:rPr>
        <w:t xml:space="preserve">, </w:t>
      </w:r>
      <w:r w:rsidR="00D44D23" w:rsidRPr="00FE34D8">
        <w:rPr>
          <w:sz w:val="20"/>
        </w:rPr>
        <w:t xml:space="preserve">de </w:t>
      </w:r>
      <w:r w:rsidR="00CC3174" w:rsidRPr="00FE34D8">
        <w:rPr>
          <w:sz w:val="20"/>
        </w:rPr>
        <w:t>colite de dérivation</w:t>
      </w:r>
      <w:r w:rsidR="00D44D23" w:rsidRPr="00FE34D8">
        <w:rPr>
          <w:sz w:val="20"/>
        </w:rPr>
        <w:t xml:space="preserve">, </w:t>
      </w:r>
      <w:r w:rsidR="008C0535" w:rsidRPr="00FE34D8">
        <w:rPr>
          <w:sz w:val="20"/>
        </w:rPr>
        <w:t xml:space="preserve">de colite à éosinophiles, </w:t>
      </w:r>
      <w:r w:rsidR="006725A7" w:rsidRPr="00FE34D8">
        <w:rPr>
          <w:sz w:val="20"/>
        </w:rPr>
        <w:t xml:space="preserve">d’entérocolite </w:t>
      </w:r>
      <w:r w:rsidR="00D757D0" w:rsidRPr="00FE34D8">
        <w:rPr>
          <w:sz w:val="20"/>
        </w:rPr>
        <w:t>à médiation immunitaire</w:t>
      </w:r>
      <w:r w:rsidR="00B64B55" w:rsidRPr="00FE34D8">
        <w:rPr>
          <w:sz w:val="20"/>
        </w:rPr>
        <w:t>.</w:t>
      </w:r>
    </w:p>
    <w:p w14:paraId="57917067" w14:textId="5DBFB0B7" w:rsidR="00B64B55" w:rsidRPr="00FE34D8" w:rsidRDefault="007E294A" w:rsidP="00B64B55">
      <w:pPr>
        <w:autoSpaceDE w:val="0"/>
        <w:autoSpaceDN w:val="0"/>
        <w:adjustRightInd w:val="0"/>
        <w:rPr>
          <w:sz w:val="20"/>
        </w:rPr>
      </w:pPr>
      <w:r w:rsidRPr="00FE34D8">
        <w:rPr>
          <w:sz w:val="20"/>
          <w:vertAlign w:val="superscript"/>
        </w:rPr>
        <w:t>w</w:t>
      </w:r>
      <w:r w:rsidR="00B64B55" w:rsidRPr="00FE34D8">
        <w:rPr>
          <w:sz w:val="20"/>
        </w:rPr>
        <w:t xml:space="preserve"> Inclut des cas rapportés de douleur oropharyngée, d’inconfort oropharyngé, d’irritation de la gorge.</w:t>
      </w:r>
    </w:p>
    <w:p w14:paraId="0192082C" w14:textId="64A0CD2C" w:rsidR="00B64B55" w:rsidRPr="00FE34D8" w:rsidRDefault="007E294A" w:rsidP="00B64B55">
      <w:pPr>
        <w:autoSpaceDE w:val="0"/>
        <w:autoSpaceDN w:val="0"/>
        <w:adjustRightInd w:val="0"/>
        <w:rPr>
          <w:sz w:val="20"/>
        </w:rPr>
      </w:pPr>
      <w:r w:rsidRPr="00FE34D8">
        <w:rPr>
          <w:sz w:val="20"/>
          <w:vertAlign w:val="superscript"/>
        </w:rPr>
        <w:t>x</w:t>
      </w:r>
      <w:r w:rsidR="00B64B55" w:rsidRPr="00FE34D8">
        <w:rPr>
          <w:sz w:val="20"/>
          <w:vertAlign w:val="superscript"/>
        </w:rPr>
        <w:t xml:space="preserve"> </w:t>
      </w:r>
      <w:r w:rsidR="00B64B55" w:rsidRPr="00FE34D8">
        <w:rPr>
          <w:sz w:val="20"/>
        </w:rPr>
        <w:t>Inclut des cas rapportés de pancréatite auto-immune, de pancréatite, de pancréatite aiguë, de lipase augmentée, d’amylase augmentée.</w:t>
      </w:r>
    </w:p>
    <w:p w14:paraId="5A5030E9" w14:textId="0F45AFDD" w:rsidR="00B64B55" w:rsidRPr="00FE34D8" w:rsidRDefault="007E294A" w:rsidP="00B64B55">
      <w:pPr>
        <w:autoSpaceDE w:val="0"/>
        <w:autoSpaceDN w:val="0"/>
        <w:adjustRightInd w:val="0"/>
        <w:rPr>
          <w:sz w:val="20"/>
        </w:rPr>
      </w:pPr>
      <w:r w:rsidRPr="00FE34D8">
        <w:rPr>
          <w:sz w:val="20"/>
          <w:vertAlign w:val="superscript"/>
        </w:rPr>
        <w:t>y</w:t>
      </w:r>
      <w:r w:rsidR="00B64B55" w:rsidRPr="00FE34D8">
        <w:rPr>
          <w:sz w:val="20"/>
          <w:vertAlign w:val="superscript"/>
        </w:rPr>
        <w:t xml:space="preserve"> </w:t>
      </w:r>
      <w:r w:rsidR="00B64B55" w:rsidRPr="00FE34D8">
        <w:rPr>
          <w:sz w:val="20"/>
        </w:rPr>
        <w:t xml:space="preserve">Inclut des cas rapportés d’ascite, d'hépatite auto-immune, </w:t>
      </w:r>
      <w:r w:rsidR="008C0535" w:rsidRPr="00FE34D8">
        <w:rPr>
          <w:sz w:val="20"/>
        </w:rPr>
        <w:t xml:space="preserve">de cytolyse hépatique, </w:t>
      </w:r>
      <w:r w:rsidR="00B64B55" w:rsidRPr="00FE34D8">
        <w:rPr>
          <w:sz w:val="20"/>
        </w:rPr>
        <w:t xml:space="preserve">d'hépatite, d’hépatite aiguë, </w:t>
      </w:r>
      <w:r w:rsidR="00D44D23" w:rsidRPr="00FE34D8">
        <w:rPr>
          <w:sz w:val="20"/>
        </w:rPr>
        <w:t xml:space="preserve">d’hépatite toxique, </w:t>
      </w:r>
      <w:r w:rsidR="00B64B55" w:rsidRPr="00FE34D8">
        <w:rPr>
          <w:sz w:val="20"/>
        </w:rPr>
        <w:t xml:space="preserve">d’hépatotoxicité, </w:t>
      </w:r>
      <w:r w:rsidR="00DE38E8" w:rsidRPr="00FE34D8">
        <w:rPr>
          <w:sz w:val="20"/>
        </w:rPr>
        <w:t xml:space="preserve">d’hépatite à médiation immunitaire, </w:t>
      </w:r>
      <w:r w:rsidR="00B64B55" w:rsidRPr="00FE34D8">
        <w:rPr>
          <w:sz w:val="20"/>
        </w:rPr>
        <w:t xml:space="preserve">de trouble hépatique, de lésion hépatique d’origine médicamenteuse, d’insuffisance hépatique, de stéatose hépatique, de lésion hépatique, </w:t>
      </w:r>
      <w:r w:rsidR="009E5B13" w:rsidRPr="00FE34D8">
        <w:rPr>
          <w:sz w:val="20"/>
        </w:rPr>
        <w:t xml:space="preserve">d’atteintes hépatiques, </w:t>
      </w:r>
      <w:r w:rsidR="00B64B55" w:rsidRPr="00FE34D8">
        <w:rPr>
          <w:sz w:val="20"/>
        </w:rPr>
        <w:t>d’hémorragie de varices œsophagiennes</w:t>
      </w:r>
      <w:r w:rsidR="0022732C" w:rsidRPr="00FE34D8">
        <w:rPr>
          <w:sz w:val="20"/>
        </w:rPr>
        <w:t>,</w:t>
      </w:r>
      <w:r w:rsidR="00B64B55" w:rsidRPr="00FE34D8">
        <w:t xml:space="preserve"> </w:t>
      </w:r>
      <w:r w:rsidR="00B64B55" w:rsidRPr="00FE34D8">
        <w:rPr>
          <w:sz w:val="20"/>
        </w:rPr>
        <w:t>de varices œsophagiennes</w:t>
      </w:r>
      <w:r w:rsidR="006B613B" w:rsidRPr="00FE34D8">
        <w:rPr>
          <w:sz w:val="20"/>
        </w:rPr>
        <w:t>, de péritonite bactérienne spontanée</w:t>
      </w:r>
      <w:r w:rsidR="00B64B55" w:rsidRPr="00FE34D8">
        <w:rPr>
          <w:sz w:val="20"/>
        </w:rPr>
        <w:t>.</w:t>
      </w:r>
    </w:p>
    <w:p w14:paraId="51714BF0" w14:textId="04BF1CB5" w:rsidR="007E294A" w:rsidRPr="00FE34D8" w:rsidRDefault="007E294A" w:rsidP="00B64B55">
      <w:pPr>
        <w:autoSpaceDE w:val="0"/>
        <w:autoSpaceDN w:val="0"/>
        <w:adjustRightInd w:val="0"/>
        <w:rPr>
          <w:sz w:val="20"/>
        </w:rPr>
      </w:pPr>
      <w:r w:rsidRPr="00FE34D8">
        <w:rPr>
          <w:sz w:val="20"/>
          <w:vertAlign w:val="superscript"/>
        </w:rPr>
        <w:t>z</w:t>
      </w:r>
      <w:r w:rsidR="00B64B55" w:rsidRPr="00FE34D8">
        <w:rPr>
          <w:sz w:val="20"/>
          <w:vertAlign w:val="superscript"/>
        </w:rPr>
        <w:t xml:space="preserve"> </w:t>
      </w:r>
      <w:r w:rsidR="00B64B55" w:rsidRPr="00FE34D8">
        <w:rPr>
          <w:sz w:val="20"/>
        </w:rPr>
        <w:t xml:space="preserve">Inclut des cas rapportés d’acné, </w:t>
      </w:r>
      <w:r w:rsidR="00EA5CA8" w:rsidRPr="00FE34D8">
        <w:rPr>
          <w:sz w:val="20"/>
        </w:rPr>
        <w:t xml:space="preserve">de </w:t>
      </w:r>
      <w:r w:rsidR="005E62A8" w:rsidRPr="00FE34D8">
        <w:rPr>
          <w:sz w:val="20"/>
        </w:rPr>
        <w:t>bulle</w:t>
      </w:r>
      <w:r w:rsidR="00EA5CA8" w:rsidRPr="00FE34D8">
        <w:rPr>
          <w:sz w:val="20"/>
        </w:rPr>
        <w:t xml:space="preserve">, </w:t>
      </w:r>
      <w:r w:rsidR="00B64B55" w:rsidRPr="00FE34D8">
        <w:rPr>
          <w:sz w:val="20"/>
        </w:rPr>
        <w:t>de dermatite, de dermatite acnéiforme, de dermatite allergique</w:t>
      </w:r>
      <w:r w:rsidR="006725A7" w:rsidRPr="00FE34D8">
        <w:rPr>
          <w:sz w:val="20"/>
        </w:rPr>
        <w:t xml:space="preserve">, </w:t>
      </w:r>
      <w:r w:rsidR="00B64B55" w:rsidRPr="00FE34D8">
        <w:rPr>
          <w:sz w:val="20"/>
        </w:rPr>
        <w:t xml:space="preserve">d’éruption médicamenteuse, d’eczéma, d’eczéma infecté, d’érythème, d’érythème de la paupière, </w:t>
      </w:r>
      <w:r w:rsidR="00B95BCE" w:rsidRPr="00FE34D8">
        <w:rPr>
          <w:sz w:val="20"/>
        </w:rPr>
        <w:t xml:space="preserve">d’éruption cutanée </w:t>
      </w:r>
      <w:r w:rsidR="006725A7" w:rsidRPr="00FE34D8">
        <w:rPr>
          <w:sz w:val="20"/>
        </w:rPr>
        <w:t xml:space="preserve">de la paupière, d’érythème pigmenté fixe, </w:t>
      </w:r>
      <w:r w:rsidR="00B64B55" w:rsidRPr="00FE34D8">
        <w:rPr>
          <w:sz w:val="20"/>
        </w:rPr>
        <w:t xml:space="preserve">de folliculite, de furoncle, </w:t>
      </w:r>
      <w:r w:rsidR="00EA5CA8" w:rsidRPr="00FE34D8">
        <w:rPr>
          <w:sz w:val="20"/>
        </w:rPr>
        <w:t xml:space="preserve">de dermatite des mains, </w:t>
      </w:r>
      <w:r w:rsidR="00B80A33" w:rsidRPr="00FE34D8">
        <w:rPr>
          <w:sz w:val="20"/>
        </w:rPr>
        <w:t xml:space="preserve">de dermatite à médiation immunitaire, </w:t>
      </w:r>
      <w:r w:rsidR="00EA5CA8" w:rsidRPr="00FE34D8">
        <w:rPr>
          <w:sz w:val="20"/>
        </w:rPr>
        <w:t>de</w:t>
      </w:r>
      <w:r w:rsidR="0023143F" w:rsidRPr="00FE34D8">
        <w:rPr>
          <w:sz w:val="20"/>
        </w:rPr>
        <w:t xml:space="preserve"> bulle labiale</w:t>
      </w:r>
      <w:r w:rsidR="00EA5CA8" w:rsidRPr="00FE34D8">
        <w:rPr>
          <w:sz w:val="20"/>
        </w:rPr>
        <w:t xml:space="preserve">, de </w:t>
      </w:r>
      <w:r w:rsidR="0023143F" w:rsidRPr="00FE34D8">
        <w:rPr>
          <w:sz w:val="20"/>
        </w:rPr>
        <w:t>bulle hémorragique buccale</w:t>
      </w:r>
      <w:r w:rsidR="00EA5CA8" w:rsidRPr="00FE34D8">
        <w:rPr>
          <w:sz w:val="20"/>
        </w:rPr>
        <w:t xml:space="preserve">, </w:t>
      </w:r>
      <w:r w:rsidR="00B64B55" w:rsidRPr="00FE34D8">
        <w:rPr>
          <w:sz w:val="20"/>
        </w:rPr>
        <w:t>de syndrome d’</w:t>
      </w:r>
      <w:proofErr w:type="spellStart"/>
      <w:r w:rsidR="00B64B55" w:rsidRPr="00FE34D8">
        <w:rPr>
          <w:sz w:val="20"/>
        </w:rPr>
        <w:t>érythrodys</w:t>
      </w:r>
      <w:r w:rsidR="00A7556E" w:rsidRPr="00FE34D8">
        <w:rPr>
          <w:sz w:val="20"/>
        </w:rPr>
        <w:t>es</w:t>
      </w:r>
      <w:r w:rsidR="00B64B55" w:rsidRPr="00FE34D8">
        <w:rPr>
          <w:sz w:val="20"/>
        </w:rPr>
        <w:t>thésie</w:t>
      </w:r>
      <w:proofErr w:type="spellEnd"/>
      <w:r w:rsidR="00B64B55" w:rsidRPr="00FE34D8">
        <w:rPr>
          <w:sz w:val="20"/>
        </w:rPr>
        <w:t xml:space="preserve"> </w:t>
      </w:r>
      <w:proofErr w:type="spellStart"/>
      <w:r w:rsidR="00B64B55" w:rsidRPr="00FE34D8">
        <w:rPr>
          <w:sz w:val="20"/>
        </w:rPr>
        <w:t>palmo-plantaire</w:t>
      </w:r>
      <w:proofErr w:type="spellEnd"/>
      <w:r w:rsidR="00B64B55" w:rsidRPr="00FE34D8">
        <w:rPr>
          <w:sz w:val="20"/>
        </w:rPr>
        <w:t xml:space="preserve">, </w:t>
      </w:r>
      <w:r w:rsidR="00D44D23" w:rsidRPr="00FE34D8">
        <w:rPr>
          <w:sz w:val="20"/>
        </w:rPr>
        <w:t xml:space="preserve">de </w:t>
      </w:r>
      <w:r w:rsidR="000B29D6" w:rsidRPr="00FE34D8">
        <w:rPr>
          <w:sz w:val="20"/>
        </w:rPr>
        <w:t>pemphigoïde</w:t>
      </w:r>
      <w:r w:rsidR="00D44D23" w:rsidRPr="00FE34D8">
        <w:rPr>
          <w:sz w:val="20"/>
        </w:rPr>
        <w:t xml:space="preserve">, </w:t>
      </w:r>
      <w:r w:rsidR="00B64B55" w:rsidRPr="00FE34D8">
        <w:rPr>
          <w:sz w:val="20"/>
        </w:rPr>
        <w:t>d’éruption cutanée, d’éruption cutanée érythémateuse,</w:t>
      </w:r>
      <w:r w:rsidR="00A76B2C" w:rsidRPr="00FE34D8">
        <w:rPr>
          <w:sz w:val="20"/>
        </w:rPr>
        <w:t xml:space="preserve"> </w:t>
      </w:r>
      <w:r w:rsidR="00B64B55" w:rsidRPr="00FE34D8">
        <w:rPr>
          <w:sz w:val="20"/>
        </w:rPr>
        <w:t xml:space="preserve">d’éruption cutanée maculaire, d’éruption cutanée </w:t>
      </w:r>
      <w:proofErr w:type="spellStart"/>
      <w:r w:rsidR="00B64B55" w:rsidRPr="00FE34D8">
        <w:rPr>
          <w:sz w:val="20"/>
        </w:rPr>
        <w:t>maculo</w:t>
      </w:r>
      <w:proofErr w:type="spellEnd"/>
      <w:r w:rsidR="00B64B55" w:rsidRPr="00FE34D8">
        <w:rPr>
          <w:sz w:val="20"/>
        </w:rPr>
        <w:t xml:space="preserve">-papuleuse, </w:t>
      </w:r>
      <w:r w:rsidR="00A76B2C" w:rsidRPr="00FE34D8">
        <w:rPr>
          <w:sz w:val="20"/>
        </w:rPr>
        <w:t xml:space="preserve">d’éruption cutanée </w:t>
      </w:r>
      <w:proofErr w:type="spellStart"/>
      <w:r w:rsidR="00A76B2C" w:rsidRPr="00FE34D8">
        <w:rPr>
          <w:sz w:val="20"/>
        </w:rPr>
        <w:t>morbilliforme</w:t>
      </w:r>
      <w:proofErr w:type="spellEnd"/>
      <w:r w:rsidR="00A76B2C" w:rsidRPr="00FE34D8">
        <w:rPr>
          <w:sz w:val="20"/>
        </w:rPr>
        <w:t xml:space="preserve">, </w:t>
      </w:r>
      <w:r w:rsidR="00B64B55" w:rsidRPr="00FE34D8">
        <w:rPr>
          <w:sz w:val="20"/>
        </w:rPr>
        <w:t xml:space="preserve">d’éruption cutanée papuleuse, </w:t>
      </w:r>
      <w:r w:rsidR="00EA5CA8" w:rsidRPr="00FE34D8">
        <w:rPr>
          <w:sz w:val="20"/>
        </w:rPr>
        <w:t xml:space="preserve">d’éruption cutanée </w:t>
      </w:r>
      <w:proofErr w:type="spellStart"/>
      <w:r w:rsidR="00EA5CA8" w:rsidRPr="00FE34D8">
        <w:rPr>
          <w:sz w:val="20"/>
        </w:rPr>
        <w:t>papulosquameuse</w:t>
      </w:r>
      <w:proofErr w:type="spellEnd"/>
      <w:r w:rsidR="00EA5CA8" w:rsidRPr="00FE34D8">
        <w:rPr>
          <w:sz w:val="20"/>
        </w:rPr>
        <w:t xml:space="preserve">, </w:t>
      </w:r>
      <w:r w:rsidR="00B64B55" w:rsidRPr="00FE34D8">
        <w:rPr>
          <w:sz w:val="20"/>
        </w:rPr>
        <w:t xml:space="preserve">d’éruption cutanée </w:t>
      </w:r>
      <w:proofErr w:type="spellStart"/>
      <w:r w:rsidR="00B64B55" w:rsidRPr="00FE34D8">
        <w:rPr>
          <w:sz w:val="20"/>
        </w:rPr>
        <w:t>pruritique</w:t>
      </w:r>
      <w:proofErr w:type="spellEnd"/>
      <w:r w:rsidR="00B64B55" w:rsidRPr="00FE34D8">
        <w:rPr>
          <w:sz w:val="20"/>
        </w:rPr>
        <w:t xml:space="preserve">, d’éruption cutanée pustuleuse, d’éruption cutanée vésiculaire, </w:t>
      </w:r>
      <w:r w:rsidR="00EA5CA8" w:rsidRPr="00FE34D8">
        <w:rPr>
          <w:sz w:val="20"/>
        </w:rPr>
        <w:t xml:space="preserve">de dermatite scrotale, </w:t>
      </w:r>
      <w:r w:rsidR="00B64B55" w:rsidRPr="00FE34D8">
        <w:rPr>
          <w:sz w:val="20"/>
        </w:rPr>
        <w:t>de dermatite séborrhéique, d’exfoliation cutanée, de toxicité cutanée, d’ulcère cutané</w:t>
      </w:r>
      <w:r w:rsidR="00BB5D9F" w:rsidRPr="00FE34D8">
        <w:rPr>
          <w:sz w:val="20"/>
        </w:rPr>
        <w:t>, d’éruption cutanée du site d’abord vasculaire</w:t>
      </w:r>
      <w:r w:rsidR="00B64B55" w:rsidRPr="00FE34D8">
        <w:rPr>
          <w:sz w:val="20"/>
        </w:rPr>
        <w:t xml:space="preserve">. </w:t>
      </w:r>
    </w:p>
    <w:p w14:paraId="027B0DB5" w14:textId="2667B9BD" w:rsidR="00B64B55" w:rsidRPr="00FE34D8" w:rsidRDefault="007E294A" w:rsidP="00B64B55">
      <w:pPr>
        <w:autoSpaceDE w:val="0"/>
        <w:autoSpaceDN w:val="0"/>
        <w:adjustRightInd w:val="0"/>
        <w:rPr>
          <w:sz w:val="20"/>
          <w:vertAlign w:val="superscript"/>
        </w:rPr>
      </w:pPr>
      <w:proofErr w:type="spellStart"/>
      <w:r w:rsidRPr="00FE34D8">
        <w:rPr>
          <w:sz w:val="20"/>
          <w:vertAlign w:val="superscript"/>
        </w:rPr>
        <w:t>aa</w:t>
      </w:r>
      <w:proofErr w:type="spellEnd"/>
      <w:r w:rsidR="00B64B55" w:rsidRPr="00FE34D8">
        <w:rPr>
          <w:sz w:val="20"/>
          <w:vertAlign w:val="superscript"/>
        </w:rPr>
        <w:t xml:space="preserve"> </w:t>
      </w:r>
      <w:r w:rsidR="00B64B55" w:rsidRPr="00FE34D8">
        <w:rPr>
          <w:sz w:val="20"/>
        </w:rPr>
        <w:t xml:space="preserve">Inclut des cas rapportés de douleur </w:t>
      </w:r>
      <w:proofErr w:type="spellStart"/>
      <w:r w:rsidR="00B64B55" w:rsidRPr="00FE34D8">
        <w:rPr>
          <w:sz w:val="20"/>
        </w:rPr>
        <w:t>musculo-squelettique</w:t>
      </w:r>
      <w:proofErr w:type="spellEnd"/>
      <w:r w:rsidR="00B13791" w:rsidRPr="00FE34D8">
        <w:rPr>
          <w:sz w:val="20"/>
        </w:rPr>
        <w:t>,</w:t>
      </w:r>
      <w:r w:rsidR="00B64B55" w:rsidRPr="00FE34D8">
        <w:rPr>
          <w:sz w:val="20"/>
        </w:rPr>
        <w:t xml:space="preserve"> de myalgie</w:t>
      </w:r>
      <w:r w:rsidR="00B13791" w:rsidRPr="00FE34D8">
        <w:rPr>
          <w:sz w:val="20"/>
        </w:rPr>
        <w:t>, de douleur osseuse</w:t>
      </w:r>
      <w:r w:rsidR="00B64B55" w:rsidRPr="00FE34D8">
        <w:rPr>
          <w:sz w:val="20"/>
        </w:rPr>
        <w:t>.</w:t>
      </w:r>
    </w:p>
    <w:p w14:paraId="45C99239" w14:textId="05593B7D" w:rsidR="00B64B55" w:rsidRPr="00FE34D8" w:rsidRDefault="007E294A" w:rsidP="00B64B55">
      <w:pPr>
        <w:autoSpaceDE w:val="0"/>
        <w:autoSpaceDN w:val="0"/>
        <w:adjustRightInd w:val="0"/>
        <w:rPr>
          <w:sz w:val="20"/>
        </w:rPr>
      </w:pPr>
      <w:r w:rsidRPr="00FE34D8">
        <w:rPr>
          <w:sz w:val="20"/>
          <w:vertAlign w:val="superscript"/>
        </w:rPr>
        <w:t>ab</w:t>
      </w:r>
      <w:r w:rsidR="00B64B55" w:rsidRPr="00FE34D8">
        <w:rPr>
          <w:sz w:val="20"/>
          <w:vertAlign w:val="superscript"/>
        </w:rPr>
        <w:t xml:space="preserve"> </w:t>
      </w:r>
      <w:r w:rsidR="00B64B55" w:rsidRPr="00FE34D8">
        <w:rPr>
          <w:sz w:val="20"/>
        </w:rPr>
        <w:t>Inclut des cas rapportés de myosite, de rhabdomyolyse, de pseudopolyarthrite rhizomélique, de dermatomyosite, d’abcès musculaire, de myoglobinurie</w:t>
      </w:r>
      <w:r w:rsidR="00BB5D9F" w:rsidRPr="00FE34D8">
        <w:rPr>
          <w:sz w:val="20"/>
        </w:rPr>
        <w:t>, de myopathie, de polymyosite</w:t>
      </w:r>
      <w:r w:rsidR="00B64B55" w:rsidRPr="00FE34D8">
        <w:rPr>
          <w:sz w:val="20"/>
        </w:rPr>
        <w:t>.</w:t>
      </w:r>
    </w:p>
    <w:p w14:paraId="60FB7AC3" w14:textId="1DA934A8" w:rsidR="00B64B55" w:rsidRPr="00FE34D8" w:rsidRDefault="007E294A" w:rsidP="00B64B55">
      <w:pPr>
        <w:autoSpaceDE w:val="0"/>
        <w:autoSpaceDN w:val="0"/>
        <w:adjustRightInd w:val="0"/>
        <w:rPr>
          <w:sz w:val="20"/>
        </w:rPr>
      </w:pPr>
      <w:proofErr w:type="spellStart"/>
      <w:r w:rsidRPr="00FE34D8">
        <w:rPr>
          <w:sz w:val="20"/>
          <w:vertAlign w:val="superscript"/>
        </w:rPr>
        <w:t>ac</w:t>
      </w:r>
      <w:proofErr w:type="spellEnd"/>
      <w:r w:rsidR="00B64B55" w:rsidRPr="00FE34D8">
        <w:rPr>
          <w:sz w:val="20"/>
        </w:rPr>
        <w:t xml:space="preserve"> Inclut des cas rapportés de protéinurie, </w:t>
      </w:r>
      <w:r w:rsidR="00FC670C" w:rsidRPr="00FE34D8">
        <w:rPr>
          <w:sz w:val="20"/>
        </w:rPr>
        <w:t xml:space="preserve">de </w:t>
      </w:r>
      <w:r w:rsidR="00B64B55" w:rsidRPr="00FE34D8">
        <w:rPr>
          <w:sz w:val="20"/>
        </w:rPr>
        <w:t xml:space="preserve">présence de protéines dans les urines, d’hémoglobinurie, </w:t>
      </w:r>
      <w:r w:rsidR="00BA4BD3" w:rsidRPr="00FE34D8">
        <w:rPr>
          <w:sz w:val="20"/>
        </w:rPr>
        <w:t xml:space="preserve">d’anomalie des urines, </w:t>
      </w:r>
      <w:r w:rsidR="00B64B55" w:rsidRPr="00FE34D8">
        <w:rPr>
          <w:sz w:val="20"/>
        </w:rPr>
        <w:t>de syndrome néphrotique</w:t>
      </w:r>
      <w:r w:rsidR="006A6DF5" w:rsidRPr="00FE34D8">
        <w:rPr>
          <w:sz w:val="20"/>
        </w:rPr>
        <w:t xml:space="preserve">, </w:t>
      </w:r>
      <w:r w:rsidR="009B37DD" w:rsidRPr="00FE34D8">
        <w:rPr>
          <w:sz w:val="20"/>
        </w:rPr>
        <w:t>d’albuminurie</w:t>
      </w:r>
      <w:r w:rsidR="00B64B55" w:rsidRPr="00FE34D8">
        <w:rPr>
          <w:sz w:val="20"/>
        </w:rPr>
        <w:t>.</w:t>
      </w:r>
    </w:p>
    <w:p w14:paraId="2AA16475" w14:textId="66A0CD53" w:rsidR="00491F56" w:rsidRPr="00FE34D8" w:rsidRDefault="00B64B55" w:rsidP="005F69EC">
      <w:pPr>
        <w:rPr>
          <w:sz w:val="20"/>
        </w:rPr>
      </w:pPr>
      <w:r w:rsidRPr="00FE34D8">
        <w:rPr>
          <w:sz w:val="20"/>
          <w:vertAlign w:val="superscript"/>
        </w:rPr>
        <w:t>a</w:t>
      </w:r>
      <w:r w:rsidR="007E294A" w:rsidRPr="00FE34D8">
        <w:rPr>
          <w:sz w:val="20"/>
          <w:vertAlign w:val="superscript"/>
        </w:rPr>
        <w:t>d</w:t>
      </w:r>
      <w:r w:rsidRPr="00FE34D8">
        <w:rPr>
          <w:sz w:val="20"/>
          <w:vertAlign w:val="superscript"/>
        </w:rPr>
        <w:t xml:space="preserve"> </w:t>
      </w:r>
      <w:r w:rsidRPr="00FE34D8">
        <w:rPr>
          <w:sz w:val="20"/>
        </w:rPr>
        <w:t xml:space="preserve">Inclut des cas rapportés </w:t>
      </w:r>
      <w:r w:rsidR="006725A7" w:rsidRPr="00FE34D8">
        <w:rPr>
          <w:sz w:val="20"/>
        </w:rPr>
        <w:t xml:space="preserve">de </w:t>
      </w:r>
      <w:r w:rsidR="00D44D23" w:rsidRPr="00FE34D8">
        <w:rPr>
          <w:sz w:val="20"/>
        </w:rPr>
        <w:t xml:space="preserve">néphrite, de </w:t>
      </w:r>
      <w:r w:rsidR="006725A7" w:rsidRPr="00FE34D8">
        <w:rPr>
          <w:sz w:val="20"/>
        </w:rPr>
        <w:t xml:space="preserve">néphrite auto-immune, </w:t>
      </w:r>
      <w:r w:rsidRPr="00FE34D8">
        <w:rPr>
          <w:sz w:val="20"/>
        </w:rPr>
        <w:t xml:space="preserve">de néphropathie du purpura rhumatoïde (purpura de </w:t>
      </w:r>
      <w:proofErr w:type="spellStart"/>
      <w:r w:rsidRPr="00FE34D8">
        <w:rPr>
          <w:sz w:val="20"/>
        </w:rPr>
        <w:t>Henoch-Schönlein</w:t>
      </w:r>
      <w:proofErr w:type="spellEnd"/>
      <w:r w:rsidRPr="00FE34D8">
        <w:rPr>
          <w:sz w:val="20"/>
        </w:rPr>
        <w:t>)</w:t>
      </w:r>
      <w:r w:rsidR="006725A7" w:rsidRPr="00FE34D8">
        <w:rPr>
          <w:sz w:val="20"/>
        </w:rPr>
        <w:t xml:space="preserve">, de glomérulonéphrite paranéoplasique, de néphrite </w:t>
      </w:r>
      <w:proofErr w:type="spellStart"/>
      <w:r w:rsidR="006725A7" w:rsidRPr="00FE34D8">
        <w:rPr>
          <w:sz w:val="20"/>
        </w:rPr>
        <w:t>tubulo</w:t>
      </w:r>
      <w:proofErr w:type="spellEnd"/>
      <w:r w:rsidR="006725A7" w:rsidRPr="00FE34D8">
        <w:rPr>
          <w:sz w:val="20"/>
        </w:rPr>
        <w:t>-interstitielle</w:t>
      </w:r>
      <w:r w:rsidRPr="00FE34D8">
        <w:rPr>
          <w:sz w:val="20"/>
        </w:rPr>
        <w:t>.</w:t>
      </w:r>
    </w:p>
    <w:p w14:paraId="0C979946" w14:textId="77777777" w:rsidR="007E294A" w:rsidRPr="00FE34D8" w:rsidRDefault="007E294A" w:rsidP="007E294A">
      <w:pPr>
        <w:rPr>
          <w:sz w:val="20"/>
          <w:vertAlign w:val="superscript"/>
        </w:rPr>
      </w:pPr>
      <w:proofErr w:type="spellStart"/>
      <w:r w:rsidRPr="00FE34D8">
        <w:rPr>
          <w:sz w:val="20"/>
          <w:vertAlign w:val="superscript"/>
        </w:rPr>
        <w:t>ae</w:t>
      </w:r>
      <w:proofErr w:type="spellEnd"/>
      <w:r w:rsidRPr="00FE34D8">
        <w:rPr>
          <w:sz w:val="20"/>
          <w:vertAlign w:val="superscript"/>
        </w:rPr>
        <w:t xml:space="preserve"> </w:t>
      </w:r>
      <w:r w:rsidRPr="00FE34D8">
        <w:rPr>
          <w:sz w:val="20"/>
        </w:rPr>
        <w:t xml:space="preserve">Inclut des cas rapportés d’hypokaliémie, de diminution </w:t>
      </w:r>
      <w:r w:rsidR="00E443FF" w:rsidRPr="00FE34D8">
        <w:rPr>
          <w:sz w:val="20"/>
        </w:rPr>
        <w:t>du potassium dans le sang</w:t>
      </w:r>
      <w:r w:rsidRPr="00FE34D8">
        <w:rPr>
          <w:sz w:val="20"/>
        </w:rPr>
        <w:t>.</w:t>
      </w:r>
    </w:p>
    <w:p w14:paraId="2EDFD1D2" w14:textId="77777777" w:rsidR="007E294A" w:rsidRPr="00FE34D8" w:rsidRDefault="007E294A" w:rsidP="007E294A">
      <w:pPr>
        <w:rPr>
          <w:sz w:val="20"/>
          <w:vertAlign w:val="superscript"/>
        </w:rPr>
      </w:pPr>
      <w:proofErr w:type="spellStart"/>
      <w:r w:rsidRPr="00FE34D8">
        <w:rPr>
          <w:sz w:val="20"/>
          <w:vertAlign w:val="superscript"/>
        </w:rPr>
        <w:t>af</w:t>
      </w:r>
      <w:proofErr w:type="spellEnd"/>
      <w:r w:rsidRPr="00FE34D8">
        <w:rPr>
          <w:sz w:val="20"/>
          <w:vertAlign w:val="superscript"/>
        </w:rPr>
        <w:t xml:space="preserve"> </w:t>
      </w:r>
      <w:r w:rsidRPr="00FE34D8">
        <w:rPr>
          <w:sz w:val="20"/>
        </w:rPr>
        <w:t xml:space="preserve">Inclut des cas rapportés d’hyponatrémie, de diminution </w:t>
      </w:r>
      <w:r w:rsidR="00E443FF" w:rsidRPr="00FE34D8">
        <w:rPr>
          <w:sz w:val="20"/>
        </w:rPr>
        <w:t>du sodium dans le sang</w:t>
      </w:r>
      <w:r w:rsidRPr="00FE34D8">
        <w:rPr>
          <w:sz w:val="20"/>
        </w:rPr>
        <w:t>.</w:t>
      </w:r>
    </w:p>
    <w:p w14:paraId="5B813264" w14:textId="72CD0DB9" w:rsidR="007E294A" w:rsidRPr="00FE34D8" w:rsidRDefault="007E294A" w:rsidP="007E294A">
      <w:pPr>
        <w:rPr>
          <w:sz w:val="20"/>
        </w:rPr>
      </w:pPr>
      <w:r w:rsidRPr="00FE34D8">
        <w:rPr>
          <w:sz w:val="20"/>
          <w:vertAlign w:val="superscript"/>
        </w:rPr>
        <w:t xml:space="preserve">ag </w:t>
      </w:r>
      <w:r w:rsidRPr="00FE34D8">
        <w:rPr>
          <w:sz w:val="20"/>
        </w:rPr>
        <w:t>Inclut des cas rapportés d’hypoxie, de diminution de la saturation en oxygène</w:t>
      </w:r>
      <w:r w:rsidR="006725A7" w:rsidRPr="00FE34D8">
        <w:rPr>
          <w:sz w:val="20"/>
        </w:rPr>
        <w:t>, de pO2 diminuée</w:t>
      </w:r>
      <w:r w:rsidRPr="00FE34D8">
        <w:rPr>
          <w:sz w:val="20"/>
        </w:rPr>
        <w:t>.</w:t>
      </w:r>
    </w:p>
    <w:p w14:paraId="0676FCA6" w14:textId="7B6C5CAF" w:rsidR="007E294A" w:rsidRPr="00FE34D8" w:rsidRDefault="007E294A" w:rsidP="005F69EC">
      <w:r w:rsidRPr="00FE34D8">
        <w:rPr>
          <w:sz w:val="20"/>
          <w:vertAlign w:val="superscript"/>
        </w:rPr>
        <w:lastRenderedPageBreak/>
        <w:t xml:space="preserve">ah </w:t>
      </w:r>
      <w:r w:rsidRPr="00FE34D8">
        <w:rPr>
          <w:sz w:val="20"/>
        </w:rPr>
        <w:t xml:space="preserve">Inclut des cas rapportés d’alopécie, de madarose, d’alopécie </w:t>
      </w:r>
      <w:r w:rsidR="00E443FF" w:rsidRPr="00FE34D8">
        <w:rPr>
          <w:sz w:val="20"/>
        </w:rPr>
        <w:t xml:space="preserve">en </w:t>
      </w:r>
      <w:r w:rsidR="00A2617C" w:rsidRPr="00FE34D8">
        <w:rPr>
          <w:sz w:val="20"/>
        </w:rPr>
        <w:t>plaque</w:t>
      </w:r>
      <w:r w:rsidRPr="00FE34D8">
        <w:rPr>
          <w:sz w:val="20"/>
        </w:rPr>
        <w:t>, d’alopécie</w:t>
      </w:r>
      <w:r w:rsidR="00BF2BF2" w:rsidRPr="00FE34D8">
        <w:rPr>
          <w:sz w:val="20"/>
        </w:rPr>
        <w:t xml:space="preserve"> </w:t>
      </w:r>
      <w:r w:rsidR="00E443FF" w:rsidRPr="00FE34D8">
        <w:rPr>
          <w:sz w:val="20"/>
        </w:rPr>
        <w:t>totale</w:t>
      </w:r>
      <w:r w:rsidRPr="00FE34D8">
        <w:rPr>
          <w:sz w:val="20"/>
        </w:rPr>
        <w:t>, d’</w:t>
      </w:r>
      <w:proofErr w:type="spellStart"/>
      <w:r w:rsidRPr="00FE34D8">
        <w:rPr>
          <w:sz w:val="20"/>
        </w:rPr>
        <w:t>hypotrichose</w:t>
      </w:r>
      <w:proofErr w:type="spellEnd"/>
      <w:r w:rsidRPr="00FE34D8">
        <w:rPr>
          <w:sz w:val="20"/>
        </w:rPr>
        <w:t>.</w:t>
      </w:r>
    </w:p>
    <w:p w14:paraId="2886ABA5" w14:textId="0EB5B354" w:rsidR="00BA4BD3" w:rsidRPr="00FE34D8" w:rsidRDefault="00BA4BD3" w:rsidP="00BA4BD3">
      <w:pPr>
        <w:autoSpaceDE w:val="0"/>
        <w:autoSpaceDN w:val="0"/>
        <w:adjustRightInd w:val="0"/>
        <w:rPr>
          <w:sz w:val="20"/>
          <w:lang w:eastAsia="zh-CN"/>
        </w:rPr>
      </w:pPr>
      <w:r w:rsidRPr="00FE34D8">
        <w:rPr>
          <w:sz w:val="20"/>
          <w:vertAlign w:val="superscript"/>
        </w:rPr>
        <w:t>ai</w:t>
      </w:r>
      <w:r w:rsidRPr="00FE34D8">
        <w:rPr>
          <w:sz w:val="20"/>
        </w:rPr>
        <w:t xml:space="preserve"> Inclut des cas rapportés d’hypertension, d’augmentation de la pression artérielle, de crise hypertensive, d’augmentation de la pression artérielle systolique, d’hypertension diastolique, de pression </w:t>
      </w:r>
      <w:r w:rsidR="00830C2D" w:rsidRPr="00FE34D8">
        <w:rPr>
          <w:sz w:val="20"/>
        </w:rPr>
        <w:t>artérielle</w:t>
      </w:r>
      <w:r w:rsidRPr="00FE34D8">
        <w:rPr>
          <w:sz w:val="20"/>
        </w:rPr>
        <w:t xml:space="preserve"> insuffisamment contrôlée, de rétinopathie hypertensive</w:t>
      </w:r>
      <w:r w:rsidR="009B37DD" w:rsidRPr="00FE34D8">
        <w:rPr>
          <w:sz w:val="20"/>
        </w:rPr>
        <w:t>, de néphropathie hypertensive, d’hypertension essentielle</w:t>
      </w:r>
      <w:r w:rsidR="003D1888" w:rsidRPr="00FE34D8">
        <w:rPr>
          <w:sz w:val="20"/>
        </w:rPr>
        <w:t>, d’hypertension orthostatique</w:t>
      </w:r>
      <w:r w:rsidRPr="00FE34D8">
        <w:rPr>
          <w:sz w:val="20"/>
        </w:rPr>
        <w:t>.</w:t>
      </w:r>
    </w:p>
    <w:p w14:paraId="68DDBED0" w14:textId="200B1DA5" w:rsidR="00476916" w:rsidRPr="00FE34D8" w:rsidRDefault="00476916" w:rsidP="00073897">
      <w:pPr>
        <w:keepNext/>
        <w:keepLines/>
        <w:autoSpaceDE w:val="0"/>
        <w:autoSpaceDN w:val="0"/>
        <w:adjustRightInd w:val="0"/>
        <w:rPr>
          <w:color w:val="000000" w:themeColor="text1"/>
          <w:sz w:val="20"/>
        </w:rPr>
      </w:pPr>
      <w:proofErr w:type="spellStart"/>
      <w:r w:rsidRPr="00FE34D8">
        <w:rPr>
          <w:color w:val="000000" w:themeColor="text1"/>
          <w:sz w:val="20"/>
          <w:vertAlign w:val="superscript"/>
        </w:rPr>
        <w:t>aj</w:t>
      </w:r>
      <w:proofErr w:type="spellEnd"/>
      <w:r w:rsidRPr="00FE34D8">
        <w:rPr>
          <w:color w:val="000000" w:themeColor="text1"/>
          <w:sz w:val="20"/>
          <w:vertAlign w:val="superscript"/>
        </w:rPr>
        <w:t xml:space="preserve"> </w:t>
      </w:r>
      <w:r w:rsidRPr="00FE34D8">
        <w:rPr>
          <w:color w:val="000000" w:themeColor="text1"/>
          <w:sz w:val="20"/>
        </w:rPr>
        <w:t xml:space="preserve">Inclut des cas rapportés de </w:t>
      </w:r>
      <w:r w:rsidR="00EA540C" w:rsidRPr="00FE34D8">
        <w:rPr>
          <w:color w:val="000000" w:themeColor="text1"/>
          <w:sz w:val="20"/>
        </w:rPr>
        <w:t>sepsis</w:t>
      </w:r>
      <w:r w:rsidRPr="00FE34D8">
        <w:rPr>
          <w:color w:val="000000" w:themeColor="text1"/>
          <w:sz w:val="20"/>
        </w:rPr>
        <w:t>, de choc septique, d’</w:t>
      </w:r>
      <w:proofErr w:type="spellStart"/>
      <w:r w:rsidR="00EF0F7A" w:rsidRPr="00FE34D8">
        <w:rPr>
          <w:color w:val="000000" w:themeColor="text1"/>
          <w:sz w:val="20"/>
        </w:rPr>
        <w:t>urosepsis</w:t>
      </w:r>
      <w:proofErr w:type="spellEnd"/>
      <w:r w:rsidRPr="00FE34D8">
        <w:rPr>
          <w:color w:val="000000" w:themeColor="text1"/>
          <w:sz w:val="20"/>
        </w:rPr>
        <w:t xml:space="preserve">, de </w:t>
      </w:r>
      <w:r w:rsidR="00EA540C" w:rsidRPr="00FE34D8">
        <w:rPr>
          <w:color w:val="000000" w:themeColor="text1"/>
          <w:sz w:val="20"/>
        </w:rPr>
        <w:t xml:space="preserve">sepsis </w:t>
      </w:r>
      <w:r w:rsidRPr="00FE34D8">
        <w:rPr>
          <w:color w:val="000000" w:themeColor="text1"/>
          <w:sz w:val="20"/>
        </w:rPr>
        <w:t xml:space="preserve">neutropénique, de </w:t>
      </w:r>
      <w:r w:rsidR="00EA540C" w:rsidRPr="00FE34D8">
        <w:rPr>
          <w:color w:val="000000" w:themeColor="text1"/>
          <w:sz w:val="20"/>
        </w:rPr>
        <w:t xml:space="preserve">sepsis </w:t>
      </w:r>
      <w:r w:rsidRPr="00FE34D8">
        <w:rPr>
          <w:color w:val="000000" w:themeColor="text1"/>
          <w:sz w:val="20"/>
        </w:rPr>
        <w:t xml:space="preserve">pulmonaire, de </w:t>
      </w:r>
      <w:r w:rsidR="00EA540C" w:rsidRPr="00FE34D8">
        <w:rPr>
          <w:color w:val="000000" w:themeColor="text1"/>
          <w:sz w:val="20"/>
        </w:rPr>
        <w:t xml:space="preserve">sepsis </w:t>
      </w:r>
      <w:r w:rsidRPr="00FE34D8">
        <w:rPr>
          <w:color w:val="000000" w:themeColor="text1"/>
          <w:sz w:val="20"/>
        </w:rPr>
        <w:t xml:space="preserve">bactérien, de </w:t>
      </w:r>
      <w:r w:rsidR="00EA540C" w:rsidRPr="00FE34D8">
        <w:rPr>
          <w:color w:val="000000" w:themeColor="text1"/>
          <w:sz w:val="20"/>
        </w:rPr>
        <w:t xml:space="preserve">sepsis </w:t>
      </w:r>
      <w:r w:rsidRPr="00FE34D8">
        <w:rPr>
          <w:color w:val="000000" w:themeColor="text1"/>
          <w:sz w:val="20"/>
        </w:rPr>
        <w:t xml:space="preserve">à </w:t>
      </w:r>
      <w:proofErr w:type="spellStart"/>
      <w:r w:rsidRPr="00FE34D8">
        <w:rPr>
          <w:color w:val="000000" w:themeColor="text1"/>
          <w:sz w:val="20"/>
        </w:rPr>
        <w:t>klebsiella</w:t>
      </w:r>
      <w:proofErr w:type="spellEnd"/>
      <w:r w:rsidRPr="00FE34D8">
        <w:rPr>
          <w:color w:val="000000" w:themeColor="text1"/>
          <w:sz w:val="20"/>
        </w:rPr>
        <w:t xml:space="preserve">, de </w:t>
      </w:r>
      <w:r w:rsidR="00EA540C" w:rsidRPr="00FE34D8">
        <w:rPr>
          <w:color w:val="000000" w:themeColor="text1"/>
          <w:sz w:val="20"/>
        </w:rPr>
        <w:t xml:space="preserve">sepsis </w:t>
      </w:r>
      <w:r w:rsidRPr="00FE34D8">
        <w:rPr>
          <w:color w:val="000000" w:themeColor="text1"/>
          <w:sz w:val="20"/>
        </w:rPr>
        <w:t xml:space="preserve">abdominal, de </w:t>
      </w:r>
      <w:r w:rsidR="00EA540C" w:rsidRPr="00FE34D8">
        <w:rPr>
          <w:color w:val="000000" w:themeColor="text1"/>
          <w:sz w:val="20"/>
        </w:rPr>
        <w:t xml:space="preserve">sepsis </w:t>
      </w:r>
      <w:r w:rsidRPr="00FE34D8">
        <w:rPr>
          <w:color w:val="000000" w:themeColor="text1"/>
          <w:sz w:val="20"/>
        </w:rPr>
        <w:t xml:space="preserve">à candida, de </w:t>
      </w:r>
      <w:r w:rsidR="00EA540C" w:rsidRPr="00FE34D8">
        <w:rPr>
          <w:color w:val="000000" w:themeColor="text1"/>
          <w:sz w:val="20"/>
        </w:rPr>
        <w:t xml:space="preserve">sepsis </w:t>
      </w:r>
      <w:r w:rsidRPr="00FE34D8">
        <w:rPr>
          <w:color w:val="000000" w:themeColor="text1"/>
          <w:sz w:val="20"/>
        </w:rPr>
        <w:t xml:space="preserve">à </w:t>
      </w:r>
      <w:proofErr w:type="spellStart"/>
      <w:r w:rsidRPr="00FE34D8">
        <w:rPr>
          <w:color w:val="000000" w:themeColor="text1"/>
          <w:sz w:val="20"/>
        </w:rPr>
        <w:t>escherichia</w:t>
      </w:r>
      <w:proofErr w:type="spellEnd"/>
      <w:r w:rsidRPr="00FE34D8">
        <w:rPr>
          <w:color w:val="000000" w:themeColor="text1"/>
          <w:sz w:val="20"/>
        </w:rPr>
        <w:t xml:space="preserve">, de </w:t>
      </w:r>
      <w:r w:rsidR="00EA540C" w:rsidRPr="00FE34D8">
        <w:rPr>
          <w:color w:val="000000" w:themeColor="text1"/>
          <w:sz w:val="20"/>
        </w:rPr>
        <w:t xml:space="preserve">sepsis </w:t>
      </w:r>
      <w:r w:rsidRPr="00FE34D8">
        <w:rPr>
          <w:color w:val="000000" w:themeColor="text1"/>
          <w:sz w:val="20"/>
        </w:rPr>
        <w:t xml:space="preserve">à pseudomonas, de </w:t>
      </w:r>
      <w:r w:rsidR="00EA540C" w:rsidRPr="00FE34D8">
        <w:rPr>
          <w:color w:val="000000" w:themeColor="text1"/>
          <w:sz w:val="20"/>
        </w:rPr>
        <w:t xml:space="preserve">sepsis </w:t>
      </w:r>
      <w:r w:rsidRPr="00FE34D8">
        <w:rPr>
          <w:color w:val="000000" w:themeColor="text1"/>
          <w:sz w:val="20"/>
        </w:rPr>
        <w:t>à staphylocoques.</w:t>
      </w:r>
    </w:p>
    <w:p w14:paraId="657CFB83" w14:textId="256A0B37" w:rsidR="00EA5CA8" w:rsidRPr="00FE34D8" w:rsidRDefault="00E54E06" w:rsidP="00EA5CA8">
      <w:pPr>
        <w:autoSpaceDE w:val="0"/>
        <w:autoSpaceDN w:val="0"/>
        <w:adjustRightInd w:val="0"/>
        <w:rPr>
          <w:color w:val="000000" w:themeColor="text1"/>
          <w:sz w:val="20"/>
        </w:rPr>
      </w:pPr>
      <w:proofErr w:type="spellStart"/>
      <w:r w:rsidRPr="00FE34D8">
        <w:rPr>
          <w:color w:val="000000" w:themeColor="text1"/>
          <w:sz w:val="20"/>
          <w:vertAlign w:val="superscript"/>
        </w:rPr>
        <w:t>ak</w:t>
      </w:r>
      <w:proofErr w:type="spellEnd"/>
      <w:r w:rsidRPr="00FE34D8">
        <w:rPr>
          <w:color w:val="000000" w:themeColor="text1"/>
          <w:sz w:val="20"/>
        </w:rPr>
        <w:t xml:space="preserve"> Inclut des cas rapportés de dermatite bulleuse, d’éruption cutanée exfoliative, d’érythème polymorphe, </w:t>
      </w:r>
      <w:r w:rsidR="00C10D5D" w:rsidRPr="00FE34D8">
        <w:rPr>
          <w:color w:val="000000" w:themeColor="text1"/>
          <w:sz w:val="20"/>
        </w:rPr>
        <w:t xml:space="preserve">de dermatite exfoliative, </w:t>
      </w:r>
      <w:r w:rsidRPr="00FE34D8">
        <w:rPr>
          <w:color w:val="000000" w:themeColor="text1"/>
          <w:sz w:val="20"/>
        </w:rPr>
        <w:t>de dermatite exfoliative généralisée, de toxidermie, de syndrome de Stevens-Johnson, de réaction médicamenteuse avec éosinophilie et symptômes systémiques, de nécrolyse épidermique toxique, de vascularite cutanée.</w:t>
      </w:r>
    </w:p>
    <w:p w14:paraId="398DC262" w14:textId="41F1C517" w:rsidR="006B34BD" w:rsidRPr="00FE34D8" w:rsidRDefault="006B34BD" w:rsidP="00EA5CA8">
      <w:pPr>
        <w:autoSpaceDE w:val="0"/>
        <w:autoSpaceDN w:val="0"/>
        <w:adjustRightInd w:val="0"/>
        <w:rPr>
          <w:color w:val="000000" w:themeColor="text1"/>
          <w:sz w:val="20"/>
        </w:rPr>
      </w:pPr>
      <w:r w:rsidRPr="00FE34D8">
        <w:rPr>
          <w:color w:val="000000" w:themeColor="text1"/>
          <w:sz w:val="20"/>
          <w:vertAlign w:val="superscript"/>
        </w:rPr>
        <w:t>al</w:t>
      </w:r>
      <w:r w:rsidRPr="00FE34D8">
        <w:rPr>
          <w:color w:val="000000" w:themeColor="text1"/>
          <w:sz w:val="20"/>
        </w:rPr>
        <w:t xml:space="preserve"> Inclut des cas rapportés de cystite non infectieuse et de cystite </w:t>
      </w:r>
      <w:r w:rsidR="00D757D0" w:rsidRPr="00FE34D8">
        <w:rPr>
          <w:color w:val="000000" w:themeColor="text1"/>
          <w:sz w:val="20"/>
        </w:rPr>
        <w:t>à médiation immunitaire</w:t>
      </w:r>
      <w:r w:rsidRPr="00FE34D8">
        <w:rPr>
          <w:color w:val="000000" w:themeColor="text1"/>
          <w:sz w:val="20"/>
        </w:rPr>
        <w:t>.</w:t>
      </w:r>
    </w:p>
    <w:p w14:paraId="3DFA8664" w14:textId="77777777" w:rsidR="003D1888" w:rsidRPr="00FE34D8" w:rsidRDefault="003D1888" w:rsidP="003D1888">
      <w:pPr>
        <w:autoSpaceDE w:val="0"/>
        <w:autoSpaceDN w:val="0"/>
        <w:adjustRightInd w:val="0"/>
        <w:rPr>
          <w:color w:val="000000" w:themeColor="text1"/>
          <w:sz w:val="20"/>
        </w:rPr>
      </w:pPr>
      <w:proofErr w:type="spellStart"/>
      <w:r w:rsidRPr="00FE34D8">
        <w:rPr>
          <w:color w:val="000000" w:themeColor="text1"/>
          <w:sz w:val="20"/>
          <w:vertAlign w:val="superscript"/>
        </w:rPr>
        <w:t>am</w:t>
      </w:r>
      <w:proofErr w:type="spellEnd"/>
      <w:r w:rsidRPr="00FE34D8">
        <w:rPr>
          <w:color w:val="000000" w:themeColor="text1"/>
          <w:sz w:val="20"/>
        </w:rPr>
        <w:t xml:space="preserve"> Inclut des cas rapportés de rhinopharyngite, de congestion nasale, de rhinorrhée.</w:t>
      </w:r>
    </w:p>
    <w:p w14:paraId="4F028417" w14:textId="4917FE23" w:rsidR="003D1888" w:rsidRPr="00FE34D8" w:rsidRDefault="003D1888" w:rsidP="003D1888">
      <w:pPr>
        <w:autoSpaceDE w:val="0"/>
        <w:autoSpaceDN w:val="0"/>
        <w:adjustRightInd w:val="0"/>
        <w:rPr>
          <w:rFonts w:eastAsia="MS Mincho"/>
          <w:color w:val="000000" w:themeColor="text1"/>
          <w:sz w:val="20"/>
        </w:rPr>
      </w:pPr>
      <w:r w:rsidRPr="00FE34D8">
        <w:rPr>
          <w:rFonts w:eastAsia="MS Mincho"/>
          <w:color w:val="000000" w:themeColor="text1"/>
          <w:sz w:val="20"/>
          <w:vertAlign w:val="superscript"/>
        </w:rPr>
        <w:t>an</w:t>
      </w:r>
      <w:r w:rsidRPr="00FE34D8">
        <w:rPr>
          <w:rFonts w:eastAsia="MS Mincho"/>
          <w:color w:val="000000" w:themeColor="text1"/>
          <w:sz w:val="20"/>
        </w:rPr>
        <w:t xml:space="preserve"> Inclut des cas rapportés de psoriasis, de dermatite </w:t>
      </w:r>
      <w:proofErr w:type="spellStart"/>
      <w:r w:rsidRPr="00FE34D8">
        <w:rPr>
          <w:rFonts w:eastAsia="MS Mincho"/>
          <w:color w:val="000000" w:themeColor="text1"/>
          <w:sz w:val="20"/>
        </w:rPr>
        <w:t>psoriasiforme</w:t>
      </w:r>
      <w:proofErr w:type="spellEnd"/>
      <w:r w:rsidRPr="00FE34D8">
        <w:rPr>
          <w:rFonts w:eastAsia="MS Mincho"/>
          <w:color w:val="000000" w:themeColor="text1"/>
          <w:sz w:val="20"/>
        </w:rPr>
        <w:t>.</w:t>
      </w:r>
    </w:p>
    <w:p w14:paraId="58473289" w14:textId="181EB57C" w:rsidR="002F3BC4" w:rsidRPr="00FE34D8" w:rsidRDefault="002F3BC4" w:rsidP="003D1888">
      <w:pPr>
        <w:autoSpaceDE w:val="0"/>
        <w:autoSpaceDN w:val="0"/>
        <w:adjustRightInd w:val="0"/>
        <w:rPr>
          <w:rFonts w:eastAsia="MS Mincho"/>
          <w:color w:val="000000" w:themeColor="text1"/>
          <w:sz w:val="20"/>
        </w:rPr>
      </w:pPr>
      <w:r w:rsidRPr="00FE34D8">
        <w:rPr>
          <w:rFonts w:eastAsia="MS Mincho"/>
          <w:color w:val="000000" w:themeColor="text1"/>
          <w:sz w:val="20"/>
          <w:vertAlign w:val="superscript"/>
        </w:rPr>
        <w:t>ao</w:t>
      </w:r>
      <w:r w:rsidRPr="00FE34D8">
        <w:rPr>
          <w:color w:val="000000" w:themeColor="text1"/>
          <w:sz w:val="20"/>
        </w:rPr>
        <w:t xml:space="preserve"> </w:t>
      </w:r>
      <w:r w:rsidRPr="00FE34D8">
        <w:rPr>
          <w:rFonts w:eastAsia="MS Mincho"/>
          <w:color w:val="000000" w:themeColor="text1"/>
          <w:sz w:val="20"/>
        </w:rPr>
        <w:t>Inclut des cas rapportés de péricardites, d’épanchement péricardique, de tamponnade cardiaque et de péricardite constrictive.</w:t>
      </w:r>
    </w:p>
    <w:p w14:paraId="3B63E17D" w14:textId="4C136846" w:rsidR="003569F0" w:rsidRPr="00FE34D8" w:rsidRDefault="003569F0" w:rsidP="003D1888">
      <w:pPr>
        <w:autoSpaceDE w:val="0"/>
        <w:autoSpaceDN w:val="0"/>
        <w:adjustRightInd w:val="0"/>
        <w:rPr>
          <w:rFonts w:eastAsia="MS Mincho"/>
          <w:color w:val="000000" w:themeColor="text1"/>
          <w:sz w:val="20"/>
        </w:rPr>
      </w:pPr>
      <w:proofErr w:type="spellStart"/>
      <w:r w:rsidRPr="00FE34D8">
        <w:rPr>
          <w:rFonts w:eastAsia="MS Mincho"/>
          <w:color w:val="000000" w:themeColor="text1"/>
          <w:sz w:val="20"/>
          <w:vertAlign w:val="superscript"/>
        </w:rPr>
        <w:t>ap</w:t>
      </w:r>
      <w:proofErr w:type="spellEnd"/>
      <w:r w:rsidRPr="00FE34D8">
        <w:rPr>
          <w:rFonts w:eastAsia="MS Mincho"/>
          <w:color w:val="000000" w:themeColor="text1"/>
          <w:sz w:val="20"/>
        </w:rPr>
        <w:t xml:space="preserve"> Inclut des cas rapportés de sécheresse cutanée, de </w:t>
      </w:r>
      <w:proofErr w:type="spellStart"/>
      <w:r w:rsidRPr="00FE34D8">
        <w:rPr>
          <w:rFonts w:eastAsia="MS Mincho"/>
          <w:color w:val="000000" w:themeColor="text1"/>
          <w:sz w:val="20"/>
        </w:rPr>
        <w:t>xérose</w:t>
      </w:r>
      <w:proofErr w:type="spellEnd"/>
      <w:r w:rsidRPr="00FE34D8">
        <w:rPr>
          <w:rFonts w:eastAsia="MS Mincho"/>
          <w:color w:val="000000" w:themeColor="text1"/>
          <w:sz w:val="20"/>
        </w:rPr>
        <w:t>.</w:t>
      </w:r>
    </w:p>
    <w:p w14:paraId="28172491" w14:textId="38FBA97F" w:rsidR="002811F7" w:rsidRPr="00FE34D8" w:rsidRDefault="00E92CD2" w:rsidP="003D1888">
      <w:pPr>
        <w:autoSpaceDE w:val="0"/>
        <w:autoSpaceDN w:val="0"/>
        <w:adjustRightInd w:val="0"/>
        <w:rPr>
          <w:rFonts w:eastAsia="MS Mincho"/>
          <w:color w:val="000000" w:themeColor="text1"/>
          <w:sz w:val="20"/>
        </w:rPr>
      </w:pPr>
      <w:proofErr w:type="spellStart"/>
      <w:r w:rsidRPr="00FE34D8">
        <w:rPr>
          <w:rFonts w:eastAsia="MS Mincho"/>
          <w:color w:val="000000" w:themeColor="text1"/>
          <w:sz w:val="20"/>
          <w:vertAlign w:val="superscript"/>
        </w:rPr>
        <w:t>a</w:t>
      </w:r>
      <w:r w:rsidR="002811F7" w:rsidRPr="00FE34D8">
        <w:rPr>
          <w:rFonts w:eastAsia="MS Mincho"/>
          <w:color w:val="000000" w:themeColor="text1"/>
          <w:sz w:val="20"/>
          <w:vertAlign w:val="superscript"/>
        </w:rPr>
        <w:t>q</w:t>
      </w:r>
      <w:proofErr w:type="spellEnd"/>
      <w:r w:rsidR="002811F7" w:rsidRPr="00FE34D8">
        <w:rPr>
          <w:rFonts w:eastAsia="MS Mincho"/>
          <w:color w:val="000000" w:themeColor="text1"/>
          <w:sz w:val="20"/>
        </w:rPr>
        <w:t xml:space="preserve"> Inclut des cas rapportés de kératose lichénoïde, de lichen scléreux et de lichen plan.</w:t>
      </w:r>
    </w:p>
    <w:p w14:paraId="1DC72960" w14:textId="77777777" w:rsidR="00DB48DC" w:rsidRPr="00FE34D8" w:rsidRDefault="00DB48DC" w:rsidP="002A5866">
      <w:pPr>
        <w:keepNext/>
        <w:keepLines/>
        <w:rPr>
          <w:u w:val="single"/>
        </w:rPr>
      </w:pPr>
    </w:p>
    <w:p w14:paraId="7C8AFCC5" w14:textId="77777777" w:rsidR="00491F56" w:rsidRPr="00FE34D8" w:rsidRDefault="00491F56" w:rsidP="002A5866">
      <w:pPr>
        <w:keepNext/>
        <w:keepLines/>
        <w:rPr>
          <w:u w:val="single"/>
        </w:rPr>
      </w:pPr>
      <w:r w:rsidRPr="00FE34D8">
        <w:rPr>
          <w:u w:val="single"/>
        </w:rPr>
        <w:t xml:space="preserve">Description </w:t>
      </w:r>
      <w:r w:rsidR="00785066" w:rsidRPr="00FE34D8">
        <w:rPr>
          <w:u w:val="single"/>
        </w:rPr>
        <w:t>d’</w:t>
      </w:r>
      <w:r w:rsidR="00F859BA" w:rsidRPr="00FE34D8">
        <w:rPr>
          <w:u w:val="single"/>
        </w:rPr>
        <w:t>effets</w:t>
      </w:r>
      <w:r w:rsidR="00BB6D2F" w:rsidRPr="00FE34D8">
        <w:rPr>
          <w:u w:val="single"/>
        </w:rPr>
        <w:t xml:space="preserve"> indésirables s</w:t>
      </w:r>
      <w:r w:rsidR="00DD3286" w:rsidRPr="00FE34D8">
        <w:rPr>
          <w:u w:val="single"/>
        </w:rPr>
        <w:t>électionné</w:t>
      </w:r>
      <w:r w:rsidR="00BB6D2F" w:rsidRPr="00FE34D8">
        <w:rPr>
          <w:u w:val="single"/>
        </w:rPr>
        <w:t>s</w:t>
      </w:r>
    </w:p>
    <w:p w14:paraId="7B101AE8" w14:textId="77777777" w:rsidR="001F5D5A" w:rsidRPr="00FE34D8" w:rsidRDefault="001F5D5A" w:rsidP="002A5866">
      <w:pPr>
        <w:keepNext/>
        <w:keepLines/>
        <w:rPr>
          <w:u w:val="single"/>
        </w:rPr>
      </w:pPr>
    </w:p>
    <w:p w14:paraId="33E53489" w14:textId="71B2B0F8" w:rsidR="00491F56" w:rsidRPr="00FE34D8" w:rsidRDefault="00491F56" w:rsidP="002A5866">
      <w:pPr>
        <w:keepNext/>
        <w:keepLines/>
      </w:pPr>
      <w:r w:rsidRPr="00FE34D8">
        <w:t>Les données ci-dessous reflètent</w:t>
      </w:r>
      <w:r w:rsidR="00E75455" w:rsidRPr="00FE34D8">
        <w:t xml:space="preserve"> les informations</w:t>
      </w:r>
      <w:r w:rsidRPr="00FE34D8">
        <w:t xml:space="preserve"> </w:t>
      </w:r>
      <w:r w:rsidR="002475EC" w:rsidRPr="00FE34D8">
        <w:t xml:space="preserve">concernant </w:t>
      </w:r>
      <w:r w:rsidRPr="00FE34D8">
        <w:t xml:space="preserve">les </w:t>
      </w:r>
      <w:r w:rsidR="00F859BA" w:rsidRPr="00FE34D8">
        <w:t>effets</w:t>
      </w:r>
      <w:r w:rsidRPr="00FE34D8">
        <w:t xml:space="preserve"> indésirables </w:t>
      </w:r>
      <w:r w:rsidR="00BA39C6" w:rsidRPr="00FE34D8">
        <w:t>significati</w:t>
      </w:r>
      <w:r w:rsidR="00DD3286" w:rsidRPr="00FE34D8">
        <w:t>f</w:t>
      </w:r>
      <w:r w:rsidR="00BA39C6" w:rsidRPr="00FE34D8">
        <w:t xml:space="preserve">s </w:t>
      </w:r>
      <w:r w:rsidR="00561584" w:rsidRPr="00FE34D8">
        <w:t xml:space="preserve">observés </w:t>
      </w:r>
      <w:r w:rsidR="00E75455" w:rsidRPr="00FE34D8">
        <w:t xml:space="preserve">avec </w:t>
      </w:r>
      <w:r w:rsidR="00EB37BE" w:rsidRPr="00FE34D8">
        <w:t>l’atezolizumab</w:t>
      </w:r>
      <w:r w:rsidR="00E75455" w:rsidRPr="00FE34D8">
        <w:t xml:space="preserve"> en monothérapie </w:t>
      </w:r>
      <w:r w:rsidR="00AD1D58" w:rsidRPr="00FE34D8">
        <w:t xml:space="preserve">dans les </w:t>
      </w:r>
      <w:r w:rsidR="005958A3" w:rsidRPr="00FE34D8">
        <w:t xml:space="preserve">essais </w:t>
      </w:r>
      <w:r w:rsidR="00AD1D58" w:rsidRPr="00FE34D8">
        <w:t>cliniques (voir rubrique 5.1)</w:t>
      </w:r>
      <w:r w:rsidRPr="00FE34D8">
        <w:t xml:space="preserve">. </w:t>
      </w:r>
      <w:r w:rsidR="006A13A9" w:rsidRPr="00FE34D8">
        <w:t xml:space="preserve">Des informations complémentaires sur les </w:t>
      </w:r>
      <w:r w:rsidR="00561584" w:rsidRPr="00FE34D8">
        <w:t xml:space="preserve">effets indésirables significatifs observés avec </w:t>
      </w:r>
      <w:r w:rsidR="00EB37BE" w:rsidRPr="00FE34D8">
        <w:t>l’atezolizumab</w:t>
      </w:r>
      <w:r w:rsidR="00E75455" w:rsidRPr="00FE34D8">
        <w:t xml:space="preserve"> </w:t>
      </w:r>
      <w:r w:rsidR="00561584" w:rsidRPr="00FE34D8">
        <w:t>administré en association sont présenté</w:t>
      </w:r>
      <w:r w:rsidR="006A13A9" w:rsidRPr="00FE34D8">
        <w:t>e</w:t>
      </w:r>
      <w:r w:rsidR="00561584" w:rsidRPr="00FE34D8">
        <w:t xml:space="preserve">s en cas de différences cliniquement pertinentes par rapport à </w:t>
      </w:r>
      <w:r w:rsidR="00EB37BE" w:rsidRPr="00FE34D8">
        <w:t>l’atezolizumab</w:t>
      </w:r>
      <w:r w:rsidR="00E75455" w:rsidRPr="00FE34D8">
        <w:t xml:space="preserve"> </w:t>
      </w:r>
      <w:r w:rsidR="00561584" w:rsidRPr="00FE34D8">
        <w:t xml:space="preserve">en </w:t>
      </w:r>
      <w:r w:rsidR="00E75455" w:rsidRPr="00FE34D8">
        <w:t>monoth</w:t>
      </w:r>
      <w:r w:rsidR="00561584" w:rsidRPr="00FE34D8">
        <w:t>é</w:t>
      </w:r>
      <w:r w:rsidR="00E75455" w:rsidRPr="00FE34D8">
        <w:t>rap</w:t>
      </w:r>
      <w:r w:rsidR="00561584" w:rsidRPr="00FE34D8">
        <w:t>ie</w:t>
      </w:r>
      <w:r w:rsidR="00E75455" w:rsidRPr="00FE34D8">
        <w:t xml:space="preserve">. </w:t>
      </w:r>
      <w:r w:rsidRPr="00FE34D8">
        <w:t xml:space="preserve">Les recommandations de prise en charge de ces </w:t>
      </w:r>
      <w:r w:rsidR="00F859BA" w:rsidRPr="00FE34D8">
        <w:t>effets</w:t>
      </w:r>
      <w:r w:rsidR="00AE6EAE" w:rsidRPr="00FE34D8">
        <w:t xml:space="preserve"> </w:t>
      </w:r>
      <w:r w:rsidRPr="00FE34D8">
        <w:t xml:space="preserve">indésirables sont décrites </w:t>
      </w:r>
      <w:r w:rsidR="00B62724" w:rsidRPr="00FE34D8">
        <w:t xml:space="preserve">aux </w:t>
      </w:r>
      <w:r w:rsidRPr="00FE34D8">
        <w:t>rubriques 4.2 et 4.4.</w:t>
      </w:r>
    </w:p>
    <w:p w14:paraId="7B1D4827" w14:textId="77777777" w:rsidR="00491F56" w:rsidRPr="00FE34D8" w:rsidRDefault="00491F56" w:rsidP="00896384"/>
    <w:p w14:paraId="2D65FEF3" w14:textId="323AA210" w:rsidR="00491F56" w:rsidRPr="00FE34D8" w:rsidRDefault="00491F56" w:rsidP="006A2688">
      <w:pPr>
        <w:keepNext/>
        <w:keepLines/>
        <w:rPr>
          <w:i/>
          <w:u w:val="single"/>
        </w:rPr>
      </w:pPr>
      <w:r w:rsidRPr="00FE34D8">
        <w:rPr>
          <w:i/>
          <w:u w:val="single"/>
        </w:rPr>
        <w:t xml:space="preserve">Pneumopathie </w:t>
      </w:r>
      <w:r w:rsidR="009C2CEE" w:rsidRPr="00FE34D8">
        <w:rPr>
          <w:i/>
          <w:u w:val="single"/>
        </w:rPr>
        <w:t xml:space="preserve">inflammatoire </w:t>
      </w:r>
      <w:r w:rsidR="00370B47" w:rsidRPr="00FE34D8">
        <w:rPr>
          <w:i/>
          <w:u w:val="single"/>
        </w:rPr>
        <w:t>à médiation immunitaire</w:t>
      </w:r>
    </w:p>
    <w:p w14:paraId="3CF270A4" w14:textId="77777777" w:rsidR="00B8188D" w:rsidRPr="00FE34D8" w:rsidRDefault="00B8188D" w:rsidP="006A2688">
      <w:pPr>
        <w:keepNext/>
        <w:keepLines/>
        <w:rPr>
          <w:i/>
          <w:u w:val="single"/>
        </w:rPr>
      </w:pPr>
    </w:p>
    <w:p w14:paraId="3BD81E8B" w14:textId="5FA26528" w:rsidR="00BC2A09" w:rsidRPr="00FE34D8" w:rsidRDefault="007679F4" w:rsidP="00500A25">
      <w:r w:rsidRPr="00FE34D8">
        <w:t xml:space="preserve">Une pneumopathie inflammatoire est survenue chez </w:t>
      </w:r>
      <w:r w:rsidR="00C15D4D" w:rsidRPr="00FE34D8">
        <w:t>3,0</w:t>
      </w:r>
      <w:r w:rsidR="0034539B" w:rsidRPr="00FE34D8">
        <w:t xml:space="preserve"> </w:t>
      </w:r>
      <w:r w:rsidRPr="00FE34D8">
        <w:t>% (</w:t>
      </w:r>
      <w:r w:rsidR="00C15D4D" w:rsidRPr="00FE34D8">
        <w:t>151</w:t>
      </w:r>
      <w:r w:rsidRPr="00FE34D8">
        <w:t>/</w:t>
      </w:r>
      <w:r w:rsidR="00C15D4D" w:rsidRPr="00FE34D8">
        <w:t>5 039</w:t>
      </w:r>
      <w:r w:rsidRPr="00FE34D8">
        <w:t xml:space="preserve">) des patients ayant reçu l’atezolizumab en monothérapie. </w:t>
      </w:r>
      <w:r w:rsidR="000F7358" w:rsidRPr="00FE34D8">
        <w:t>Parmi</w:t>
      </w:r>
      <w:r w:rsidRPr="00FE34D8">
        <w:t xml:space="preserve"> ces patients, </w:t>
      </w:r>
      <w:r w:rsidR="00917126" w:rsidRPr="00FE34D8">
        <w:t>trois</w:t>
      </w:r>
      <w:r w:rsidR="00B203DC" w:rsidRPr="00FE34D8">
        <w:t xml:space="preserve"> ont</w:t>
      </w:r>
      <w:r w:rsidRPr="00FE34D8">
        <w:t xml:space="preserve"> présenté </w:t>
      </w:r>
      <w:r w:rsidR="004E5712" w:rsidRPr="00FE34D8">
        <w:t xml:space="preserve">des </w:t>
      </w:r>
      <w:r w:rsidRPr="00FE34D8">
        <w:t>événement</w:t>
      </w:r>
      <w:r w:rsidR="004E5712" w:rsidRPr="00FE34D8">
        <w:t>s</w:t>
      </w:r>
      <w:r w:rsidRPr="00FE34D8">
        <w:t xml:space="preserve"> d’évolution fatale. Le délai médian de survenue a été de </w:t>
      </w:r>
      <w:r w:rsidR="007F4B21" w:rsidRPr="00FE34D8">
        <w:t>3,7</w:t>
      </w:r>
      <w:r w:rsidRPr="00FE34D8">
        <w:t xml:space="preserve"> mois (intervalle de 3 jours à 2</w:t>
      </w:r>
      <w:r w:rsidR="0006162C" w:rsidRPr="00FE34D8">
        <w:t>9</w:t>
      </w:r>
      <w:r w:rsidRPr="00FE34D8">
        <w:t xml:space="preserve">,8 mois). La durée médiane de l’événement indésirable a été de </w:t>
      </w:r>
      <w:r w:rsidR="007F4B21" w:rsidRPr="00FE34D8">
        <w:t>1,7</w:t>
      </w:r>
      <w:r w:rsidR="0034539B" w:rsidRPr="00FE34D8">
        <w:t xml:space="preserve"> </w:t>
      </w:r>
      <w:r w:rsidRPr="00FE34D8">
        <w:t xml:space="preserve">mois (intervalle de </w:t>
      </w:r>
      <w:r w:rsidR="001547DA" w:rsidRPr="00FE34D8">
        <w:t xml:space="preserve">0 </w:t>
      </w:r>
      <w:r w:rsidRPr="00FE34D8">
        <w:t>jour à 2</w:t>
      </w:r>
      <w:r w:rsidR="00B203DC" w:rsidRPr="00FE34D8">
        <w:t>7,8</w:t>
      </w:r>
      <w:r w:rsidRPr="00FE34D8">
        <w:t xml:space="preserve">+ mois ; + signale une valeur censurée). La pneumopathie a conduit à l'arrêt d'atezolizumab chez </w:t>
      </w:r>
      <w:r w:rsidR="007443FD" w:rsidRPr="00FE34D8">
        <w:t>41</w:t>
      </w:r>
      <w:r w:rsidR="00F23BA9" w:rsidRPr="00FE34D8">
        <w:t xml:space="preserve"> </w:t>
      </w:r>
      <w:r w:rsidRPr="00FE34D8">
        <w:t>patients (</w:t>
      </w:r>
      <w:r w:rsidR="007443FD" w:rsidRPr="00FE34D8">
        <w:t>0,8</w:t>
      </w:r>
      <w:r w:rsidR="00B203DC" w:rsidRPr="00FE34D8">
        <w:t xml:space="preserve"> </w:t>
      </w:r>
      <w:r w:rsidRPr="00FE34D8">
        <w:t xml:space="preserve">%). Une pneumopathie inflammatoire nécessitant l’utilisation de corticoïdes est survenue chez </w:t>
      </w:r>
      <w:r w:rsidR="007443FD" w:rsidRPr="00FE34D8">
        <w:t>1,8</w:t>
      </w:r>
      <w:r w:rsidRPr="00FE34D8">
        <w:t xml:space="preserve"> %</w:t>
      </w:r>
      <w:r w:rsidR="009512B9" w:rsidRPr="00FE34D8">
        <w:t xml:space="preserve"> </w:t>
      </w:r>
      <w:r w:rsidRPr="00FE34D8">
        <w:t>(</w:t>
      </w:r>
      <w:r w:rsidR="007443FD" w:rsidRPr="00FE34D8">
        <w:t>92</w:t>
      </w:r>
      <w:r w:rsidRPr="00FE34D8">
        <w:t>/</w:t>
      </w:r>
      <w:r w:rsidR="007443FD" w:rsidRPr="00FE34D8">
        <w:t>5</w:t>
      </w:r>
      <w:r w:rsidR="009512B9" w:rsidRPr="00FE34D8">
        <w:t> </w:t>
      </w:r>
      <w:r w:rsidR="007443FD" w:rsidRPr="00FE34D8">
        <w:t>039</w:t>
      </w:r>
      <w:r w:rsidRPr="00FE34D8">
        <w:t>) des patients recevant l’atezolizumab en monothérapie.</w:t>
      </w:r>
    </w:p>
    <w:p w14:paraId="6D18819A" w14:textId="77777777" w:rsidR="007679F4" w:rsidRPr="00FE34D8" w:rsidRDefault="007679F4" w:rsidP="00500A25"/>
    <w:p w14:paraId="6030D93E" w14:textId="41FE25ED" w:rsidR="00491F56" w:rsidRPr="00FE34D8" w:rsidRDefault="00491F56" w:rsidP="00DF4B8F">
      <w:pPr>
        <w:keepNext/>
        <w:keepLines/>
        <w:rPr>
          <w:i/>
          <w:u w:val="single"/>
        </w:rPr>
      </w:pPr>
      <w:r w:rsidRPr="00FE34D8">
        <w:rPr>
          <w:i/>
          <w:u w:val="single"/>
        </w:rPr>
        <w:t xml:space="preserve">Hépatite </w:t>
      </w:r>
      <w:r w:rsidR="00370B47" w:rsidRPr="00FE34D8">
        <w:rPr>
          <w:i/>
          <w:u w:val="single"/>
        </w:rPr>
        <w:t>à médiation immunitaire</w:t>
      </w:r>
    </w:p>
    <w:p w14:paraId="4D0B19BB" w14:textId="77777777" w:rsidR="00B8188D" w:rsidRPr="00FE34D8" w:rsidRDefault="00B8188D" w:rsidP="00500A25">
      <w:pPr>
        <w:rPr>
          <w:i/>
          <w:u w:val="single"/>
        </w:rPr>
      </w:pPr>
    </w:p>
    <w:p w14:paraId="3DE6FE97" w14:textId="6FD4D744" w:rsidR="00F76C58" w:rsidRPr="00FE34D8" w:rsidRDefault="007679F4" w:rsidP="00500A25">
      <w:r w:rsidRPr="00FE34D8">
        <w:t xml:space="preserve">Une hépatite est survenue chez </w:t>
      </w:r>
      <w:r w:rsidR="0034539B" w:rsidRPr="00FE34D8">
        <w:t>1,</w:t>
      </w:r>
      <w:r w:rsidR="003B2F6F" w:rsidRPr="00FE34D8">
        <w:t xml:space="preserve">7 </w:t>
      </w:r>
      <w:r w:rsidRPr="00FE34D8">
        <w:t>% (</w:t>
      </w:r>
      <w:r w:rsidR="00BA548E" w:rsidRPr="00FE34D8">
        <w:t>88</w:t>
      </w:r>
      <w:r w:rsidRPr="00FE34D8">
        <w:t>/</w:t>
      </w:r>
      <w:r w:rsidR="00BA548E" w:rsidRPr="00FE34D8">
        <w:t>5 039</w:t>
      </w:r>
      <w:r w:rsidRPr="00FE34D8">
        <w:t xml:space="preserve">) des patients ayant reçu l’atezolizumab en monothérapie. </w:t>
      </w:r>
      <w:r w:rsidR="00A24DC0" w:rsidRPr="00FE34D8">
        <w:t xml:space="preserve">Parmi </w:t>
      </w:r>
      <w:r w:rsidRPr="00FE34D8">
        <w:t xml:space="preserve">ces </w:t>
      </w:r>
      <w:r w:rsidR="00203204" w:rsidRPr="00FE34D8">
        <w:t>88</w:t>
      </w:r>
      <w:r w:rsidR="00F23BA9" w:rsidRPr="00FE34D8">
        <w:t xml:space="preserve"> </w:t>
      </w:r>
      <w:r w:rsidRPr="00FE34D8">
        <w:t xml:space="preserve">patients, </w:t>
      </w:r>
      <w:r w:rsidR="000F7358" w:rsidRPr="00FE34D8">
        <w:t>trois</w:t>
      </w:r>
      <w:r w:rsidRPr="00FE34D8">
        <w:t xml:space="preserve"> ont présenté </w:t>
      </w:r>
      <w:r w:rsidR="003B2F6F" w:rsidRPr="00FE34D8">
        <w:t xml:space="preserve">des </w:t>
      </w:r>
      <w:r w:rsidRPr="00FE34D8">
        <w:t>événement</w:t>
      </w:r>
      <w:r w:rsidR="003B2F6F" w:rsidRPr="00FE34D8">
        <w:t>s</w:t>
      </w:r>
      <w:r w:rsidRPr="00FE34D8">
        <w:t xml:space="preserve"> d’évolution fatale. Le délai médian de survenue a été de </w:t>
      </w:r>
      <w:r w:rsidR="00203204" w:rsidRPr="00FE34D8">
        <w:t>1,4</w:t>
      </w:r>
      <w:r w:rsidR="003B2F6F" w:rsidRPr="00FE34D8">
        <w:t xml:space="preserve"> </w:t>
      </w:r>
      <w:r w:rsidRPr="00FE34D8">
        <w:t xml:space="preserve">mois (intervalle de </w:t>
      </w:r>
      <w:r w:rsidR="00203204" w:rsidRPr="00FE34D8">
        <w:t>0</w:t>
      </w:r>
      <w:r w:rsidRPr="00FE34D8">
        <w:t xml:space="preserve"> jour à </w:t>
      </w:r>
      <w:r w:rsidR="00203204" w:rsidRPr="00FE34D8">
        <w:t>26,3</w:t>
      </w:r>
      <w:r w:rsidRPr="00FE34D8">
        <w:t xml:space="preserve"> mois). La durée médiane de l’événement indésirable a été de </w:t>
      </w:r>
      <w:r w:rsidR="00F23BA9" w:rsidRPr="00FE34D8">
        <w:t>1</w:t>
      </w:r>
      <w:r w:rsidRPr="00FE34D8">
        <w:t xml:space="preserve"> mois (intervalle de </w:t>
      </w:r>
      <w:r w:rsidR="00203204" w:rsidRPr="00FE34D8">
        <w:t>0</w:t>
      </w:r>
      <w:r w:rsidRPr="00FE34D8">
        <w:t xml:space="preserve"> jour à </w:t>
      </w:r>
      <w:r w:rsidR="00203204" w:rsidRPr="00FE34D8">
        <w:t>52,1</w:t>
      </w:r>
      <w:r w:rsidRPr="00FE34D8">
        <w:t xml:space="preserve">+ mois ; + signale une valeur censurée). L’hépatite a conduit à l’arrêt d’atezolizumab chez </w:t>
      </w:r>
      <w:r w:rsidR="00A133D8" w:rsidRPr="00FE34D8">
        <w:t>46</w:t>
      </w:r>
      <w:r w:rsidR="003B2F6F" w:rsidRPr="00FE34D8">
        <w:t xml:space="preserve"> </w:t>
      </w:r>
      <w:r w:rsidR="009512B9" w:rsidRPr="00FE34D8">
        <w:t xml:space="preserve">(0,9 %) </w:t>
      </w:r>
      <w:r w:rsidRPr="00FE34D8">
        <w:t xml:space="preserve">patients. Une hépatite nécessitant l’utilisation de corticoïdes est survenue chez </w:t>
      </w:r>
      <w:r w:rsidR="00A133D8" w:rsidRPr="00FE34D8">
        <w:t>2,6</w:t>
      </w:r>
      <w:r w:rsidRPr="00FE34D8">
        <w:t xml:space="preserve"> % (</w:t>
      </w:r>
      <w:r w:rsidR="00A133D8" w:rsidRPr="00FE34D8">
        <w:t>130</w:t>
      </w:r>
      <w:r w:rsidRPr="00FE34D8">
        <w:t>/</w:t>
      </w:r>
      <w:r w:rsidR="00A133D8" w:rsidRPr="00FE34D8">
        <w:t>5 039</w:t>
      </w:r>
      <w:r w:rsidRPr="00FE34D8">
        <w:t>) des patients recevant l’atezolizumab en monothérapie.</w:t>
      </w:r>
    </w:p>
    <w:p w14:paraId="61C1B0A8" w14:textId="77777777" w:rsidR="007679F4" w:rsidRPr="00FE34D8" w:rsidRDefault="007679F4" w:rsidP="00500A25"/>
    <w:p w14:paraId="5EA31A03" w14:textId="1B917BF5" w:rsidR="00491F56" w:rsidRPr="00FE34D8" w:rsidRDefault="00491F56" w:rsidP="00500A25">
      <w:pPr>
        <w:rPr>
          <w:i/>
          <w:u w:val="single"/>
        </w:rPr>
      </w:pPr>
      <w:r w:rsidRPr="00FE34D8">
        <w:rPr>
          <w:i/>
          <w:u w:val="single"/>
        </w:rPr>
        <w:t xml:space="preserve">Colite </w:t>
      </w:r>
      <w:r w:rsidR="00370B47" w:rsidRPr="00FE34D8">
        <w:rPr>
          <w:i/>
          <w:u w:val="single"/>
        </w:rPr>
        <w:t>à médiation immunitaire</w:t>
      </w:r>
    </w:p>
    <w:p w14:paraId="3229BE08" w14:textId="77777777" w:rsidR="00B8188D" w:rsidRPr="00FE34D8" w:rsidRDefault="00B8188D" w:rsidP="00500A25">
      <w:pPr>
        <w:rPr>
          <w:i/>
          <w:u w:val="single"/>
        </w:rPr>
      </w:pPr>
    </w:p>
    <w:p w14:paraId="066C03B0" w14:textId="0619CB09" w:rsidR="007679F4" w:rsidRPr="00FE34D8" w:rsidRDefault="007679F4" w:rsidP="007679F4">
      <w:r w:rsidRPr="00FE34D8">
        <w:t xml:space="preserve">Une colite est survenue chez </w:t>
      </w:r>
      <w:r w:rsidR="0034539B" w:rsidRPr="00FE34D8">
        <w:t>1,</w:t>
      </w:r>
      <w:r w:rsidR="00F23BA9" w:rsidRPr="00FE34D8">
        <w:t>2</w:t>
      </w:r>
      <w:r w:rsidR="00F55980" w:rsidRPr="00FE34D8">
        <w:t> </w:t>
      </w:r>
      <w:r w:rsidRPr="00FE34D8">
        <w:t>% (</w:t>
      </w:r>
      <w:r w:rsidR="006F045F" w:rsidRPr="00FE34D8">
        <w:t>62</w:t>
      </w:r>
      <w:r w:rsidRPr="00FE34D8">
        <w:t>/</w:t>
      </w:r>
      <w:r w:rsidR="006F045F" w:rsidRPr="00FE34D8">
        <w:t>5 039</w:t>
      </w:r>
      <w:r w:rsidRPr="00FE34D8">
        <w:t xml:space="preserve">) des patients ayant reçu l’atezolizumab en monothérapie. Le délai médian de survenue a été de </w:t>
      </w:r>
      <w:r w:rsidR="006F045F" w:rsidRPr="00FE34D8">
        <w:t>4,5</w:t>
      </w:r>
      <w:r w:rsidRPr="00FE34D8">
        <w:t xml:space="preserve"> mois (intervalle de 15 jours à </w:t>
      </w:r>
      <w:r w:rsidR="006F045F" w:rsidRPr="00FE34D8">
        <w:t>36,4</w:t>
      </w:r>
      <w:r w:rsidRPr="00FE34D8">
        <w:t> mois). La durée médiane de l’événement indésirable a été de 1,</w:t>
      </w:r>
      <w:r w:rsidR="00F23BA9" w:rsidRPr="00FE34D8">
        <w:t>4 </w:t>
      </w:r>
      <w:r w:rsidRPr="00FE34D8">
        <w:t xml:space="preserve">mois (intervalle de </w:t>
      </w:r>
      <w:r w:rsidR="00F23BA9" w:rsidRPr="00FE34D8">
        <w:t>3 </w:t>
      </w:r>
      <w:r w:rsidRPr="00FE34D8">
        <w:t>jour</w:t>
      </w:r>
      <w:r w:rsidR="00F23BA9" w:rsidRPr="00FE34D8">
        <w:t>s</w:t>
      </w:r>
      <w:r w:rsidRPr="00FE34D8">
        <w:t xml:space="preserve"> à </w:t>
      </w:r>
      <w:r w:rsidR="00F23BA9" w:rsidRPr="00FE34D8">
        <w:t>50,2</w:t>
      </w:r>
      <w:r w:rsidRPr="00FE34D8">
        <w:t xml:space="preserve">+ mois ; + signale une valeur censurée). La colite a conduit à l'arrêt d'atezolizumab chez </w:t>
      </w:r>
      <w:r w:rsidR="006F045F" w:rsidRPr="00FE34D8">
        <w:t>24</w:t>
      </w:r>
      <w:r w:rsidR="00F23BA9" w:rsidRPr="00FE34D8">
        <w:t> </w:t>
      </w:r>
      <w:r w:rsidR="009512B9" w:rsidRPr="00FE34D8">
        <w:t xml:space="preserve">(0,5 %) </w:t>
      </w:r>
      <w:r w:rsidRPr="00FE34D8">
        <w:t xml:space="preserve">patients. Une colite nécessitant l’utilisation de corticoïdes est survenue chez </w:t>
      </w:r>
      <w:r w:rsidR="0034539B" w:rsidRPr="00FE34D8">
        <w:t>0,</w:t>
      </w:r>
      <w:r w:rsidR="00DA0EFA" w:rsidRPr="00FE34D8">
        <w:t>6 </w:t>
      </w:r>
      <w:r w:rsidRPr="00FE34D8">
        <w:t>% (</w:t>
      </w:r>
      <w:r w:rsidR="006F045F" w:rsidRPr="00FE34D8">
        <w:t>30</w:t>
      </w:r>
      <w:r w:rsidRPr="00FE34D8">
        <w:t>/</w:t>
      </w:r>
      <w:r w:rsidR="006F045F" w:rsidRPr="00FE34D8">
        <w:t>5 039</w:t>
      </w:r>
      <w:r w:rsidRPr="00FE34D8">
        <w:t xml:space="preserve">) des patients recevant l’atezolizumab en monothérapie. </w:t>
      </w:r>
    </w:p>
    <w:p w14:paraId="78D6350D" w14:textId="77777777" w:rsidR="00BC2A09" w:rsidRPr="00FE34D8" w:rsidRDefault="00BC2A09" w:rsidP="00500A25"/>
    <w:p w14:paraId="19B4D834" w14:textId="14F25054" w:rsidR="002F3BC4" w:rsidRPr="00FE34D8" w:rsidRDefault="00491F56" w:rsidP="00460FBC">
      <w:pPr>
        <w:keepNext/>
        <w:keepLines/>
        <w:rPr>
          <w:i/>
          <w:u w:val="single"/>
        </w:rPr>
      </w:pPr>
      <w:proofErr w:type="spellStart"/>
      <w:r w:rsidRPr="00FE34D8">
        <w:rPr>
          <w:i/>
          <w:u w:val="single"/>
        </w:rPr>
        <w:lastRenderedPageBreak/>
        <w:t>Endocrinopathies</w:t>
      </w:r>
      <w:proofErr w:type="spellEnd"/>
      <w:r w:rsidRPr="00FE34D8">
        <w:rPr>
          <w:i/>
          <w:u w:val="single"/>
        </w:rPr>
        <w:t xml:space="preserve"> </w:t>
      </w:r>
      <w:r w:rsidR="00370B47" w:rsidRPr="00FE34D8">
        <w:rPr>
          <w:i/>
          <w:u w:val="single"/>
        </w:rPr>
        <w:t>à médiation immunitaire</w:t>
      </w:r>
    </w:p>
    <w:p w14:paraId="3570D893" w14:textId="77777777" w:rsidR="001B4A79" w:rsidRPr="00FE34D8" w:rsidRDefault="001B4A79" w:rsidP="00460FBC">
      <w:pPr>
        <w:keepNext/>
        <w:keepLines/>
      </w:pPr>
    </w:p>
    <w:p w14:paraId="45315C77" w14:textId="77777777" w:rsidR="001B4A79" w:rsidRPr="00FE34D8" w:rsidRDefault="001B4A79" w:rsidP="00460FBC">
      <w:pPr>
        <w:keepNext/>
        <w:keepLines/>
        <w:rPr>
          <w:i/>
        </w:rPr>
      </w:pPr>
      <w:r w:rsidRPr="00FE34D8">
        <w:rPr>
          <w:i/>
        </w:rPr>
        <w:t>Troubles de la thyroïde</w:t>
      </w:r>
    </w:p>
    <w:p w14:paraId="11B50BA3" w14:textId="77777777" w:rsidR="001B4A79" w:rsidRPr="00FE34D8" w:rsidRDefault="001B4A79" w:rsidP="00460FBC">
      <w:pPr>
        <w:keepNext/>
        <w:keepLines/>
        <w:rPr>
          <w:u w:val="single"/>
        </w:rPr>
      </w:pPr>
    </w:p>
    <w:p w14:paraId="52470A8B" w14:textId="7AAC4259" w:rsidR="00C85311" w:rsidRPr="00FE34D8" w:rsidRDefault="007679F4" w:rsidP="007679F4">
      <w:r w:rsidRPr="00FE34D8">
        <w:t xml:space="preserve">Une hypothyroïdie est survenue chez </w:t>
      </w:r>
      <w:r w:rsidR="009C4D95" w:rsidRPr="00FE34D8">
        <w:t>8,5</w:t>
      </w:r>
      <w:r w:rsidR="00A14FB7" w:rsidRPr="00FE34D8">
        <w:t> </w:t>
      </w:r>
      <w:r w:rsidRPr="00FE34D8">
        <w:t>% (</w:t>
      </w:r>
      <w:r w:rsidR="009C4D95" w:rsidRPr="00FE34D8">
        <w:t>427</w:t>
      </w:r>
      <w:r w:rsidRPr="00FE34D8">
        <w:t>/</w:t>
      </w:r>
      <w:r w:rsidR="009C4D95" w:rsidRPr="00FE34D8">
        <w:t>5 039</w:t>
      </w:r>
      <w:r w:rsidRPr="00FE34D8">
        <w:t xml:space="preserve">) des patients ayant reçu l’atezolizumab en monothérapie. Le délai médian de survenue a été de </w:t>
      </w:r>
      <w:r w:rsidR="0034539B" w:rsidRPr="00FE34D8">
        <w:t>4,</w:t>
      </w:r>
      <w:r w:rsidR="00F23BA9" w:rsidRPr="00FE34D8">
        <w:t>2</w:t>
      </w:r>
      <w:r w:rsidR="00813FEB" w:rsidRPr="00FE34D8">
        <w:t> </w:t>
      </w:r>
      <w:r w:rsidRPr="00FE34D8">
        <w:t xml:space="preserve">mois (intervalle de </w:t>
      </w:r>
      <w:r w:rsidR="009C4D95" w:rsidRPr="00FE34D8">
        <w:t>0</w:t>
      </w:r>
      <w:r w:rsidRPr="00FE34D8">
        <w:t xml:space="preserve"> jour à </w:t>
      </w:r>
      <w:r w:rsidR="009C4D95" w:rsidRPr="00FE34D8">
        <w:t>38,5</w:t>
      </w:r>
      <w:r w:rsidRPr="00FE34D8">
        <w:t xml:space="preserve"> mois). </w:t>
      </w:r>
      <w:r w:rsidR="00C85311" w:rsidRPr="00FE34D8">
        <w:t>Une hypothyroïdie est survenue chez 17,4 % (86/495) des patients ayant reçu l’atezolizumab en monothérapie en traitement adjuvant d’un CBNPC. Le délai médian de survenue a été de 4,0 mois (intervalle de 22 jours à 11,8 mois).</w:t>
      </w:r>
    </w:p>
    <w:p w14:paraId="79443A0C" w14:textId="77777777" w:rsidR="00C85311" w:rsidRPr="00FE34D8" w:rsidRDefault="00C85311" w:rsidP="007679F4"/>
    <w:p w14:paraId="698C2DDA" w14:textId="1F9179E9" w:rsidR="007679F4" w:rsidRPr="00FE34D8" w:rsidRDefault="007679F4" w:rsidP="007679F4">
      <w:r w:rsidRPr="00FE34D8">
        <w:t xml:space="preserve">Une hyperthyroïdie est survenue chez </w:t>
      </w:r>
      <w:r w:rsidR="008E76F2" w:rsidRPr="00FE34D8">
        <w:t>2,</w:t>
      </w:r>
      <w:r w:rsidR="00F23BA9" w:rsidRPr="00FE34D8">
        <w:t>4 </w:t>
      </w:r>
      <w:r w:rsidRPr="00FE34D8">
        <w:t>% (</w:t>
      </w:r>
      <w:r w:rsidR="00BC3108" w:rsidRPr="00FE34D8">
        <w:t>121</w:t>
      </w:r>
      <w:r w:rsidRPr="00FE34D8">
        <w:t>/</w:t>
      </w:r>
      <w:r w:rsidR="00AE6454" w:rsidRPr="00FE34D8">
        <w:t>5 039</w:t>
      </w:r>
      <w:r w:rsidRPr="00FE34D8">
        <w:t>) des patients ayant reçu l’atezolizumab en monothérapie. Le délai médian de survenue a été de 2,</w:t>
      </w:r>
      <w:r w:rsidR="00F23BA9" w:rsidRPr="00FE34D8">
        <w:t xml:space="preserve">7 </w:t>
      </w:r>
      <w:r w:rsidRPr="00FE34D8">
        <w:t xml:space="preserve">mois (intervalle de </w:t>
      </w:r>
      <w:r w:rsidR="00AE6454" w:rsidRPr="00FE34D8">
        <w:t>0</w:t>
      </w:r>
      <w:r w:rsidRPr="00FE34D8">
        <w:t xml:space="preserve"> jour à </w:t>
      </w:r>
      <w:r w:rsidR="0006162C" w:rsidRPr="00FE34D8">
        <w:t>24,3</w:t>
      </w:r>
      <w:r w:rsidRPr="00FE34D8">
        <w:t xml:space="preserve"> mois). </w:t>
      </w:r>
      <w:r w:rsidR="001A782F" w:rsidRPr="00FE34D8">
        <w:t>Une hyperthyroïdie est survenue chez 6,5 % (32/495) des patients ayant reçu l’atezolizumab en monothérapie en traitement adjuvant d’un CBNPC. Le délai médian de survenue a été de 2,8 mois (intervalle de 1 jour à 9,9 mois).</w:t>
      </w:r>
    </w:p>
    <w:p w14:paraId="41C7E288" w14:textId="77777777" w:rsidR="00F76C58" w:rsidRPr="00FE34D8" w:rsidRDefault="00F76C58" w:rsidP="00BC2A09"/>
    <w:p w14:paraId="2C4A492F" w14:textId="77777777" w:rsidR="008A236F" w:rsidRPr="00FE34D8" w:rsidRDefault="008A236F" w:rsidP="001540C5">
      <w:pPr>
        <w:keepNext/>
        <w:keepLines/>
        <w:rPr>
          <w:i/>
        </w:rPr>
      </w:pPr>
      <w:r w:rsidRPr="00FE34D8">
        <w:rPr>
          <w:i/>
        </w:rPr>
        <w:t>Insuffisance surrénalienne</w:t>
      </w:r>
    </w:p>
    <w:p w14:paraId="38E65861" w14:textId="77777777" w:rsidR="008A236F" w:rsidRPr="00FE34D8" w:rsidRDefault="008A236F" w:rsidP="001540C5">
      <w:pPr>
        <w:keepNext/>
        <w:keepLines/>
      </w:pPr>
    </w:p>
    <w:p w14:paraId="77D965F0" w14:textId="6AB176F9" w:rsidR="007679F4" w:rsidRPr="00FE34D8" w:rsidRDefault="007679F4" w:rsidP="007679F4">
      <w:r w:rsidRPr="00FE34D8">
        <w:t>Une insuffisance surrénalienne est survenue chez 0,</w:t>
      </w:r>
      <w:r w:rsidR="00DC45BD" w:rsidRPr="00FE34D8">
        <w:t>5 </w:t>
      </w:r>
      <w:r w:rsidRPr="00FE34D8">
        <w:t>% (</w:t>
      </w:r>
      <w:r w:rsidR="002E0E08" w:rsidRPr="00FE34D8">
        <w:t>25</w:t>
      </w:r>
      <w:r w:rsidRPr="00FE34D8">
        <w:t>/</w:t>
      </w:r>
      <w:r w:rsidR="00857E75" w:rsidRPr="00FE34D8">
        <w:t>5 039</w:t>
      </w:r>
      <w:r w:rsidRPr="00FE34D8">
        <w:t xml:space="preserve">) des patients ayant reçu l’atezolizumab en monothérapie. Le délai médian de survenue a été de </w:t>
      </w:r>
      <w:r w:rsidR="00857E75" w:rsidRPr="00FE34D8">
        <w:t>6,2</w:t>
      </w:r>
      <w:r w:rsidRPr="00FE34D8">
        <w:t xml:space="preserve"> mois (intervalle de </w:t>
      </w:r>
      <w:r w:rsidR="00F23BA9" w:rsidRPr="00FE34D8">
        <w:t xml:space="preserve">3 </w:t>
      </w:r>
      <w:r w:rsidRPr="00FE34D8">
        <w:t>jour</w:t>
      </w:r>
      <w:r w:rsidR="00EE7BFB" w:rsidRPr="00FE34D8">
        <w:t>s</w:t>
      </w:r>
      <w:r w:rsidRPr="00FE34D8">
        <w:t xml:space="preserve"> à </w:t>
      </w:r>
      <w:r w:rsidR="0006162C" w:rsidRPr="00FE34D8">
        <w:t>21,4</w:t>
      </w:r>
      <w:r w:rsidRPr="00FE34D8">
        <w:t xml:space="preserve"> mois). Une insuffisance surrénalienne a conduit à l’arrêt </w:t>
      </w:r>
      <w:r w:rsidR="006019E4" w:rsidRPr="00FE34D8">
        <w:t xml:space="preserve">d'atezolizumab </w:t>
      </w:r>
      <w:r w:rsidRPr="00FE34D8">
        <w:t xml:space="preserve">chez </w:t>
      </w:r>
      <w:r w:rsidR="00EE7BFB" w:rsidRPr="00FE34D8">
        <w:t>5 </w:t>
      </w:r>
      <w:r w:rsidR="009512B9" w:rsidRPr="00FE34D8">
        <w:t xml:space="preserve">(0,1 %) </w:t>
      </w:r>
      <w:r w:rsidRPr="00FE34D8">
        <w:t>patient</w:t>
      </w:r>
      <w:r w:rsidR="0006162C" w:rsidRPr="00FE34D8">
        <w:t>s</w:t>
      </w:r>
      <w:r w:rsidRPr="00FE34D8">
        <w:t>. Une insuffisance surrénalienne nécessitant l’utilisation de corticoïdes est survenue chez 0,</w:t>
      </w:r>
      <w:r w:rsidR="00EE7BFB" w:rsidRPr="00FE34D8">
        <w:t>4 </w:t>
      </w:r>
      <w:r w:rsidRPr="00FE34D8">
        <w:t>% (</w:t>
      </w:r>
      <w:r w:rsidR="00857E75" w:rsidRPr="00FE34D8">
        <w:t>20</w:t>
      </w:r>
      <w:r w:rsidRPr="00FE34D8">
        <w:t>/</w:t>
      </w:r>
      <w:r w:rsidR="00857E75" w:rsidRPr="00FE34D8">
        <w:t>5</w:t>
      </w:r>
      <w:r w:rsidR="009512B9" w:rsidRPr="00FE34D8">
        <w:t> </w:t>
      </w:r>
      <w:r w:rsidR="00857E75" w:rsidRPr="00FE34D8">
        <w:t>039</w:t>
      </w:r>
      <w:r w:rsidRPr="00FE34D8">
        <w:t xml:space="preserve">) des patients recevant l’atezolizumab en monothérapie. </w:t>
      </w:r>
    </w:p>
    <w:p w14:paraId="6A28AD2F" w14:textId="77777777" w:rsidR="000C081F" w:rsidRPr="00FE34D8" w:rsidRDefault="000C081F" w:rsidP="00BC2A09"/>
    <w:p w14:paraId="3588CDCD" w14:textId="77777777" w:rsidR="008A236F" w:rsidRPr="00FE34D8" w:rsidRDefault="008A236F" w:rsidP="00CC49ED">
      <w:pPr>
        <w:keepNext/>
        <w:keepLines/>
        <w:rPr>
          <w:rFonts w:cs="Arial"/>
          <w:i/>
        </w:rPr>
      </w:pPr>
      <w:r w:rsidRPr="00FE34D8">
        <w:rPr>
          <w:rFonts w:cs="Arial"/>
          <w:i/>
        </w:rPr>
        <w:t>Hypophysite</w:t>
      </w:r>
    </w:p>
    <w:p w14:paraId="5C4BF043" w14:textId="77777777" w:rsidR="008A236F" w:rsidRPr="00FE34D8" w:rsidRDefault="008A236F" w:rsidP="00CC49ED">
      <w:pPr>
        <w:keepNext/>
        <w:keepLines/>
      </w:pPr>
    </w:p>
    <w:p w14:paraId="684D1C6B" w14:textId="48001839" w:rsidR="007679F4" w:rsidRPr="00FE34D8" w:rsidRDefault="007679F4" w:rsidP="007679F4">
      <w:r w:rsidRPr="00FE34D8">
        <w:t>Une hypophysite est survenue chez 0,</w:t>
      </w:r>
      <w:r w:rsidR="00F95E3D" w:rsidRPr="00FE34D8">
        <w:t>2</w:t>
      </w:r>
      <w:r w:rsidRPr="00FE34D8">
        <w:t xml:space="preserve"> % (</w:t>
      </w:r>
      <w:r w:rsidR="00F95E3D" w:rsidRPr="00FE34D8">
        <w:t>9</w:t>
      </w:r>
      <w:r w:rsidRPr="00FE34D8">
        <w:t>/</w:t>
      </w:r>
      <w:r w:rsidR="00857E75" w:rsidRPr="00FE34D8">
        <w:t>5 039</w:t>
      </w:r>
      <w:r w:rsidRPr="00FE34D8">
        <w:t xml:space="preserve">) des patients ayant reçu l’atezolizumab en monothérapie. Le délai médian de survenue a été de </w:t>
      </w:r>
      <w:r w:rsidR="00D27D7A" w:rsidRPr="00FE34D8">
        <w:t>5,3</w:t>
      </w:r>
      <w:r w:rsidRPr="00FE34D8">
        <w:t xml:space="preserve"> mois (intervalle</w:t>
      </w:r>
      <w:r w:rsidR="0006162C" w:rsidRPr="00FE34D8">
        <w:t xml:space="preserve"> </w:t>
      </w:r>
      <w:r w:rsidRPr="00FE34D8">
        <w:t xml:space="preserve">de </w:t>
      </w:r>
      <w:r w:rsidR="00D27D7A" w:rsidRPr="00FE34D8">
        <w:t>21</w:t>
      </w:r>
      <w:r w:rsidR="00E02A32" w:rsidRPr="00FE34D8">
        <w:t xml:space="preserve"> </w:t>
      </w:r>
      <w:r w:rsidRPr="00FE34D8">
        <w:t xml:space="preserve">jours à 13,7 mois). Chez </w:t>
      </w:r>
      <w:r w:rsidR="00D27D7A" w:rsidRPr="00FE34D8">
        <w:t>six</w:t>
      </w:r>
      <w:r w:rsidR="00E02A32" w:rsidRPr="00FE34D8">
        <w:t xml:space="preserve"> </w:t>
      </w:r>
      <w:r w:rsidRPr="00FE34D8">
        <w:t>patient</w:t>
      </w:r>
      <w:r w:rsidR="0034539B" w:rsidRPr="00FE34D8">
        <w:t>s (0,1 %)</w:t>
      </w:r>
      <w:r w:rsidRPr="00FE34D8">
        <w:t>, l’hypophysite a nécessité l’utilisation de corticoïdes et le traitement par l’atezolizumab a été arrêté</w:t>
      </w:r>
      <w:r w:rsidR="0034539B" w:rsidRPr="00FE34D8">
        <w:t xml:space="preserve"> chez un patient</w:t>
      </w:r>
      <w:r w:rsidR="0013498A" w:rsidRPr="00FE34D8">
        <w:t xml:space="preserve"> (&lt; 0,1 %)</w:t>
      </w:r>
      <w:r w:rsidRPr="00FE34D8">
        <w:t>.</w:t>
      </w:r>
    </w:p>
    <w:p w14:paraId="56FADA34" w14:textId="6D77F26A" w:rsidR="00D27D7A" w:rsidRPr="00FE34D8" w:rsidRDefault="00D27D7A" w:rsidP="007679F4"/>
    <w:p w14:paraId="089AA374" w14:textId="22BF7876" w:rsidR="00D27D7A" w:rsidRPr="00FE34D8" w:rsidRDefault="00D27D7A" w:rsidP="007679F4">
      <w:r w:rsidRPr="00FE34D8">
        <w:t>Une hypophysite est survenue chez 1,4</w:t>
      </w:r>
      <w:r w:rsidR="00CC7F28" w:rsidRPr="00FE34D8">
        <w:t> % (15/1 </w:t>
      </w:r>
      <w:r w:rsidRPr="00FE34D8">
        <w:t xml:space="preserve">093) des patients ayant reçu l’atezolizumab en association au paclitaxel suivi </w:t>
      </w:r>
      <w:r w:rsidR="00C837D8" w:rsidRPr="00FE34D8">
        <w:t>de l’</w:t>
      </w:r>
      <w:proofErr w:type="spellStart"/>
      <w:r w:rsidR="00C837D8" w:rsidRPr="00FE34D8">
        <w:t>atezolizumab</w:t>
      </w:r>
      <w:proofErr w:type="spellEnd"/>
      <w:r w:rsidR="00C837D8" w:rsidRPr="00FE34D8">
        <w:t xml:space="preserve">, </w:t>
      </w:r>
      <w:r w:rsidR="00CC7F28" w:rsidRPr="00FE34D8">
        <w:t xml:space="preserve">de la </w:t>
      </w:r>
      <w:proofErr w:type="spellStart"/>
      <w:r w:rsidR="00CC7F28" w:rsidRPr="00FE34D8">
        <w:t>doxorubicine</w:t>
      </w:r>
      <w:proofErr w:type="spellEnd"/>
      <w:r w:rsidR="00CC7F28" w:rsidRPr="00FE34D8">
        <w:t xml:space="preserve"> ou de l’</w:t>
      </w:r>
      <w:proofErr w:type="spellStart"/>
      <w:r w:rsidR="00CC7F28" w:rsidRPr="00FE34D8">
        <w:t>é</w:t>
      </w:r>
      <w:r w:rsidR="00BB2289" w:rsidRPr="00FE34D8">
        <w:t>pirubicine</w:t>
      </w:r>
      <w:proofErr w:type="spellEnd"/>
      <w:r w:rsidR="00BB2289" w:rsidRPr="00FE34D8">
        <w:t xml:space="preserve"> à dose-densité, et de la cyclophosphamide. </w:t>
      </w:r>
      <w:r w:rsidRPr="00FE34D8">
        <w:t>Le délai médian de survenue a été de 3,8 mois (intervalle de 2,4 à 10,7 mois). Chez onze patients (1,0</w:t>
      </w:r>
      <w:r w:rsidR="00CC7F28" w:rsidRPr="00FE34D8">
        <w:t> </w:t>
      </w:r>
      <w:r w:rsidRPr="00FE34D8">
        <w:t>%), l’hypophysite a nécessité l’utilisation de corticoïdes. Le traitement par l’atezolizumab a été arrêté chez sept patients (0,6</w:t>
      </w:r>
      <w:r w:rsidR="00CC7F28" w:rsidRPr="00FE34D8">
        <w:t> </w:t>
      </w:r>
      <w:r w:rsidRPr="00FE34D8">
        <w:t>%).</w:t>
      </w:r>
    </w:p>
    <w:p w14:paraId="71482C27" w14:textId="77777777" w:rsidR="000C081F" w:rsidRPr="00FE34D8" w:rsidRDefault="000C081F" w:rsidP="00BC2A09"/>
    <w:p w14:paraId="78D2DAF6" w14:textId="77777777" w:rsidR="008A236F" w:rsidRPr="00FE34D8" w:rsidRDefault="008A236F" w:rsidP="008A236F">
      <w:pPr>
        <w:rPr>
          <w:rFonts w:cs="Arial"/>
          <w:color w:val="FF0000"/>
        </w:rPr>
      </w:pPr>
      <w:r w:rsidRPr="00FE34D8">
        <w:t>Une hypophysite est survenue chez 0,</w:t>
      </w:r>
      <w:r w:rsidR="006D6A75" w:rsidRPr="00FE34D8">
        <w:t>8</w:t>
      </w:r>
      <w:r w:rsidRPr="00FE34D8">
        <w:t> % (3/</w:t>
      </w:r>
      <w:r w:rsidR="006D6A75" w:rsidRPr="00FE34D8">
        <w:t>3</w:t>
      </w:r>
      <w:r w:rsidRPr="00FE34D8">
        <w:t xml:space="preserve">93) des patients ayant reçu l’atezolizumab avec le bevacizumab, le paclitaxel et le </w:t>
      </w:r>
      <w:proofErr w:type="spellStart"/>
      <w:r w:rsidRPr="00FE34D8">
        <w:t>carboplatine</w:t>
      </w:r>
      <w:proofErr w:type="spellEnd"/>
      <w:r w:rsidRPr="00FE34D8">
        <w:t>. Le délai médian de survenue a été de 7,7 mois (intervalle de 5,0</w:t>
      </w:r>
      <w:r w:rsidR="0040148A" w:rsidRPr="00FE34D8">
        <w:t xml:space="preserve"> </w:t>
      </w:r>
      <w:r w:rsidRPr="00FE34D8">
        <w:t xml:space="preserve">à 8,8 mois). </w:t>
      </w:r>
      <w:r w:rsidR="0049235C" w:rsidRPr="00FE34D8">
        <w:t>Chez d</w:t>
      </w:r>
      <w:r w:rsidRPr="00FE34D8">
        <w:t>eux patients</w:t>
      </w:r>
      <w:r w:rsidR="0049235C" w:rsidRPr="00FE34D8">
        <w:t>, l’hypophysite a</w:t>
      </w:r>
      <w:r w:rsidRPr="00FE34D8">
        <w:t xml:space="preserve"> nécessité l’utilisation de corticoïdes</w:t>
      </w:r>
      <w:r w:rsidRPr="00FE34D8">
        <w:rPr>
          <w:rFonts w:cs="Arial"/>
        </w:rPr>
        <w:t>.</w:t>
      </w:r>
    </w:p>
    <w:p w14:paraId="4C2706E1" w14:textId="77777777" w:rsidR="007E18FD" w:rsidRPr="00FE34D8" w:rsidRDefault="007E18FD" w:rsidP="008A236F">
      <w:pPr>
        <w:rPr>
          <w:rFonts w:cs="Arial"/>
          <w:color w:val="000000" w:themeColor="text1"/>
        </w:rPr>
      </w:pPr>
    </w:p>
    <w:p w14:paraId="103FB4CA" w14:textId="77777777" w:rsidR="007E18FD" w:rsidRPr="00FE34D8" w:rsidRDefault="007E18FD" w:rsidP="008A236F">
      <w:r w:rsidRPr="00FE34D8">
        <w:t xml:space="preserve">Une hypophysite est survenue chez 0,4 % (2/473) des patients ayant reçu l’atezolizumab en association au </w:t>
      </w:r>
      <w:proofErr w:type="spellStart"/>
      <w:r w:rsidRPr="00FE34D8">
        <w:t>nab</w:t>
      </w:r>
      <w:proofErr w:type="spellEnd"/>
      <w:r w:rsidRPr="00FE34D8">
        <w:t xml:space="preserve">-paclitaxel et au </w:t>
      </w:r>
      <w:proofErr w:type="spellStart"/>
      <w:r w:rsidRPr="00FE34D8">
        <w:t>carboplatine</w:t>
      </w:r>
      <w:proofErr w:type="spellEnd"/>
      <w:r w:rsidRPr="00FE34D8">
        <w:t>. Le délai médian de survenue a été de 5,2 mois (intervalle de 5,1 à 5,3 mois). Chez les deux patients, l’hypophysite a nécessité l’utilisation de corticoïdes.</w:t>
      </w:r>
    </w:p>
    <w:p w14:paraId="7707750F" w14:textId="77777777" w:rsidR="008A236F" w:rsidRPr="00FE34D8" w:rsidRDefault="008A236F" w:rsidP="008A236F"/>
    <w:p w14:paraId="7422ABD2" w14:textId="77777777" w:rsidR="008A236F" w:rsidRPr="00FE34D8" w:rsidRDefault="008A236F" w:rsidP="00076FB4">
      <w:pPr>
        <w:rPr>
          <w:i/>
        </w:rPr>
      </w:pPr>
      <w:r w:rsidRPr="00FE34D8">
        <w:rPr>
          <w:i/>
        </w:rPr>
        <w:t>Diabète</w:t>
      </w:r>
    </w:p>
    <w:p w14:paraId="71267C5D" w14:textId="77777777" w:rsidR="008A236F" w:rsidRPr="00FE34D8" w:rsidRDefault="008A236F" w:rsidP="00076FB4"/>
    <w:p w14:paraId="6C7DFD55" w14:textId="00EA5D8D" w:rsidR="007679F4" w:rsidRPr="00FE34D8" w:rsidRDefault="007679F4" w:rsidP="00076FB4">
      <w:r w:rsidRPr="00FE34D8">
        <w:t xml:space="preserve">Un diabète est survenu chez </w:t>
      </w:r>
      <w:r w:rsidR="00857E75" w:rsidRPr="00FE34D8">
        <w:t>0,6</w:t>
      </w:r>
      <w:r w:rsidR="0049389D" w:rsidRPr="00FE34D8">
        <w:t> </w:t>
      </w:r>
      <w:r w:rsidRPr="00FE34D8">
        <w:t>% (</w:t>
      </w:r>
      <w:r w:rsidR="00857E75" w:rsidRPr="00FE34D8">
        <w:t>30</w:t>
      </w:r>
      <w:r w:rsidRPr="00FE34D8">
        <w:t>/</w:t>
      </w:r>
      <w:r w:rsidR="00857E75" w:rsidRPr="00FE34D8">
        <w:t>5 039</w:t>
      </w:r>
      <w:r w:rsidRPr="00FE34D8">
        <w:t xml:space="preserve">) des patients ayant reçu l’atezolizumab en monothérapie. Le délai médian de survenue a été de </w:t>
      </w:r>
      <w:r w:rsidR="00855FB9" w:rsidRPr="00FE34D8">
        <w:t>5,5</w:t>
      </w:r>
      <w:r w:rsidR="00E02A32" w:rsidRPr="00FE34D8">
        <w:t xml:space="preserve"> </w:t>
      </w:r>
      <w:r w:rsidRPr="00FE34D8">
        <w:t xml:space="preserve">mois (intervalle de </w:t>
      </w:r>
      <w:r w:rsidR="00E02A32" w:rsidRPr="00FE34D8">
        <w:t xml:space="preserve">3 </w:t>
      </w:r>
      <w:r w:rsidRPr="00FE34D8">
        <w:t xml:space="preserve">jours à </w:t>
      </w:r>
      <w:r w:rsidR="0006162C" w:rsidRPr="00FE34D8">
        <w:t>2</w:t>
      </w:r>
      <w:r w:rsidRPr="00FE34D8">
        <w:t>9,</w:t>
      </w:r>
      <w:r w:rsidR="0006162C" w:rsidRPr="00FE34D8">
        <w:t>0</w:t>
      </w:r>
      <w:r w:rsidRPr="00FE34D8">
        <w:t xml:space="preserve"> mois). Le diabète a conduit à l'arrêt d’atezolizumab chez &lt; 0,1 % (3/</w:t>
      </w:r>
      <w:r w:rsidR="00857E75" w:rsidRPr="00FE34D8">
        <w:t>5 039</w:t>
      </w:r>
      <w:r w:rsidRPr="00FE34D8">
        <w:t>) des patients.</w:t>
      </w:r>
      <w:r w:rsidR="00857E75" w:rsidRPr="00FE34D8">
        <w:t xml:space="preserve"> </w:t>
      </w:r>
      <w:r w:rsidR="00CD7BFC" w:rsidRPr="00FE34D8">
        <w:t>Quatre</w:t>
      </w:r>
      <w:r w:rsidR="003C32FA" w:rsidRPr="00FE34D8">
        <w:t xml:space="preserve"> (&lt; 0,1 %) </w:t>
      </w:r>
      <w:r w:rsidR="00857E75" w:rsidRPr="00FE34D8">
        <w:t xml:space="preserve">patients </w:t>
      </w:r>
      <w:r w:rsidR="00CD7BFC" w:rsidRPr="00FE34D8">
        <w:t>ont</w:t>
      </w:r>
      <w:r w:rsidR="00857E75" w:rsidRPr="00FE34D8">
        <w:t xml:space="preserve"> nécessité l’utilisation de corticoïdes.</w:t>
      </w:r>
    </w:p>
    <w:p w14:paraId="16564A26" w14:textId="1398D761" w:rsidR="00B80AC7" w:rsidRPr="00FE34D8" w:rsidRDefault="00B80AC7" w:rsidP="00076FB4"/>
    <w:p w14:paraId="53EB1620" w14:textId="10DA08DE" w:rsidR="00B80AC7" w:rsidRPr="00FE34D8" w:rsidRDefault="00B80AC7" w:rsidP="00076FB4">
      <w:r w:rsidRPr="00FE34D8">
        <w:t xml:space="preserve">Un diabète est survenu chez 2,0 % (10/493) des patients atteints d’un CHC ayant reçu l’atezolizumab en association au bevacizumab. Le délai médian de survenue a été de 4,4 mois (intervalle de 1,2 mois à 8,3 mois). Aucun </w:t>
      </w:r>
      <w:r w:rsidR="00EF0F7A" w:rsidRPr="00FE34D8">
        <w:t>cas</w:t>
      </w:r>
      <w:r w:rsidRPr="00FE34D8">
        <w:t xml:space="preserve"> de diabète n’a conduit à l'arrêt d’atezolizumab.</w:t>
      </w:r>
    </w:p>
    <w:p w14:paraId="386CA854" w14:textId="6FB4B3BC" w:rsidR="00BC2A09" w:rsidRPr="00FE34D8" w:rsidRDefault="00BC2A09" w:rsidP="00500A25"/>
    <w:p w14:paraId="3B82817F" w14:textId="02230494" w:rsidR="00491F56" w:rsidRPr="00FE34D8" w:rsidRDefault="00491F56" w:rsidP="00CC693C">
      <w:pPr>
        <w:keepNext/>
        <w:keepLines/>
        <w:rPr>
          <w:i/>
          <w:u w:val="single"/>
        </w:rPr>
      </w:pPr>
      <w:r w:rsidRPr="00FE34D8">
        <w:rPr>
          <w:i/>
          <w:u w:val="single"/>
        </w:rPr>
        <w:lastRenderedPageBreak/>
        <w:t xml:space="preserve">Méningo-encéphalite </w:t>
      </w:r>
      <w:r w:rsidR="00370B47" w:rsidRPr="00FE34D8">
        <w:rPr>
          <w:i/>
          <w:u w:val="single"/>
        </w:rPr>
        <w:t>à médiation immunitaire</w:t>
      </w:r>
    </w:p>
    <w:p w14:paraId="18AEBCF5" w14:textId="77777777" w:rsidR="00B8188D" w:rsidRPr="00FE34D8" w:rsidRDefault="00B8188D" w:rsidP="00CC693C">
      <w:pPr>
        <w:keepNext/>
        <w:keepLines/>
        <w:rPr>
          <w:i/>
          <w:u w:val="single"/>
        </w:rPr>
      </w:pPr>
    </w:p>
    <w:p w14:paraId="0293B1FD" w14:textId="7C7ADCD2" w:rsidR="007679F4" w:rsidRPr="00FE34D8" w:rsidRDefault="007679F4" w:rsidP="007679F4">
      <w:pPr>
        <w:keepNext/>
        <w:keepLines/>
      </w:pPr>
      <w:r w:rsidRPr="00FE34D8">
        <w:t xml:space="preserve">Une méningo-encéphalite est survenue chez </w:t>
      </w:r>
      <w:r w:rsidR="000F68B6" w:rsidRPr="00FE34D8">
        <w:t>0,4</w:t>
      </w:r>
      <w:r w:rsidR="00E02A32" w:rsidRPr="00FE34D8">
        <w:t> </w:t>
      </w:r>
      <w:r w:rsidRPr="00FE34D8">
        <w:t>% (</w:t>
      </w:r>
      <w:r w:rsidR="00E02A32" w:rsidRPr="00FE34D8">
        <w:t>22</w:t>
      </w:r>
      <w:r w:rsidRPr="00FE34D8">
        <w:t>/</w:t>
      </w:r>
      <w:r w:rsidR="000F68B6" w:rsidRPr="00FE34D8">
        <w:t>5 039</w:t>
      </w:r>
      <w:r w:rsidRPr="00FE34D8">
        <w:t xml:space="preserve">) des patients ayant reçu l’atezolizumab en monothérapie. Le délai médian de survenue a été de </w:t>
      </w:r>
      <w:r w:rsidR="000F68B6" w:rsidRPr="00FE34D8">
        <w:t>15</w:t>
      </w:r>
      <w:r w:rsidRPr="00FE34D8">
        <w:t xml:space="preserve"> jours (intervalle de </w:t>
      </w:r>
      <w:r w:rsidR="000F68B6" w:rsidRPr="00FE34D8">
        <w:t>0</w:t>
      </w:r>
      <w:r w:rsidRPr="00FE34D8">
        <w:t xml:space="preserve"> jour à 12,5 mois). La durée médiane de l’événement indésirable a été de </w:t>
      </w:r>
      <w:r w:rsidR="00E02A32" w:rsidRPr="00FE34D8">
        <w:t>24 </w:t>
      </w:r>
      <w:r w:rsidRPr="00FE34D8">
        <w:t xml:space="preserve">jours (intervalle de 6 jours à 14,5+ mois ; + signale une valeur censurée). </w:t>
      </w:r>
    </w:p>
    <w:p w14:paraId="771FE61D" w14:textId="77777777" w:rsidR="007679F4" w:rsidRPr="00FE34D8" w:rsidRDefault="007679F4" w:rsidP="007679F4"/>
    <w:p w14:paraId="1DCBD103" w14:textId="1F3454AE" w:rsidR="007679F4" w:rsidRPr="00FE34D8" w:rsidRDefault="007679F4" w:rsidP="007679F4">
      <w:r w:rsidRPr="00FE34D8">
        <w:t>Une méningo-encéphalite nécessitant l’utilisation</w:t>
      </w:r>
      <w:r w:rsidRPr="00FE34D8" w:rsidDel="007B6780">
        <w:t xml:space="preserve"> </w:t>
      </w:r>
      <w:r w:rsidRPr="00FE34D8">
        <w:t xml:space="preserve">de corticoïdes est survenue chez </w:t>
      </w:r>
      <w:r w:rsidR="000F68B6" w:rsidRPr="00FE34D8">
        <w:t>0,2</w:t>
      </w:r>
      <w:r w:rsidR="00E02A32" w:rsidRPr="00FE34D8">
        <w:t> </w:t>
      </w:r>
      <w:r w:rsidRPr="00FE34D8">
        <w:t>% (</w:t>
      </w:r>
      <w:r w:rsidR="00E02A32" w:rsidRPr="00FE34D8">
        <w:t>12</w:t>
      </w:r>
      <w:r w:rsidRPr="00FE34D8">
        <w:t>/</w:t>
      </w:r>
      <w:r w:rsidR="000F68B6" w:rsidRPr="00FE34D8">
        <w:t>5</w:t>
      </w:r>
      <w:r w:rsidR="00A24DC0" w:rsidRPr="00FE34D8">
        <w:t> </w:t>
      </w:r>
      <w:r w:rsidR="000F68B6" w:rsidRPr="00FE34D8">
        <w:t>039</w:t>
      </w:r>
      <w:r w:rsidRPr="00FE34D8">
        <w:t xml:space="preserve">) des patients recevant l’atezolizumab et </w:t>
      </w:r>
      <w:r w:rsidR="0049389D" w:rsidRPr="00FE34D8">
        <w:t xml:space="preserve">huit </w:t>
      </w:r>
      <w:r w:rsidRPr="00FE34D8">
        <w:t xml:space="preserve">patients </w:t>
      </w:r>
      <w:r w:rsidR="0006162C" w:rsidRPr="00FE34D8">
        <w:t>(0,</w:t>
      </w:r>
      <w:r w:rsidR="0049389D" w:rsidRPr="00FE34D8">
        <w:t>2 </w:t>
      </w:r>
      <w:r w:rsidR="0006162C" w:rsidRPr="00FE34D8">
        <w:t xml:space="preserve">%) </w:t>
      </w:r>
      <w:r w:rsidRPr="00FE34D8">
        <w:t>ont arrêté l’atezolizumab.</w:t>
      </w:r>
    </w:p>
    <w:p w14:paraId="2F1E2ED7" w14:textId="77777777" w:rsidR="00960BD2" w:rsidRPr="00FE34D8" w:rsidRDefault="00960BD2" w:rsidP="00500A25"/>
    <w:p w14:paraId="33F7C446" w14:textId="47C981FB" w:rsidR="00491F56" w:rsidRPr="00FE34D8" w:rsidRDefault="00491F56" w:rsidP="008D5926">
      <w:pPr>
        <w:keepNext/>
        <w:keepLines/>
        <w:rPr>
          <w:i/>
          <w:u w:val="single"/>
        </w:rPr>
      </w:pPr>
      <w:r w:rsidRPr="00FE34D8">
        <w:rPr>
          <w:i/>
          <w:u w:val="single"/>
        </w:rPr>
        <w:t xml:space="preserve">Neuropathies </w:t>
      </w:r>
      <w:r w:rsidR="00370B47" w:rsidRPr="00FE34D8">
        <w:rPr>
          <w:i/>
          <w:u w:val="single"/>
        </w:rPr>
        <w:t>à médiation immunitaire</w:t>
      </w:r>
    </w:p>
    <w:p w14:paraId="433186EC" w14:textId="77777777" w:rsidR="00B8188D" w:rsidRPr="00FE34D8" w:rsidRDefault="00B8188D" w:rsidP="008D5926">
      <w:pPr>
        <w:keepNext/>
        <w:keepLines/>
        <w:rPr>
          <w:i/>
          <w:u w:val="single"/>
        </w:rPr>
      </w:pPr>
    </w:p>
    <w:p w14:paraId="76BF80D3" w14:textId="72D39171" w:rsidR="00E02A32" w:rsidRPr="00FE34D8" w:rsidRDefault="00E02A32" w:rsidP="008D5926">
      <w:pPr>
        <w:keepNext/>
        <w:keepLines/>
        <w:rPr>
          <w:i/>
          <w:iCs/>
        </w:rPr>
      </w:pPr>
      <w:r w:rsidRPr="00FE34D8">
        <w:rPr>
          <w:i/>
          <w:iCs/>
        </w:rPr>
        <w:t>Syndrome de Guillain-Barré et polyneuropathie démyélinisante</w:t>
      </w:r>
    </w:p>
    <w:p w14:paraId="397FA180" w14:textId="77777777" w:rsidR="00E02A32" w:rsidRPr="00FE34D8" w:rsidRDefault="00E02A32" w:rsidP="008D5926">
      <w:pPr>
        <w:keepNext/>
        <w:keepLines/>
      </w:pPr>
    </w:p>
    <w:p w14:paraId="5E11EF3D" w14:textId="41B9E845" w:rsidR="007679F4" w:rsidRPr="00FE34D8" w:rsidRDefault="007679F4" w:rsidP="008D5926">
      <w:pPr>
        <w:keepNext/>
        <w:keepLines/>
      </w:pPr>
      <w:r w:rsidRPr="00FE34D8">
        <w:t>Un syndrome de Guillain-Barré et une polyneuropathie démyélinisante sont survenus chez 0,</w:t>
      </w:r>
      <w:r w:rsidR="0034539B" w:rsidRPr="00FE34D8">
        <w:t>1 </w:t>
      </w:r>
      <w:r w:rsidRPr="00FE34D8">
        <w:t>% (</w:t>
      </w:r>
      <w:r w:rsidR="0049389D" w:rsidRPr="00FE34D8">
        <w:t>6</w:t>
      </w:r>
      <w:r w:rsidRPr="00FE34D8">
        <w:t>/</w:t>
      </w:r>
      <w:r w:rsidR="000F68B6" w:rsidRPr="00FE34D8">
        <w:t>5</w:t>
      </w:r>
      <w:r w:rsidR="004C0DAE" w:rsidRPr="00FE34D8">
        <w:t> </w:t>
      </w:r>
      <w:r w:rsidR="000F68B6" w:rsidRPr="00FE34D8">
        <w:t>039</w:t>
      </w:r>
      <w:r w:rsidRPr="00FE34D8">
        <w:t xml:space="preserve">) des patients ayant reçu l’atezolizumab en monothérapie. Le délai médian de survenue a été de </w:t>
      </w:r>
      <w:r w:rsidR="00B63354" w:rsidRPr="00FE34D8">
        <w:t>4,1</w:t>
      </w:r>
      <w:r w:rsidRPr="00FE34D8">
        <w:t xml:space="preserve"> mois (intervalle de </w:t>
      </w:r>
      <w:r w:rsidR="00E02A32" w:rsidRPr="00FE34D8">
        <w:t xml:space="preserve">18 </w:t>
      </w:r>
      <w:r w:rsidRPr="00FE34D8">
        <w:t xml:space="preserve">jours à 8,1 mois). La durée médiane de l’événement indésirable a été de 8,0 mois (intervalle de </w:t>
      </w:r>
      <w:r w:rsidR="00E02A32" w:rsidRPr="00FE34D8">
        <w:rPr>
          <w:rFonts w:eastAsia="SimSun"/>
          <w:lang w:eastAsia="zh-CN"/>
        </w:rPr>
        <w:t>18</w:t>
      </w:r>
      <w:r w:rsidR="00E02A32" w:rsidRPr="00FE34D8">
        <w:t xml:space="preserve"> </w:t>
      </w:r>
      <w:r w:rsidRPr="00FE34D8">
        <w:t xml:space="preserve">jours à </w:t>
      </w:r>
      <w:r w:rsidR="00B63354" w:rsidRPr="00FE34D8">
        <w:t>24,5</w:t>
      </w:r>
      <w:r w:rsidRPr="00FE34D8">
        <w:t>+ mois ; + signale une valeur censurée). Le syndrome de Guillain-Barré</w:t>
      </w:r>
      <w:r w:rsidRPr="00FE34D8">
        <w:rPr>
          <w:rFonts w:eastAsia="SimSun"/>
          <w:lang w:eastAsia="zh-CN"/>
        </w:rPr>
        <w:t xml:space="preserve"> a conduit à l’arrêt d’atezolizumab</w:t>
      </w:r>
      <w:r w:rsidRPr="00FE34D8">
        <w:t xml:space="preserve"> chez 1 patient (&lt; 0,1 %). Un syndrome de Guillain-Barré</w:t>
      </w:r>
      <w:r w:rsidRPr="00FE34D8">
        <w:rPr>
          <w:rFonts w:eastAsia="SimSun"/>
          <w:lang w:eastAsia="zh-CN"/>
        </w:rPr>
        <w:t xml:space="preserve"> nécessitant l’utilisation de corticoïdes est survenu chez </w:t>
      </w:r>
      <w:r w:rsidRPr="00FE34D8">
        <w:t>&lt; 0,1 % (</w:t>
      </w:r>
      <w:r w:rsidR="00B63354" w:rsidRPr="00FE34D8">
        <w:t>3</w:t>
      </w:r>
      <w:r w:rsidRPr="00FE34D8">
        <w:t>/</w:t>
      </w:r>
      <w:r w:rsidR="00911DDC" w:rsidRPr="00FE34D8">
        <w:t>5 039</w:t>
      </w:r>
      <w:r w:rsidRPr="00FE34D8">
        <w:t xml:space="preserve">) </w:t>
      </w:r>
      <w:r w:rsidRPr="00FE34D8">
        <w:rPr>
          <w:rFonts w:eastAsia="SimSun"/>
          <w:lang w:eastAsia="zh-CN"/>
        </w:rPr>
        <w:t xml:space="preserve">des </w:t>
      </w:r>
      <w:r w:rsidRPr="00FE34D8">
        <w:t>patients recevant l’atezolizumab en monothérapie.</w:t>
      </w:r>
    </w:p>
    <w:p w14:paraId="68F4DF1C" w14:textId="77777777" w:rsidR="00E02A32" w:rsidRPr="00FE34D8" w:rsidRDefault="00E02A32" w:rsidP="008D5926">
      <w:pPr>
        <w:keepNext/>
        <w:keepLines/>
      </w:pPr>
    </w:p>
    <w:p w14:paraId="31F12169" w14:textId="77777777" w:rsidR="00E02A32" w:rsidRPr="00FE34D8" w:rsidRDefault="00E02A32" w:rsidP="00E02A32">
      <w:pPr>
        <w:keepNext/>
        <w:keepLines/>
        <w:rPr>
          <w:i/>
          <w:iCs/>
        </w:rPr>
      </w:pPr>
      <w:r w:rsidRPr="00FE34D8">
        <w:rPr>
          <w:i/>
          <w:iCs/>
        </w:rPr>
        <w:t>Parésie faciale à médiation immunitaire</w:t>
      </w:r>
    </w:p>
    <w:p w14:paraId="0A9B8DE4" w14:textId="77777777" w:rsidR="00E02A32" w:rsidRPr="00FE34D8" w:rsidRDefault="00E02A32" w:rsidP="00E02A32">
      <w:pPr>
        <w:keepNext/>
        <w:keepLines/>
      </w:pPr>
    </w:p>
    <w:p w14:paraId="0C9F2804" w14:textId="14107982" w:rsidR="00E02A32" w:rsidRPr="00FE34D8" w:rsidRDefault="00E02A32" w:rsidP="00E02A32">
      <w:pPr>
        <w:keepNext/>
        <w:keepLines/>
      </w:pPr>
      <w:r w:rsidRPr="00FE34D8">
        <w:t>Une parésie faciale est survenue chez &lt; 0,1 % (1/</w:t>
      </w:r>
      <w:r w:rsidR="00855FB9" w:rsidRPr="00FE34D8">
        <w:t>5 039</w:t>
      </w:r>
      <w:r w:rsidRPr="00FE34D8">
        <w:t xml:space="preserve">) des patients ayant reçu </w:t>
      </w:r>
      <w:r w:rsidR="00472212" w:rsidRPr="00FE34D8">
        <w:t>l’</w:t>
      </w:r>
      <w:r w:rsidRPr="00FE34D8">
        <w:t>at</w:t>
      </w:r>
      <w:r w:rsidR="00472212" w:rsidRPr="00FE34D8">
        <w:t>e</w:t>
      </w:r>
      <w:r w:rsidRPr="00FE34D8">
        <w:t>zolizumab en monothérapie. Le délai d</w:t>
      </w:r>
      <w:r w:rsidR="00472212" w:rsidRPr="00FE34D8">
        <w:t>e survenue</w:t>
      </w:r>
      <w:r w:rsidRPr="00FE34D8">
        <w:t xml:space="preserve"> a été de 29 jours. La durée a été de 1,1 mois. L’événement n’a pas nécessité l’utilisation de corticoïdes et n’a pas conduit à l’arrêt d’at</w:t>
      </w:r>
      <w:r w:rsidR="00472212" w:rsidRPr="00FE34D8">
        <w:t>e</w:t>
      </w:r>
      <w:r w:rsidRPr="00FE34D8">
        <w:t>zolizumab.</w:t>
      </w:r>
    </w:p>
    <w:p w14:paraId="50CEE02B" w14:textId="77777777" w:rsidR="00E02A32" w:rsidRPr="00FE34D8" w:rsidRDefault="00E02A32" w:rsidP="00E02A32">
      <w:pPr>
        <w:keepNext/>
        <w:keepLines/>
      </w:pPr>
    </w:p>
    <w:p w14:paraId="2B7AACBC" w14:textId="77777777" w:rsidR="00E02A32" w:rsidRPr="00FE34D8" w:rsidRDefault="00E02A32" w:rsidP="00E02A32">
      <w:pPr>
        <w:keepNext/>
        <w:keepLines/>
        <w:rPr>
          <w:i/>
          <w:u w:val="single"/>
        </w:rPr>
      </w:pPr>
      <w:r w:rsidRPr="00FE34D8">
        <w:rPr>
          <w:i/>
          <w:u w:val="single"/>
        </w:rPr>
        <w:t>Myélite à médiation immunitaire</w:t>
      </w:r>
    </w:p>
    <w:p w14:paraId="1C417D58" w14:textId="77777777" w:rsidR="00E02A32" w:rsidRPr="00FE34D8" w:rsidRDefault="00E02A32" w:rsidP="00E02A32">
      <w:pPr>
        <w:keepNext/>
        <w:keepLines/>
      </w:pPr>
    </w:p>
    <w:p w14:paraId="3B307AC2" w14:textId="57122CEB" w:rsidR="00E02A32" w:rsidRPr="00FE34D8" w:rsidRDefault="00E02A32" w:rsidP="00E02A32">
      <w:pPr>
        <w:keepNext/>
        <w:keepLines/>
      </w:pPr>
      <w:r w:rsidRPr="00FE34D8">
        <w:t>Une myélite est survenue chez &lt; 0,1 % (1/</w:t>
      </w:r>
      <w:r w:rsidR="00855FB9" w:rsidRPr="00FE34D8">
        <w:t>5 039</w:t>
      </w:r>
      <w:r w:rsidRPr="00FE34D8">
        <w:t xml:space="preserve">) des patients ayant reçu </w:t>
      </w:r>
      <w:r w:rsidR="00472212" w:rsidRPr="00FE34D8">
        <w:t>l’</w:t>
      </w:r>
      <w:r w:rsidRPr="00FE34D8">
        <w:t>at</w:t>
      </w:r>
      <w:r w:rsidR="00472212" w:rsidRPr="00FE34D8">
        <w:t>e</w:t>
      </w:r>
      <w:r w:rsidRPr="00FE34D8">
        <w:t>zolizumab en monothérapie. Le délai de survenue a été de 3 jours. L’événement a nécessité l’utilisation de corticoïdes mais n’a pas conduit à l’arrêt d’at</w:t>
      </w:r>
      <w:r w:rsidR="00472212" w:rsidRPr="00FE34D8">
        <w:t>e</w:t>
      </w:r>
      <w:r w:rsidRPr="00FE34D8">
        <w:t>zolizumab.</w:t>
      </w:r>
    </w:p>
    <w:p w14:paraId="7113D963" w14:textId="77777777" w:rsidR="007B6780" w:rsidRPr="00FE34D8" w:rsidRDefault="007B6780" w:rsidP="00500A25"/>
    <w:p w14:paraId="2187B031" w14:textId="77777777" w:rsidR="0004540F" w:rsidRPr="00FE34D8" w:rsidRDefault="007B6780" w:rsidP="00EA5CA8">
      <w:pPr>
        <w:keepNext/>
        <w:keepLines/>
        <w:rPr>
          <w:i/>
          <w:u w:val="single"/>
        </w:rPr>
      </w:pPr>
      <w:r w:rsidRPr="00FE34D8">
        <w:rPr>
          <w:i/>
          <w:u w:val="single"/>
        </w:rPr>
        <w:t>Syndrome myasthénique</w:t>
      </w:r>
    </w:p>
    <w:p w14:paraId="6D7EF9C7" w14:textId="77777777" w:rsidR="00B8188D" w:rsidRPr="00FE34D8" w:rsidRDefault="00B8188D" w:rsidP="00EA5CA8">
      <w:pPr>
        <w:keepNext/>
        <w:keepLines/>
        <w:rPr>
          <w:i/>
          <w:u w:val="single"/>
        </w:rPr>
      </w:pPr>
    </w:p>
    <w:p w14:paraId="3B41270D" w14:textId="62485B09" w:rsidR="00DC2AE5" w:rsidRPr="00FE34D8" w:rsidRDefault="00DC2AE5" w:rsidP="00EA5CA8">
      <w:pPr>
        <w:keepNext/>
        <w:keepLines/>
      </w:pPr>
      <w:r w:rsidRPr="00FE34D8">
        <w:t>Une myasthénie est survenue chez &lt; 0,1 % (</w:t>
      </w:r>
      <w:r w:rsidR="002D30B9" w:rsidRPr="00FE34D8">
        <w:t>2</w:t>
      </w:r>
      <w:r w:rsidRPr="00FE34D8">
        <w:t>/</w:t>
      </w:r>
      <w:r w:rsidR="002D30B9" w:rsidRPr="00FE34D8">
        <w:t>5 039</w:t>
      </w:r>
      <w:r w:rsidRPr="00FE34D8">
        <w:t xml:space="preserve">) des patients </w:t>
      </w:r>
      <w:r w:rsidR="008B10E6" w:rsidRPr="00FE34D8">
        <w:t xml:space="preserve">(incluant un cas de décès) </w:t>
      </w:r>
      <w:r w:rsidR="00FA3D3E" w:rsidRPr="00FE34D8">
        <w:t>ayant reçu l</w:t>
      </w:r>
      <w:r w:rsidRPr="00FE34D8">
        <w:t xml:space="preserve">’atezolizumab </w:t>
      </w:r>
      <w:r w:rsidR="00FA3D3E" w:rsidRPr="00FE34D8">
        <w:t>en monothérapie</w:t>
      </w:r>
      <w:r w:rsidRPr="00FE34D8">
        <w:t>. Le délai</w:t>
      </w:r>
      <w:r w:rsidR="008B10E6" w:rsidRPr="00FE34D8">
        <w:t xml:space="preserve"> médian</w:t>
      </w:r>
      <w:r w:rsidRPr="00FE34D8">
        <w:t xml:space="preserve"> de survenue </w:t>
      </w:r>
      <w:r w:rsidR="00FA3D3E" w:rsidRPr="00FE34D8">
        <w:t xml:space="preserve">a été </w:t>
      </w:r>
      <w:r w:rsidRPr="00FE34D8">
        <w:t xml:space="preserve">de </w:t>
      </w:r>
      <w:r w:rsidR="008B10E6" w:rsidRPr="00FE34D8">
        <w:t>2,6</w:t>
      </w:r>
      <w:r w:rsidRPr="00FE34D8">
        <w:t xml:space="preserve"> mois</w:t>
      </w:r>
      <w:r w:rsidR="008B10E6" w:rsidRPr="00FE34D8">
        <w:t xml:space="preserve"> (intervalle de 1,2 mois à 4 mois)</w:t>
      </w:r>
      <w:r w:rsidRPr="00FE34D8">
        <w:t xml:space="preserve">. </w:t>
      </w:r>
    </w:p>
    <w:p w14:paraId="4D83FCF5" w14:textId="77777777" w:rsidR="00F21AA9" w:rsidRPr="00FE34D8" w:rsidRDefault="00F21AA9" w:rsidP="00BC2A09"/>
    <w:p w14:paraId="5B8C17AC" w14:textId="3A56BC3C" w:rsidR="00491F56" w:rsidRPr="00FE34D8" w:rsidRDefault="00491F56" w:rsidP="005D3F60">
      <w:pPr>
        <w:keepNext/>
        <w:keepLines/>
        <w:rPr>
          <w:i/>
          <w:u w:val="single"/>
        </w:rPr>
      </w:pPr>
      <w:r w:rsidRPr="00FE34D8">
        <w:rPr>
          <w:i/>
          <w:u w:val="single"/>
        </w:rPr>
        <w:t xml:space="preserve">Pancréatite </w:t>
      </w:r>
      <w:r w:rsidR="00370B47" w:rsidRPr="00FE34D8">
        <w:rPr>
          <w:i/>
          <w:u w:val="single"/>
        </w:rPr>
        <w:t>à médiation immunitaire</w:t>
      </w:r>
    </w:p>
    <w:p w14:paraId="28750511" w14:textId="77777777" w:rsidR="00B8188D" w:rsidRPr="00FE34D8" w:rsidRDefault="00B8188D" w:rsidP="005D3F60">
      <w:pPr>
        <w:keepNext/>
        <w:keepLines/>
        <w:rPr>
          <w:i/>
          <w:u w:val="single"/>
        </w:rPr>
      </w:pPr>
    </w:p>
    <w:p w14:paraId="2C502003" w14:textId="0535E92B" w:rsidR="007679F4" w:rsidRPr="00FE34D8" w:rsidRDefault="007679F4" w:rsidP="005D3F60">
      <w:pPr>
        <w:keepNext/>
        <w:keepLines/>
      </w:pPr>
      <w:r w:rsidRPr="00FE34D8">
        <w:t xml:space="preserve">Une pancréatite, incluant une augmentation de l'amylase et de la lipase, est survenue chez </w:t>
      </w:r>
      <w:r w:rsidR="0034539B" w:rsidRPr="00FE34D8">
        <w:t>0,</w:t>
      </w:r>
      <w:r w:rsidR="00E02A32" w:rsidRPr="00FE34D8">
        <w:t>8 </w:t>
      </w:r>
      <w:r w:rsidRPr="00FE34D8">
        <w:t>% (</w:t>
      </w:r>
      <w:r w:rsidR="007F34D8" w:rsidRPr="00FE34D8">
        <w:t>40</w:t>
      </w:r>
      <w:r w:rsidRPr="00FE34D8">
        <w:t>/</w:t>
      </w:r>
      <w:r w:rsidR="007F34D8" w:rsidRPr="00FE34D8">
        <w:t>5</w:t>
      </w:r>
      <w:r w:rsidR="004C0DAE" w:rsidRPr="00FE34D8">
        <w:t> </w:t>
      </w:r>
      <w:r w:rsidR="007F34D8" w:rsidRPr="00FE34D8">
        <w:t>039</w:t>
      </w:r>
      <w:r w:rsidRPr="00FE34D8">
        <w:t xml:space="preserve">) des patients ayant reçu l’atezolizumab en monothérapie. Le délai médian de survenue a été de </w:t>
      </w:r>
      <w:r w:rsidR="007F34D8" w:rsidRPr="00FE34D8">
        <w:t>5</w:t>
      </w:r>
      <w:r w:rsidR="00162F49" w:rsidRPr="00FE34D8">
        <w:t xml:space="preserve"> </w:t>
      </w:r>
      <w:r w:rsidRPr="00FE34D8">
        <w:t xml:space="preserve">mois (intervalle de </w:t>
      </w:r>
      <w:r w:rsidR="007F34D8" w:rsidRPr="00FE34D8">
        <w:t>0</w:t>
      </w:r>
      <w:r w:rsidRPr="00FE34D8">
        <w:t xml:space="preserve"> jour à </w:t>
      </w:r>
      <w:r w:rsidR="0006162C" w:rsidRPr="00FE34D8">
        <w:t>24,8</w:t>
      </w:r>
      <w:r w:rsidRPr="00FE34D8">
        <w:t xml:space="preserve"> mois). La durée médiane de l’événement indésirable a été de </w:t>
      </w:r>
      <w:r w:rsidR="004C0DAE" w:rsidRPr="00FE34D8">
        <w:t>24 jours</w:t>
      </w:r>
      <w:r w:rsidRPr="00FE34D8">
        <w:t xml:space="preserve"> (intervalle de 3 jours à </w:t>
      </w:r>
      <w:r w:rsidR="00E02A32" w:rsidRPr="00FE34D8">
        <w:t>40</w:t>
      </w:r>
      <w:r w:rsidR="0034539B" w:rsidRPr="00FE34D8">
        <w:t>,4</w:t>
      </w:r>
      <w:r w:rsidRPr="00FE34D8">
        <w:t xml:space="preserve">+ mois ; + signale une valeur censurée). La pancréatite a conduit à l’arrêt d’atezolizumab chez 3 </w:t>
      </w:r>
      <w:r w:rsidR="004C0DAE" w:rsidRPr="00FE34D8">
        <w:t xml:space="preserve">(&lt; 0,1 %) </w:t>
      </w:r>
      <w:r w:rsidRPr="00FE34D8">
        <w:t xml:space="preserve">patients. Une pancréatite nécessitant l’utilisation de corticoïdes est survenue chez </w:t>
      </w:r>
      <w:r w:rsidR="007F34D8" w:rsidRPr="00FE34D8">
        <w:t>0,2</w:t>
      </w:r>
      <w:r w:rsidRPr="00FE34D8">
        <w:t> % (</w:t>
      </w:r>
      <w:r w:rsidR="007F34D8" w:rsidRPr="00FE34D8">
        <w:t>8</w:t>
      </w:r>
      <w:r w:rsidRPr="00FE34D8">
        <w:t>/</w:t>
      </w:r>
      <w:r w:rsidR="007F34D8" w:rsidRPr="00FE34D8">
        <w:t>5 039</w:t>
      </w:r>
      <w:r w:rsidRPr="00FE34D8">
        <w:t>) des patients recevant l’atezolizumab en monothérapie.</w:t>
      </w:r>
    </w:p>
    <w:p w14:paraId="23499765" w14:textId="77777777" w:rsidR="0034539B" w:rsidRPr="00FE34D8" w:rsidRDefault="0034539B" w:rsidP="007679F4"/>
    <w:p w14:paraId="18E8EDD5" w14:textId="61BAC1CD" w:rsidR="00EC0DB2" w:rsidRPr="00FE34D8" w:rsidRDefault="00EC0DB2" w:rsidP="00EC0DB2">
      <w:pPr>
        <w:keepNext/>
        <w:keepLines/>
        <w:rPr>
          <w:i/>
          <w:u w:val="single"/>
        </w:rPr>
      </w:pPr>
      <w:r w:rsidRPr="00FE34D8">
        <w:rPr>
          <w:i/>
          <w:u w:val="single"/>
        </w:rPr>
        <w:t xml:space="preserve">Myocardite </w:t>
      </w:r>
      <w:r w:rsidR="00370B47" w:rsidRPr="00FE34D8">
        <w:rPr>
          <w:i/>
          <w:u w:val="single"/>
        </w:rPr>
        <w:t>à médiation immunitaire</w:t>
      </w:r>
    </w:p>
    <w:p w14:paraId="3AF8B695" w14:textId="77777777" w:rsidR="0054746B" w:rsidRPr="00FE34D8" w:rsidRDefault="0054746B" w:rsidP="00EC0DB2">
      <w:pPr>
        <w:keepNext/>
        <w:keepLines/>
        <w:rPr>
          <w:i/>
          <w:u w:val="single"/>
        </w:rPr>
      </w:pPr>
    </w:p>
    <w:p w14:paraId="63918EAE" w14:textId="2278B1A1" w:rsidR="00EB37BE" w:rsidRPr="00FE34D8" w:rsidRDefault="0006162C" w:rsidP="009D7427">
      <w:pPr>
        <w:rPr>
          <w:i/>
          <w:highlight w:val="cyan"/>
        </w:rPr>
      </w:pPr>
      <w:r w:rsidRPr="00FE34D8">
        <w:t>Une myocardite est survenue chez &lt; 0,1 % (</w:t>
      </w:r>
      <w:r w:rsidR="004F7AB7" w:rsidRPr="00FE34D8">
        <w:t>5</w:t>
      </w:r>
      <w:r w:rsidRPr="00FE34D8">
        <w:t>/</w:t>
      </w:r>
      <w:r w:rsidR="004F7AB7" w:rsidRPr="00FE34D8">
        <w:t>5 039</w:t>
      </w:r>
      <w:r w:rsidRPr="00FE34D8">
        <w:t xml:space="preserve">) des patients ayant reçu l’atezolizumab en monothérapie. </w:t>
      </w:r>
      <w:r w:rsidR="00162F49" w:rsidRPr="00FE34D8">
        <w:t xml:space="preserve">Sur </w:t>
      </w:r>
      <w:r w:rsidR="00813FEB" w:rsidRPr="00FE34D8">
        <w:t>l</w:t>
      </w:r>
      <w:r w:rsidR="00162F49" w:rsidRPr="00FE34D8">
        <w:t xml:space="preserve">es </w:t>
      </w:r>
      <w:r w:rsidR="004F7AB7" w:rsidRPr="00FE34D8">
        <w:t>5</w:t>
      </w:r>
      <w:r w:rsidR="00E02A32" w:rsidRPr="00FE34D8">
        <w:t xml:space="preserve"> </w:t>
      </w:r>
      <w:r w:rsidR="00162F49" w:rsidRPr="00FE34D8">
        <w:t>patients, un a présenté un événement d’évolution fatale</w:t>
      </w:r>
      <w:r w:rsidR="002307F0" w:rsidRPr="00FE34D8">
        <w:t xml:space="preserve"> en traitement adjuvant d’un CBNPC</w:t>
      </w:r>
      <w:r w:rsidR="00162F49" w:rsidRPr="00FE34D8">
        <w:t xml:space="preserve">. </w:t>
      </w:r>
      <w:r w:rsidRPr="00FE34D8">
        <w:t xml:space="preserve">Le délai </w:t>
      </w:r>
      <w:r w:rsidR="00162F49" w:rsidRPr="00FE34D8">
        <w:t xml:space="preserve">médian </w:t>
      </w:r>
      <w:r w:rsidRPr="00FE34D8">
        <w:t xml:space="preserve">de survenue a été de </w:t>
      </w:r>
      <w:r w:rsidR="004F7AB7" w:rsidRPr="00FE34D8">
        <w:t>3,7</w:t>
      </w:r>
      <w:r w:rsidRPr="00FE34D8">
        <w:t xml:space="preserve"> mois</w:t>
      </w:r>
      <w:r w:rsidR="00162F49" w:rsidRPr="00FE34D8">
        <w:t xml:space="preserve"> (intervalle de 1,5 à 4,9 mois)</w:t>
      </w:r>
      <w:r w:rsidRPr="00FE34D8">
        <w:t xml:space="preserve">. La durée </w:t>
      </w:r>
      <w:r w:rsidR="00162F49" w:rsidRPr="00FE34D8">
        <w:t xml:space="preserve">médiane </w:t>
      </w:r>
      <w:r w:rsidRPr="00FE34D8">
        <w:t xml:space="preserve">de l’événement indésirable a été de </w:t>
      </w:r>
      <w:r w:rsidR="002E0E08" w:rsidRPr="00FE34D8">
        <w:t>14</w:t>
      </w:r>
      <w:r w:rsidR="00E02A32" w:rsidRPr="00FE34D8">
        <w:t xml:space="preserve"> </w:t>
      </w:r>
      <w:r w:rsidRPr="00FE34D8">
        <w:t>jours</w:t>
      </w:r>
      <w:r w:rsidR="00162F49" w:rsidRPr="00FE34D8">
        <w:t xml:space="preserve"> (intervalle de </w:t>
      </w:r>
      <w:r w:rsidR="00E02A32" w:rsidRPr="00FE34D8">
        <w:t xml:space="preserve">12 </w:t>
      </w:r>
      <w:r w:rsidR="00162F49" w:rsidRPr="00FE34D8">
        <w:t>jours à 2,8 mois)</w:t>
      </w:r>
      <w:r w:rsidRPr="00FE34D8">
        <w:t xml:space="preserve">. La myocardite a conduit à l’arrêt d’atezolizumab chez </w:t>
      </w:r>
      <w:r w:rsidR="00E02A32" w:rsidRPr="00FE34D8">
        <w:t xml:space="preserve">3 </w:t>
      </w:r>
      <w:r w:rsidR="004C0DAE" w:rsidRPr="00FE34D8">
        <w:t xml:space="preserve">(&lt; 0,1 %) </w:t>
      </w:r>
      <w:r w:rsidRPr="00FE34D8">
        <w:t>patient</w:t>
      </w:r>
      <w:r w:rsidR="006A437D" w:rsidRPr="00FE34D8">
        <w:t>s</w:t>
      </w:r>
      <w:r w:rsidRPr="00FE34D8">
        <w:t>.</w:t>
      </w:r>
      <w:r w:rsidR="006A437D" w:rsidRPr="00FE34D8">
        <w:t xml:space="preserve"> </w:t>
      </w:r>
      <w:r w:rsidR="004F7AB7" w:rsidRPr="00FE34D8">
        <w:t>Trois</w:t>
      </w:r>
      <w:r w:rsidR="006A437D" w:rsidRPr="00FE34D8">
        <w:t xml:space="preserve"> </w:t>
      </w:r>
      <w:r w:rsidR="004C0DAE" w:rsidRPr="00FE34D8">
        <w:t xml:space="preserve">(&lt; 0,1 %) </w:t>
      </w:r>
      <w:r w:rsidR="006A437D" w:rsidRPr="00FE34D8">
        <w:t xml:space="preserve">patients ont nécessité l’utilisation de corticoïdes. </w:t>
      </w:r>
    </w:p>
    <w:p w14:paraId="621B976E" w14:textId="70082468" w:rsidR="00EB37BE" w:rsidRPr="00FE34D8" w:rsidRDefault="00EB37BE" w:rsidP="00EB37BE">
      <w:pPr>
        <w:keepNext/>
        <w:keepLines/>
        <w:rPr>
          <w:i/>
          <w:u w:val="single"/>
        </w:rPr>
      </w:pPr>
      <w:r w:rsidRPr="00FE34D8">
        <w:rPr>
          <w:i/>
          <w:u w:val="single"/>
        </w:rPr>
        <w:lastRenderedPageBreak/>
        <w:t xml:space="preserve">Néphrite </w:t>
      </w:r>
      <w:r w:rsidR="00370B47" w:rsidRPr="00FE34D8">
        <w:rPr>
          <w:i/>
          <w:u w:val="single"/>
        </w:rPr>
        <w:t>à médiation immunitaire</w:t>
      </w:r>
    </w:p>
    <w:p w14:paraId="578D3837" w14:textId="77777777" w:rsidR="0054746B" w:rsidRPr="00FE34D8" w:rsidRDefault="0054746B" w:rsidP="00EB37BE">
      <w:pPr>
        <w:keepNext/>
        <w:keepLines/>
        <w:rPr>
          <w:i/>
          <w:u w:val="single"/>
        </w:rPr>
      </w:pPr>
    </w:p>
    <w:p w14:paraId="5FB28D57" w14:textId="6643B370" w:rsidR="007679F4" w:rsidRPr="00FE34D8" w:rsidRDefault="007679F4" w:rsidP="007679F4">
      <w:r w:rsidRPr="00FE34D8">
        <w:t>Une néphrite est survenue chez 0,</w:t>
      </w:r>
      <w:r w:rsidR="0034539B" w:rsidRPr="00FE34D8">
        <w:t>2</w:t>
      </w:r>
      <w:r w:rsidRPr="00FE34D8">
        <w:t xml:space="preserve"> % (</w:t>
      </w:r>
      <w:r w:rsidR="00E02A32" w:rsidRPr="00FE34D8">
        <w:t>11</w:t>
      </w:r>
      <w:r w:rsidRPr="00FE34D8">
        <w:t>/</w:t>
      </w:r>
      <w:r w:rsidR="002229BF" w:rsidRPr="00FE34D8">
        <w:t>5 039</w:t>
      </w:r>
      <w:r w:rsidRPr="00FE34D8">
        <w:t xml:space="preserve">) des patients ayant reçu l’atezolizumab. Le délai médian de survenue était de </w:t>
      </w:r>
      <w:r w:rsidR="0006162C" w:rsidRPr="00FE34D8">
        <w:t>5,</w:t>
      </w:r>
      <w:r w:rsidR="00E02A32" w:rsidRPr="00FE34D8">
        <w:t xml:space="preserve">1 </w:t>
      </w:r>
      <w:r w:rsidRPr="00FE34D8">
        <w:t>mois (intervalle</w:t>
      </w:r>
      <w:r w:rsidR="0006162C" w:rsidRPr="00FE34D8">
        <w:t xml:space="preserve"> </w:t>
      </w:r>
      <w:r w:rsidRPr="00FE34D8">
        <w:t xml:space="preserve">de </w:t>
      </w:r>
      <w:r w:rsidR="00E02A32" w:rsidRPr="00FE34D8">
        <w:t xml:space="preserve">3 </w:t>
      </w:r>
      <w:r w:rsidR="0006162C" w:rsidRPr="00FE34D8">
        <w:t>jours</w:t>
      </w:r>
      <w:r w:rsidRPr="00FE34D8">
        <w:t xml:space="preserve"> à 17,5 mois). Une néphrite a conduit à l’arrêt d’atezolizumab chez </w:t>
      </w:r>
      <w:r w:rsidR="00F61E18" w:rsidRPr="00FE34D8">
        <w:t xml:space="preserve">5 </w:t>
      </w:r>
      <w:r w:rsidR="004C0DAE" w:rsidRPr="00FE34D8">
        <w:t>(</w:t>
      </w:r>
      <w:r w:rsidR="002E0E08" w:rsidRPr="00FE34D8">
        <w:rPr>
          <w:szCs w:val="22"/>
        </w:rPr>
        <w:t>≤</w:t>
      </w:r>
      <w:r w:rsidR="004C0DAE" w:rsidRPr="00FE34D8">
        <w:t xml:space="preserve"> 0,1 %) </w:t>
      </w:r>
      <w:r w:rsidRPr="00FE34D8">
        <w:t xml:space="preserve">patients. </w:t>
      </w:r>
      <w:r w:rsidR="00E02A32" w:rsidRPr="00FE34D8">
        <w:t>Cinq</w:t>
      </w:r>
      <w:r w:rsidR="00F61E18" w:rsidRPr="00FE34D8">
        <w:t xml:space="preserve"> </w:t>
      </w:r>
      <w:r w:rsidR="004C0DAE" w:rsidRPr="00FE34D8">
        <w:t xml:space="preserve">(0,1 %) </w:t>
      </w:r>
      <w:r w:rsidRPr="00FE34D8">
        <w:t>patient</w:t>
      </w:r>
      <w:r w:rsidR="0034539B" w:rsidRPr="00FE34D8">
        <w:t>s</w:t>
      </w:r>
      <w:r w:rsidRPr="00FE34D8">
        <w:t xml:space="preserve"> </w:t>
      </w:r>
      <w:r w:rsidR="0034539B" w:rsidRPr="00FE34D8">
        <w:t>ont</w:t>
      </w:r>
      <w:r w:rsidRPr="00FE34D8">
        <w:t xml:space="preserve"> </w:t>
      </w:r>
      <w:r w:rsidR="0006162C" w:rsidRPr="00FE34D8">
        <w:t>nécessité l’utilisation</w:t>
      </w:r>
      <w:r w:rsidRPr="00FE34D8">
        <w:t xml:space="preserve"> de corticoïdes.</w:t>
      </w:r>
    </w:p>
    <w:p w14:paraId="5FE52A01" w14:textId="77777777" w:rsidR="00270186" w:rsidRPr="00FE34D8" w:rsidRDefault="00270186" w:rsidP="00EB37BE"/>
    <w:p w14:paraId="75895BAD" w14:textId="69245303" w:rsidR="00270186" w:rsidRPr="00FE34D8" w:rsidRDefault="00270186" w:rsidP="00766104">
      <w:pPr>
        <w:keepNext/>
        <w:keepLines/>
        <w:widowControl w:val="0"/>
        <w:rPr>
          <w:i/>
          <w:u w:val="single"/>
        </w:rPr>
      </w:pPr>
      <w:r w:rsidRPr="00FE34D8">
        <w:rPr>
          <w:i/>
          <w:u w:val="single"/>
        </w:rPr>
        <w:t xml:space="preserve">Myosite </w:t>
      </w:r>
      <w:r w:rsidR="00370B47" w:rsidRPr="00FE34D8">
        <w:rPr>
          <w:i/>
          <w:u w:val="single"/>
        </w:rPr>
        <w:t>à médiation immunitaire</w:t>
      </w:r>
    </w:p>
    <w:p w14:paraId="318EEA98" w14:textId="77777777" w:rsidR="0054746B" w:rsidRPr="00FE34D8" w:rsidRDefault="0054746B" w:rsidP="00766104">
      <w:pPr>
        <w:keepNext/>
        <w:keepLines/>
        <w:widowControl w:val="0"/>
        <w:rPr>
          <w:i/>
          <w:u w:val="single"/>
        </w:rPr>
      </w:pPr>
    </w:p>
    <w:p w14:paraId="52CA8EAD" w14:textId="50F8CF39" w:rsidR="00270186" w:rsidRPr="00FE34D8" w:rsidRDefault="00270186" w:rsidP="00766104">
      <w:pPr>
        <w:keepNext/>
        <w:keepLines/>
        <w:widowControl w:val="0"/>
      </w:pPr>
      <w:r w:rsidRPr="00FE34D8">
        <w:t xml:space="preserve">Une myosite est survenue chez </w:t>
      </w:r>
      <w:r w:rsidR="00AB481C" w:rsidRPr="00FE34D8">
        <w:t>0,6</w:t>
      </w:r>
      <w:r w:rsidR="00876C9F" w:rsidRPr="00FE34D8">
        <w:t xml:space="preserve"> </w:t>
      </w:r>
      <w:r w:rsidRPr="00FE34D8">
        <w:t>% (</w:t>
      </w:r>
      <w:r w:rsidR="00AB481C" w:rsidRPr="00FE34D8">
        <w:t>32</w:t>
      </w:r>
      <w:r w:rsidRPr="00FE34D8">
        <w:t>/</w:t>
      </w:r>
      <w:r w:rsidR="00AB481C" w:rsidRPr="00FE34D8">
        <w:t>5 039</w:t>
      </w:r>
      <w:r w:rsidRPr="00FE34D8">
        <w:t xml:space="preserve">) des patients ayant reçu </w:t>
      </w:r>
      <w:r w:rsidR="002D3AAF" w:rsidRPr="00FE34D8">
        <w:t xml:space="preserve">l’atezolizumab </w:t>
      </w:r>
      <w:r w:rsidRPr="00FE34D8">
        <w:t xml:space="preserve">en monothérapie. Le délai </w:t>
      </w:r>
      <w:r w:rsidR="009C2CEE" w:rsidRPr="00FE34D8">
        <w:t xml:space="preserve">médian </w:t>
      </w:r>
      <w:r w:rsidRPr="00FE34D8">
        <w:t xml:space="preserve">de survenue </w:t>
      </w:r>
      <w:r w:rsidR="003A6AE4" w:rsidRPr="00FE34D8">
        <w:t xml:space="preserve">a </w:t>
      </w:r>
      <w:r w:rsidRPr="00FE34D8">
        <w:t>ét</w:t>
      </w:r>
      <w:r w:rsidR="003A6AE4" w:rsidRPr="00FE34D8">
        <w:t>é</w:t>
      </w:r>
      <w:r w:rsidRPr="00FE34D8">
        <w:t xml:space="preserve"> de </w:t>
      </w:r>
      <w:r w:rsidR="0006162C" w:rsidRPr="00FE34D8">
        <w:t>3,</w:t>
      </w:r>
      <w:r w:rsidR="00E02A32" w:rsidRPr="00FE34D8">
        <w:t xml:space="preserve">5 </w:t>
      </w:r>
      <w:r w:rsidRPr="00FE34D8">
        <w:t xml:space="preserve">mois (intervalle de </w:t>
      </w:r>
      <w:r w:rsidR="0006162C" w:rsidRPr="00FE34D8">
        <w:t>12 jours</w:t>
      </w:r>
      <w:r w:rsidRPr="00FE34D8">
        <w:t xml:space="preserve"> à 11,</w:t>
      </w:r>
      <w:r w:rsidR="00E02A32" w:rsidRPr="00FE34D8">
        <w:t xml:space="preserve">5 </w:t>
      </w:r>
      <w:r w:rsidRPr="00FE34D8">
        <w:t xml:space="preserve">mois). La durée médiane était de </w:t>
      </w:r>
      <w:r w:rsidR="00E02A32" w:rsidRPr="00FE34D8">
        <w:t>3,2</w:t>
      </w:r>
      <w:r w:rsidRPr="00FE34D8">
        <w:t xml:space="preserve"> mois (intervalle </w:t>
      </w:r>
      <w:r w:rsidR="000F1A61" w:rsidRPr="00FE34D8">
        <w:t xml:space="preserve">de </w:t>
      </w:r>
      <w:r w:rsidR="00E02A32" w:rsidRPr="00FE34D8">
        <w:t xml:space="preserve">9 </w:t>
      </w:r>
      <w:r w:rsidR="0034539B" w:rsidRPr="00FE34D8">
        <w:t>jours</w:t>
      </w:r>
      <w:r w:rsidRPr="00FE34D8">
        <w:t xml:space="preserve"> à </w:t>
      </w:r>
      <w:r w:rsidR="00E02A32" w:rsidRPr="00FE34D8">
        <w:t>51,1</w:t>
      </w:r>
      <w:r w:rsidRPr="00FE34D8">
        <w:t xml:space="preserve">+ mois ; + </w:t>
      </w:r>
      <w:r w:rsidR="003A6AE4" w:rsidRPr="00FE34D8">
        <w:t>signale</w:t>
      </w:r>
      <w:r w:rsidRPr="00FE34D8">
        <w:t xml:space="preserve"> une valeur censurée). La myosite a </w:t>
      </w:r>
      <w:r w:rsidR="003A6AE4" w:rsidRPr="00FE34D8">
        <w:t>conduit à</w:t>
      </w:r>
      <w:r w:rsidRPr="00FE34D8">
        <w:t xml:space="preserve"> l’arrêt </w:t>
      </w:r>
      <w:r w:rsidR="009C2CEE" w:rsidRPr="00FE34D8">
        <w:t>d</w:t>
      </w:r>
      <w:r w:rsidR="002D3AAF" w:rsidRPr="00FE34D8">
        <w:t xml:space="preserve">’atezolizumab </w:t>
      </w:r>
      <w:r w:rsidRPr="00FE34D8">
        <w:t xml:space="preserve">chez </w:t>
      </w:r>
      <w:r w:rsidR="00472212" w:rsidRPr="00FE34D8">
        <w:t>6</w:t>
      </w:r>
      <w:r w:rsidR="00876C9F" w:rsidRPr="00FE34D8">
        <w:t xml:space="preserve"> </w:t>
      </w:r>
      <w:r w:rsidRPr="00FE34D8">
        <w:t>patient</w:t>
      </w:r>
      <w:r w:rsidR="00876C9F" w:rsidRPr="00FE34D8">
        <w:t>s</w:t>
      </w:r>
      <w:r w:rsidRPr="00FE34D8">
        <w:t xml:space="preserve"> (0,1</w:t>
      </w:r>
      <w:r w:rsidR="00746262" w:rsidRPr="00FE34D8">
        <w:t xml:space="preserve"> </w:t>
      </w:r>
      <w:r w:rsidRPr="00FE34D8">
        <w:t xml:space="preserve">%). </w:t>
      </w:r>
      <w:r w:rsidR="00FB2C57" w:rsidRPr="00FE34D8">
        <w:t>Dix</w:t>
      </w:r>
      <w:r w:rsidRPr="00FE34D8">
        <w:t xml:space="preserve"> </w:t>
      </w:r>
      <w:r w:rsidR="004C0DAE" w:rsidRPr="00FE34D8">
        <w:t xml:space="preserve">(0,2 %) </w:t>
      </w:r>
      <w:r w:rsidR="00A41D16" w:rsidRPr="00FE34D8">
        <w:t xml:space="preserve">patients </w:t>
      </w:r>
      <w:r w:rsidRPr="00FE34D8">
        <w:t xml:space="preserve">ont </w:t>
      </w:r>
      <w:r w:rsidR="003A6AE4" w:rsidRPr="00FE34D8">
        <w:t>nécessité l’utilisation</w:t>
      </w:r>
      <w:r w:rsidRPr="00FE34D8">
        <w:t xml:space="preserve"> de corticoïdes.</w:t>
      </w:r>
    </w:p>
    <w:p w14:paraId="326D86E6" w14:textId="1591F915" w:rsidR="00EA5CA8" w:rsidRPr="00FE34D8" w:rsidRDefault="00EA5CA8" w:rsidP="00B242F5"/>
    <w:p w14:paraId="73AAFBA9" w14:textId="5502093D" w:rsidR="007322C3" w:rsidRPr="00FE34D8" w:rsidRDefault="007322C3" w:rsidP="00D6372D">
      <w:pPr>
        <w:keepNext/>
        <w:keepLines/>
        <w:rPr>
          <w:i/>
          <w:u w:val="single"/>
        </w:rPr>
      </w:pPr>
      <w:r w:rsidRPr="00FE34D8">
        <w:rPr>
          <w:i/>
          <w:u w:val="single"/>
        </w:rPr>
        <w:t xml:space="preserve">Réactions cutanées sévères </w:t>
      </w:r>
      <w:r w:rsidR="00370B47" w:rsidRPr="00FE34D8">
        <w:rPr>
          <w:i/>
          <w:u w:val="single"/>
        </w:rPr>
        <w:t>à médiation immunitaire</w:t>
      </w:r>
    </w:p>
    <w:p w14:paraId="0185757D" w14:textId="77777777" w:rsidR="007322C3" w:rsidRPr="00FE34D8" w:rsidRDefault="007322C3" w:rsidP="00D6372D">
      <w:pPr>
        <w:keepNext/>
        <w:keepLines/>
        <w:rPr>
          <w:i/>
          <w:u w:val="single"/>
        </w:rPr>
      </w:pPr>
    </w:p>
    <w:p w14:paraId="4DCA2D7A" w14:textId="77D62FDD" w:rsidR="00543ED1" w:rsidRPr="00FE34D8" w:rsidRDefault="007322C3" w:rsidP="009E1A79">
      <w:pPr>
        <w:keepNext/>
        <w:keepLines/>
      </w:pPr>
      <w:r w:rsidRPr="00FE34D8">
        <w:t>Des réactions cutanées sévères sont survenues chez 0,</w:t>
      </w:r>
      <w:r w:rsidR="0068261F" w:rsidRPr="00FE34D8">
        <w:t xml:space="preserve">6 </w:t>
      </w:r>
      <w:r w:rsidRPr="00FE34D8">
        <w:t>% (</w:t>
      </w:r>
      <w:r w:rsidR="00E517F6" w:rsidRPr="00FE34D8">
        <w:t>30</w:t>
      </w:r>
      <w:r w:rsidRPr="00FE34D8">
        <w:t>/</w:t>
      </w:r>
      <w:r w:rsidR="00FB2C57" w:rsidRPr="00FE34D8">
        <w:t>5 039</w:t>
      </w:r>
      <w:r w:rsidRPr="00FE34D8">
        <w:t xml:space="preserve">) des patients ayant reçu l’atezolizumab en monothérapie. </w:t>
      </w:r>
      <w:r w:rsidR="00D255E8" w:rsidRPr="00FE34D8">
        <w:t xml:space="preserve">Sur ces </w:t>
      </w:r>
      <w:r w:rsidR="00E517F6" w:rsidRPr="00FE34D8">
        <w:t xml:space="preserve">30 </w:t>
      </w:r>
      <w:r w:rsidR="00D255E8" w:rsidRPr="00FE34D8">
        <w:t xml:space="preserve">patients, un a présenté un événement d’évolution fatale. </w:t>
      </w:r>
      <w:r w:rsidRPr="00FE34D8">
        <w:t xml:space="preserve">Le délai médian de survenue a été de </w:t>
      </w:r>
      <w:r w:rsidR="00E517F6" w:rsidRPr="00FE34D8">
        <w:t>4,8</w:t>
      </w:r>
      <w:r w:rsidR="0068261F" w:rsidRPr="00FE34D8">
        <w:t xml:space="preserve"> </w:t>
      </w:r>
      <w:r w:rsidRPr="00FE34D8">
        <w:t xml:space="preserve">mois (intervalle de </w:t>
      </w:r>
      <w:r w:rsidR="00E517F6" w:rsidRPr="00FE34D8">
        <w:t xml:space="preserve">3 </w:t>
      </w:r>
      <w:r w:rsidR="00D255E8" w:rsidRPr="00FE34D8">
        <w:t>jours</w:t>
      </w:r>
      <w:r w:rsidRPr="00FE34D8">
        <w:t xml:space="preserve"> à 15,5 mois). La durée médiane était de </w:t>
      </w:r>
      <w:r w:rsidR="00D255E8" w:rsidRPr="00FE34D8">
        <w:t>2,</w:t>
      </w:r>
      <w:r w:rsidR="0068261F" w:rsidRPr="00FE34D8">
        <w:t xml:space="preserve">4 </w:t>
      </w:r>
      <w:r w:rsidRPr="00FE34D8">
        <w:t xml:space="preserve">mois (intervalle de </w:t>
      </w:r>
      <w:r w:rsidR="00D255E8" w:rsidRPr="00FE34D8">
        <w:t>1 jour</w:t>
      </w:r>
      <w:r w:rsidRPr="00FE34D8">
        <w:t xml:space="preserve"> à </w:t>
      </w:r>
      <w:r w:rsidR="0068261F" w:rsidRPr="00FE34D8">
        <w:t>37,5</w:t>
      </w:r>
      <w:r w:rsidRPr="00FE34D8">
        <w:t xml:space="preserve">+ mois ; + signale une valeur censurée). Les réactions cutanées sévères ont conduit à l’arrêt d’atezolizumab chez 3 </w:t>
      </w:r>
      <w:r w:rsidR="004C0DAE" w:rsidRPr="00FE34D8">
        <w:t xml:space="preserve">(&lt; 0,1 %) </w:t>
      </w:r>
      <w:r w:rsidRPr="00FE34D8">
        <w:t>patients. Des réactions cutanées sévères nécessitant l’utilisation de corticoïdes systémiques sont survenues chez 0,2 % (</w:t>
      </w:r>
      <w:r w:rsidR="0068261F" w:rsidRPr="00FE34D8">
        <w:t>9</w:t>
      </w:r>
      <w:r w:rsidRPr="00FE34D8">
        <w:t>/</w:t>
      </w:r>
      <w:r w:rsidR="00FB2C57" w:rsidRPr="00FE34D8">
        <w:t>5 039</w:t>
      </w:r>
      <w:r w:rsidRPr="00FE34D8">
        <w:t>) des patients recevant l’atezolizumab en monothérapie.</w:t>
      </w:r>
    </w:p>
    <w:p w14:paraId="609703ED" w14:textId="1C7E82A7" w:rsidR="002F3BC4" w:rsidRPr="00FE34D8" w:rsidRDefault="002F3BC4" w:rsidP="009E1A79">
      <w:pPr>
        <w:keepNext/>
        <w:keepLines/>
      </w:pPr>
    </w:p>
    <w:p w14:paraId="54D93F4D" w14:textId="2E2F8F53" w:rsidR="002F3BC4" w:rsidRPr="00FE34D8" w:rsidRDefault="002F3BC4" w:rsidP="002F3BC4">
      <w:pPr>
        <w:keepNext/>
        <w:keepLines/>
        <w:rPr>
          <w:i/>
          <w:u w:val="single"/>
        </w:rPr>
      </w:pPr>
      <w:r w:rsidRPr="00FE34D8">
        <w:rPr>
          <w:i/>
          <w:u w:val="single"/>
        </w:rPr>
        <w:t xml:space="preserve">Troubles péricardiques </w:t>
      </w:r>
      <w:r w:rsidR="00370B47" w:rsidRPr="00FE34D8">
        <w:rPr>
          <w:i/>
          <w:u w:val="single"/>
        </w:rPr>
        <w:t>à médiation immunitaire</w:t>
      </w:r>
    </w:p>
    <w:p w14:paraId="2D5E5965" w14:textId="77777777" w:rsidR="002F3BC4" w:rsidRPr="00FE34D8" w:rsidRDefault="002F3BC4" w:rsidP="002F3BC4">
      <w:pPr>
        <w:rPr>
          <w:rFonts w:ascii="Helvetica" w:hAnsi="Helvetica"/>
          <w:color w:val="333333"/>
          <w:sz w:val="20"/>
          <w:shd w:val="clear" w:color="auto" w:fill="FFFFFF"/>
          <w:lang w:eastAsia="fr-FR"/>
        </w:rPr>
      </w:pPr>
    </w:p>
    <w:p w14:paraId="3C66F531" w14:textId="17AA6029" w:rsidR="002F3BC4" w:rsidRPr="00FE34D8" w:rsidRDefault="002F3BC4" w:rsidP="002F3BC4">
      <w:pPr>
        <w:autoSpaceDE w:val="0"/>
        <w:autoSpaceDN w:val="0"/>
        <w:adjustRightInd w:val="0"/>
      </w:pPr>
      <w:r w:rsidRPr="00FE34D8">
        <w:t>Des troubles péricardiques sont survenus chez 1</w:t>
      </w:r>
      <w:r w:rsidR="00E517F6" w:rsidRPr="00FE34D8">
        <w:t xml:space="preserve"> </w:t>
      </w:r>
      <w:r w:rsidRPr="00FE34D8">
        <w:t>% (</w:t>
      </w:r>
      <w:r w:rsidR="00FB2C57" w:rsidRPr="00FE34D8">
        <w:t>49</w:t>
      </w:r>
      <w:r w:rsidRPr="00FE34D8">
        <w:t>/</w:t>
      </w:r>
      <w:r w:rsidR="00FB2C57" w:rsidRPr="00FE34D8">
        <w:t>5 039</w:t>
      </w:r>
      <w:r w:rsidRPr="00FE34D8">
        <w:t xml:space="preserve">) des patients ayant reçu </w:t>
      </w:r>
      <w:r w:rsidR="00021171" w:rsidRPr="00FE34D8">
        <w:t>l’atezolizumab</w:t>
      </w:r>
      <w:r w:rsidRPr="00FE34D8">
        <w:t xml:space="preserve"> en monothérapie. Le délai médian de survenue a été de 1,4 mois (intervalle de 6 jours à 17,5 mois). La durée médiane était de </w:t>
      </w:r>
      <w:r w:rsidR="00FB2C57" w:rsidRPr="00FE34D8">
        <w:t>2,5</w:t>
      </w:r>
      <w:r w:rsidRPr="00FE34D8">
        <w:t xml:space="preserve"> mois (intervalle de </w:t>
      </w:r>
      <w:r w:rsidR="00FB2C57" w:rsidRPr="00FE34D8">
        <w:t>0</w:t>
      </w:r>
      <w:r w:rsidR="00E517F6" w:rsidRPr="00FE34D8">
        <w:t xml:space="preserve"> </w:t>
      </w:r>
      <w:r w:rsidRPr="00FE34D8">
        <w:t xml:space="preserve">à </w:t>
      </w:r>
      <w:r w:rsidR="00E517F6" w:rsidRPr="00FE34D8">
        <w:t>51,5</w:t>
      </w:r>
      <w:r w:rsidRPr="00FE34D8">
        <w:t>+ mois ; + signale une valeur censurée). Les troubles péricardiques ont conduit à l’arrêt d</w:t>
      </w:r>
      <w:r w:rsidR="00021171" w:rsidRPr="00FE34D8">
        <w:t xml:space="preserve">’atezolizumab </w:t>
      </w:r>
      <w:r w:rsidRPr="00FE34D8">
        <w:t xml:space="preserve">chez 3 </w:t>
      </w:r>
      <w:r w:rsidR="004C0DAE" w:rsidRPr="00FE34D8">
        <w:t xml:space="preserve">(&lt; 0,1 %) </w:t>
      </w:r>
      <w:r w:rsidRPr="00FE34D8">
        <w:t xml:space="preserve">patients. Des troubles péricardiques nécessitant l’utilisation de corticoïdes sont survenues chez </w:t>
      </w:r>
      <w:r w:rsidR="00855FB9" w:rsidRPr="00FE34D8">
        <w:t>0,2</w:t>
      </w:r>
      <w:r w:rsidRPr="00FE34D8">
        <w:t xml:space="preserve"> % (7/</w:t>
      </w:r>
      <w:r w:rsidR="00FB2C57" w:rsidRPr="00FE34D8">
        <w:t>5 039</w:t>
      </w:r>
      <w:r w:rsidRPr="00FE34D8">
        <w:t>) des patients.</w:t>
      </w:r>
    </w:p>
    <w:p w14:paraId="211BBEC0" w14:textId="11A03368" w:rsidR="00543ED1" w:rsidRPr="00FE34D8" w:rsidRDefault="00543ED1" w:rsidP="006B3733">
      <w:pPr>
        <w:keepNext/>
        <w:keepLines/>
        <w:autoSpaceDE w:val="0"/>
        <w:autoSpaceDN w:val="0"/>
        <w:adjustRightInd w:val="0"/>
        <w:rPr>
          <w:i/>
        </w:rPr>
      </w:pPr>
    </w:p>
    <w:p w14:paraId="37302B64" w14:textId="526734FB" w:rsidR="00710D82" w:rsidRPr="00FE34D8" w:rsidRDefault="00710D82" w:rsidP="006B3733">
      <w:pPr>
        <w:keepNext/>
        <w:keepLines/>
        <w:autoSpaceDE w:val="0"/>
        <w:autoSpaceDN w:val="0"/>
        <w:adjustRightInd w:val="0"/>
        <w:rPr>
          <w:i/>
          <w:u w:val="single"/>
        </w:rPr>
      </w:pPr>
      <w:r w:rsidRPr="00FE34D8">
        <w:rPr>
          <w:i/>
          <w:u w:val="single"/>
        </w:rPr>
        <w:t>E</w:t>
      </w:r>
      <w:r w:rsidR="00AD3A5E" w:rsidRPr="00FE34D8">
        <w:rPr>
          <w:i/>
          <w:u w:val="single"/>
        </w:rPr>
        <w:t xml:space="preserve">ffets de </w:t>
      </w:r>
      <w:r w:rsidRPr="00FE34D8">
        <w:rPr>
          <w:i/>
          <w:u w:val="single"/>
        </w:rPr>
        <w:t>classe</w:t>
      </w:r>
      <w:r w:rsidR="00AD3A5E" w:rsidRPr="00FE34D8">
        <w:rPr>
          <w:i/>
          <w:u w:val="single"/>
        </w:rPr>
        <w:t xml:space="preserve"> des inhibiteurs de</w:t>
      </w:r>
      <w:r w:rsidRPr="00FE34D8">
        <w:rPr>
          <w:i/>
          <w:u w:val="single"/>
        </w:rPr>
        <w:t xml:space="preserve"> point de contr</w:t>
      </w:r>
      <w:r w:rsidR="00E07DF1" w:rsidRPr="00FE34D8">
        <w:rPr>
          <w:i/>
          <w:u w:val="single"/>
        </w:rPr>
        <w:t>ôle immunitaire</w:t>
      </w:r>
    </w:p>
    <w:p w14:paraId="52896DF8" w14:textId="77777777" w:rsidR="00712D4A" w:rsidRPr="00FE34D8" w:rsidRDefault="00712D4A" w:rsidP="006B3733">
      <w:pPr>
        <w:keepNext/>
        <w:keepLines/>
        <w:autoSpaceDE w:val="0"/>
        <w:autoSpaceDN w:val="0"/>
        <w:adjustRightInd w:val="0"/>
        <w:rPr>
          <w:i/>
          <w:u w:val="single"/>
        </w:rPr>
      </w:pPr>
    </w:p>
    <w:p w14:paraId="37E906D0" w14:textId="7358FF41" w:rsidR="00710D82" w:rsidRPr="00FE34D8" w:rsidRDefault="005411C5" w:rsidP="00710D82">
      <w:pPr>
        <w:keepNext/>
        <w:keepLines/>
        <w:autoSpaceDE w:val="0"/>
        <w:autoSpaceDN w:val="0"/>
        <w:adjustRightInd w:val="0"/>
      </w:pPr>
      <w:r w:rsidRPr="00FE34D8">
        <w:t xml:space="preserve">Au cours du traitement par d’autres inhibiteurs de point de contrôle immunitaire, </w:t>
      </w:r>
      <w:r w:rsidR="00677C45" w:rsidRPr="00FE34D8">
        <w:t>d</w:t>
      </w:r>
      <w:r w:rsidRPr="00FE34D8">
        <w:t>es cas d</w:t>
      </w:r>
      <w:r w:rsidR="00677C45" w:rsidRPr="00FE34D8">
        <w:t>e l</w:t>
      </w:r>
      <w:r w:rsidRPr="00FE34D8">
        <w:t xml:space="preserve">’effet indésirable suivant, susceptibles de survenir également pendant le traitement par l’atezolizumab, ont été rapportés </w:t>
      </w:r>
      <w:r w:rsidR="00710D82" w:rsidRPr="00FE34D8">
        <w:t>: insuffisance pancréatique exocrine.</w:t>
      </w:r>
    </w:p>
    <w:p w14:paraId="49E0C7B7" w14:textId="3007D2D6" w:rsidR="00617118" w:rsidRPr="00FE34D8" w:rsidRDefault="00710D82" w:rsidP="006B3733">
      <w:pPr>
        <w:keepNext/>
        <w:keepLines/>
        <w:autoSpaceDE w:val="0"/>
        <w:autoSpaceDN w:val="0"/>
        <w:adjustRightInd w:val="0"/>
        <w:rPr>
          <w:i/>
          <w:u w:val="single"/>
        </w:rPr>
      </w:pPr>
      <w:r w:rsidRPr="00FE34D8">
        <w:rPr>
          <w:i/>
          <w:u w:val="single"/>
        </w:rPr>
        <w:t xml:space="preserve"> </w:t>
      </w:r>
    </w:p>
    <w:p w14:paraId="4AD7FAB3" w14:textId="77777777" w:rsidR="006B3733" w:rsidRPr="00FE34D8" w:rsidRDefault="006B3733" w:rsidP="006B3733">
      <w:pPr>
        <w:keepNext/>
        <w:keepLines/>
        <w:autoSpaceDE w:val="0"/>
        <w:autoSpaceDN w:val="0"/>
        <w:adjustRightInd w:val="0"/>
        <w:rPr>
          <w:i/>
          <w:u w:val="single"/>
        </w:rPr>
      </w:pPr>
      <w:r w:rsidRPr="00FE34D8">
        <w:rPr>
          <w:i/>
          <w:u w:val="single"/>
        </w:rPr>
        <w:t>Immunogénicité</w:t>
      </w:r>
    </w:p>
    <w:p w14:paraId="5AB9738D" w14:textId="77777777" w:rsidR="0054746B" w:rsidRPr="00FE34D8" w:rsidRDefault="0054746B" w:rsidP="006B3733">
      <w:pPr>
        <w:keepNext/>
        <w:keepLines/>
        <w:autoSpaceDE w:val="0"/>
        <w:autoSpaceDN w:val="0"/>
        <w:adjustRightInd w:val="0"/>
        <w:rPr>
          <w:i/>
          <w:u w:val="single"/>
        </w:rPr>
      </w:pPr>
    </w:p>
    <w:p w14:paraId="69B512DA" w14:textId="6C0F524A" w:rsidR="00B80AC7" w:rsidRPr="00FE34D8" w:rsidRDefault="00214337" w:rsidP="00214337">
      <w:pPr>
        <w:autoSpaceDE w:val="0"/>
        <w:autoSpaceDN w:val="0"/>
        <w:adjustRightInd w:val="0"/>
      </w:pPr>
      <w:r w:rsidRPr="00FE34D8">
        <w:t xml:space="preserve">Dans plusieurs </w:t>
      </w:r>
      <w:r w:rsidR="005958A3" w:rsidRPr="00FE34D8">
        <w:t xml:space="preserve">essais </w:t>
      </w:r>
      <w:r w:rsidRPr="00FE34D8">
        <w:t>cliniques de phase</w:t>
      </w:r>
      <w:r w:rsidR="00FF52FC" w:rsidRPr="00FE34D8">
        <w:t xml:space="preserve"> II et III, 13,1 % à 54,1</w:t>
      </w:r>
      <w:r w:rsidRPr="00FE34D8">
        <w:t xml:space="preserve"> % des patients ont développé des anticorps anti-médicament</w:t>
      </w:r>
      <w:r w:rsidR="00FF52FC" w:rsidRPr="00FE34D8">
        <w:t xml:space="preserve"> (ADA) apparus sous traitement. Les patients qui ont développé des ADA en cours de traitement avaient tendance à présenter, à l’initiation, un moins bon état de santé et des caractéristiques pathologiques plus avancées. Ces déséquilibres dans l’état de santé et les caractéristiques pathologiques à l’initiation peuvent biaiser l'interprétation des analyses pharmacocinétiques (PK), d'efficacité et de sécurité. Des analyses exploratoires ajustant les déséquilibres à l’initiation sur l’état de santé et les caractéristiques pathologiques</w:t>
      </w:r>
      <w:r w:rsidR="00FF52FC" w:rsidRPr="00FE34D8" w:rsidDel="00DD2AF5">
        <w:rPr>
          <w:rStyle w:val="CommentReference"/>
          <w:noProof w:val="0"/>
          <w:sz w:val="22"/>
        </w:rPr>
        <w:t xml:space="preserve"> </w:t>
      </w:r>
      <w:r w:rsidR="00FF52FC" w:rsidRPr="00FE34D8">
        <w:t>ont été menées pour évaluer l'effet des ADA sur l'efficacité. Ces analyses n'ont pas exclu une possible atténuation du bénéfice d'efficacité chez les patients ayant développé des ADA en comparaison aux patients n'ayant pas développé des ADA. Le délai médian de survenue des ADA variait de 3 semaines à 5 semaines.</w:t>
      </w:r>
    </w:p>
    <w:p w14:paraId="2487C2F1" w14:textId="77777777" w:rsidR="0022506D" w:rsidRPr="00FE34D8" w:rsidRDefault="0022506D" w:rsidP="00214337">
      <w:pPr>
        <w:autoSpaceDE w:val="0"/>
        <w:autoSpaceDN w:val="0"/>
        <w:adjustRightInd w:val="0"/>
      </w:pPr>
    </w:p>
    <w:p w14:paraId="73862641" w14:textId="32BCF245" w:rsidR="00393771" w:rsidRPr="00FE34D8" w:rsidRDefault="00810FBA" w:rsidP="0022506D">
      <w:pPr>
        <w:autoSpaceDE w:val="0"/>
        <w:autoSpaceDN w:val="0"/>
        <w:adjustRightInd w:val="0"/>
      </w:pPr>
      <w:r w:rsidRPr="00FE34D8">
        <w:t xml:space="preserve">Sur la base des données groupées des patients traités par atezolizumab en monothérapie (N = </w:t>
      </w:r>
      <w:r w:rsidR="00C55FD6" w:rsidRPr="00FE34D8">
        <w:t>3 460</w:t>
      </w:r>
      <w:r w:rsidRPr="00FE34D8">
        <w:t xml:space="preserve">) et en association (N = </w:t>
      </w:r>
      <w:r w:rsidR="00B80AC7" w:rsidRPr="00FE34D8">
        <w:t>2</w:t>
      </w:r>
      <w:r w:rsidR="00061977" w:rsidRPr="00FE34D8">
        <w:t> </w:t>
      </w:r>
      <w:r w:rsidR="00B80AC7" w:rsidRPr="00FE34D8">
        <w:t>285</w:t>
      </w:r>
      <w:r w:rsidRPr="00FE34D8">
        <w:t>), les fréquences suivantes d’événements indésirables ont été observées respectivement dans la population ADA positive comparée à la population ADA négative : 4</w:t>
      </w:r>
      <w:r w:rsidR="00C55FD6" w:rsidRPr="00FE34D8">
        <w:t xml:space="preserve">6,2 </w:t>
      </w:r>
      <w:r w:rsidRPr="00FE34D8">
        <w:t xml:space="preserve">% d’événements indésirables de grade 3-4 vs. </w:t>
      </w:r>
      <w:r w:rsidR="00C55FD6" w:rsidRPr="00FE34D8">
        <w:t>39,4</w:t>
      </w:r>
      <w:r w:rsidRPr="00FE34D8">
        <w:t xml:space="preserve"> %, </w:t>
      </w:r>
      <w:r w:rsidR="00C55FD6" w:rsidRPr="00FE34D8">
        <w:t>39,6</w:t>
      </w:r>
      <w:r w:rsidRPr="00FE34D8">
        <w:t xml:space="preserve"> % d’événements indésirables graves vs. </w:t>
      </w:r>
      <w:r w:rsidR="00C55FD6" w:rsidRPr="00FE34D8">
        <w:t>33,3</w:t>
      </w:r>
      <w:r w:rsidRPr="00FE34D8">
        <w:t xml:space="preserve"> %, </w:t>
      </w:r>
      <w:r w:rsidR="00C55FD6" w:rsidRPr="00FE34D8">
        <w:t>8,5</w:t>
      </w:r>
      <w:r w:rsidRPr="00FE34D8">
        <w:t xml:space="preserve"> % d’événements indésirables conduisant à un arrêt de traitement vs. </w:t>
      </w:r>
      <w:r w:rsidR="00C55FD6" w:rsidRPr="00FE34D8">
        <w:t>7,8</w:t>
      </w:r>
      <w:r w:rsidRPr="00FE34D8">
        <w:t xml:space="preserve"> % (en </w:t>
      </w:r>
      <w:r w:rsidR="003D1888" w:rsidRPr="00FE34D8">
        <w:lastRenderedPageBreak/>
        <w:t>monothérapie</w:t>
      </w:r>
      <w:r w:rsidRPr="00FE34D8">
        <w:t>) ; 6</w:t>
      </w:r>
      <w:r w:rsidR="00B80AC7" w:rsidRPr="00FE34D8">
        <w:t>3,9</w:t>
      </w:r>
      <w:r w:rsidRPr="00FE34D8">
        <w:t xml:space="preserve"> % d’événements indésirables de grade 3-4 vs. </w:t>
      </w:r>
      <w:r w:rsidR="00B80AC7" w:rsidRPr="00FE34D8">
        <w:t>60,9</w:t>
      </w:r>
      <w:r w:rsidRPr="00FE34D8">
        <w:t xml:space="preserve"> %, 4</w:t>
      </w:r>
      <w:r w:rsidR="00B80AC7" w:rsidRPr="00FE34D8">
        <w:t>3,9</w:t>
      </w:r>
      <w:r w:rsidRPr="00FE34D8">
        <w:t xml:space="preserve"> % d’événements indésirables graves vs. </w:t>
      </w:r>
      <w:r w:rsidR="00B80AC7" w:rsidRPr="00FE34D8">
        <w:t>35</w:t>
      </w:r>
      <w:r w:rsidRPr="00FE34D8">
        <w:t xml:space="preserve">,6 %, </w:t>
      </w:r>
      <w:r w:rsidR="00B80AC7" w:rsidRPr="00FE34D8">
        <w:t>22,8</w:t>
      </w:r>
      <w:r w:rsidRPr="00FE34D8">
        <w:t xml:space="preserve"> % d’événements indésirables conduisant à un arrêt de traitement vs. </w:t>
      </w:r>
      <w:r w:rsidR="00B80AC7" w:rsidRPr="00FE34D8">
        <w:t>18,4</w:t>
      </w:r>
      <w:r w:rsidRPr="00FE34D8">
        <w:t xml:space="preserve"> % (en association). Cependant, les données disponibles ne permettent pas de tirer des conclusions fermes sur des profils possibles d’événements indésirables.</w:t>
      </w:r>
    </w:p>
    <w:p w14:paraId="543C3016" w14:textId="77777777" w:rsidR="00FA7C9B" w:rsidRPr="00FE34D8" w:rsidRDefault="00FA7C9B" w:rsidP="006B3733">
      <w:pPr>
        <w:autoSpaceDE w:val="0"/>
        <w:autoSpaceDN w:val="0"/>
        <w:adjustRightInd w:val="0"/>
      </w:pPr>
    </w:p>
    <w:p w14:paraId="7CFCD710" w14:textId="77777777" w:rsidR="00405237" w:rsidRPr="00FE34D8" w:rsidRDefault="00405237" w:rsidP="00405237">
      <w:pPr>
        <w:keepNext/>
        <w:keepLines/>
        <w:rPr>
          <w:i/>
          <w:u w:val="single"/>
        </w:rPr>
      </w:pPr>
      <w:r w:rsidRPr="00FE34D8">
        <w:rPr>
          <w:i/>
          <w:u w:val="single"/>
        </w:rPr>
        <w:t>Population pédiatrique</w:t>
      </w:r>
    </w:p>
    <w:p w14:paraId="0AD36AD7" w14:textId="77777777" w:rsidR="00405237" w:rsidRPr="00FE34D8" w:rsidRDefault="00405237" w:rsidP="00405237">
      <w:pPr>
        <w:keepNext/>
        <w:keepLines/>
        <w:rPr>
          <w:u w:val="single"/>
        </w:rPr>
      </w:pPr>
    </w:p>
    <w:p w14:paraId="60417E52" w14:textId="5ADA659A" w:rsidR="00405237" w:rsidRPr="00FE34D8" w:rsidRDefault="00405237" w:rsidP="00405237">
      <w:pPr>
        <w:keepNext/>
        <w:keepLines/>
      </w:pPr>
      <w:r w:rsidRPr="00FE34D8">
        <w:t xml:space="preserve">La sécurité d’atezolizumab chez l’enfant et l’adolescent n’a pas été établie. Aucun nouveau signal de sécurité n’a été observé lors d’un </w:t>
      </w:r>
      <w:r w:rsidR="005958A3" w:rsidRPr="00FE34D8">
        <w:t xml:space="preserve">essai </w:t>
      </w:r>
      <w:r w:rsidRPr="00FE34D8">
        <w:t>clinique avec 69 patients pédiatriques (&lt; 18 ans) et le profil de sécurité était comparable aux adultes.</w:t>
      </w:r>
    </w:p>
    <w:p w14:paraId="05B12B4D" w14:textId="77777777" w:rsidR="00DB48DC" w:rsidRPr="00FE34D8" w:rsidRDefault="00DB48DC" w:rsidP="006B3733">
      <w:pPr>
        <w:autoSpaceDE w:val="0"/>
        <w:autoSpaceDN w:val="0"/>
        <w:adjustRightInd w:val="0"/>
      </w:pPr>
    </w:p>
    <w:p w14:paraId="78D6D986" w14:textId="5E784FB0" w:rsidR="00261F3D" w:rsidRPr="00FE34D8" w:rsidRDefault="00261F3D" w:rsidP="00782D80">
      <w:pPr>
        <w:keepNext/>
        <w:keepLines/>
        <w:rPr>
          <w:i/>
          <w:u w:val="single"/>
        </w:rPr>
      </w:pPr>
      <w:r w:rsidRPr="00FE34D8">
        <w:rPr>
          <w:i/>
          <w:u w:val="single"/>
        </w:rPr>
        <w:t>P</w:t>
      </w:r>
      <w:r w:rsidR="00CA00E5" w:rsidRPr="00FE34D8">
        <w:rPr>
          <w:i/>
          <w:u w:val="single"/>
        </w:rPr>
        <w:t>ersonnes</w:t>
      </w:r>
      <w:r w:rsidRPr="00FE34D8">
        <w:rPr>
          <w:i/>
          <w:u w:val="single"/>
        </w:rPr>
        <w:t xml:space="preserve"> âgé</w:t>
      </w:r>
      <w:r w:rsidR="00CA00E5" w:rsidRPr="00FE34D8">
        <w:rPr>
          <w:i/>
          <w:u w:val="single"/>
        </w:rPr>
        <w:t>e</w:t>
      </w:r>
      <w:r w:rsidRPr="00FE34D8">
        <w:rPr>
          <w:i/>
          <w:u w:val="single"/>
        </w:rPr>
        <w:t>s</w:t>
      </w:r>
    </w:p>
    <w:p w14:paraId="6563DE7E" w14:textId="77777777" w:rsidR="0054746B" w:rsidRPr="00FE34D8" w:rsidRDefault="0054746B" w:rsidP="00782D80">
      <w:pPr>
        <w:keepNext/>
        <w:keepLines/>
        <w:rPr>
          <w:i/>
          <w:u w:val="single"/>
        </w:rPr>
      </w:pPr>
    </w:p>
    <w:p w14:paraId="1F61E63E" w14:textId="5AC6A051" w:rsidR="00525CBC" w:rsidRPr="00FE34D8" w:rsidRDefault="00261F3D" w:rsidP="00782D80">
      <w:pPr>
        <w:keepNext/>
        <w:keepLines/>
      </w:pPr>
      <w:r w:rsidRPr="00FE34D8">
        <w:t xml:space="preserve">Aucune différence globale de sécurité n’a été observée entre les patients âgés </w:t>
      </w:r>
      <w:r w:rsidR="00525CBC" w:rsidRPr="00FE34D8">
        <w:t>de moins de 65 ans, de 65 à 74 ans et de 75 à 84 ans recevant l’atezolizumab en monothérapie. Les données</w:t>
      </w:r>
      <w:r w:rsidR="00A82AC7" w:rsidRPr="00FE34D8">
        <w:t xml:space="preserve"> chez les patients âgés </w:t>
      </w:r>
      <w:r w:rsidR="00525CBC" w:rsidRPr="00FE34D8">
        <w:t xml:space="preserve">de 85 ans </w:t>
      </w:r>
      <w:r w:rsidR="00A82AC7" w:rsidRPr="00FE34D8">
        <w:t xml:space="preserve">et plus </w:t>
      </w:r>
      <w:r w:rsidR="00525CBC" w:rsidRPr="00FE34D8">
        <w:t>sont trop limitées pour tirer des conclusions significatives dans cette population.</w:t>
      </w:r>
    </w:p>
    <w:p w14:paraId="6010AA22" w14:textId="77777777" w:rsidR="00525CBC" w:rsidRPr="00FE34D8" w:rsidRDefault="00525CBC" w:rsidP="00782D80">
      <w:pPr>
        <w:keepNext/>
        <w:keepLines/>
      </w:pPr>
    </w:p>
    <w:p w14:paraId="36162816" w14:textId="5A73C422" w:rsidR="00261F3D" w:rsidRPr="00FE34D8" w:rsidRDefault="00261F3D" w:rsidP="00525CBC">
      <w:pPr>
        <w:keepNext/>
        <w:keepLines/>
      </w:pPr>
      <w:r w:rsidRPr="00FE34D8">
        <w:t xml:space="preserve">Dans </w:t>
      </w:r>
      <w:r w:rsidR="005958A3" w:rsidRPr="00FE34D8">
        <w:t xml:space="preserve">l’essai </w:t>
      </w:r>
      <w:r w:rsidRPr="00FE34D8">
        <w:t xml:space="preserve">clinique IMpower150, un âge de 65 ans et plus a été associé à un risque augmenté de développer des effets indésirables chez les patients recevant </w:t>
      </w:r>
      <w:r w:rsidR="0057009B" w:rsidRPr="00FE34D8">
        <w:t>l’</w:t>
      </w:r>
      <w:r w:rsidRPr="00FE34D8">
        <w:t xml:space="preserve">atezolizumab en association au </w:t>
      </w:r>
      <w:proofErr w:type="spellStart"/>
      <w:r w:rsidRPr="00FE34D8">
        <w:t>bevacizumab</w:t>
      </w:r>
      <w:proofErr w:type="spellEnd"/>
      <w:r w:rsidRPr="00FE34D8">
        <w:t xml:space="preserve">, </w:t>
      </w:r>
      <w:proofErr w:type="spellStart"/>
      <w:r w:rsidR="006E5475" w:rsidRPr="00FE34D8">
        <w:t>carboplatine</w:t>
      </w:r>
      <w:proofErr w:type="spellEnd"/>
      <w:r w:rsidR="006E5475" w:rsidRPr="00FE34D8">
        <w:t xml:space="preserve"> </w:t>
      </w:r>
      <w:r w:rsidRPr="00FE34D8">
        <w:t xml:space="preserve">et </w:t>
      </w:r>
      <w:r w:rsidR="006E5475" w:rsidRPr="00FE34D8">
        <w:t>paclitaxel</w:t>
      </w:r>
      <w:r w:rsidRPr="00FE34D8">
        <w:t xml:space="preserve">. </w:t>
      </w:r>
      <w:r w:rsidR="003E080D" w:rsidRPr="00FE34D8">
        <w:t xml:space="preserve">Dans les </w:t>
      </w:r>
      <w:r w:rsidR="005958A3" w:rsidRPr="00FE34D8">
        <w:t xml:space="preserve">essais </w:t>
      </w:r>
      <w:r w:rsidR="003E080D" w:rsidRPr="00FE34D8">
        <w:t>cliniques IMpower150</w:t>
      </w:r>
      <w:r w:rsidR="0006162C" w:rsidRPr="00FE34D8">
        <w:t>,</w:t>
      </w:r>
      <w:r w:rsidR="003E080D" w:rsidRPr="00FE34D8">
        <w:t xml:space="preserve"> IMpower133</w:t>
      </w:r>
      <w:r w:rsidR="0006162C" w:rsidRPr="00FE34D8">
        <w:t xml:space="preserve"> et IMpower110</w:t>
      </w:r>
      <w:r w:rsidR="003E080D" w:rsidRPr="00FE34D8">
        <w:t>, l</w:t>
      </w:r>
      <w:r w:rsidR="00846D05" w:rsidRPr="00FE34D8">
        <w:t xml:space="preserve">es données chez les patients âgés de 75 ans et plus </w:t>
      </w:r>
      <w:r w:rsidR="00895B4F" w:rsidRPr="00FE34D8">
        <w:t>étaient</w:t>
      </w:r>
      <w:r w:rsidR="00846D05" w:rsidRPr="00FE34D8">
        <w:t xml:space="preserve"> trop limitées pour tirer des conclusions</w:t>
      </w:r>
      <w:r w:rsidRPr="00FE34D8">
        <w:t>.</w:t>
      </w:r>
      <w:r w:rsidR="002876A3" w:rsidRPr="00FE34D8">
        <w:t xml:space="preserve"> Dans l'étude IPSOS réalis</w:t>
      </w:r>
      <w:r w:rsidR="004F50B0" w:rsidRPr="00FE34D8">
        <w:t xml:space="preserve">ée </w:t>
      </w:r>
      <w:r w:rsidR="00640758" w:rsidRPr="00FE34D8">
        <w:t xml:space="preserve">en première ligne de traitement </w:t>
      </w:r>
      <w:r w:rsidR="004F50B0" w:rsidRPr="00FE34D8">
        <w:t>chez des patients atteints d’un</w:t>
      </w:r>
      <w:r w:rsidR="002876A3" w:rsidRPr="00FE34D8">
        <w:t xml:space="preserve"> CBNPC inéligibles à un traitement à base de sels de platine, il n'y avait aucune différence globale </w:t>
      </w:r>
      <w:r w:rsidR="00907D88" w:rsidRPr="00FE34D8">
        <w:t>d</w:t>
      </w:r>
      <w:r w:rsidR="002876A3" w:rsidRPr="00FE34D8">
        <w:t>u profil de sécurité entre les sous-groupes d'â</w:t>
      </w:r>
      <w:r w:rsidR="002321A9" w:rsidRPr="00FE34D8">
        <w:t>ge de</w:t>
      </w:r>
      <w:r w:rsidR="00FE7D0A" w:rsidRPr="00FE34D8">
        <w:t>s</w:t>
      </w:r>
      <w:r w:rsidR="002321A9" w:rsidRPr="00FE34D8">
        <w:t xml:space="preserve"> patients</w:t>
      </w:r>
      <w:r w:rsidR="002876A3" w:rsidRPr="00FE34D8">
        <w:t xml:space="preserve"> traités en première ligne de traitement par </w:t>
      </w:r>
      <w:r w:rsidR="00573E60" w:rsidRPr="00FE34D8">
        <w:t>l’</w:t>
      </w:r>
      <w:r w:rsidR="002876A3" w:rsidRPr="00FE34D8">
        <w:t>atezolizumab en monothérapie.</w:t>
      </w:r>
    </w:p>
    <w:p w14:paraId="0B0C9E53" w14:textId="77777777" w:rsidR="00261F3D" w:rsidRPr="00FE34D8" w:rsidRDefault="00261F3D" w:rsidP="00E13AA0">
      <w:pPr>
        <w:rPr>
          <w:u w:val="single"/>
        </w:rPr>
      </w:pPr>
    </w:p>
    <w:p w14:paraId="7E2290D1" w14:textId="77777777" w:rsidR="004D62A1" w:rsidRPr="00FE34D8" w:rsidRDefault="00491F56" w:rsidP="00B041B3">
      <w:pPr>
        <w:keepNext/>
        <w:keepLines/>
        <w:rPr>
          <w:u w:val="single"/>
        </w:rPr>
      </w:pPr>
      <w:r w:rsidRPr="00FE34D8">
        <w:rPr>
          <w:u w:val="single"/>
        </w:rPr>
        <w:t xml:space="preserve">Déclaration des effets indésirables </w:t>
      </w:r>
      <w:r w:rsidR="006D5499" w:rsidRPr="00FE34D8">
        <w:rPr>
          <w:u w:val="single"/>
        </w:rPr>
        <w:t>suspectés</w:t>
      </w:r>
    </w:p>
    <w:p w14:paraId="0F1AAAC0" w14:textId="77777777" w:rsidR="001F5D5A" w:rsidRPr="00FE34D8" w:rsidRDefault="001F5D5A" w:rsidP="00B041B3">
      <w:pPr>
        <w:keepNext/>
        <w:keepLines/>
        <w:rPr>
          <w:u w:val="single"/>
        </w:rPr>
      </w:pPr>
    </w:p>
    <w:p w14:paraId="0D152EF1" w14:textId="74F2BA68" w:rsidR="00491F56" w:rsidRPr="00FE34D8" w:rsidRDefault="00491F56" w:rsidP="00B041B3">
      <w:pPr>
        <w:keepNext/>
        <w:keepLines/>
        <w:rPr>
          <w:color w:val="008000"/>
        </w:rPr>
      </w:pPr>
      <w:r w:rsidRPr="00FE34D8">
        <w:t xml:space="preserve">La déclaration des effets indésirables </w:t>
      </w:r>
      <w:r w:rsidR="006D5499" w:rsidRPr="00FE34D8">
        <w:t>suspectés</w:t>
      </w:r>
      <w:r w:rsidRPr="00FE34D8">
        <w:t xml:space="preserve"> après autorisation du médicament est importante. Elle permet une surveillance continue du rapport bénéfice/risque du médicament. Les professionnels de santé déclarent tout effet indésirable </w:t>
      </w:r>
      <w:r w:rsidR="006D5499" w:rsidRPr="00FE34D8">
        <w:t>suspecté</w:t>
      </w:r>
      <w:r w:rsidRPr="00FE34D8">
        <w:t xml:space="preserve"> via </w:t>
      </w:r>
      <w:r w:rsidRPr="00FE34D8">
        <w:rPr>
          <w:highlight w:val="lightGray"/>
        </w:rPr>
        <w:t xml:space="preserve">le système national de déclaration - </w:t>
      </w:r>
      <w:bookmarkStart w:id="36" w:name="_Hlk189234302"/>
      <w:r w:rsidRPr="00FE34D8">
        <w:rPr>
          <w:highlight w:val="lightGray"/>
        </w:rPr>
        <w:t xml:space="preserve">voir </w:t>
      </w:r>
      <w:hyperlink r:id="rId12">
        <w:r w:rsidRPr="00FE34D8">
          <w:rPr>
            <w:rStyle w:val="Hyperlink"/>
            <w:noProof w:val="0"/>
            <w:highlight w:val="lightGray"/>
          </w:rPr>
          <w:t>Annexe V</w:t>
        </w:r>
      </w:hyperlink>
      <w:bookmarkEnd w:id="36"/>
      <w:r w:rsidRPr="00FE34D8">
        <w:t>.</w:t>
      </w:r>
    </w:p>
    <w:p w14:paraId="00B686F5" w14:textId="77777777" w:rsidR="00491F56" w:rsidRPr="00FE34D8" w:rsidRDefault="00491F56" w:rsidP="006B4557"/>
    <w:p w14:paraId="75640957" w14:textId="77777777" w:rsidR="00491F56" w:rsidRPr="00FE34D8" w:rsidRDefault="00BC2A09" w:rsidP="003B4863">
      <w:pPr>
        <w:keepNext/>
        <w:keepLines/>
        <w:ind w:left="567" w:hanging="567"/>
        <w:rPr>
          <w:b/>
        </w:rPr>
      </w:pPr>
      <w:r w:rsidRPr="00FE34D8">
        <w:rPr>
          <w:b/>
        </w:rPr>
        <w:t>4.9</w:t>
      </w:r>
      <w:r w:rsidRPr="00FE34D8">
        <w:tab/>
      </w:r>
      <w:r w:rsidRPr="00FE34D8">
        <w:rPr>
          <w:b/>
        </w:rPr>
        <w:t>Surdosage</w:t>
      </w:r>
    </w:p>
    <w:p w14:paraId="19C7527C" w14:textId="77777777" w:rsidR="00491F56" w:rsidRPr="00FE34D8" w:rsidRDefault="00491F56" w:rsidP="003B4863">
      <w:pPr>
        <w:keepNext/>
        <w:keepLines/>
      </w:pPr>
    </w:p>
    <w:p w14:paraId="0EB41214" w14:textId="77777777" w:rsidR="00491F56" w:rsidRPr="00FE34D8" w:rsidRDefault="00491F56" w:rsidP="003B4863">
      <w:pPr>
        <w:keepNext/>
        <w:keepLines/>
        <w:autoSpaceDE w:val="0"/>
        <w:autoSpaceDN w:val="0"/>
        <w:adjustRightInd w:val="0"/>
        <w:rPr>
          <w:rFonts w:ascii="TimesNewRoman" w:hAnsi="TimesNewRoman"/>
        </w:rPr>
      </w:pPr>
      <w:r w:rsidRPr="00FE34D8">
        <w:t xml:space="preserve">Aucune information n’est disponible concernant le surdosage </w:t>
      </w:r>
      <w:r w:rsidR="007A6A3C" w:rsidRPr="00FE34D8">
        <w:t>avec l'atezolizumab</w:t>
      </w:r>
      <w:r w:rsidRPr="00FE34D8">
        <w:t>.</w:t>
      </w:r>
    </w:p>
    <w:p w14:paraId="2D263121" w14:textId="77777777" w:rsidR="00491F56" w:rsidRPr="00FE34D8" w:rsidRDefault="00491F56" w:rsidP="003B4863">
      <w:pPr>
        <w:keepNext/>
        <w:keepLines/>
        <w:autoSpaceDE w:val="0"/>
        <w:autoSpaceDN w:val="0"/>
        <w:adjustRightInd w:val="0"/>
        <w:spacing w:line="240" w:lineRule="exact"/>
        <w:rPr>
          <w:rFonts w:ascii="TimesNewRoman" w:hAnsi="TimesNewRoman"/>
        </w:rPr>
      </w:pPr>
    </w:p>
    <w:p w14:paraId="2D378ABE" w14:textId="77777777" w:rsidR="00491F56" w:rsidRPr="00FE34D8" w:rsidRDefault="00491F56" w:rsidP="003B4863">
      <w:pPr>
        <w:keepNext/>
        <w:keepLines/>
        <w:autoSpaceDE w:val="0"/>
        <w:autoSpaceDN w:val="0"/>
        <w:adjustRightInd w:val="0"/>
      </w:pPr>
      <w:r w:rsidRPr="00FE34D8">
        <w:t>En cas de surdosage, les patients doivent être étroitement surveillés à la recherche de signes ou symptômes évocateurs d’effets indésirables et un traitement symptomatique approprié doit être instauré.</w:t>
      </w:r>
    </w:p>
    <w:p w14:paraId="46D26700" w14:textId="77777777" w:rsidR="00B96F98" w:rsidRPr="00FE34D8" w:rsidRDefault="00B96F98" w:rsidP="003B4863">
      <w:pPr>
        <w:keepNext/>
        <w:keepLines/>
      </w:pPr>
    </w:p>
    <w:p w14:paraId="10C64BE3" w14:textId="77777777" w:rsidR="00491F56" w:rsidRPr="00FE34D8" w:rsidRDefault="00491F56" w:rsidP="003B4863">
      <w:pPr>
        <w:keepNext/>
        <w:keepLines/>
      </w:pPr>
    </w:p>
    <w:p w14:paraId="2259F19F" w14:textId="77777777" w:rsidR="00491F56" w:rsidRPr="00FE34D8" w:rsidRDefault="00BC2A09" w:rsidP="003B4863">
      <w:pPr>
        <w:keepNext/>
        <w:keepLines/>
        <w:ind w:left="567" w:hanging="567"/>
        <w:rPr>
          <w:b/>
        </w:rPr>
      </w:pPr>
      <w:r w:rsidRPr="00FE34D8">
        <w:rPr>
          <w:b/>
        </w:rPr>
        <w:t>5.</w:t>
      </w:r>
      <w:r w:rsidRPr="00FE34D8">
        <w:tab/>
      </w:r>
      <w:r w:rsidRPr="00FE34D8">
        <w:rPr>
          <w:b/>
        </w:rPr>
        <w:t>PROPRIÉTÉS PHARMACOLOGIQUES</w:t>
      </w:r>
    </w:p>
    <w:p w14:paraId="6F973667" w14:textId="77777777" w:rsidR="00491F56" w:rsidRPr="00FE34D8" w:rsidRDefault="00491F56" w:rsidP="003B4863">
      <w:pPr>
        <w:keepNext/>
        <w:keepLines/>
      </w:pPr>
    </w:p>
    <w:p w14:paraId="170EFEDD" w14:textId="77777777" w:rsidR="00491F56" w:rsidRPr="00FE34D8" w:rsidRDefault="00BC2A09" w:rsidP="003B4863">
      <w:pPr>
        <w:keepNext/>
        <w:keepLines/>
        <w:ind w:left="567" w:hanging="567"/>
        <w:rPr>
          <w:b/>
        </w:rPr>
      </w:pPr>
      <w:r w:rsidRPr="00FE34D8">
        <w:rPr>
          <w:b/>
        </w:rPr>
        <w:t>5.1</w:t>
      </w:r>
      <w:r w:rsidRPr="00FE34D8">
        <w:tab/>
      </w:r>
      <w:r w:rsidRPr="00FE34D8">
        <w:rPr>
          <w:b/>
        </w:rPr>
        <w:t>Propriétés pharmacodynamiques</w:t>
      </w:r>
    </w:p>
    <w:p w14:paraId="35541810" w14:textId="77777777" w:rsidR="00491F56" w:rsidRPr="00FE34D8" w:rsidRDefault="00491F56" w:rsidP="002A5866">
      <w:pPr>
        <w:keepNext/>
        <w:keepLines/>
      </w:pPr>
    </w:p>
    <w:p w14:paraId="762BE4FE" w14:textId="56D94DC6" w:rsidR="00491F56" w:rsidRPr="00FE34D8" w:rsidRDefault="00491F56" w:rsidP="002A5866">
      <w:pPr>
        <w:keepNext/>
        <w:keepLines/>
      </w:pPr>
      <w:r w:rsidRPr="00FE34D8">
        <w:t xml:space="preserve">Classe pharmacothérapeutique : </w:t>
      </w:r>
      <w:r w:rsidR="00370F57" w:rsidRPr="00FE34D8">
        <w:t>Antinéoplasique</w:t>
      </w:r>
      <w:r w:rsidRPr="00FE34D8">
        <w:t>, anticorps monoclonal</w:t>
      </w:r>
      <w:r w:rsidR="00E57062" w:rsidRPr="00FE34D8">
        <w:t xml:space="preserve"> et conjugué</w:t>
      </w:r>
      <w:r w:rsidR="000970C7" w:rsidRPr="00FE34D8">
        <w:t>s</w:t>
      </w:r>
      <w:r w:rsidR="00E57062" w:rsidRPr="00FE34D8">
        <w:t xml:space="preserve"> anticorps-médicament, inhibiteurs de PD-1/PDL-1 (</w:t>
      </w:r>
      <w:proofErr w:type="spellStart"/>
      <w:r w:rsidR="00E57062" w:rsidRPr="00FE34D8">
        <w:t>Programmed</w:t>
      </w:r>
      <w:proofErr w:type="spellEnd"/>
      <w:r w:rsidR="00E57062" w:rsidRPr="00FE34D8">
        <w:t xml:space="preserve"> </w:t>
      </w:r>
      <w:proofErr w:type="spellStart"/>
      <w:r w:rsidR="00E57062" w:rsidRPr="00FE34D8">
        <w:t>cell</w:t>
      </w:r>
      <w:proofErr w:type="spellEnd"/>
      <w:r w:rsidR="00E57062" w:rsidRPr="00FE34D8">
        <w:t xml:space="preserve"> </w:t>
      </w:r>
      <w:proofErr w:type="spellStart"/>
      <w:r w:rsidR="00E57062" w:rsidRPr="00FE34D8">
        <w:t>death</w:t>
      </w:r>
      <w:proofErr w:type="spellEnd"/>
      <w:r w:rsidR="00E57062" w:rsidRPr="00FE34D8">
        <w:t xml:space="preserve"> </w:t>
      </w:r>
      <w:proofErr w:type="spellStart"/>
      <w:r w:rsidR="00E57062" w:rsidRPr="00FE34D8">
        <w:t>protein</w:t>
      </w:r>
      <w:proofErr w:type="spellEnd"/>
      <w:r w:rsidR="00E57062" w:rsidRPr="00FE34D8">
        <w:t xml:space="preserve"> 1/</w:t>
      </w:r>
      <w:proofErr w:type="spellStart"/>
      <w:r w:rsidR="00E57062" w:rsidRPr="00FE34D8">
        <w:t>death</w:t>
      </w:r>
      <w:proofErr w:type="spellEnd"/>
      <w:r w:rsidR="00E57062" w:rsidRPr="00FE34D8">
        <w:t xml:space="preserve"> ligand 1)</w:t>
      </w:r>
      <w:r w:rsidRPr="00FE34D8">
        <w:t xml:space="preserve">. Code ATC : </w:t>
      </w:r>
      <w:r w:rsidR="00405E5B" w:rsidRPr="00FE34D8">
        <w:t>L01FF05</w:t>
      </w:r>
    </w:p>
    <w:p w14:paraId="0CFCD38C" w14:textId="77777777" w:rsidR="00BC2A09" w:rsidRPr="00FE34D8" w:rsidRDefault="00BC2A09" w:rsidP="00BC2A09"/>
    <w:p w14:paraId="5A4C4B4B" w14:textId="77777777" w:rsidR="00491F56" w:rsidRPr="00FE34D8" w:rsidRDefault="00491F56" w:rsidP="00C577EA">
      <w:pPr>
        <w:autoSpaceDE w:val="0"/>
        <w:autoSpaceDN w:val="0"/>
        <w:adjustRightInd w:val="0"/>
        <w:rPr>
          <w:u w:val="single"/>
        </w:rPr>
      </w:pPr>
      <w:r w:rsidRPr="00FE34D8">
        <w:rPr>
          <w:u w:val="single"/>
        </w:rPr>
        <w:t>Mécanisme d’action</w:t>
      </w:r>
    </w:p>
    <w:p w14:paraId="3BF1673F" w14:textId="77777777" w:rsidR="00D9699A" w:rsidRPr="00FE34D8" w:rsidRDefault="00D9699A" w:rsidP="00C577EA">
      <w:pPr>
        <w:autoSpaceDE w:val="0"/>
        <w:autoSpaceDN w:val="0"/>
        <w:adjustRightInd w:val="0"/>
        <w:rPr>
          <w:u w:val="single"/>
        </w:rPr>
      </w:pPr>
    </w:p>
    <w:p w14:paraId="37129E0D" w14:textId="77777777" w:rsidR="00491F56" w:rsidRPr="00FE34D8" w:rsidRDefault="006B3733" w:rsidP="00C577EA">
      <w:pPr>
        <w:autoSpaceDE w:val="0"/>
        <w:autoSpaceDN w:val="0"/>
        <w:adjustRightInd w:val="0"/>
      </w:pPr>
      <w:r w:rsidRPr="00FE34D8">
        <w:t xml:space="preserve">Le </w:t>
      </w:r>
      <w:r w:rsidR="00330A94" w:rsidRPr="00FE34D8">
        <w:t>PD-L1 (</w:t>
      </w:r>
      <w:proofErr w:type="spellStart"/>
      <w:r w:rsidR="00887E6F" w:rsidRPr="00FE34D8">
        <w:t>P</w:t>
      </w:r>
      <w:r w:rsidRPr="00FE34D8">
        <w:t>rogrammed</w:t>
      </w:r>
      <w:proofErr w:type="spellEnd"/>
      <w:r w:rsidRPr="00FE34D8">
        <w:t xml:space="preserve"> </w:t>
      </w:r>
      <w:proofErr w:type="spellStart"/>
      <w:r w:rsidR="00887E6F" w:rsidRPr="00FE34D8">
        <w:t>D</w:t>
      </w:r>
      <w:r w:rsidRPr="00FE34D8">
        <w:t>eath</w:t>
      </w:r>
      <w:proofErr w:type="spellEnd"/>
      <w:r w:rsidRPr="00FE34D8">
        <w:t>-</w:t>
      </w:r>
      <w:r w:rsidR="00887E6F" w:rsidRPr="00FE34D8">
        <w:t>L</w:t>
      </w:r>
      <w:r w:rsidR="002C3B25" w:rsidRPr="00FE34D8">
        <w:t>igand 1</w:t>
      </w:r>
      <w:r w:rsidRPr="00FE34D8">
        <w:t>)</w:t>
      </w:r>
      <w:r w:rsidR="00491F56" w:rsidRPr="00FE34D8">
        <w:t xml:space="preserve"> peut être exprimé sur les cellules tumorales et/ou sur les cellules immunitaires </w:t>
      </w:r>
      <w:r w:rsidR="006C6F11" w:rsidRPr="00FE34D8">
        <w:t xml:space="preserve">infiltrant </w:t>
      </w:r>
      <w:r w:rsidR="00491F56" w:rsidRPr="00FE34D8">
        <w:t>la tumeur</w:t>
      </w:r>
      <w:r w:rsidR="00995C37" w:rsidRPr="00FE34D8">
        <w:t>.</w:t>
      </w:r>
      <w:r w:rsidR="00491F56" w:rsidRPr="00FE34D8">
        <w:t xml:space="preserve"> </w:t>
      </w:r>
      <w:r w:rsidR="00995C37" w:rsidRPr="00FE34D8">
        <w:t>I</w:t>
      </w:r>
      <w:r w:rsidR="00491F56" w:rsidRPr="00FE34D8">
        <w:t xml:space="preserve">l peut contribuer à l'inhibition de la réponse immunitaire antitumorale dans le micro-environnement </w:t>
      </w:r>
      <w:r w:rsidR="006C6F11" w:rsidRPr="00FE34D8">
        <w:t>tumoral</w:t>
      </w:r>
      <w:r w:rsidR="00491F56" w:rsidRPr="00FE34D8">
        <w:t>. La liaison de PD</w:t>
      </w:r>
      <w:r w:rsidR="00491F56" w:rsidRPr="00FE34D8">
        <w:noBreakHyphen/>
        <w:t xml:space="preserve">L1 aux récepteurs PD-1 et B7.1 présents sur les </w:t>
      </w:r>
      <w:r w:rsidR="006C6F11" w:rsidRPr="00FE34D8">
        <w:t xml:space="preserve">cellules </w:t>
      </w:r>
      <w:r w:rsidR="00491F56" w:rsidRPr="00FE34D8">
        <w:t xml:space="preserve">T et </w:t>
      </w:r>
      <w:r w:rsidR="006C6F11" w:rsidRPr="00FE34D8">
        <w:t xml:space="preserve">sur </w:t>
      </w:r>
      <w:r w:rsidR="00491F56" w:rsidRPr="00FE34D8">
        <w:t xml:space="preserve">les cellules présentatrices </w:t>
      </w:r>
      <w:r w:rsidR="006C6F11" w:rsidRPr="00FE34D8">
        <w:t>d</w:t>
      </w:r>
      <w:r w:rsidR="00491F56" w:rsidRPr="00FE34D8">
        <w:t xml:space="preserve">'antigène inhibe l'activité </w:t>
      </w:r>
      <w:r w:rsidR="006C6F11" w:rsidRPr="00FE34D8">
        <w:t xml:space="preserve">cytotoxique </w:t>
      </w:r>
      <w:r w:rsidR="00491F56" w:rsidRPr="00FE34D8">
        <w:t xml:space="preserve">des </w:t>
      </w:r>
      <w:r w:rsidR="006C6F11" w:rsidRPr="00FE34D8">
        <w:t xml:space="preserve">cellules </w:t>
      </w:r>
      <w:r w:rsidR="00491F56" w:rsidRPr="00FE34D8">
        <w:t>T</w:t>
      </w:r>
      <w:r w:rsidR="002A1D32" w:rsidRPr="00FE34D8">
        <w:t>,</w:t>
      </w:r>
      <w:r w:rsidR="00491F56" w:rsidRPr="00FE34D8">
        <w:t xml:space="preserve"> la prolifération des </w:t>
      </w:r>
      <w:r w:rsidR="006C6F11" w:rsidRPr="00FE34D8">
        <w:t>cellules</w:t>
      </w:r>
      <w:r w:rsidR="00491F56" w:rsidRPr="00FE34D8">
        <w:t xml:space="preserve"> T et la production de cytokine</w:t>
      </w:r>
      <w:r w:rsidR="00950077" w:rsidRPr="00FE34D8">
        <w:t>s</w:t>
      </w:r>
      <w:r w:rsidR="00491F56" w:rsidRPr="00FE34D8">
        <w:t xml:space="preserve">. </w:t>
      </w:r>
    </w:p>
    <w:p w14:paraId="60461B1C" w14:textId="77777777" w:rsidR="00491F56" w:rsidRPr="00FE34D8" w:rsidRDefault="00491F56" w:rsidP="00C577EA">
      <w:pPr>
        <w:autoSpaceDE w:val="0"/>
        <w:autoSpaceDN w:val="0"/>
        <w:adjustRightInd w:val="0"/>
      </w:pPr>
    </w:p>
    <w:p w14:paraId="7C8AD876" w14:textId="77777777" w:rsidR="00491F56" w:rsidRPr="00FE34D8" w:rsidRDefault="00491F56" w:rsidP="00EB3572">
      <w:pPr>
        <w:autoSpaceDE w:val="0"/>
        <w:autoSpaceDN w:val="0"/>
        <w:adjustRightInd w:val="0"/>
      </w:pPr>
      <w:r w:rsidRPr="00FE34D8">
        <w:lastRenderedPageBreak/>
        <w:t>L'</w:t>
      </w:r>
      <w:r w:rsidR="0059480F" w:rsidRPr="00FE34D8">
        <w:t>atezolizumab</w:t>
      </w:r>
      <w:r w:rsidRPr="00FE34D8">
        <w:t xml:space="preserve"> est un anticorps monoclonal </w:t>
      </w:r>
      <w:r w:rsidR="004903A1" w:rsidRPr="00FE34D8">
        <w:t xml:space="preserve">humanisé </w:t>
      </w:r>
      <w:r w:rsidRPr="00FE34D8">
        <w:t xml:space="preserve">de </w:t>
      </w:r>
      <w:r w:rsidR="004903A1" w:rsidRPr="00FE34D8">
        <w:t>type immunoglobuline G1 (</w:t>
      </w:r>
      <w:r w:rsidR="00DD3286" w:rsidRPr="00FE34D8">
        <w:t>IgG</w:t>
      </w:r>
      <w:r w:rsidRPr="00FE34D8">
        <w:t>1</w:t>
      </w:r>
      <w:r w:rsidR="004903A1" w:rsidRPr="00FE34D8">
        <w:t>)</w:t>
      </w:r>
      <w:r w:rsidR="00565B6C" w:rsidRPr="00FE34D8">
        <w:t xml:space="preserve">, </w:t>
      </w:r>
      <w:r w:rsidRPr="00FE34D8">
        <w:t xml:space="preserve">à </w:t>
      </w:r>
      <w:proofErr w:type="spellStart"/>
      <w:r w:rsidRPr="00FE34D8">
        <w:t>Fc</w:t>
      </w:r>
      <w:proofErr w:type="spellEnd"/>
      <w:r w:rsidRPr="00FE34D8">
        <w:t xml:space="preserve"> modifié</w:t>
      </w:r>
      <w:r w:rsidR="000F2F17" w:rsidRPr="00FE34D8">
        <w:t>,</w:t>
      </w:r>
      <w:r w:rsidRPr="00FE34D8">
        <w:t xml:space="preserve"> qui se lie directement à PD-L1 et assure </w:t>
      </w:r>
      <w:r w:rsidR="000F2F17" w:rsidRPr="00FE34D8">
        <w:t>un double blocage</w:t>
      </w:r>
      <w:r w:rsidRPr="00FE34D8">
        <w:t xml:space="preserve"> des récepteurs PD-1 et B7.1, </w:t>
      </w:r>
      <w:r w:rsidR="00B103A0" w:rsidRPr="00FE34D8">
        <w:t>empêchant l’inhibition</w:t>
      </w:r>
      <w:r w:rsidRPr="00FE34D8">
        <w:t xml:space="preserve"> de la réponse immunitaire médiée par PD</w:t>
      </w:r>
      <w:r w:rsidRPr="00FE34D8">
        <w:noBreakHyphen/>
        <w:t xml:space="preserve">L1/PD-1 et </w:t>
      </w:r>
      <w:r w:rsidR="00565B6C" w:rsidRPr="00FE34D8">
        <w:t>réactivant</w:t>
      </w:r>
      <w:r w:rsidRPr="00FE34D8">
        <w:t xml:space="preserve"> la réponse immunitaire antitumorale sans induire de cytotoxicité cellulaire anticorps</w:t>
      </w:r>
      <w:r w:rsidR="00DE0DCE" w:rsidRPr="00FE34D8">
        <w:t>-dépendante</w:t>
      </w:r>
      <w:r w:rsidRPr="00FE34D8">
        <w:t>. L'</w:t>
      </w:r>
      <w:r w:rsidR="0059480F" w:rsidRPr="00FE34D8">
        <w:t>atezolizumab</w:t>
      </w:r>
      <w:r w:rsidRPr="00FE34D8">
        <w:t xml:space="preserve"> n'affecte pas l'interaction PD-L2/PD-1, permettant </w:t>
      </w:r>
      <w:r w:rsidR="00652EE1" w:rsidRPr="00FE34D8">
        <w:t>de maintenir</w:t>
      </w:r>
      <w:r w:rsidRPr="00FE34D8">
        <w:t xml:space="preserve"> </w:t>
      </w:r>
      <w:r w:rsidR="00652EE1" w:rsidRPr="00FE34D8">
        <w:t xml:space="preserve">les </w:t>
      </w:r>
      <w:r w:rsidRPr="00FE34D8">
        <w:t>signaux inhibiteurs médiés par PD-L2/PD-1.</w:t>
      </w:r>
    </w:p>
    <w:p w14:paraId="759F1828" w14:textId="77777777" w:rsidR="00491F56" w:rsidRPr="00FE34D8" w:rsidRDefault="00491F56" w:rsidP="00EB3572">
      <w:pPr>
        <w:autoSpaceDE w:val="0"/>
        <w:autoSpaceDN w:val="0"/>
        <w:adjustRightInd w:val="0"/>
        <w:rPr>
          <w:u w:val="single"/>
        </w:rPr>
      </w:pPr>
    </w:p>
    <w:p w14:paraId="736EA8F2" w14:textId="77777777" w:rsidR="00491F56" w:rsidRPr="00FE34D8" w:rsidRDefault="00491F56" w:rsidP="002D548B">
      <w:pPr>
        <w:keepNext/>
        <w:keepLines/>
        <w:autoSpaceDE w:val="0"/>
        <w:autoSpaceDN w:val="0"/>
        <w:adjustRightInd w:val="0"/>
        <w:rPr>
          <w:u w:val="single"/>
        </w:rPr>
      </w:pPr>
      <w:r w:rsidRPr="00FE34D8">
        <w:rPr>
          <w:u w:val="single"/>
        </w:rPr>
        <w:t xml:space="preserve">Efficacité </w:t>
      </w:r>
      <w:r w:rsidR="008A5C72" w:rsidRPr="00FE34D8">
        <w:rPr>
          <w:u w:val="single"/>
        </w:rPr>
        <w:t xml:space="preserve">et sécurité </w:t>
      </w:r>
      <w:r w:rsidRPr="00FE34D8">
        <w:rPr>
          <w:u w:val="single"/>
        </w:rPr>
        <w:t>clinique</w:t>
      </w:r>
      <w:r w:rsidR="00D54700" w:rsidRPr="00FE34D8">
        <w:rPr>
          <w:u w:val="single"/>
        </w:rPr>
        <w:t>s</w:t>
      </w:r>
      <w:r w:rsidRPr="00FE34D8">
        <w:rPr>
          <w:u w:val="single"/>
        </w:rPr>
        <w:t xml:space="preserve"> </w:t>
      </w:r>
    </w:p>
    <w:p w14:paraId="597AE926" w14:textId="77777777" w:rsidR="005167AD" w:rsidRPr="00FE34D8" w:rsidRDefault="005167AD" w:rsidP="002D548B">
      <w:pPr>
        <w:keepNext/>
        <w:keepLines/>
        <w:autoSpaceDE w:val="0"/>
        <w:autoSpaceDN w:val="0"/>
        <w:adjustRightInd w:val="0"/>
        <w:rPr>
          <w:u w:val="single"/>
        </w:rPr>
      </w:pPr>
    </w:p>
    <w:p w14:paraId="5B4F4F5D" w14:textId="77777777" w:rsidR="00491F56" w:rsidRPr="00FE34D8" w:rsidRDefault="00491F56" w:rsidP="002D548B">
      <w:pPr>
        <w:keepNext/>
        <w:keepLines/>
        <w:rPr>
          <w:i/>
          <w:u w:val="single"/>
        </w:rPr>
      </w:pPr>
      <w:r w:rsidRPr="00FE34D8">
        <w:rPr>
          <w:i/>
          <w:u w:val="single"/>
        </w:rPr>
        <w:t>Carcinome urothélial</w:t>
      </w:r>
    </w:p>
    <w:p w14:paraId="0CA48698" w14:textId="77777777" w:rsidR="00494CA0" w:rsidRPr="00FE34D8" w:rsidRDefault="00494CA0" w:rsidP="002D548B">
      <w:pPr>
        <w:keepNext/>
        <w:keepLines/>
        <w:rPr>
          <w:i/>
        </w:rPr>
      </w:pPr>
    </w:p>
    <w:p w14:paraId="1ECC2699" w14:textId="77777777" w:rsidR="00096175" w:rsidRPr="00FE34D8" w:rsidRDefault="00096175" w:rsidP="002D548B">
      <w:pPr>
        <w:keepNext/>
        <w:keepLines/>
        <w:rPr>
          <w:i/>
        </w:rPr>
      </w:pPr>
      <w:r w:rsidRPr="00FE34D8">
        <w:rPr>
          <w:i/>
        </w:rPr>
        <w:t xml:space="preserve">IMvigor211 (GO29294) : essai </w:t>
      </w:r>
      <w:r w:rsidR="00ED35CD" w:rsidRPr="00FE34D8">
        <w:rPr>
          <w:i/>
        </w:rPr>
        <w:t xml:space="preserve">clinique </w:t>
      </w:r>
      <w:r w:rsidRPr="00FE34D8">
        <w:rPr>
          <w:i/>
        </w:rPr>
        <w:t xml:space="preserve">randomisé chez des patients atteints d’un </w:t>
      </w:r>
      <w:r w:rsidR="00ED35CD" w:rsidRPr="00FE34D8">
        <w:rPr>
          <w:i/>
        </w:rPr>
        <w:t>carcinome urothélial</w:t>
      </w:r>
      <w:r w:rsidRPr="00FE34D8">
        <w:rPr>
          <w:i/>
        </w:rPr>
        <w:t xml:space="preserve"> localement avancé ou métastatique </w:t>
      </w:r>
      <w:r w:rsidR="00615F92" w:rsidRPr="00FE34D8">
        <w:rPr>
          <w:i/>
        </w:rPr>
        <w:t>préalablement</w:t>
      </w:r>
      <w:r w:rsidRPr="00FE34D8">
        <w:rPr>
          <w:i/>
        </w:rPr>
        <w:t xml:space="preserve"> traité par chimiothérapie</w:t>
      </w:r>
    </w:p>
    <w:p w14:paraId="18F189F6" w14:textId="77777777" w:rsidR="00096175" w:rsidRPr="00FE34D8" w:rsidRDefault="00096175" w:rsidP="002D548B">
      <w:pPr>
        <w:keepNext/>
        <w:keepLines/>
      </w:pPr>
    </w:p>
    <w:p w14:paraId="054655B2" w14:textId="47527628" w:rsidR="00096175" w:rsidRPr="00FE34D8" w:rsidRDefault="00096175" w:rsidP="002D548B">
      <w:pPr>
        <w:keepNext/>
        <w:keepLines/>
      </w:pPr>
      <w:r w:rsidRPr="00FE34D8">
        <w:t xml:space="preserve">Un essai clinique de phase III, </w:t>
      </w:r>
      <w:r w:rsidR="002D62C0" w:rsidRPr="00FE34D8">
        <w:t xml:space="preserve">en </w:t>
      </w:r>
      <w:r w:rsidR="008F1A3A" w:rsidRPr="00FE34D8">
        <w:t xml:space="preserve">ouvert, multicentrique, international, randomisé, (IMvigor211), a été mené </w:t>
      </w:r>
      <w:r w:rsidR="00ED35CD" w:rsidRPr="00FE34D8">
        <w:t>afin d’</w:t>
      </w:r>
      <w:r w:rsidR="008F1A3A" w:rsidRPr="00FE34D8">
        <w:t xml:space="preserve">évaluer l’efficacité et la </w:t>
      </w:r>
      <w:r w:rsidR="00C66A3C" w:rsidRPr="00FE34D8">
        <w:t xml:space="preserve">sécurité </w:t>
      </w:r>
      <w:r w:rsidR="008F1A3A" w:rsidRPr="00FE34D8">
        <w:t xml:space="preserve">d’atezolizumab comparé à une chimiothérapie (choix de l’investigateur d’utiliser la </w:t>
      </w:r>
      <w:proofErr w:type="spellStart"/>
      <w:r w:rsidR="008F1A3A" w:rsidRPr="00FE34D8">
        <w:t>vinflunine</w:t>
      </w:r>
      <w:proofErr w:type="spellEnd"/>
      <w:r w:rsidR="008F1A3A" w:rsidRPr="00FE34D8">
        <w:t xml:space="preserve">, le </w:t>
      </w:r>
      <w:proofErr w:type="spellStart"/>
      <w:r w:rsidR="008F1A3A" w:rsidRPr="00FE34D8">
        <w:t>doc</w:t>
      </w:r>
      <w:r w:rsidR="00ED35CD" w:rsidRPr="00FE34D8">
        <w:t>é</w:t>
      </w:r>
      <w:r w:rsidR="008F1A3A" w:rsidRPr="00FE34D8">
        <w:t>taxel</w:t>
      </w:r>
      <w:proofErr w:type="spellEnd"/>
      <w:r w:rsidR="008F1A3A" w:rsidRPr="00FE34D8">
        <w:t xml:space="preserve"> ou le paclitaxel) chez des patients atteints d’un </w:t>
      </w:r>
      <w:r w:rsidR="00ED35CD" w:rsidRPr="00FE34D8">
        <w:t xml:space="preserve">carcinome urothélial </w:t>
      </w:r>
      <w:r w:rsidR="008F1A3A" w:rsidRPr="00FE34D8">
        <w:t>localement avancé ou métastatique ayant</w:t>
      </w:r>
      <w:r w:rsidR="00234359" w:rsidRPr="00FE34D8">
        <w:t xml:space="preserve"> progressé </w:t>
      </w:r>
      <w:r w:rsidR="00454E3E" w:rsidRPr="00FE34D8">
        <w:t>pendant</w:t>
      </w:r>
      <w:r w:rsidR="00234359" w:rsidRPr="00FE34D8">
        <w:t xml:space="preserve"> ou </w:t>
      </w:r>
      <w:r w:rsidR="00454E3E" w:rsidRPr="00FE34D8">
        <w:t>après</w:t>
      </w:r>
      <w:r w:rsidR="00234359" w:rsidRPr="00FE34D8">
        <w:t xml:space="preserve"> </w:t>
      </w:r>
      <w:r w:rsidR="00454E3E" w:rsidRPr="00FE34D8">
        <w:t>un traitement à base de platine</w:t>
      </w:r>
      <w:r w:rsidR="00234359" w:rsidRPr="00FE34D8">
        <w:t xml:space="preserve">. </w:t>
      </w:r>
      <w:r w:rsidR="00454E3E" w:rsidRPr="00FE34D8">
        <w:t xml:space="preserve">Cet </w:t>
      </w:r>
      <w:r w:rsidR="000B14C9" w:rsidRPr="00FE34D8">
        <w:t xml:space="preserve">essai </w:t>
      </w:r>
      <w:r w:rsidR="00454E3E" w:rsidRPr="00FE34D8">
        <w:t xml:space="preserve">a exclu les patients présentant un antécédent de maladie auto-immune, des métastases cérébrales actives ou cortico-sensibles, les patients ayant reçu un vaccin vivant atténué dans les 28 jours précédant l’inclusion, les patients ayant reçu un traitement immunostimulant systémique dans les 4 semaines ou un </w:t>
      </w:r>
      <w:r w:rsidR="004D1682" w:rsidRPr="00FE34D8">
        <w:t xml:space="preserve">médicament </w:t>
      </w:r>
      <w:r w:rsidR="00454E3E" w:rsidRPr="00FE34D8">
        <w:t>immunosuppresseur systémique dans les 2 semaines précédant l’inclusion.</w:t>
      </w:r>
      <w:r w:rsidR="00FC00BB" w:rsidRPr="00FE34D8">
        <w:t xml:space="preserve"> </w:t>
      </w:r>
      <w:r w:rsidR="00454E3E" w:rsidRPr="00FE34D8">
        <w:t>D</w:t>
      </w:r>
      <w:r w:rsidR="00FC00BB" w:rsidRPr="00FE34D8">
        <w:t xml:space="preserve">es évaluations </w:t>
      </w:r>
      <w:r w:rsidR="004C0CEE" w:rsidRPr="00FE34D8">
        <w:t>tumorales</w:t>
      </w:r>
      <w:r w:rsidR="00FC00BB" w:rsidRPr="00FE34D8">
        <w:t xml:space="preserve"> ont été </w:t>
      </w:r>
      <w:r w:rsidR="00330A94" w:rsidRPr="00FE34D8">
        <w:t>réalis</w:t>
      </w:r>
      <w:r w:rsidR="00FC00BB" w:rsidRPr="00FE34D8">
        <w:t>ées toutes les 9 semaines p</w:t>
      </w:r>
      <w:r w:rsidR="00454E3E" w:rsidRPr="00FE34D8">
        <w:t>endant les 54 premières semaines, puis</w:t>
      </w:r>
      <w:r w:rsidR="00FC00BB" w:rsidRPr="00FE34D8">
        <w:t xml:space="preserve"> toutes les 12 semaines par la suite. </w:t>
      </w:r>
      <w:r w:rsidR="004C0CEE" w:rsidRPr="00FE34D8">
        <w:t>Des échantillons tumoraux ont été évalués de manière prospective pour l’expression de PD-L1 sur les cellules immunitaires infiltrant la tumeur (</w:t>
      </w:r>
      <w:r w:rsidR="00987122" w:rsidRPr="00FE34D8">
        <w:t>IC</w:t>
      </w:r>
      <w:r w:rsidR="004C0CEE" w:rsidRPr="00FE34D8">
        <w:t>) et les résultats ont été utilisés pour définir les sous-groupes d’expression de PD-L1 pour les analyses décrites ci-dessous.</w:t>
      </w:r>
    </w:p>
    <w:p w14:paraId="76525165" w14:textId="77777777" w:rsidR="004C0CEE" w:rsidRPr="00FE34D8" w:rsidRDefault="004C0CEE" w:rsidP="002A5866"/>
    <w:p w14:paraId="4F0997B0" w14:textId="0B433B31" w:rsidR="004C0CEE" w:rsidRPr="00FE34D8" w:rsidRDefault="000B14C9" w:rsidP="002A5866">
      <w:r w:rsidRPr="00FE34D8">
        <w:t xml:space="preserve">L’essai </w:t>
      </w:r>
      <w:r w:rsidR="00454E3E" w:rsidRPr="00FE34D8">
        <w:t>a inclus au total</w:t>
      </w:r>
      <w:r w:rsidR="004C0CEE" w:rsidRPr="00FE34D8">
        <w:t xml:space="preserve"> 931 patients. Les patients </w:t>
      </w:r>
      <w:r w:rsidR="00454E3E" w:rsidRPr="00FE34D8">
        <w:t xml:space="preserve">ont été </w:t>
      </w:r>
      <w:r w:rsidR="004C0CEE" w:rsidRPr="00FE34D8">
        <w:t xml:space="preserve">randomisés </w:t>
      </w:r>
      <w:r w:rsidR="00454E3E" w:rsidRPr="00FE34D8">
        <w:t xml:space="preserve">selon un rapport </w:t>
      </w:r>
      <w:r w:rsidR="004C0CEE" w:rsidRPr="00FE34D8">
        <w:t>1:</w:t>
      </w:r>
      <w:r w:rsidR="00454E3E" w:rsidRPr="00FE34D8">
        <w:t>1</w:t>
      </w:r>
      <w:r w:rsidR="004C0CEE" w:rsidRPr="00FE34D8">
        <w:t xml:space="preserve"> pour recevoir </w:t>
      </w:r>
      <w:r w:rsidR="00E230F6" w:rsidRPr="00FE34D8">
        <w:t>l’</w:t>
      </w:r>
      <w:r w:rsidR="004C0CEE" w:rsidRPr="00FE34D8">
        <w:t>atezolizumab ou une chimiothérapie. La randomisation était stratifié</w:t>
      </w:r>
      <w:r w:rsidR="00C72FD9" w:rsidRPr="00FE34D8">
        <w:t>e</w:t>
      </w:r>
      <w:r w:rsidR="004C0CEE" w:rsidRPr="00FE34D8">
        <w:t xml:space="preserve"> </w:t>
      </w:r>
      <w:r w:rsidR="005E203A" w:rsidRPr="00FE34D8">
        <w:t xml:space="preserve">selon la </w:t>
      </w:r>
      <w:r w:rsidR="004C0CEE" w:rsidRPr="00FE34D8">
        <w:t>chimiothérapie</w:t>
      </w:r>
      <w:r w:rsidR="00C72FD9" w:rsidRPr="00FE34D8">
        <w:t xml:space="preserve"> (</w:t>
      </w:r>
      <w:proofErr w:type="spellStart"/>
      <w:r w:rsidR="00C72FD9" w:rsidRPr="00FE34D8">
        <w:t>vinflunine</w:t>
      </w:r>
      <w:proofErr w:type="spellEnd"/>
      <w:r w:rsidR="00C72FD9" w:rsidRPr="00FE34D8">
        <w:t xml:space="preserve"> </w:t>
      </w:r>
      <w:r w:rsidR="00C72FD9" w:rsidRPr="00FE34D8">
        <w:rPr>
          <w:i/>
        </w:rPr>
        <w:t>vs</w:t>
      </w:r>
      <w:r w:rsidR="00C72FD9" w:rsidRPr="00FE34D8">
        <w:t xml:space="preserve"> taxane), le statut d’expression de PD-L1 sur les </w:t>
      </w:r>
      <w:r w:rsidR="00330A94" w:rsidRPr="00FE34D8">
        <w:t xml:space="preserve">IC </w:t>
      </w:r>
      <w:r w:rsidR="00C72FD9" w:rsidRPr="00FE34D8">
        <w:t>(&lt; 5</w:t>
      </w:r>
      <w:r w:rsidR="00330A94" w:rsidRPr="00FE34D8">
        <w:t xml:space="preserve"> </w:t>
      </w:r>
      <w:r w:rsidR="00C72FD9" w:rsidRPr="00FE34D8">
        <w:t xml:space="preserve">% </w:t>
      </w:r>
      <w:r w:rsidR="00C72FD9" w:rsidRPr="00FE34D8">
        <w:rPr>
          <w:i/>
        </w:rPr>
        <w:t>vs</w:t>
      </w:r>
      <w:r w:rsidR="00C72FD9" w:rsidRPr="00FE34D8">
        <w:t xml:space="preserve"> ≥ 5</w:t>
      </w:r>
      <w:r w:rsidR="00330A94" w:rsidRPr="00FE34D8">
        <w:t xml:space="preserve"> </w:t>
      </w:r>
      <w:r w:rsidR="00C72FD9" w:rsidRPr="00FE34D8">
        <w:t>%), le nombre de facteurs de risque pronosti</w:t>
      </w:r>
      <w:r w:rsidR="007D71FF" w:rsidRPr="00FE34D8">
        <w:t xml:space="preserve">ques (0 </w:t>
      </w:r>
      <w:r w:rsidR="007D71FF" w:rsidRPr="00FE34D8">
        <w:rPr>
          <w:i/>
        </w:rPr>
        <w:t>vs</w:t>
      </w:r>
      <w:r w:rsidR="007D71FF" w:rsidRPr="00FE34D8">
        <w:t xml:space="preserve"> 1-3)</w:t>
      </w:r>
      <w:r w:rsidR="00C72FD9" w:rsidRPr="00FE34D8">
        <w:t xml:space="preserve"> et les métastases hépatiques (</w:t>
      </w:r>
      <w:r w:rsidR="007D71FF" w:rsidRPr="00FE34D8">
        <w:t xml:space="preserve">oui </w:t>
      </w:r>
      <w:r w:rsidR="007D71FF" w:rsidRPr="00FE34D8">
        <w:rPr>
          <w:i/>
        </w:rPr>
        <w:t>vs</w:t>
      </w:r>
      <w:r w:rsidR="007D71FF" w:rsidRPr="00FE34D8">
        <w:t xml:space="preserve"> non</w:t>
      </w:r>
      <w:r w:rsidR="00C72FD9" w:rsidRPr="00FE34D8">
        <w:t>).</w:t>
      </w:r>
      <w:r w:rsidR="000E1B8E" w:rsidRPr="00FE34D8">
        <w:t xml:space="preserve"> Les facteurs de risque </w:t>
      </w:r>
      <w:r w:rsidR="00460F37" w:rsidRPr="00FE34D8">
        <w:t xml:space="preserve">pronostiques </w:t>
      </w:r>
      <w:r w:rsidR="000E1B8E" w:rsidRPr="00FE34D8">
        <w:t xml:space="preserve">incluaient </w:t>
      </w:r>
      <w:r w:rsidR="00330A94" w:rsidRPr="00FE34D8">
        <w:t>le</w:t>
      </w:r>
      <w:r w:rsidR="00C80336" w:rsidRPr="00FE34D8">
        <w:t xml:space="preserve"> </w:t>
      </w:r>
      <w:r w:rsidR="00460F37" w:rsidRPr="00FE34D8">
        <w:t xml:space="preserve">délai depuis la précédente </w:t>
      </w:r>
      <w:r w:rsidR="00C80336" w:rsidRPr="00FE34D8">
        <w:t>chimiothérapie &lt; 3 mois, un</w:t>
      </w:r>
      <w:r w:rsidR="00F94FA5" w:rsidRPr="00FE34D8">
        <w:t xml:space="preserve"> </w:t>
      </w:r>
      <w:r w:rsidR="00D94571" w:rsidRPr="00FE34D8">
        <w:t>indice</w:t>
      </w:r>
      <w:r w:rsidR="00C80336" w:rsidRPr="00FE34D8">
        <w:t xml:space="preserve"> de performance ECOG &gt; 0 et </w:t>
      </w:r>
      <w:r w:rsidR="00330A94" w:rsidRPr="00FE34D8">
        <w:t>un taux d’</w:t>
      </w:r>
      <w:r w:rsidR="00C80336" w:rsidRPr="00FE34D8">
        <w:t>hémoglobine &lt; 10</w:t>
      </w:r>
      <w:r w:rsidR="00460F37" w:rsidRPr="00FE34D8">
        <w:t xml:space="preserve"> </w:t>
      </w:r>
      <w:r w:rsidR="00C80336" w:rsidRPr="00FE34D8">
        <w:t>g/</w:t>
      </w:r>
      <w:proofErr w:type="spellStart"/>
      <w:r w:rsidR="00C80336" w:rsidRPr="00FE34D8">
        <w:t>dL</w:t>
      </w:r>
      <w:proofErr w:type="spellEnd"/>
      <w:r w:rsidR="00C80336" w:rsidRPr="00FE34D8">
        <w:t xml:space="preserve">. </w:t>
      </w:r>
    </w:p>
    <w:p w14:paraId="3E0D087D" w14:textId="77777777" w:rsidR="00C80336" w:rsidRPr="00FE34D8" w:rsidRDefault="00C80336" w:rsidP="002A5866"/>
    <w:p w14:paraId="150B7D2D" w14:textId="49E8C5A2" w:rsidR="00C80336" w:rsidRPr="00FE34D8" w:rsidRDefault="00460F37" w:rsidP="002A5866">
      <w:r w:rsidRPr="00FE34D8">
        <w:t>L’a</w:t>
      </w:r>
      <w:r w:rsidR="00C80336" w:rsidRPr="00FE34D8">
        <w:t>tezolizumab a été administré à une dose fixe de 1</w:t>
      </w:r>
      <w:r w:rsidR="00061977" w:rsidRPr="00FE34D8">
        <w:t> </w:t>
      </w:r>
      <w:r w:rsidR="00C80336" w:rsidRPr="00FE34D8">
        <w:t xml:space="preserve">200 mg par perfusion intraveineuse toutes les 3 semaines. Aucune </w:t>
      </w:r>
      <w:r w:rsidR="00E230F6" w:rsidRPr="00FE34D8">
        <w:t>réduction</w:t>
      </w:r>
      <w:r w:rsidR="00C80336" w:rsidRPr="00FE34D8">
        <w:t xml:space="preserve"> de dose d’atezolizumab n’a été autorisée. Les patients</w:t>
      </w:r>
      <w:r w:rsidR="00E230F6" w:rsidRPr="00FE34D8">
        <w:t xml:space="preserve"> ont été</w:t>
      </w:r>
      <w:r w:rsidR="00C80336" w:rsidRPr="00FE34D8">
        <w:t xml:space="preserve"> traités jusqu’à perte du bénéfice clinique évalué</w:t>
      </w:r>
      <w:r w:rsidR="00E230F6" w:rsidRPr="00FE34D8">
        <w:t>e</w:t>
      </w:r>
      <w:r w:rsidR="00C80336" w:rsidRPr="00FE34D8">
        <w:t xml:space="preserve"> par l’investigateur ou toxicité </w:t>
      </w:r>
      <w:r w:rsidR="003619D6" w:rsidRPr="00FE34D8">
        <w:t>inacceptable</w:t>
      </w:r>
      <w:r w:rsidR="00C80336" w:rsidRPr="00FE34D8">
        <w:t xml:space="preserve">. La </w:t>
      </w:r>
      <w:proofErr w:type="spellStart"/>
      <w:r w:rsidR="00C80336" w:rsidRPr="00FE34D8">
        <w:t>vinflunine</w:t>
      </w:r>
      <w:proofErr w:type="spellEnd"/>
      <w:r w:rsidR="00C80336" w:rsidRPr="00FE34D8">
        <w:t xml:space="preserve"> a été administrée à une dose de 320 mg/m² par perfusion intraveineuse le jour 1 de chaque cycle de </w:t>
      </w:r>
      <w:r w:rsidR="00E62B46" w:rsidRPr="00FE34D8">
        <w:t>3 semaines</w:t>
      </w:r>
      <w:r w:rsidR="00C80336" w:rsidRPr="00FE34D8">
        <w:t xml:space="preserve"> jusqu’à progression de la maladie ou toxicité </w:t>
      </w:r>
      <w:r w:rsidR="003619D6" w:rsidRPr="00FE34D8">
        <w:t>inacceptable</w:t>
      </w:r>
      <w:r w:rsidR="00C80336" w:rsidRPr="00FE34D8">
        <w:t xml:space="preserve">. Le paclitaxel a été administré à une dose </w:t>
      </w:r>
      <w:r w:rsidR="00E9439F" w:rsidRPr="00FE34D8">
        <w:t xml:space="preserve">de 175 mg/m² par perfusion intraveineuse </w:t>
      </w:r>
      <w:r w:rsidRPr="00FE34D8">
        <w:t xml:space="preserve">sur </w:t>
      </w:r>
      <w:r w:rsidR="00E9439F" w:rsidRPr="00FE34D8">
        <w:t xml:space="preserve">3 heures le jour 1 de chaque cycle de </w:t>
      </w:r>
      <w:r w:rsidR="00E62B46" w:rsidRPr="00FE34D8">
        <w:t>3 semaines</w:t>
      </w:r>
      <w:r w:rsidR="00E9439F" w:rsidRPr="00FE34D8">
        <w:t xml:space="preserve"> jusqu’à progression de la maladie ou toxicité </w:t>
      </w:r>
      <w:r w:rsidR="003619D6" w:rsidRPr="00FE34D8">
        <w:t>inacceptable</w:t>
      </w:r>
      <w:r w:rsidR="00E9439F" w:rsidRPr="00FE34D8">
        <w:t xml:space="preserve">. Le </w:t>
      </w:r>
      <w:proofErr w:type="spellStart"/>
      <w:r w:rsidR="00E9439F" w:rsidRPr="00FE34D8">
        <w:t>docétaxel</w:t>
      </w:r>
      <w:proofErr w:type="spellEnd"/>
      <w:r w:rsidR="00E9439F" w:rsidRPr="00FE34D8">
        <w:t xml:space="preserve"> a été administré à une dose de 75 mg/m² par perfusion intraveineuse le jour 1 de chaque cycle de </w:t>
      </w:r>
      <w:r w:rsidR="00E62B46" w:rsidRPr="00FE34D8">
        <w:t>3 semaines</w:t>
      </w:r>
      <w:r w:rsidR="00E9439F" w:rsidRPr="00FE34D8">
        <w:t xml:space="preserve"> jusqu’à progression de la maladie ou toxicité </w:t>
      </w:r>
      <w:r w:rsidR="003619D6" w:rsidRPr="00FE34D8">
        <w:t>inacceptable</w:t>
      </w:r>
      <w:r w:rsidR="00E9439F" w:rsidRPr="00FE34D8">
        <w:t xml:space="preserve">. Pour tous les patients traités, la durée médiane de traitement était de 2,8 mois pour le bras atezolizumab, </w:t>
      </w:r>
      <w:r w:rsidRPr="00FE34D8">
        <w:t xml:space="preserve">de </w:t>
      </w:r>
      <w:r w:rsidR="00E9439F" w:rsidRPr="00FE34D8">
        <w:t xml:space="preserve">2,1 mois pour les bras </w:t>
      </w:r>
      <w:proofErr w:type="spellStart"/>
      <w:r w:rsidR="00E9439F" w:rsidRPr="00FE34D8">
        <w:t>vinflunine</w:t>
      </w:r>
      <w:proofErr w:type="spellEnd"/>
      <w:r w:rsidR="00E9439F" w:rsidRPr="00FE34D8">
        <w:t xml:space="preserve"> et paclitaxel et de 1,6 mois pour le bras </w:t>
      </w:r>
      <w:proofErr w:type="spellStart"/>
      <w:r w:rsidR="00E9439F" w:rsidRPr="00FE34D8">
        <w:t>doc</w:t>
      </w:r>
      <w:r w:rsidRPr="00FE34D8">
        <w:t>é</w:t>
      </w:r>
      <w:r w:rsidR="00E9439F" w:rsidRPr="00FE34D8">
        <w:t>taxel</w:t>
      </w:r>
      <w:proofErr w:type="spellEnd"/>
      <w:r w:rsidR="00E9439F" w:rsidRPr="00FE34D8">
        <w:t xml:space="preserve">. </w:t>
      </w:r>
    </w:p>
    <w:p w14:paraId="74CDF20C" w14:textId="77777777" w:rsidR="00E9439F" w:rsidRPr="00FE34D8" w:rsidRDefault="00E9439F" w:rsidP="002A5866"/>
    <w:p w14:paraId="1BCBBA3C" w14:textId="32789A18" w:rsidR="00E9439F" w:rsidRPr="00FE34D8" w:rsidRDefault="00E9439F" w:rsidP="002A5866">
      <w:r w:rsidRPr="00FE34D8">
        <w:t xml:space="preserve">Les caractéristiques démographiques et </w:t>
      </w:r>
      <w:r w:rsidR="00DB43A5" w:rsidRPr="00FE34D8">
        <w:t xml:space="preserve">pathologiques </w:t>
      </w:r>
      <w:r w:rsidR="000D57AC" w:rsidRPr="00FE34D8">
        <w:t xml:space="preserve">à l’inclusion de la population </w:t>
      </w:r>
      <w:r w:rsidRPr="00FE34D8">
        <w:t xml:space="preserve">de l’analyse primaire </w:t>
      </w:r>
      <w:r w:rsidR="000735A8" w:rsidRPr="00FE34D8">
        <w:t xml:space="preserve">étaient bien équilibrées </w:t>
      </w:r>
      <w:r w:rsidR="00DB43A5" w:rsidRPr="00FE34D8">
        <w:t>entre</w:t>
      </w:r>
      <w:r w:rsidR="000735A8" w:rsidRPr="00FE34D8">
        <w:t xml:space="preserve"> les bras de traitement. L’âge médian était de 67 ans (intervalle : 31 à 88) et 77,1</w:t>
      </w:r>
      <w:r w:rsidR="000D57AC" w:rsidRPr="00FE34D8">
        <w:t xml:space="preserve"> </w:t>
      </w:r>
      <w:r w:rsidR="000735A8" w:rsidRPr="00FE34D8">
        <w:t xml:space="preserve">% </w:t>
      </w:r>
      <w:r w:rsidR="00DB43A5" w:rsidRPr="00FE34D8">
        <w:t xml:space="preserve">des patients </w:t>
      </w:r>
      <w:r w:rsidR="000735A8" w:rsidRPr="00FE34D8">
        <w:t xml:space="preserve">étaient </w:t>
      </w:r>
      <w:r w:rsidR="00DB43A5" w:rsidRPr="00FE34D8">
        <w:t>de sexe masculin</w:t>
      </w:r>
      <w:r w:rsidR="000735A8" w:rsidRPr="00FE34D8">
        <w:t xml:space="preserve">. La majorité des patients était </w:t>
      </w:r>
      <w:r w:rsidR="00DB43A5" w:rsidRPr="00FE34D8">
        <w:t>de type caucasien</w:t>
      </w:r>
      <w:r w:rsidR="000735A8" w:rsidRPr="00FE34D8">
        <w:t xml:space="preserve"> (72,1</w:t>
      </w:r>
      <w:r w:rsidR="000D57AC" w:rsidRPr="00FE34D8">
        <w:t xml:space="preserve"> </w:t>
      </w:r>
      <w:r w:rsidR="000735A8" w:rsidRPr="00FE34D8">
        <w:t>%), 53,9</w:t>
      </w:r>
      <w:r w:rsidR="000D57AC" w:rsidRPr="00FE34D8">
        <w:t xml:space="preserve"> </w:t>
      </w:r>
      <w:r w:rsidR="000735A8" w:rsidRPr="00FE34D8">
        <w:t xml:space="preserve">% des patients dans le bras chimiothérapie </w:t>
      </w:r>
      <w:r w:rsidR="000D57AC" w:rsidRPr="00FE34D8">
        <w:t xml:space="preserve">avaient </w:t>
      </w:r>
      <w:r w:rsidR="000735A8" w:rsidRPr="00FE34D8">
        <w:t xml:space="preserve">reçu de la </w:t>
      </w:r>
      <w:proofErr w:type="spellStart"/>
      <w:r w:rsidR="000735A8" w:rsidRPr="00FE34D8">
        <w:t>vinflunine</w:t>
      </w:r>
      <w:proofErr w:type="spellEnd"/>
      <w:r w:rsidR="000735A8" w:rsidRPr="00FE34D8">
        <w:t>, 71,4</w:t>
      </w:r>
      <w:r w:rsidR="000D57AC" w:rsidRPr="00FE34D8">
        <w:t xml:space="preserve"> </w:t>
      </w:r>
      <w:r w:rsidR="000735A8" w:rsidRPr="00FE34D8">
        <w:t xml:space="preserve">% des patients </w:t>
      </w:r>
      <w:r w:rsidR="000D57AC" w:rsidRPr="00FE34D8">
        <w:t xml:space="preserve">avaient </w:t>
      </w:r>
      <w:r w:rsidR="000735A8" w:rsidRPr="00FE34D8">
        <w:t>au moins un facteur de risque de mauvais pronostic et 28,8</w:t>
      </w:r>
      <w:r w:rsidR="000D57AC" w:rsidRPr="00FE34D8">
        <w:t xml:space="preserve"> </w:t>
      </w:r>
      <w:r w:rsidR="000735A8" w:rsidRPr="00FE34D8">
        <w:t xml:space="preserve">% </w:t>
      </w:r>
      <w:r w:rsidR="000D57AC" w:rsidRPr="00FE34D8">
        <w:t xml:space="preserve">avaient </w:t>
      </w:r>
      <w:r w:rsidR="000735A8" w:rsidRPr="00FE34D8">
        <w:t>des métastases hépatiques</w:t>
      </w:r>
      <w:r w:rsidR="000D57AC" w:rsidRPr="00FE34D8">
        <w:t xml:space="preserve"> à l’inclusion</w:t>
      </w:r>
      <w:r w:rsidR="000735A8" w:rsidRPr="00FE34D8">
        <w:t xml:space="preserve">. </w:t>
      </w:r>
      <w:r w:rsidR="00D94571" w:rsidRPr="00FE34D8">
        <w:t>L’indice</w:t>
      </w:r>
      <w:r w:rsidR="000735A8" w:rsidRPr="00FE34D8">
        <w:t xml:space="preserve"> de performance ECOG </w:t>
      </w:r>
      <w:r w:rsidR="000D57AC" w:rsidRPr="00FE34D8">
        <w:t xml:space="preserve">à l’inclusion </w:t>
      </w:r>
      <w:r w:rsidR="000735A8" w:rsidRPr="00FE34D8">
        <w:t>était de 0 (45,6</w:t>
      </w:r>
      <w:r w:rsidR="000D57AC" w:rsidRPr="00FE34D8">
        <w:t xml:space="preserve"> </w:t>
      </w:r>
      <w:r w:rsidR="000735A8" w:rsidRPr="00FE34D8">
        <w:t>%) ou 1 (54,4</w:t>
      </w:r>
      <w:r w:rsidR="000D57AC" w:rsidRPr="00FE34D8">
        <w:t xml:space="preserve"> </w:t>
      </w:r>
      <w:r w:rsidR="000735A8" w:rsidRPr="00FE34D8">
        <w:t xml:space="preserve">%). </w:t>
      </w:r>
      <w:r w:rsidR="007850DA" w:rsidRPr="00FE34D8">
        <w:t>La vessie étai</w:t>
      </w:r>
      <w:r w:rsidR="000735A8" w:rsidRPr="00FE34D8">
        <w:t xml:space="preserve">t le </w:t>
      </w:r>
      <w:r w:rsidR="000D57AC" w:rsidRPr="00FE34D8">
        <w:t xml:space="preserve">site primaire </w:t>
      </w:r>
      <w:r w:rsidR="000735A8" w:rsidRPr="00FE34D8">
        <w:t>de la tumeur</w:t>
      </w:r>
      <w:r w:rsidR="007850DA" w:rsidRPr="00FE34D8">
        <w:t xml:space="preserve"> pour 71,1</w:t>
      </w:r>
      <w:r w:rsidR="000D57AC" w:rsidRPr="00FE34D8">
        <w:t xml:space="preserve"> </w:t>
      </w:r>
      <w:r w:rsidR="007850DA" w:rsidRPr="00FE34D8">
        <w:t>% des patients et 25,4</w:t>
      </w:r>
      <w:r w:rsidR="000D57AC" w:rsidRPr="00FE34D8">
        <w:t xml:space="preserve"> </w:t>
      </w:r>
      <w:r w:rsidR="007850DA" w:rsidRPr="00FE34D8">
        <w:t xml:space="preserve">% des patients </w:t>
      </w:r>
      <w:r w:rsidR="000D57AC" w:rsidRPr="00FE34D8">
        <w:t xml:space="preserve">avaient </w:t>
      </w:r>
      <w:r w:rsidR="007850DA" w:rsidRPr="00FE34D8">
        <w:t xml:space="preserve">un carcinome urothélial </w:t>
      </w:r>
      <w:r w:rsidR="00DB43A5" w:rsidRPr="00FE34D8">
        <w:t>des</w:t>
      </w:r>
      <w:r w:rsidR="007850DA" w:rsidRPr="00FE34D8">
        <w:t xml:space="preserve"> voie</w:t>
      </w:r>
      <w:r w:rsidR="00DB43A5" w:rsidRPr="00FE34D8">
        <w:t>s</w:t>
      </w:r>
      <w:r w:rsidR="007850DA" w:rsidRPr="00FE34D8">
        <w:t xml:space="preserve"> supérieure</w:t>
      </w:r>
      <w:r w:rsidR="00DB43A5" w:rsidRPr="00FE34D8">
        <w:t>s</w:t>
      </w:r>
      <w:r w:rsidR="007850DA" w:rsidRPr="00FE34D8">
        <w:t xml:space="preserve">. </w:t>
      </w:r>
      <w:r w:rsidR="00734FF6" w:rsidRPr="00FE34D8">
        <w:t xml:space="preserve">Il y </w:t>
      </w:r>
      <w:r w:rsidR="000D57AC" w:rsidRPr="00FE34D8">
        <w:t xml:space="preserve">avait </w:t>
      </w:r>
      <w:r w:rsidR="007850DA" w:rsidRPr="00FE34D8">
        <w:t>24,2</w:t>
      </w:r>
      <w:r w:rsidR="000D57AC" w:rsidRPr="00FE34D8">
        <w:t xml:space="preserve"> </w:t>
      </w:r>
      <w:r w:rsidR="007850DA" w:rsidRPr="00FE34D8">
        <w:t xml:space="preserve">% des patients </w:t>
      </w:r>
      <w:r w:rsidR="00734FF6" w:rsidRPr="00FE34D8">
        <w:t xml:space="preserve">qui </w:t>
      </w:r>
      <w:r w:rsidR="000D57AC" w:rsidRPr="00FE34D8">
        <w:t xml:space="preserve">avaient </w:t>
      </w:r>
      <w:r w:rsidR="007850DA" w:rsidRPr="00FE34D8">
        <w:t xml:space="preserve">reçu </w:t>
      </w:r>
      <w:r w:rsidR="000D57AC" w:rsidRPr="00FE34D8">
        <w:t>unique</w:t>
      </w:r>
      <w:r w:rsidR="00734FF6" w:rsidRPr="00FE34D8">
        <w:t xml:space="preserve">ment une chimiothérapie adjuvante ou néoadjuvante </w:t>
      </w:r>
      <w:r w:rsidR="000D57AC" w:rsidRPr="00FE34D8">
        <w:t xml:space="preserve">à base de </w:t>
      </w:r>
      <w:r w:rsidR="00734FF6" w:rsidRPr="00FE34D8">
        <w:t>platine et dont la maladie a</w:t>
      </w:r>
      <w:r w:rsidR="000D57AC" w:rsidRPr="00FE34D8">
        <w:t>vait</w:t>
      </w:r>
      <w:r w:rsidR="00734FF6" w:rsidRPr="00FE34D8">
        <w:t xml:space="preserve"> progressé dans les 12 mois. </w:t>
      </w:r>
    </w:p>
    <w:p w14:paraId="71B45DA5" w14:textId="77777777" w:rsidR="00734FF6" w:rsidRPr="00FE34D8" w:rsidRDefault="00734FF6" w:rsidP="002A5866"/>
    <w:p w14:paraId="2F797895" w14:textId="77777777" w:rsidR="00734FF6" w:rsidRPr="00FE34D8" w:rsidRDefault="00734FF6" w:rsidP="002A5866">
      <w:r w:rsidRPr="00FE34D8">
        <w:t>Le critère principal d’évaluation d’efficacité pour IMvigor211 est la survie globale (</w:t>
      </w:r>
      <w:proofErr w:type="spellStart"/>
      <w:r w:rsidR="00DC6545" w:rsidRPr="00FE34D8">
        <w:t>Overall</w:t>
      </w:r>
      <w:proofErr w:type="spellEnd"/>
      <w:r w:rsidR="00DC6545" w:rsidRPr="00FE34D8">
        <w:t xml:space="preserve"> Survival - </w:t>
      </w:r>
      <w:r w:rsidRPr="00FE34D8">
        <w:t>OS). Les critères secondaires d’évaluation d’efficacité</w:t>
      </w:r>
      <w:r w:rsidR="00D14956" w:rsidRPr="00FE34D8">
        <w:t xml:space="preserve"> </w:t>
      </w:r>
      <w:r w:rsidR="00665A89" w:rsidRPr="00FE34D8">
        <w:t xml:space="preserve">évalués par l’investigateur </w:t>
      </w:r>
      <w:r w:rsidR="00D14956" w:rsidRPr="00FE34D8">
        <w:t xml:space="preserve">suivant les </w:t>
      </w:r>
      <w:r w:rsidR="005174A9" w:rsidRPr="00FE34D8">
        <w:t xml:space="preserve">Critères d’Evaluation de la Réponse dans les Tumeurs Solides </w:t>
      </w:r>
      <w:r w:rsidR="00D14956" w:rsidRPr="00FE34D8">
        <w:t>(RECIST) v1.1 sont le taux de réponse objective (</w:t>
      </w:r>
      <w:r w:rsidR="00224360" w:rsidRPr="00FE34D8">
        <w:t xml:space="preserve">Objective </w:t>
      </w:r>
      <w:proofErr w:type="spellStart"/>
      <w:r w:rsidR="00224360" w:rsidRPr="00FE34D8">
        <w:t>Response</w:t>
      </w:r>
      <w:proofErr w:type="spellEnd"/>
      <w:r w:rsidR="00224360" w:rsidRPr="00FE34D8">
        <w:t xml:space="preserve"> Rate - </w:t>
      </w:r>
      <w:r w:rsidR="00D14956" w:rsidRPr="00FE34D8">
        <w:t>ORR), la survie sans progression (</w:t>
      </w:r>
      <w:r w:rsidR="00224360" w:rsidRPr="00FE34D8">
        <w:t xml:space="preserve">Progression-Free Survival - </w:t>
      </w:r>
      <w:r w:rsidR="00D14956" w:rsidRPr="00FE34D8">
        <w:t>PFS) et la durée de réponse (</w:t>
      </w:r>
      <w:r w:rsidR="00224360" w:rsidRPr="00FE34D8">
        <w:t xml:space="preserve">Duration Of </w:t>
      </w:r>
      <w:proofErr w:type="spellStart"/>
      <w:r w:rsidR="00224360" w:rsidRPr="00FE34D8">
        <w:t>Response</w:t>
      </w:r>
      <w:proofErr w:type="spellEnd"/>
      <w:r w:rsidR="00224360" w:rsidRPr="00FE34D8">
        <w:t xml:space="preserve"> - </w:t>
      </w:r>
      <w:r w:rsidR="00D14956" w:rsidRPr="00FE34D8">
        <w:t xml:space="preserve">DOR). Les comparaisons </w:t>
      </w:r>
      <w:r w:rsidR="008E4681" w:rsidRPr="00FE34D8">
        <w:t>relatives à l’</w:t>
      </w:r>
      <w:r w:rsidR="00D14956" w:rsidRPr="00FE34D8">
        <w:t>OS</w:t>
      </w:r>
      <w:r w:rsidR="0079257E" w:rsidRPr="00FE34D8">
        <w:t xml:space="preserve"> entre le bras de traitement et le bras contrôle dans les populations </w:t>
      </w:r>
      <w:r w:rsidR="008E4681" w:rsidRPr="00FE34D8">
        <w:t>IC</w:t>
      </w:r>
      <w:r w:rsidR="0079257E" w:rsidRPr="00FE34D8">
        <w:t xml:space="preserve">2/3, </w:t>
      </w:r>
      <w:r w:rsidR="008E4681" w:rsidRPr="00FE34D8">
        <w:t>IC</w:t>
      </w:r>
      <w:r w:rsidR="0079257E" w:rsidRPr="00FE34D8">
        <w:t xml:space="preserve">1/2/3 et </w:t>
      </w:r>
      <w:r w:rsidR="008C1CFF" w:rsidRPr="00FE34D8">
        <w:t>ITT (Intention de Traiter, c-à-d la population globale</w:t>
      </w:r>
      <w:r w:rsidR="0079257E" w:rsidRPr="00FE34D8">
        <w:t>) ont été testé</w:t>
      </w:r>
      <w:r w:rsidR="008E4681" w:rsidRPr="00FE34D8">
        <w:t>e</w:t>
      </w:r>
      <w:r w:rsidR="0079257E" w:rsidRPr="00FE34D8">
        <w:t>s en utilisant une procédure hiérarchique d’ordre défini basée sur un test de log-</w:t>
      </w:r>
      <w:proofErr w:type="spellStart"/>
      <w:r w:rsidR="0079257E" w:rsidRPr="00FE34D8">
        <w:t>rank</w:t>
      </w:r>
      <w:proofErr w:type="spellEnd"/>
      <w:r w:rsidR="0079257E" w:rsidRPr="00FE34D8">
        <w:t xml:space="preserve"> stratifié </w:t>
      </w:r>
      <w:r w:rsidR="00E918A3" w:rsidRPr="00FE34D8">
        <w:t xml:space="preserve">bilatéral </w:t>
      </w:r>
      <w:r w:rsidR="00235361" w:rsidRPr="00FE34D8">
        <w:t>à</w:t>
      </w:r>
      <w:r w:rsidR="00E918A3" w:rsidRPr="00FE34D8">
        <w:t xml:space="preserve"> 5</w:t>
      </w:r>
      <w:r w:rsidR="00665A89" w:rsidRPr="00FE34D8">
        <w:t xml:space="preserve"> </w:t>
      </w:r>
      <w:r w:rsidR="00E918A3" w:rsidRPr="00FE34D8">
        <w:t xml:space="preserve">% comme suit : étape 1) population </w:t>
      </w:r>
      <w:r w:rsidR="008E4681" w:rsidRPr="00FE34D8">
        <w:t>IC</w:t>
      </w:r>
      <w:r w:rsidR="00E918A3" w:rsidRPr="00FE34D8">
        <w:t>2/3</w:t>
      </w:r>
      <w:r w:rsidR="008E4681" w:rsidRPr="00FE34D8">
        <w:t xml:space="preserve"> ; </w:t>
      </w:r>
      <w:r w:rsidR="00E918A3" w:rsidRPr="00FE34D8">
        <w:t xml:space="preserve">étape 2) population IC1/2/3 ; étape 3) population </w:t>
      </w:r>
      <w:r w:rsidR="008C1CFF" w:rsidRPr="00FE34D8">
        <w:t>globale</w:t>
      </w:r>
      <w:r w:rsidR="00E918A3" w:rsidRPr="00FE34D8">
        <w:t>. Les résultats d’OS pour cha</w:t>
      </w:r>
      <w:r w:rsidR="008E4681" w:rsidRPr="00FE34D8">
        <w:t xml:space="preserve">cune des </w:t>
      </w:r>
      <w:r w:rsidR="00E918A3" w:rsidRPr="00FE34D8">
        <w:t>étape</w:t>
      </w:r>
      <w:r w:rsidR="008E4681" w:rsidRPr="00FE34D8">
        <w:t>s</w:t>
      </w:r>
      <w:r w:rsidR="00E918A3" w:rsidRPr="00FE34D8">
        <w:t xml:space="preserve"> 2 et 3 p</w:t>
      </w:r>
      <w:r w:rsidR="008E4681" w:rsidRPr="00FE34D8">
        <w:t>ouvaient</w:t>
      </w:r>
      <w:r w:rsidR="00E918A3" w:rsidRPr="00FE34D8">
        <w:t xml:space="preserve"> être formellement testés pour leur </w:t>
      </w:r>
      <w:r w:rsidR="00DB43A5" w:rsidRPr="00FE34D8">
        <w:t>significativité</w:t>
      </w:r>
      <w:r w:rsidR="00E918A3" w:rsidRPr="00FE34D8">
        <w:t xml:space="preserve"> statistique seulement si le résultat de l’étape précédente était statistiquement significatif. </w:t>
      </w:r>
    </w:p>
    <w:p w14:paraId="6213A67F" w14:textId="77777777" w:rsidR="002B3E91" w:rsidRPr="00FE34D8" w:rsidRDefault="002B3E91" w:rsidP="002A5866"/>
    <w:p w14:paraId="26E74316" w14:textId="4C651A48" w:rsidR="002B3E91" w:rsidRPr="00FE34D8" w:rsidRDefault="00664DE3" w:rsidP="002A5866">
      <w:r w:rsidRPr="00FE34D8">
        <w:t xml:space="preserve">La durée médiane de suivi de la survie est </w:t>
      </w:r>
      <w:r w:rsidR="00DD16E4" w:rsidRPr="00FE34D8">
        <w:t xml:space="preserve">de </w:t>
      </w:r>
      <w:r w:rsidRPr="00FE34D8">
        <w:t xml:space="preserve">17 mois. L’analyse primaire de </w:t>
      </w:r>
      <w:r w:rsidR="000B14C9" w:rsidRPr="00FE34D8">
        <w:t xml:space="preserve">l’essai </w:t>
      </w:r>
      <w:r w:rsidRPr="00FE34D8">
        <w:t>IMvigor211</w:t>
      </w:r>
      <w:r w:rsidR="00715A4A" w:rsidRPr="00FE34D8">
        <w:t xml:space="preserve"> n’a pas atteint son critère principal</w:t>
      </w:r>
      <w:r w:rsidR="00DD16E4" w:rsidRPr="00FE34D8">
        <w:t xml:space="preserve"> d’OS</w:t>
      </w:r>
      <w:r w:rsidR="00715A4A" w:rsidRPr="00FE34D8">
        <w:t xml:space="preserve">. </w:t>
      </w:r>
      <w:r w:rsidR="00DD16E4" w:rsidRPr="00FE34D8">
        <w:t>L’a</w:t>
      </w:r>
      <w:r w:rsidR="00715A4A" w:rsidRPr="00FE34D8">
        <w:t>tezolizumab n’a pas démontré un bénéfice de survie statistiquement significatif comparé à la chimiot</w:t>
      </w:r>
      <w:r w:rsidR="00DB3EC1" w:rsidRPr="00FE34D8">
        <w:t>hérapie chez les patients atteints d’un carcinome urothélial localement avancé ou métastatique</w:t>
      </w:r>
      <w:r w:rsidR="00665A89" w:rsidRPr="00FE34D8">
        <w:t xml:space="preserve"> </w:t>
      </w:r>
      <w:r w:rsidR="00615F92" w:rsidRPr="00FE34D8">
        <w:t>préalablement</w:t>
      </w:r>
      <w:r w:rsidR="002C3B25" w:rsidRPr="00FE34D8">
        <w:t xml:space="preserve"> traité. </w:t>
      </w:r>
      <w:r w:rsidR="00DD16E4" w:rsidRPr="00FE34D8">
        <w:t>Selon l’ordre hiérarchique de test prédéfini</w:t>
      </w:r>
      <w:r w:rsidR="00DB3EC1" w:rsidRPr="00FE34D8">
        <w:t xml:space="preserve">, la population </w:t>
      </w:r>
      <w:r w:rsidR="00DD16E4" w:rsidRPr="00FE34D8">
        <w:t>IC</w:t>
      </w:r>
      <w:r w:rsidR="00DB3EC1" w:rsidRPr="00FE34D8">
        <w:t xml:space="preserve">2/3 a été testée en premier, avec </w:t>
      </w:r>
      <w:r w:rsidR="00DD16E4" w:rsidRPr="00FE34D8">
        <w:t xml:space="preserve">un </w:t>
      </w:r>
      <w:proofErr w:type="spellStart"/>
      <w:r w:rsidR="00DD16E4" w:rsidRPr="00FE34D8">
        <w:t>hazard</w:t>
      </w:r>
      <w:proofErr w:type="spellEnd"/>
      <w:r w:rsidR="00DD16E4" w:rsidRPr="00FE34D8">
        <w:t xml:space="preserve"> ratio (HR) </w:t>
      </w:r>
      <w:r w:rsidR="00665A89" w:rsidRPr="00FE34D8">
        <w:t xml:space="preserve">d’OS </w:t>
      </w:r>
      <w:r w:rsidR="00DB3EC1" w:rsidRPr="00FE34D8">
        <w:t>de 0,87 (IC à 95</w:t>
      </w:r>
      <w:r w:rsidR="00DD16E4" w:rsidRPr="00FE34D8">
        <w:t xml:space="preserve"> </w:t>
      </w:r>
      <w:r w:rsidR="00DB3EC1" w:rsidRPr="00FE34D8">
        <w:t xml:space="preserve">% : </w:t>
      </w:r>
      <w:r w:rsidR="00AE3B64" w:rsidRPr="00FE34D8">
        <w:t>[</w:t>
      </w:r>
      <w:r w:rsidR="00DB3EC1" w:rsidRPr="00FE34D8">
        <w:t>0,63 ; 1,21</w:t>
      </w:r>
      <w:r w:rsidR="00AE3B64" w:rsidRPr="00FE34D8">
        <w:t>]</w:t>
      </w:r>
      <w:r w:rsidR="00115336" w:rsidRPr="00FE34D8">
        <w:t xml:space="preserve"> ; OS médiane de 11,1 </w:t>
      </w:r>
      <w:r w:rsidR="00115336" w:rsidRPr="00FE34D8">
        <w:rPr>
          <w:i/>
        </w:rPr>
        <w:t>vs</w:t>
      </w:r>
      <w:r w:rsidR="00115336" w:rsidRPr="00FE34D8">
        <w:t xml:space="preserve"> 10,6 mois pour l’atezolizumab et la chimiothérapie, respectivement</w:t>
      </w:r>
      <w:r w:rsidR="00DB3EC1" w:rsidRPr="00FE34D8">
        <w:t>).</w:t>
      </w:r>
      <w:r w:rsidR="00DB43A5" w:rsidRPr="00FE34D8">
        <w:t xml:space="preserve"> La valeur de p</w:t>
      </w:r>
      <w:r w:rsidR="00DD16E4" w:rsidRPr="00FE34D8">
        <w:t xml:space="preserve"> selon le test du </w:t>
      </w:r>
      <w:r w:rsidR="00DB43A5" w:rsidRPr="00FE34D8">
        <w:t>log-</w:t>
      </w:r>
      <w:proofErr w:type="spellStart"/>
      <w:r w:rsidR="00DB43A5" w:rsidRPr="00FE34D8">
        <w:t>rank</w:t>
      </w:r>
      <w:proofErr w:type="spellEnd"/>
      <w:r w:rsidR="00DB43A5" w:rsidRPr="00FE34D8">
        <w:t xml:space="preserve"> stratifié était de 0,41 et </w:t>
      </w:r>
      <w:r w:rsidR="00DD16E4" w:rsidRPr="00FE34D8">
        <w:t xml:space="preserve">par conséquent, </w:t>
      </w:r>
      <w:r w:rsidR="00DB43A5" w:rsidRPr="00FE34D8">
        <w:t xml:space="preserve">les résultats sont considérés </w:t>
      </w:r>
      <w:r w:rsidR="00665A89" w:rsidRPr="00FE34D8">
        <w:t xml:space="preserve">comme </w:t>
      </w:r>
      <w:r w:rsidR="00DB43A5" w:rsidRPr="00FE34D8">
        <w:t xml:space="preserve">non statistiquement significatifs dans cette population. En conséquence, aucun test formel de significativité </w:t>
      </w:r>
      <w:r w:rsidR="00DD16E4" w:rsidRPr="00FE34D8">
        <w:t xml:space="preserve">statistique n’a pu </w:t>
      </w:r>
      <w:r w:rsidR="00DB43A5" w:rsidRPr="00FE34D8">
        <w:t xml:space="preserve">être </w:t>
      </w:r>
      <w:r w:rsidR="00B60263" w:rsidRPr="00FE34D8">
        <w:t xml:space="preserve">effectué </w:t>
      </w:r>
      <w:r w:rsidR="00DB43A5" w:rsidRPr="00FE34D8">
        <w:t xml:space="preserve">pour </w:t>
      </w:r>
      <w:r w:rsidR="00DD16E4" w:rsidRPr="00FE34D8">
        <w:t xml:space="preserve">l’OS </w:t>
      </w:r>
      <w:r w:rsidR="00DB43A5" w:rsidRPr="00FE34D8">
        <w:t xml:space="preserve">dans </w:t>
      </w:r>
      <w:r w:rsidR="00665A89" w:rsidRPr="00FE34D8">
        <w:t xml:space="preserve">la </w:t>
      </w:r>
      <w:r w:rsidR="00B60263" w:rsidRPr="00FE34D8">
        <w:t xml:space="preserve">population </w:t>
      </w:r>
      <w:r w:rsidR="00DD16E4" w:rsidRPr="00FE34D8">
        <w:t>IC</w:t>
      </w:r>
      <w:r w:rsidR="00B60263" w:rsidRPr="00FE34D8">
        <w:t xml:space="preserve">1/2/3 </w:t>
      </w:r>
      <w:r w:rsidR="00665A89" w:rsidRPr="00FE34D8">
        <w:t xml:space="preserve">ou dans la population </w:t>
      </w:r>
      <w:r w:rsidR="008C1CFF" w:rsidRPr="00FE34D8">
        <w:t>globale</w:t>
      </w:r>
      <w:r w:rsidR="00B60263" w:rsidRPr="00FE34D8">
        <w:t xml:space="preserve"> et les résultats de ces analyses seraient considérés comme exploratoires. Les résultats cl</w:t>
      </w:r>
      <w:r w:rsidR="00F94FA5" w:rsidRPr="00FE34D8">
        <w:t xml:space="preserve">efs </w:t>
      </w:r>
      <w:r w:rsidR="00B60263" w:rsidRPr="00FE34D8">
        <w:t>d</w:t>
      </w:r>
      <w:r w:rsidR="00987122" w:rsidRPr="00FE34D8">
        <w:t>ans</w:t>
      </w:r>
      <w:r w:rsidR="00B60263" w:rsidRPr="00FE34D8">
        <w:t xml:space="preserve"> la population </w:t>
      </w:r>
      <w:r w:rsidR="008C1CFF" w:rsidRPr="00FE34D8">
        <w:t>globale</w:t>
      </w:r>
      <w:r w:rsidR="00B60263" w:rsidRPr="00FE34D8">
        <w:t xml:space="preserve"> sont résumés dans le </w:t>
      </w:r>
      <w:r w:rsidR="00987122" w:rsidRPr="00FE34D8">
        <w:t>t</w:t>
      </w:r>
      <w:r w:rsidR="00B60263" w:rsidRPr="00FE34D8">
        <w:t xml:space="preserve">ableau </w:t>
      </w:r>
      <w:r w:rsidR="00CA00E5" w:rsidRPr="00FE34D8">
        <w:t>4</w:t>
      </w:r>
      <w:r w:rsidR="00B60263" w:rsidRPr="00FE34D8">
        <w:t>. L</w:t>
      </w:r>
      <w:r w:rsidR="002E119C" w:rsidRPr="00FE34D8">
        <w:t>a</w:t>
      </w:r>
      <w:r w:rsidR="00B60263" w:rsidRPr="00FE34D8">
        <w:t xml:space="preserve"> courbe de Kaplan-Meier pour l</w:t>
      </w:r>
      <w:r w:rsidR="00665A89" w:rsidRPr="00FE34D8">
        <w:t>’</w:t>
      </w:r>
      <w:r w:rsidR="00B60263" w:rsidRPr="00FE34D8">
        <w:t xml:space="preserve">OS dans la population </w:t>
      </w:r>
      <w:r w:rsidR="008C1CFF" w:rsidRPr="00FE34D8">
        <w:t>globale</w:t>
      </w:r>
      <w:r w:rsidR="00B60263" w:rsidRPr="00FE34D8">
        <w:t xml:space="preserve"> </w:t>
      </w:r>
      <w:r w:rsidR="002E119C" w:rsidRPr="00FE34D8">
        <w:t>es</w:t>
      </w:r>
      <w:r w:rsidR="00B60263" w:rsidRPr="00FE34D8">
        <w:t>t présenté</w:t>
      </w:r>
      <w:r w:rsidR="008C1CFF" w:rsidRPr="00FE34D8">
        <w:t>e</w:t>
      </w:r>
      <w:r w:rsidR="00B60263" w:rsidRPr="00FE34D8">
        <w:t xml:space="preserve"> </w:t>
      </w:r>
      <w:r w:rsidR="00987122" w:rsidRPr="00FE34D8">
        <w:t>en f</w:t>
      </w:r>
      <w:r w:rsidR="00B60263" w:rsidRPr="00FE34D8">
        <w:t>igure 1.</w:t>
      </w:r>
    </w:p>
    <w:p w14:paraId="667CF13B" w14:textId="596710CD" w:rsidR="00490A3F" w:rsidRPr="00FE34D8" w:rsidRDefault="00490A3F" w:rsidP="00490A3F"/>
    <w:p w14:paraId="3398A3CE" w14:textId="710F9202" w:rsidR="00490A3F" w:rsidRPr="00FE34D8" w:rsidRDefault="00490A3F" w:rsidP="002A5866">
      <w:r w:rsidRPr="00FE34D8">
        <w:t xml:space="preserve">Une analyse exploratoire actualisée de la survie a été réalisée avec une durée médiane de suivi de la survie de 34 mois dans la population ITT. L’OS médiane était de 8,6 mois (IC à 95 % : [7,8 ; 9,6]) dans le bras atezolizumab et de 8,0 mois (IC à 95 % : [7,2 ; 8,6]) dans le bras chimiothérapie, avec un </w:t>
      </w:r>
      <w:proofErr w:type="spellStart"/>
      <w:r w:rsidRPr="00FE34D8">
        <w:t>hazard</w:t>
      </w:r>
      <w:proofErr w:type="spellEnd"/>
      <w:r w:rsidRPr="00FE34D8">
        <w:t xml:space="preserve"> ratio de 0,82 (IC à 95 % : [0,71 ; 0,94]). En cohérence avec la tendance observée lors de l’analyse primaire pour les taux d’OS à 12 mois, des taux d’OS à 24 mois et 30 mois numériquement plus élevés ont été observés chez les patients dans le bras atezolizumab comparé au bras chimiothérapie dans la population ITT. Le pourcentage de patients vivants à 24 mois (estimation de Kaplan-Meier) était de 12,7 % dans le bras chimiothérapie et de 22,5 % dans le bras atezolizumab. Le pourcentage de patients vivants à 30 mois (estimation de Kaplan-Meier) était de 9,8 % dans le bras chimiothérapie et de 18,1 % dans le bras atezolizumab.</w:t>
      </w:r>
    </w:p>
    <w:p w14:paraId="11055A84" w14:textId="77777777" w:rsidR="00B60263" w:rsidRPr="00FE34D8" w:rsidRDefault="00B60263" w:rsidP="002A5866"/>
    <w:p w14:paraId="156E4449" w14:textId="3AC8FE8B" w:rsidR="00F8224A" w:rsidRPr="00FE34D8" w:rsidRDefault="00B60263" w:rsidP="00817D90">
      <w:pPr>
        <w:keepNext/>
        <w:keepLines/>
        <w:widowControl w:val="0"/>
      </w:pPr>
      <w:r w:rsidRPr="00FE34D8">
        <w:rPr>
          <w:b/>
        </w:rPr>
        <w:lastRenderedPageBreak/>
        <w:t xml:space="preserve">Tableau </w:t>
      </w:r>
      <w:r w:rsidR="00CA00E5" w:rsidRPr="00FE34D8">
        <w:rPr>
          <w:b/>
        </w:rPr>
        <w:t>4</w:t>
      </w:r>
      <w:r w:rsidRPr="00FE34D8">
        <w:rPr>
          <w:b/>
        </w:rPr>
        <w:t> : Résumé d</w:t>
      </w:r>
      <w:r w:rsidR="00987122" w:rsidRPr="00FE34D8">
        <w:rPr>
          <w:b/>
        </w:rPr>
        <w:t>e l</w:t>
      </w:r>
      <w:r w:rsidRPr="00FE34D8">
        <w:rPr>
          <w:b/>
        </w:rPr>
        <w:t xml:space="preserve">’efficacité </w:t>
      </w:r>
      <w:r w:rsidR="00E4357B" w:rsidRPr="00FE34D8">
        <w:rPr>
          <w:b/>
        </w:rPr>
        <w:t>dans la population globale (</w:t>
      </w:r>
      <w:r w:rsidRPr="00FE34D8">
        <w:rPr>
          <w:b/>
        </w:rPr>
        <w:t>IMvigor211</w:t>
      </w:r>
      <w:r w:rsidR="00E4357B" w:rsidRPr="00FE34D8">
        <w:rPr>
          <w:b/>
        </w:rPr>
        <w:t>)</w:t>
      </w:r>
      <w:r w:rsidR="00E4357B" w:rsidRPr="00FE34D8">
        <w:t xml:space="preserve"> </w:t>
      </w:r>
    </w:p>
    <w:p w14:paraId="423E5F30" w14:textId="77777777" w:rsidR="00F94FA5" w:rsidRPr="00FE34D8" w:rsidRDefault="00F94FA5" w:rsidP="00817D90">
      <w:pPr>
        <w:keepNext/>
        <w:keepLines/>
        <w:widowControl w:val="0"/>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2628"/>
        <w:gridCol w:w="2565"/>
      </w:tblGrid>
      <w:tr w:rsidR="00B60263" w:rsidRPr="00FE34D8" w14:paraId="61F82F2D" w14:textId="77777777" w:rsidTr="00A13554">
        <w:trPr>
          <w:trHeight w:val="453"/>
          <w:tblHeader/>
        </w:trPr>
        <w:tc>
          <w:tcPr>
            <w:tcW w:w="3627" w:type="dxa"/>
            <w:tcBorders>
              <w:right w:val="nil"/>
            </w:tcBorders>
          </w:tcPr>
          <w:p w14:paraId="6DD696E4" w14:textId="77777777" w:rsidR="00B60263" w:rsidRPr="00FE34D8" w:rsidRDefault="00B60263" w:rsidP="00817D90">
            <w:pPr>
              <w:keepNext/>
              <w:keepLines/>
              <w:widowControl w:val="0"/>
              <w:spacing w:beforeLines="20" w:before="48" w:after="20"/>
              <w:jc w:val="both"/>
              <w:rPr>
                <w:b/>
                <w:sz w:val="20"/>
              </w:rPr>
            </w:pPr>
            <w:r w:rsidRPr="00FE34D8">
              <w:rPr>
                <w:b/>
                <w:sz w:val="20"/>
              </w:rPr>
              <w:t>Critère d’évaluation d’efficacité</w:t>
            </w:r>
          </w:p>
        </w:tc>
        <w:tc>
          <w:tcPr>
            <w:tcW w:w="2628" w:type="dxa"/>
            <w:tcBorders>
              <w:left w:val="nil"/>
              <w:right w:val="nil"/>
            </w:tcBorders>
          </w:tcPr>
          <w:p w14:paraId="5C679C97" w14:textId="77777777" w:rsidR="00B60263" w:rsidRPr="00FE34D8" w:rsidRDefault="00B60263" w:rsidP="00817D90">
            <w:pPr>
              <w:keepNext/>
              <w:keepLines/>
              <w:widowControl w:val="0"/>
              <w:spacing w:beforeLines="20" w:before="48" w:after="20"/>
              <w:jc w:val="center"/>
              <w:rPr>
                <w:b/>
                <w:sz w:val="20"/>
              </w:rPr>
            </w:pPr>
            <w:r w:rsidRPr="00FE34D8">
              <w:rPr>
                <w:b/>
                <w:sz w:val="20"/>
              </w:rPr>
              <w:t>Atezolizumab</w:t>
            </w:r>
          </w:p>
          <w:p w14:paraId="0DEF3F20" w14:textId="77777777" w:rsidR="00BF6D66" w:rsidRPr="00FE34D8" w:rsidRDefault="00BF6D66" w:rsidP="00817D90">
            <w:pPr>
              <w:keepNext/>
              <w:keepLines/>
              <w:widowControl w:val="0"/>
              <w:spacing w:beforeLines="20" w:before="48" w:after="20"/>
              <w:jc w:val="center"/>
              <w:rPr>
                <w:b/>
                <w:sz w:val="20"/>
              </w:rPr>
            </w:pPr>
            <w:r w:rsidRPr="00FE34D8">
              <w:rPr>
                <w:b/>
                <w:sz w:val="20"/>
              </w:rPr>
              <w:t>(n = 467)</w:t>
            </w:r>
          </w:p>
        </w:tc>
        <w:tc>
          <w:tcPr>
            <w:tcW w:w="2565" w:type="dxa"/>
            <w:tcBorders>
              <w:left w:val="nil"/>
            </w:tcBorders>
          </w:tcPr>
          <w:p w14:paraId="2E55622D" w14:textId="77777777" w:rsidR="00B60263" w:rsidRPr="00FE34D8" w:rsidRDefault="00B60263" w:rsidP="00817D90">
            <w:pPr>
              <w:keepNext/>
              <w:keepLines/>
              <w:widowControl w:val="0"/>
              <w:spacing w:beforeLines="20" w:before="48" w:after="20"/>
              <w:jc w:val="center"/>
              <w:rPr>
                <w:b/>
                <w:sz w:val="20"/>
              </w:rPr>
            </w:pPr>
            <w:r w:rsidRPr="00FE34D8">
              <w:rPr>
                <w:b/>
                <w:sz w:val="20"/>
              </w:rPr>
              <w:t>Ch</w:t>
            </w:r>
            <w:r w:rsidR="008C1CFF" w:rsidRPr="00FE34D8">
              <w:rPr>
                <w:b/>
                <w:sz w:val="20"/>
              </w:rPr>
              <w:t>imiothérapie</w:t>
            </w:r>
          </w:p>
          <w:p w14:paraId="1CA430FE" w14:textId="77777777" w:rsidR="00BF6D66" w:rsidRPr="00FE34D8" w:rsidRDefault="00BF6D66" w:rsidP="00817D90">
            <w:pPr>
              <w:keepNext/>
              <w:keepLines/>
              <w:widowControl w:val="0"/>
              <w:spacing w:beforeLines="20" w:before="48" w:after="20"/>
              <w:jc w:val="center"/>
              <w:rPr>
                <w:b/>
                <w:sz w:val="20"/>
              </w:rPr>
            </w:pPr>
            <w:r w:rsidRPr="00FE34D8">
              <w:rPr>
                <w:b/>
                <w:sz w:val="20"/>
              </w:rPr>
              <w:t>(n = 464)</w:t>
            </w:r>
          </w:p>
        </w:tc>
      </w:tr>
      <w:tr w:rsidR="00B60263" w:rsidRPr="00FE34D8" w14:paraId="3C757CF1" w14:textId="77777777" w:rsidTr="00A13554">
        <w:tc>
          <w:tcPr>
            <w:tcW w:w="3627" w:type="dxa"/>
            <w:tcBorders>
              <w:right w:val="nil"/>
            </w:tcBorders>
          </w:tcPr>
          <w:p w14:paraId="0936C650" w14:textId="77777777" w:rsidR="00B60263" w:rsidRPr="00FE34D8" w:rsidRDefault="00B60263" w:rsidP="00817D90">
            <w:pPr>
              <w:keepNext/>
              <w:keepLines/>
              <w:widowControl w:val="0"/>
              <w:spacing w:beforeLines="20" w:before="48" w:after="20"/>
              <w:rPr>
                <w:b/>
                <w:i/>
                <w:sz w:val="20"/>
              </w:rPr>
            </w:pPr>
            <w:r w:rsidRPr="00FE34D8">
              <w:rPr>
                <w:b/>
                <w:i/>
                <w:sz w:val="20"/>
              </w:rPr>
              <w:t xml:space="preserve">Critère </w:t>
            </w:r>
            <w:r w:rsidR="00F508AE" w:rsidRPr="00FE34D8">
              <w:rPr>
                <w:b/>
                <w:i/>
                <w:sz w:val="20"/>
              </w:rPr>
              <w:t xml:space="preserve">principal </w:t>
            </w:r>
            <w:r w:rsidRPr="00FE34D8">
              <w:rPr>
                <w:b/>
                <w:i/>
                <w:sz w:val="20"/>
              </w:rPr>
              <w:t xml:space="preserve">d’évaluation d’efficacité </w:t>
            </w:r>
          </w:p>
        </w:tc>
        <w:tc>
          <w:tcPr>
            <w:tcW w:w="2628" w:type="dxa"/>
            <w:tcBorders>
              <w:left w:val="nil"/>
              <w:right w:val="nil"/>
            </w:tcBorders>
          </w:tcPr>
          <w:p w14:paraId="1562B34C" w14:textId="77777777" w:rsidR="00B60263" w:rsidRPr="00FE34D8" w:rsidRDefault="00B60263" w:rsidP="00817D90">
            <w:pPr>
              <w:keepNext/>
              <w:keepLines/>
              <w:widowControl w:val="0"/>
              <w:spacing w:beforeLines="20" w:before="48" w:after="20"/>
              <w:jc w:val="both"/>
              <w:rPr>
                <w:sz w:val="20"/>
              </w:rPr>
            </w:pPr>
          </w:p>
        </w:tc>
        <w:tc>
          <w:tcPr>
            <w:tcW w:w="2565" w:type="dxa"/>
            <w:tcBorders>
              <w:left w:val="nil"/>
            </w:tcBorders>
          </w:tcPr>
          <w:p w14:paraId="068521FC" w14:textId="77777777" w:rsidR="00B60263" w:rsidRPr="00FE34D8" w:rsidRDefault="00B60263" w:rsidP="00817D90">
            <w:pPr>
              <w:keepNext/>
              <w:keepLines/>
              <w:widowControl w:val="0"/>
              <w:spacing w:beforeLines="20" w:before="48" w:after="20"/>
              <w:jc w:val="both"/>
              <w:rPr>
                <w:sz w:val="20"/>
              </w:rPr>
            </w:pPr>
          </w:p>
        </w:tc>
      </w:tr>
      <w:tr w:rsidR="00B60263" w:rsidRPr="00FE34D8" w14:paraId="666AA582" w14:textId="77777777" w:rsidTr="00A13554">
        <w:tc>
          <w:tcPr>
            <w:tcW w:w="3627" w:type="dxa"/>
            <w:tcBorders>
              <w:right w:val="nil"/>
            </w:tcBorders>
          </w:tcPr>
          <w:p w14:paraId="0246EC77" w14:textId="77777777" w:rsidR="00B60263" w:rsidRPr="00FE34D8" w:rsidRDefault="00665A89" w:rsidP="00817D90">
            <w:pPr>
              <w:keepNext/>
              <w:keepLines/>
              <w:widowControl w:val="0"/>
              <w:spacing w:beforeLines="20" w:before="48" w:after="20"/>
              <w:rPr>
                <w:b/>
                <w:i/>
                <w:sz w:val="20"/>
              </w:rPr>
            </w:pPr>
            <w:r w:rsidRPr="00FE34D8">
              <w:rPr>
                <w:b/>
                <w:i/>
                <w:sz w:val="20"/>
              </w:rPr>
              <w:t>OS</w:t>
            </w:r>
            <w:r w:rsidR="00F9160B" w:rsidRPr="00FE34D8">
              <w:rPr>
                <w:b/>
                <w:i/>
                <w:sz w:val="20"/>
              </w:rPr>
              <w:t>*</w:t>
            </w:r>
          </w:p>
        </w:tc>
        <w:tc>
          <w:tcPr>
            <w:tcW w:w="2628" w:type="dxa"/>
            <w:tcBorders>
              <w:left w:val="nil"/>
              <w:right w:val="nil"/>
            </w:tcBorders>
          </w:tcPr>
          <w:p w14:paraId="75EA4C92" w14:textId="77777777" w:rsidR="00B60263" w:rsidRPr="00FE34D8" w:rsidRDefault="00B60263" w:rsidP="00817D90">
            <w:pPr>
              <w:keepNext/>
              <w:keepLines/>
              <w:widowControl w:val="0"/>
              <w:spacing w:beforeLines="20" w:before="48" w:after="20"/>
              <w:jc w:val="both"/>
              <w:rPr>
                <w:sz w:val="20"/>
              </w:rPr>
            </w:pPr>
          </w:p>
        </w:tc>
        <w:tc>
          <w:tcPr>
            <w:tcW w:w="2565" w:type="dxa"/>
            <w:tcBorders>
              <w:left w:val="nil"/>
            </w:tcBorders>
          </w:tcPr>
          <w:p w14:paraId="388877DA" w14:textId="77777777" w:rsidR="00B60263" w:rsidRPr="00FE34D8" w:rsidRDefault="00B60263" w:rsidP="00817D90">
            <w:pPr>
              <w:keepNext/>
              <w:keepLines/>
              <w:widowControl w:val="0"/>
              <w:spacing w:beforeLines="20" w:before="48" w:after="20"/>
              <w:jc w:val="both"/>
              <w:rPr>
                <w:sz w:val="20"/>
              </w:rPr>
            </w:pPr>
          </w:p>
        </w:tc>
      </w:tr>
      <w:tr w:rsidR="00B60263" w:rsidRPr="00FE34D8" w14:paraId="63F4E46B" w14:textId="77777777" w:rsidTr="00A13554">
        <w:tc>
          <w:tcPr>
            <w:tcW w:w="3627" w:type="dxa"/>
            <w:tcBorders>
              <w:top w:val="nil"/>
              <w:bottom w:val="nil"/>
              <w:right w:val="nil"/>
            </w:tcBorders>
          </w:tcPr>
          <w:p w14:paraId="245C58BA" w14:textId="0262C5B9" w:rsidR="00B60263" w:rsidRPr="00FE34D8" w:rsidRDefault="00B60263" w:rsidP="00817D90">
            <w:pPr>
              <w:keepNext/>
              <w:keepLines/>
              <w:widowControl w:val="0"/>
              <w:spacing w:beforeLines="20" w:before="48" w:after="20"/>
              <w:rPr>
                <w:sz w:val="20"/>
              </w:rPr>
            </w:pPr>
            <w:r w:rsidRPr="00FE34D8">
              <w:rPr>
                <w:sz w:val="20"/>
              </w:rPr>
              <w:t>N</w:t>
            </w:r>
            <w:r w:rsidR="008C1CFF" w:rsidRPr="00FE34D8">
              <w:rPr>
                <w:sz w:val="20"/>
              </w:rPr>
              <w:t xml:space="preserve">ombre de décès </w:t>
            </w:r>
            <w:r w:rsidRPr="00FE34D8">
              <w:rPr>
                <w:sz w:val="20"/>
              </w:rPr>
              <w:t>(%)</w:t>
            </w:r>
          </w:p>
        </w:tc>
        <w:tc>
          <w:tcPr>
            <w:tcW w:w="2628" w:type="dxa"/>
            <w:tcBorders>
              <w:top w:val="nil"/>
              <w:left w:val="nil"/>
              <w:bottom w:val="nil"/>
              <w:right w:val="nil"/>
            </w:tcBorders>
          </w:tcPr>
          <w:p w14:paraId="05C48BA6" w14:textId="77777777" w:rsidR="00B60263" w:rsidRPr="00FE34D8" w:rsidRDefault="00B60263" w:rsidP="00817D90">
            <w:pPr>
              <w:keepNext/>
              <w:keepLines/>
              <w:widowControl w:val="0"/>
              <w:spacing w:beforeLines="20" w:before="48" w:after="20"/>
              <w:jc w:val="center"/>
              <w:rPr>
                <w:sz w:val="20"/>
              </w:rPr>
            </w:pPr>
            <w:r w:rsidRPr="00FE34D8">
              <w:rPr>
                <w:sz w:val="20"/>
              </w:rPr>
              <w:t>324</w:t>
            </w:r>
            <w:r w:rsidR="008C1CFF" w:rsidRPr="00FE34D8">
              <w:rPr>
                <w:sz w:val="20"/>
              </w:rPr>
              <w:t xml:space="preserve"> (69,</w:t>
            </w:r>
            <w:r w:rsidRPr="00FE34D8">
              <w:rPr>
                <w:sz w:val="20"/>
              </w:rPr>
              <w:t>4</w:t>
            </w:r>
            <w:r w:rsidR="00F508AE" w:rsidRPr="00FE34D8">
              <w:rPr>
                <w:sz w:val="20"/>
              </w:rPr>
              <w:t xml:space="preserve"> </w:t>
            </w:r>
            <w:r w:rsidRPr="00FE34D8">
              <w:rPr>
                <w:sz w:val="20"/>
              </w:rPr>
              <w:t>%)</w:t>
            </w:r>
          </w:p>
        </w:tc>
        <w:tc>
          <w:tcPr>
            <w:tcW w:w="2565" w:type="dxa"/>
            <w:tcBorders>
              <w:top w:val="nil"/>
              <w:left w:val="nil"/>
              <w:bottom w:val="nil"/>
            </w:tcBorders>
          </w:tcPr>
          <w:p w14:paraId="602E1BFF" w14:textId="77777777" w:rsidR="00B60263" w:rsidRPr="00FE34D8" w:rsidRDefault="00B60263" w:rsidP="00817D90">
            <w:pPr>
              <w:keepNext/>
              <w:keepLines/>
              <w:widowControl w:val="0"/>
              <w:spacing w:beforeLines="20" w:before="48" w:after="20"/>
              <w:jc w:val="center"/>
              <w:rPr>
                <w:sz w:val="20"/>
              </w:rPr>
            </w:pPr>
            <w:r w:rsidRPr="00FE34D8">
              <w:rPr>
                <w:sz w:val="20"/>
              </w:rPr>
              <w:t>350 (75</w:t>
            </w:r>
            <w:r w:rsidR="008C1CFF" w:rsidRPr="00FE34D8">
              <w:rPr>
                <w:sz w:val="20"/>
              </w:rPr>
              <w:t>,</w:t>
            </w:r>
            <w:r w:rsidRPr="00FE34D8">
              <w:rPr>
                <w:sz w:val="20"/>
              </w:rPr>
              <w:t>4</w:t>
            </w:r>
            <w:r w:rsidR="00F508AE" w:rsidRPr="00FE34D8">
              <w:rPr>
                <w:sz w:val="20"/>
              </w:rPr>
              <w:t xml:space="preserve"> </w:t>
            </w:r>
            <w:r w:rsidRPr="00FE34D8">
              <w:rPr>
                <w:sz w:val="20"/>
              </w:rPr>
              <w:t>%)</w:t>
            </w:r>
          </w:p>
        </w:tc>
      </w:tr>
      <w:tr w:rsidR="00B60263" w:rsidRPr="00FE34D8" w14:paraId="12E05DA8" w14:textId="77777777" w:rsidTr="00A13554">
        <w:tc>
          <w:tcPr>
            <w:tcW w:w="3627" w:type="dxa"/>
            <w:tcBorders>
              <w:top w:val="nil"/>
              <w:bottom w:val="nil"/>
              <w:right w:val="nil"/>
            </w:tcBorders>
          </w:tcPr>
          <w:p w14:paraId="44EBD475" w14:textId="3CB12D35" w:rsidR="00B60263" w:rsidRPr="00FE34D8" w:rsidRDefault="008C1CFF" w:rsidP="00817D90">
            <w:pPr>
              <w:keepNext/>
              <w:keepLines/>
              <w:widowControl w:val="0"/>
              <w:spacing w:beforeLines="20" w:before="48" w:after="20"/>
              <w:rPr>
                <w:sz w:val="20"/>
              </w:rPr>
            </w:pPr>
            <w:r w:rsidRPr="00FE34D8">
              <w:rPr>
                <w:sz w:val="20"/>
              </w:rPr>
              <w:t xml:space="preserve">Temps </w:t>
            </w:r>
            <w:r w:rsidR="00F508AE" w:rsidRPr="00FE34D8">
              <w:rPr>
                <w:sz w:val="20"/>
              </w:rPr>
              <w:t>médian</w:t>
            </w:r>
            <w:r w:rsidRPr="00FE34D8">
              <w:rPr>
                <w:sz w:val="20"/>
              </w:rPr>
              <w:t xml:space="preserve"> avant événements (mois)</w:t>
            </w:r>
            <w:r w:rsidR="00B60263" w:rsidRPr="00FE34D8">
              <w:rPr>
                <w:sz w:val="20"/>
              </w:rPr>
              <w:t xml:space="preserve"> </w:t>
            </w:r>
          </w:p>
        </w:tc>
        <w:tc>
          <w:tcPr>
            <w:tcW w:w="2628" w:type="dxa"/>
            <w:tcBorders>
              <w:top w:val="nil"/>
              <w:left w:val="nil"/>
              <w:bottom w:val="nil"/>
              <w:right w:val="nil"/>
            </w:tcBorders>
          </w:tcPr>
          <w:p w14:paraId="26426273" w14:textId="77777777" w:rsidR="00B60263" w:rsidRPr="00FE34D8" w:rsidRDefault="008C1CFF" w:rsidP="00817D90">
            <w:pPr>
              <w:keepNext/>
              <w:keepLines/>
              <w:widowControl w:val="0"/>
              <w:spacing w:beforeLines="20" w:before="48" w:after="20"/>
              <w:jc w:val="center"/>
              <w:rPr>
                <w:sz w:val="20"/>
              </w:rPr>
            </w:pPr>
            <w:r w:rsidRPr="00FE34D8">
              <w:rPr>
                <w:sz w:val="20"/>
              </w:rPr>
              <w:t>8,</w:t>
            </w:r>
            <w:r w:rsidR="00B60263" w:rsidRPr="00FE34D8">
              <w:rPr>
                <w:sz w:val="20"/>
              </w:rPr>
              <w:t>6</w:t>
            </w:r>
          </w:p>
        </w:tc>
        <w:tc>
          <w:tcPr>
            <w:tcW w:w="2565" w:type="dxa"/>
            <w:tcBorders>
              <w:top w:val="nil"/>
              <w:left w:val="nil"/>
              <w:bottom w:val="nil"/>
            </w:tcBorders>
          </w:tcPr>
          <w:p w14:paraId="5BC7965D" w14:textId="77777777" w:rsidR="00B60263" w:rsidRPr="00FE34D8" w:rsidRDefault="00B60263" w:rsidP="00817D90">
            <w:pPr>
              <w:keepNext/>
              <w:keepLines/>
              <w:widowControl w:val="0"/>
              <w:spacing w:beforeLines="20" w:before="48" w:after="20"/>
              <w:jc w:val="center"/>
              <w:rPr>
                <w:sz w:val="20"/>
              </w:rPr>
            </w:pPr>
            <w:r w:rsidRPr="00FE34D8">
              <w:rPr>
                <w:sz w:val="20"/>
              </w:rPr>
              <w:t>8</w:t>
            </w:r>
            <w:r w:rsidR="008C1CFF" w:rsidRPr="00FE34D8">
              <w:rPr>
                <w:sz w:val="20"/>
              </w:rPr>
              <w:t>,</w:t>
            </w:r>
            <w:r w:rsidRPr="00FE34D8">
              <w:rPr>
                <w:sz w:val="20"/>
              </w:rPr>
              <w:t>0</w:t>
            </w:r>
          </w:p>
        </w:tc>
      </w:tr>
      <w:tr w:rsidR="00B60263" w:rsidRPr="00FE34D8" w14:paraId="26F77EF6" w14:textId="77777777" w:rsidTr="00A13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4475B0C6" w14:textId="11ECE92F" w:rsidR="00B60263" w:rsidRPr="00FE34D8" w:rsidRDefault="008C1CFF" w:rsidP="00817D90">
            <w:pPr>
              <w:keepNext/>
              <w:keepLines/>
              <w:widowControl w:val="0"/>
              <w:spacing w:beforeLines="20" w:before="48" w:after="20"/>
              <w:rPr>
                <w:sz w:val="20"/>
              </w:rPr>
            </w:pPr>
            <w:r w:rsidRPr="00FE34D8">
              <w:rPr>
                <w:sz w:val="20"/>
              </w:rPr>
              <w:t>IC à 95</w:t>
            </w:r>
            <w:r w:rsidR="00F508AE" w:rsidRPr="00FE34D8">
              <w:rPr>
                <w:sz w:val="20"/>
              </w:rPr>
              <w:t xml:space="preserve"> </w:t>
            </w:r>
            <w:r w:rsidRPr="00FE34D8">
              <w:rPr>
                <w:sz w:val="20"/>
              </w:rPr>
              <w:t>%</w:t>
            </w:r>
          </w:p>
        </w:tc>
        <w:tc>
          <w:tcPr>
            <w:tcW w:w="2628" w:type="dxa"/>
          </w:tcPr>
          <w:p w14:paraId="720B855A" w14:textId="77777777" w:rsidR="00B60263" w:rsidRPr="00FE34D8" w:rsidRDefault="008C1CFF" w:rsidP="00817D90">
            <w:pPr>
              <w:keepNext/>
              <w:keepLines/>
              <w:widowControl w:val="0"/>
              <w:spacing w:beforeLines="20" w:before="48" w:after="20"/>
              <w:jc w:val="center"/>
              <w:rPr>
                <w:sz w:val="20"/>
              </w:rPr>
            </w:pPr>
            <w:r w:rsidRPr="00FE34D8">
              <w:rPr>
                <w:sz w:val="20"/>
              </w:rPr>
              <w:t>(7,</w:t>
            </w:r>
            <w:r w:rsidR="00B60263" w:rsidRPr="00FE34D8">
              <w:rPr>
                <w:sz w:val="20"/>
              </w:rPr>
              <w:t>8</w:t>
            </w:r>
            <w:r w:rsidRPr="00FE34D8">
              <w:rPr>
                <w:sz w:val="20"/>
              </w:rPr>
              <w:t> ; 9,</w:t>
            </w:r>
            <w:r w:rsidR="00B60263" w:rsidRPr="00FE34D8">
              <w:rPr>
                <w:sz w:val="20"/>
              </w:rPr>
              <w:t>6</w:t>
            </w:r>
            <w:r w:rsidRPr="00FE34D8">
              <w:rPr>
                <w:sz w:val="20"/>
              </w:rPr>
              <w:t>)</w:t>
            </w:r>
          </w:p>
        </w:tc>
        <w:tc>
          <w:tcPr>
            <w:tcW w:w="2565" w:type="dxa"/>
            <w:tcBorders>
              <w:right w:val="single" w:sz="4" w:space="0" w:color="auto"/>
            </w:tcBorders>
          </w:tcPr>
          <w:p w14:paraId="3F07BD57" w14:textId="77777777" w:rsidR="00B60263" w:rsidRPr="00FE34D8" w:rsidRDefault="008C1CFF" w:rsidP="00817D90">
            <w:pPr>
              <w:keepNext/>
              <w:keepLines/>
              <w:widowControl w:val="0"/>
              <w:spacing w:beforeLines="20" w:before="48" w:after="20"/>
              <w:jc w:val="center"/>
              <w:rPr>
                <w:sz w:val="20"/>
              </w:rPr>
            </w:pPr>
            <w:r w:rsidRPr="00FE34D8">
              <w:rPr>
                <w:sz w:val="20"/>
              </w:rPr>
              <w:t>(7,2 ; 8,</w:t>
            </w:r>
            <w:r w:rsidR="00B60263" w:rsidRPr="00FE34D8">
              <w:rPr>
                <w:sz w:val="20"/>
              </w:rPr>
              <w:t>6</w:t>
            </w:r>
            <w:r w:rsidRPr="00FE34D8">
              <w:rPr>
                <w:sz w:val="20"/>
              </w:rPr>
              <w:t>)</w:t>
            </w:r>
          </w:p>
        </w:tc>
      </w:tr>
      <w:tr w:rsidR="00B60263" w:rsidRPr="00FE34D8" w14:paraId="4709A567" w14:textId="77777777" w:rsidTr="00A13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7FCE5A5C" w14:textId="33B1D111" w:rsidR="00B60263" w:rsidRPr="00FE34D8" w:rsidRDefault="008C1CFF" w:rsidP="00817D90">
            <w:pPr>
              <w:keepNext/>
              <w:keepLines/>
              <w:widowControl w:val="0"/>
              <w:spacing w:beforeLines="20" w:before="48" w:after="20"/>
              <w:rPr>
                <w:sz w:val="20"/>
              </w:rPr>
            </w:pPr>
            <w:r w:rsidRPr="00FE34D8">
              <w:rPr>
                <w:sz w:val="20"/>
              </w:rPr>
              <w:t>H</w:t>
            </w:r>
            <w:r w:rsidR="00B60263" w:rsidRPr="00FE34D8">
              <w:rPr>
                <w:sz w:val="20"/>
              </w:rPr>
              <w:t>azard ratio</w:t>
            </w:r>
            <w:r w:rsidRPr="00FE34D8">
              <w:rPr>
                <w:sz w:val="20"/>
              </w:rPr>
              <w:t xml:space="preserve"> </w:t>
            </w:r>
            <w:proofErr w:type="spellStart"/>
            <w:r w:rsidR="00F508AE" w:rsidRPr="00FE34D8">
              <w:rPr>
                <w:sz w:val="20"/>
              </w:rPr>
              <w:t>s</w:t>
            </w:r>
            <w:r w:rsidRPr="00FE34D8">
              <w:rPr>
                <w:sz w:val="20"/>
              </w:rPr>
              <w:t>tratifié</w:t>
            </w:r>
            <w:r w:rsidRPr="00FE34D8">
              <w:rPr>
                <w:rFonts w:ascii="Lucida Sans Unicode" w:hAnsi="Lucida Sans Unicode" w:cs="Lucida Sans Unicode"/>
                <w:sz w:val="20"/>
                <w:vertAlign w:val="superscript"/>
              </w:rPr>
              <w:t>ǂ</w:t>
            </w:r>
            <w:proofErr w:type="spellEnd"/>
            <w:r w:rsidR="00D97AE6" w:rsidRPr="00FE34D8">
              <w:rPr>
                <w:sz w:val="20"/>
              </w:rPr>
              <w:t xml:space="preserve"> </w:t>
            </w:r>
            <w:r w:rsidR="00B60263" w:rsidRPr="00FE34D8">
              <w:rPr>
                <w:sz w:val="20"/>
              </w:rPr>
              <w:t>(</w:t>
            </w:r>
            <w:r w:rsidRPr="00FE34D8">
              <w:rPr>
                <w:sz w:val="20"/>
              </w:rPr>
              <w:t xml:space="preserve">IC à </w:t>
            </w:r>
            <w:r w:rsidR="00B60263" w:rsidRPr="00FE34D8">
              <w:rPr>
                <w:sz w:val="20"/>
              </w:rPr>
              <w:t>95</w:t>
            </w:r>
            <w:r w:rsidR="00F508AE" w:rsidRPr="00FE34D8">
              <w:rPr>
                <w:sz w:val="20"/>
              </w:rPr>
              <w:t xml:space="preserve"> </w:t>
            </w:r>
            <w:r w:rsidR="00B60263" w:rsidRPr="00FE34D8">
              <w:rPr>
                <w:sz w:val="20"/>
              </w:rPr>
              <w:t>%)</w:t>
            </w:r>
          </w:p>
        </w:tc>
        <w:tc>
          <w:tcPr>
            <w:tcW w:w="5193" w:type="dxa"/>
            <w:gridSpan w:val="2"/>
            <w:tcBorders>
              <w:right w:val="single" w:sz="4" w:space="0" w:color="auto"/>
            </w:tcBorders>
          </w:tcPr>
          <w:p w14:paraId="2A6D8810" w14:textId="77777777" w:rsidR="00B60263" w:rsidRPr="00FE34D8" w:rsidRDefault="008C1CFF" w:rsidP="00817D90">
            <w:pPr>
              <w:keepNext/>
              <w:keepLines/>
              <w:widowControl w:val="0"/>
              <w:spacing w:beforeLines="20" w:before="48" w:after="20"/>
              <w:jc w:val="center"/>
              <w:rPr>
                <w:sz w:val="20"/>
              </w:rPr>
            </w:pPr>
            <w:r w:rsidRPr="00FE34D8">
              <w:rPr>
                <w:sz w:val="20"/>
              </w:rPr>
              <w:t>0,</w:t>
            </w:r>
            <w:r w:rsidR="00B60263" w:rsidRPr="00FE34D8">
              <w:rPr>
                <w:sz w:val="20"/>
              </w:rPr>
              <w:t>85</w:t>
            </w:r>
            <w:r w:rsidRPr="00FE34D8">
              <w:rPr>
                <w:sz w:val="20"/>
              </w:rPr>
              <w:t xml:space="preserve"> (0,73 ; 0,</w:t>
            </w:r>
            <w:r w:rsidR="00B60263" w:rsidRPr="00FE34D8">
              <w:rPr>
                <w:sz w:val="20"/>
              </w:rPr>
              <w:t>99)</w:t>
            </w:r>
          </w:p>
        </w:tc>
      </w:tr>
      <w:tr w:rsidR="00B60263" w:rsidRPr="00FE34D8" w14:paraId="2B3121F8" w14:textId="77777777" w:rsidTr="00A13554">
        <w:tc>
          <w:tcPr>
            <w:tcW w:w="3627" w:type="dxa"/>
            <w:tcBorders>
              <w:top w:val="nil"/>
              <w:bottom w:val="nil"/>
              <w:right w:val="nil"/>
            </w:tcBorders>
            <w:vAlign w:val="center"/>
          </w:tcPr>
          <w:p w14:paraId="581B4738" w14:textId="47AE3A97" w:rsidR="00B60263" w:rsidRPr="00FE34D8" w:rsidRDefault="00B60263" w:rsidP="00CA00E5">
            <w:pPr>
              <w:keepNext/>
              <w:keepLines/>
              <w:widowControl w:val="0"/>
              <w:spacing w:beforeLines="20" w:before="48" w:after="20"/>
              <w:ind w:left="180" w:hanging="180"/>
              <w:rPr>
                <w:sz w:val="20"/>
              </w:rPr>
            </w:pPr>
            <w:r w:rsidRPr="00FE34D8">
              <w:rPr>
                <w:sz w:val="20"/>
              </w:rPr>
              <w:t xml:space="preserve">OS </w:t>
            </w:r>
            <w:r w:rsidR="008C1CFF" w:rsidRPr="00FE34D8">
              <w:rPr>
                <w:sz w:val="20"/>
              </w:rPr>
              <w:t xml:space="preserve">à 12 mois </w:t>
            </w:r>
            <w:r w:rsidRPr="00FE34D8">
              <w:rPr>
                <w:sz w:val="20"/>
              </w:rPr>
              <w:t>(%)*</w:t>
            </w:r>
            <w:r w:rsidR="00B320C4" w:rsidRPr="00FE34D8">
              <w:rPr>
                <w:sz w:val="20"/>
              </w:rPr>
              <w:t>*</w:t>
            </w:r>
          </w:p>
        </w:tc>
        <w:tc>
          <w:tcPr>
            <w:tcW w:w="2628" w:type="dxa"/>
            <w:tcBorders>
              <w:top w:val="nil"/>
              <w:left w:val="nil"/>
              <w:bottom w:val="nil"/>
              <w:right w:val="nil"/>
            </w:tcBorders>
            <w:vAlign w:val="center"/>
          </w:tcPr>
          <w:p w14:paraId="29881147" w14:textId="77777777" w:rsidR="00B60263" w:rsidRPr="00FE34D8" w:rsidRDefault="00B60263" w:rsidP="00817D90">
            <w:pPr>
              <w:keepNext/>
              <w:keepLines/>
              <w:widowControl w:val="0"/>
              <w:jc w:val="center"/>
              <w:rPr>
                <w:sz w:val="20"/>
              </w:rPr>
            </w:pPr>
            <w:r w:rsidRPr="00FE34D8">
              <w:rPr>
                <w:sz w:val="20"/>
              </w:rPr>
              <w:t>39</w:t>
            </w:r>
            <w:r w:rsidR="008C1CFF" w:rsidRPr="00FE34D8">
              <w:rPr>
                <w:sz w:val="20"/>
              </w:rPr>
              <w:t>,</w:t>
            </w:r>
            <w:r w:rsidRPr="00FE34D8">
              <w:rPr>
                <w:sz w:val="20"/>
              </w:rPr>
              <w:t>2</w:t>
            </w:r>
            <w:r w:rsidR="00F508AE" w:rsidRPr="00FE34D8">
              <w:rPr>
                <w:sz w:val="20"/>
              </w:rPr>
              <w:t xml:space="preserve"> </w:t>
            </w:r>
            <w:r w:rsidRPr="00FE34D8">
              <w:rPr>
                <w:sz w:val="20"/>
              </w:rPr>
              <w:t>%</w:t>
            </w:r>
          </w:p>
        </w:tc>
        <w:tc>
          <w:tcPr>
            <w:tcW w:w="2565" w:type="dxa"/>
            <w:tcBorders>
              <w:top w:val="nil"/>
              <w:left w:val="nil"/>
              <w:bottom w:val="nil"/>
            </w:tcBorders>
            <w:vAlign w:val="center"/>
          </w:tcPr>
          <w:p w14:paraId="640B93C7" w14:textId="77777777" w:rsidR="00B60263" w:rsidRPr="00FE34D8" w:rsidRDefault="008C1CFF" w:rsidP="00817D90">
            <w:pPr>
              <w:keepNext/>
              <w:keepLines/>
              <w:widowControl w:val="0"/>
              <w:jc w:val="center"/>
              <w:rPr>
                <w:sz w:val="20"/>
              </w:rPr>
            </w:pPr>
            <w:r w:rsidRPr="00FE34D8">
              <w:rPr>
                <w:sz w:val="20"/>
              </w:rPr>
              <w:t>32,</w:t>
            </w:r>
            <w:r w:rsidR="00B60263" w:rsidRPr="00FE34D8">
              <w:rPr>
                <w:sz w:val="20"/>
              </w:rPr>
              <w:t>4</w:t>
            </w:r>
            <w:r w:rsidR="00F508AE" w:rsidRPr="00FE34D8">
              <w:rPr>
                <w:sz w:val="20"/>
              </w:rPr>
              <w:t xml:space="preserve"> </w:t>
            </w:r>
            <w:r w:rsidR="00B60263" w:rsidRPr="00FE34D8">
              <w:rPr>
                <w:sz w:val="20"/>
              </w:rPr>
              <w:t>%</w:t>
            </w:r>
          </w:p>
        </w:tc>
      </w:tr>
      <w:tr w:rsidR="00B60263" w:rsidRPr="00FE34D8" w14:paraId="355092EC" w14:textId="77777777" w:rsidTr="00A13554">
        <w:tc>
          <w:tcPr>
            <w:tcW w:w="8820" w:type="dxa"/>
            <w:gridSpan w:val="3"/>
          </w:tcPr>
          <w:p w14:paraId="16F0F76B" w14:textId="77777777" w:rsidR="00B60263" w:rsidRPr="00FE34D8" w:rsidRDefault="008C1CFF" w:rsidP="00817D90">
            <w:pPr>
              <w:keepNext/>
              <w:keepLines/>
              <w:widowControl w:val="0"/>
              <w:spacing w:beforeLines="20" w:before="48" w:after="20"/>
              <w:jc w:val="both"/>
              <w:rPr>
                <w:b/>
                <w:i/>
                <w:sz w:val="20"/>
              </w:rPr>
            </w:pPr>
            <w:r w:rsidRPr="00FE34D8">
              <w:rPr>
                <w:b/>
                <w:i/>
                <w:sz w:val="20"/>
              </w:rPr>
              <w:t xml:space="preserve">Critères secondaires </w:t>
            </w:r>
            <w:r w:rsidR="00F508AE" w:rsidRPr="00FE34D8">
              <w:rPr>
                <w:b/>
                <w:i/>
                <w:sz w:val="20"/>
              </w:rPr>
              <w:t xml:space="preserve">et exploratoires </w:t>
            </w:r>
            <w:r w:rsidRPr="00FE34D8">
              <w:rPr>
                <w:b/>
                <w:i/>
                <w:sz w:val="20"/>
              </w:rPr>
              <w:t>d’évaluation</w:t>
            </w:r>
          </w:p>
        </w:tc>
      </w:tr>
      <w:tr w:rsidR="00B60263" w:rsidRPr="00FE34D8" w14:paraId="67BE2E84" w14:textId="77777777" w:rsidTr="00A13554">
        <w:tc>
          <w:tcPr>
            <w:tcW w:w="8820" w:type="dxa"/>
            <w:gridSpan w:val="3"/>
          </w:tcPr>
          <w:p w14:paraId="6F213369" w14:textId="77777777" w:rsidR="00B60263" w:rsidRPr="00FE34D8" w:rsidRDefault="008C1CFF" w:rsidP="00817D90">
            <w:pPr>
              <w:keepNext/>
              <w:keepLines/>
              <w:widowControl w:val="0"/>
              <w:spacing w:beforeLines="20" w:before="48" w:after="20"/>
              <w:jc w:val="both"/>
              <w:rPr>
                <w:sz w:val="20"/>
              </w:rPr>
            </w:pPr>
            <w:r w:rsidRPr="00FE34D8">
              <w:rPr>
                <w:b/>
                <w:i/>
                <w:sz w:val="20"/>
              </w:rPr>
              <w:t>PFS évaluée par l’investigateur</w:t>
            </w:r>
            <w:r w:rsidR="00B60263" w:rsidRPr="00FE34D8">
              <w:rPr>
                <w:b/>
                <w:i/>
                <w:sz w:val="20"/>
              </w:rPr>
              <w:t xml:space="preserve"> (RECIST v1.1)</w:t>
            </w:r>
          </w:p>
        </w:tc>
      </w:tr>
      <w:tr w:rsidR="00B60263" w:rsidRPr="00FE34D8" w14:paraId="2004890F" w14:textId="77777777" w:rsidTr="00A13554">
        <w:tc>
          <w:tcPr>
            <w:tcW w:w="3627" w:type="dxa"/>
            <w:tcBorders>
              <w:top w:val="nil"/>
              <w:bottom w:val="nil"/>
              <w:right w:val="nil"/>
            </w:tcBorders>
          </w:tcPr>
          <w:p w14:paraId="060B6309" w14:textId="674ED6A8" w:rsidR="00B60263" w:rsidRPr="00FE34D8" w:rsidRDefault="00B60263" w:rsidP="00817D90">
            <w:pPr>
              <w:keepNext/>
              <w:keepLines/>
              <w:widowControl w:val="0"/>
              <w:spacing w:beforeLines="20" w:before="48" w:after="20"/>
              <w:rPr>
                <w:sz w:val="20"/>
              </w:rPr>
            </w:pPr>
            <w:r w:rsidRPr="00FE34D8">
              <w:rPr>
                <w:sz w:val="20"/>
              </w:rPr>
              <w:t>No</w:t>
            </w:r>
            <w:r w:rsidR="008C1CFF" w:rsidRPr="00FE34D8">
              <w:rPr>
                <w:sz w:val="20"/>
              </w:rPr>
              <w:t>mbre d’événements</w:t>
            </w:r>
            <w:r w:rsidRPr="00FE34D8">
              <w:rPr>
                <w:sz w:val="20"/>
              </w:rPr>
              <w:t xml:space="preserve"> (%)</w:t>
            </w:r>
          </w:p>
        </w:tc>
        <w:tc>
          <w:tcPr>
            <w:tcW w:w="2628" w:type="dxa"/>
            <w:tcBorders>
              <w:top w:val="nil"/>
              <w:left w:val="nil"/>
              <w:bottom w:val="nil"/>
              <w:right w:val="nil"/>
            </w:tcBorders>
            <w:vAlign w:val="center"/>
          </w:tcPr>
          <w:p w14:paraId="7DE30504" w14:textId="77777777" w:rsidR="00B60263" w:rsidRPr="00FE34D8" w:rsidRDefault="00B60263" w:rsidP="00817D90">
            <w:pPr>
              <w:keepNext/>
              <w:keepLines/>
              <w:widowControl w:val="0"/>
              <w:spacing w:beforeLines="20" w:before="48" w:after="20"/>
              <w:jc w:val="center"/>
              <w:rPr>
                <w:sz w:val="20"/>
              </w:rPr>
            </w:pPr>
            <w:r w:rsidRPr="00FE34D8">
              <w:rPr>
                <w:sz w:val="20"/>
              </w:rPr>
              <w:t>407 (87</w:t>
            </w:r>
            <w:r w:rsidR="008C1CFF" w:rsidRPr="00FE34D8">
              <w:rPr>
                <w:sz w:val="20"/>
              </w:rPr>
              <w:t>,</w:t>
            </w:r>
            <w:r w:rsidRPr="00FE34D8">
              <w:rPr>
                <w:sz w:val="20"/>
              </w:rPr>
              <w:t>2</w:t>
            </w:r>
            <w:r w:rsidR="00F508AE" w:rsidRPr="00FE34D8">
              <w:rPr>
                <w:sz w:val="20"/>
              </w:rPr>
              <w:t xml:space="preserve"> </w:t>
            </w:r>
            <w:r w:rsidRPr="00FE34D8">
              <w:rPr>
                <w:sz w:val="20"/>
              </w:rPr>
              <w:t>%)</w:t>
            </w:r>
          </w:p>
        </w:tc>
        <w:tc>
          <w:tcPr>
            <w:tcW w:w="2565" w:type="dxa"/>
            <w:tcBorders>
              <w:top w:val="nil"/>
              <w:left w:val="nil"/>
              <w:bottom w:val="nil"/>
            </w:tcBorders>
            <w:vAlign w:val="center"/>
          </w:tcPr>
          <w:p w14:paraId="094465DD" w14:textId="77777777" w:rsidR="00B60263" w:rsidRPr="00FE34D8" w:rsidRDefault="00B60263" w:rsidP="00817D90">
            <w:pPr>
              <w:keepNext/>
              <w:keepLines/>
              <w:widowControl w:val="0"/>
              <w:spacing w:beforeLines="20" w:before="48" w:after="20"/>
              <w:jc w:val="center"/>
              <w:rPr>
                <w:sz w:val="20"/>
              </w:rPr>
            </w:pPr>
            <w:r w:rsidRPr="00FE34D8">
              <w:rPr>
                <w:sz w:val="20"/>
              </w:rPr>
              <w:t>410 (88</w:t>
            </w:r>
            <w:r w:rsidR="008C1CFF" w:rsidRPr="00FE34D8">
              <w:rPr>
                <w:sz w:val="20"/>
              </w:rPr>
              <w:t>,</w:t>
            </w:r>
            <w:r w:rsidRPr="00FE34D8">
              <w:rPr>
                <w:sz w:val="20"/>
              </w:rPr>
              <w:t>4</w:t>
            </w:r>
            <w:r w:rsidR="00F508AE" w:rsidRPr="00FE34D8">
              <w:rPr>
                <w:sz w:val="20"/>
              </w:rPr>
              <w:t xml:space="preserve"> </w:t>
            </w:r>
            <w:r w:rsidRPr="00FE34D8">
              <w:rPr>
                <w:sz w:val="20"/>
              </w:rPr>
              <w:t>%)</w:t>
            </w:r>
          </w:p>
        </w:tc>
      </w:tr>
      <w:tr w:rsidR="00B60263" w:rsidRPr="00FE34D8" w14:paraId="43462FE5" w14:textId="77777777" w:rsidTr="00A13554">
        <w:tc>
          <w:tcPr>
            <w:tcW w:w="3627" w:type="dxa"/>
            <w:tcBorders>
              <w:top w:val="nil"/>
              <w:bottom w:val="nil"/>
              <w:right w:val="nil"/>
            </w:tcBorders>
          </w:tcPr>
          <w:p w14:paraId="690AB9A5" w14:textId="1ABA85AD" w:rsidR="00B60263" w:rsidRPr="00FE34D8" w:rsidRDefault="008C1CFF" w:rsidP="00817D90">
            <w:pPr>
              <w:keepNext/>
              <w:keepLines/>
              <w:widowControl w:val="0"/>
              <w:spacing w:beforeLines="20" w:before="48" w:after="20"/>
              <w:rPr>
                <w:sz w:val="20"/>
              </w:rPr>
            </w:pPr>
            <w:r w:rsidRPr="00FE34D8">
              <w:rPr>
                <w:sz w:val="20"/>
              </w:rPr>
              <w:t>Durée médiane de la PFS (mois)</w:t>
            </w:r>
          </w:p>
        </w:tc>
        <w:tc>
          <w:tcPr>
            <w:tcW w:w="2628" w:type="dxa"/>
            <w:tcBorders>
              <w:top w:val="nil"/>
              <w:left w:val="nil"/>
              <w:bottom w:val="nil"/>
              <w:right w:val="nil"/>
            </w:tcBorders>
            <w:vAlign w:val="center"/>
          </w:tcPr>
          <w:p w14:paraId="5B80EDCB" w14:textId="77777777" w:rsidR="00B60263" w:rsidRPr="00FE34D8" w:rsidRDefault="00B60263" w:rsidP="00817D90">
            <w:pPr>
              <w:keepNext/>
              <w:keepLines/>
              <w:widowControl w:val="0"/>
              <w:spacing w:beforeLines="20" w:before="48" w:after="20"/>
              <w:jc w:val="center"/>
              <w:rPr>
                <w:sz w:val="20"/>
              </w:rPr>
            </w:pPr>
            <w:r w:rsidRPr="00FE34D8">
              <w:rPr>
                <w:sz w:val="20"/>
              </w:rPr>
              <w:t>2</w:t>
            </w:r>
            <w:r w:rsidR="008C1CFF" w:rsidRPr="00FE34D8">
              <w:rPr>
                <w:sz w:val="20"/>
              </w:rPr>
              <w:t>,</w:t>
            </w:r>
            <w:r w:rsidRPr="00FE34D8">
              <w:rPr>
                <w:sz w:val="20"/>
              </w:rPr>
              <w:t>1</w:t>
            </w:r>
          </w:p>
        </w:tc>
        <w:tc>
          <w:tcPr>
            <w:tcW w:w="2565" w:type="dxa"/>
            <w:tcBorders>
              <w:top w:val="nil"/>
              <w:left w:val="nil"/>
              <w:bottom w:val="nil"/>
            </w:tcBorders>
            <w:vAlign w:val="center"/>
          </w:tcPr>
          <w:p w14:paraId="7C2F7270" w14:textId="77777777" w:rsidR="00B60263" w:rsidRPr="00FE34D8" w:rsidRDefault="00B60263" w:rsidP="00817D90">
            <w:pPr>
              <w:keepNext/>
              <w:keepLines/>
              <w:widowControl w:val="0"/>
              <w:spacing w:beforeLines="20" w:before="48" w:after="20"/>
              <w:jc w:val="center"/>
              <w:rPr>
                <w:sz w:val="20"/>
              </w:rPr>
            </w:pPr>
            <w:r w:rsidRPr="00FE34D8">
              <w:rPr>
                <w:sz w:val="20"/>
              </w:rPr>
              <w:t>4</w:t>
            </w:r>
            <w:r w:rsidR="008C1CFF" w:rsidRPr="00FE34D8">
              <w:rPr>
                <w:sz w:val="20"/>
              </w:rPr>
              <w:t>,</w:t>
            </w:r>
            <w:r w:rsidRPr="00FE34D8">
              <w:rPr>
                <w:sz w:val="20"/>
              </w:rPr>
              <w:t>0</w:t>
            </w:r>
          </w:p>
        </w:tc>
      </w:tr>
      <w:tr w:rsidR="00B60263" w:rsidRPr="00FE34D8" w14:paraId="73CE0005" w14:textId="77777777" w:rsidTr="00A13554">
        <w:tc>
          <w:tcPr>
            <w:tcW w:w="3627" w:type="dxa"/>
            <w:tcBorders>
              <w:top w:val="nil"/>
              <w:bottom w:val="nil"/>
              <w:right w:val="nil"/>
            </w:tcBorders>
          </w:tcPr>
          <w:p w14:paraId="76A82BBF" w14:textId="2264ADB8" w:rsidR="00B60263" w:rsidRPr="00FE34D8" w:rsidRDefault="008C1CFF" w:rsidP="00817D90">
            <w:pPr>
              <w:keepNext/>
              <w:keepLines/>
              <w:widowControl w:val="0"/>
              <w:spacing w:beforeLines="20" w:before="48" w:after="20"/>
              <w:rPr>
                <w:sz w:val="20"/>
              </w:rPr>
            </w:pPr>
            <w:r w:rsidRPr="00FE34D8">
              <w:rPr>
                <w:sz w:val="20"/>
              </w:rPr>
              <w:t>IC à 95 %</w:t>
            </w:r>
          </w:p>
        </w:tc>
        <w:tc>
          <w:tcPr>
            <w:tcW w:w="2628" w:type="dxa"/>
            <w:tcBorders>
              <w:top w:val="nil"/>
              <w:left w:val="nil"/>
              <w:bottom w:val="nil"/>
              <w:right w:val="nil"/>
            </w:tcBorders>
            <w:vAlign w:val="center"/>
          </w:tcPr>
          <w:p w14:paraId="2CA32A23" w14:textId="77777777" w:rsidR="00B60263" w:rsidRPr="00FE34D8" w:rsidRDefault="008C1CFF" w:rsidP="00817D90">
            <w:pPr>
              <w:keepNext/>
              <w:keepLines/>
              <w:widowControl w:val="0"/>
              <w:spacing w:beforeLines="20" w:before="48" w:after="20"/>
              <w:jc w:val="center"/>
              <w:rPr>
                <w:sz w:val="20"/>
              </w:rPr>
            </w:pPr>
            <w:r w:rsidRPr="00FE34D8">
              <w:rPr>
                <w:sz w:val="20"/>
              </w:rPr>
              <w:t>(</w:t>
            </w:r>
            <w:r w:rsidR="00B60263" w:rsidRPr="00FE34D8">
              <w:rPr>
                <w:sz w:val="20"/>
              </w:rPr>
              <w:t>2</w:t>
            </w:r>
            <w:r w:rsidRPr="00FE34D8">
              <w:rPr>
                <w:sz w:val="20"/>
              </w:rPr>
              <w:t>,</w:t>
            </w:r>
            <w:r w:rsidR="00B60263" w:rsidRPr="00FE34D8">
              <w:rPr>
                <w:sz w:val="20"/>
              </w:rPr>
              <w:t>1</w:t>
            </w:r>
            <w:r w:rsidRPr="00FE34D8">
              <w:rPr>
                <w:sz w:val="20"/>
              </w:rPr>
              <w:t xml:space="preserve"> ; </w:t>
            </w:r>
            <w:r w:rsidR="00B60263" w:rsidRPr="00FE34D8">
              <w:rPr>
                <w:sz w:val="20"/>
              </w:rPr>
              <w:t>2</w:t>
            </w:r>
            <w:r w:rsidRPr="00FE34D8">
              <w:rPr>
                <w:sz w:val="20"/>
              </w:rPr>
              <w:t>,</w:t>
            </w:r>
            <w:r w:rsidR="00B60263" w:rsidRPr="00FE34D8">
              <w:rPr>
                <w:sz w:val="20"/>
              </w:rPr>
              <w:t>2</w:t>
            </w:r>
            <w:r w:rsidRPr="00FE34D8">
              <w:rPr>
                <w:sz w:val="20"/>
              </w:rPr>
              <w:t>)</w:t>
            </w:r>
          </w:p>
        </w:tc>
        <w:tc>
          <w:tcPr>
            <w:tcW w:w="2565" w:type="dxa"/>
            <w:tcBorders>
              <w:top w:val="nil"/>
              <w:left w:val="nil"/>
              <w:bottom w:val="nil"/>
            </w:tcBorders>
            <w:vAlign w:val="center"/>
          </w:tcPr>
          <w:p w14:paraId="0A943BFD" w14:textId="77777777" w:rsidR="00B60263" w:rsidRPr="00FE34D8" w:rsidRDefault="008C1CFF" w:rsidP="00817D90">
            <w:pPr>
              <w:keepNext/>
              <w:keepLines/>
              <w:widowControl w:val="0"/>
              <w:spacing w:beforeLines="20" w:before="48" w:after="20"/>
              <w:jc w:val="center"/>
              <w:rPr>
                <w:sz w:val="20"/>
              </w:rPr>
            </w:pPr>
            <w:r w:rsidRPr="00FE34D8">
              <w:rPr>
                <w:sz w:val="20"/>
              </w:rPr>
              <w:t>(</w:t>
            </w:r>
            <w:r w:rsidR="00B60263" w:rsidRPr="00FE34D8">
              <w:rPr>
                <w:sz w:val="20"/>
              </w:rPr>
              <w:t>3</w:t>
            </w:r>
            <w:r w:rsidRPr="00FE34D8">
              <w:rPr>
                <w:sz w:val="20"/>
              </w:rPr>
              <w:t>,</w:t>
            </w:r>
            <w:r w:rsidR="00B60263" w:rsidRPr="00FE34D8">
              <w:rPr>
                <w:sz w:val="20"/>
              </w:rPr>
              <w:t>4</w:t>
            </w:r>
            <w:r w:rsidRPr="00FE34D8">
              <w:rPr>
                <w:sz w:val="20"/>
              </w:rPr>
              <w:t> ;</w:t>
            </w:r>
            <w:r w:rsidR="00B60263" w:rsidRPr="00FE34D8">
              <w:rPr>
                <w:sz w:val="20"/>
              </w:rPr>
              <w:t xml:space="preserve"> 4</w:t>
            </w:r>
            <w:r w:rsidRPr="00FE34D8">
              <w:rPr>
                <w:sz w:val="20"/>
              </w:rPr>
              <w:t>,</w:t>
            </w:r>
            <w:r w:rsidR="00B60263" w:rsidRPr="00FE34D8">
              <w:rPr>
                <w:sz w:val="20"/>
              </w:rPr>
              <w:t>2</w:t>
            </w:r>
            <w:r w:rsidRPr="00FE34D8">
              <w:rPr>
                <w:sz w:val="20"/>
              </w:rPr>
              <w:t>)</w:t>
            </w:r>
          </w:p>
        </w:tc>
      </w:tr>
      <w:tr w:rsidR="00B60263" w:rsidRPr="00FE34D8" w14:paraId="4C4CFFF3" w14:textId="77777777" w:rsidTr="00A13554">
        <w:tc>
          <w:tcPr>
            <w:tcW w:w="3627" w:type="dxa"/>
            <w:tcBorders>
              <w:top w:val="nil"/>
              <w:right w:val="nil"/>
            </w:tcBorders>
          </w:tcPr>
          <w:p w14:paraId="40E3B8FA" w14:textId="5DB209A1" w:rsidR="00B60263" w:rsidRPr="00FE34D8" w:rsidRDefault="008C1CFF" w:rsidP="00817D90">
            <w:pPr>
              <w:keepNext/>
              <w:keepLines/>
              <w:widowControl w:val="0"/>
              <w:spacing w:beforeLines="20" w:before="48" w:after="20"/>
              <w:rPr>
                <w:sz w:val="20"/>
              </w:rPr>
            </w:pPr>
            <w:r w:rsidRPr="00FE34D8">
              <w:rPr>
                <w:sz w:val="20"/>
              </w:rPr>
              <w:t>H</w:t>
            </w:r>
            <w:r w:rsidR="00B60263" w:rsidRPr="00FE34D8">
              <w:rPr>
                <w:sz w:val="20"/>
              </w:rPr>
              <w:t>azard ratio</w:t>
            </w:r>
            <w:r w:rsidRPr="00FE34D8">
              <w:rPr>
                <w:sz w:val="20"/>
              </w:rPr>
              <w:t xml:space="preserve"> stratifié (IC à 95</w:t>
            </w:r>
            <w:r w:rsidR="00F508AE" w:rsidRPr="00FE34D8">
              <w:rPr>
                <w:sz w:val="20"/>
              </w:rPr>
              <w:t xml:space="preserve"> </w:t>
            </w:r>
            <w:r w:rsidRPr="00FE34D8">
              <w:rPr>
                <w:sz w:val="20"/>
              </w:rPr>
              <w:t>%</w:t>
            </w:r>
            <w:r w:rsidR="00B60263" w:rsidRPr="00FE34D8">
              <w:rPr>
                <w:sz w:val="20"/>
              </w:rPr>
              <w:t>)</w:t>
            </w:r>
          </w:p>
        </w:tc>
        <w:tc>
          <w:tcPr>
            <w:tcW w:w="5193" w:type="dxa"/>
            <w:gridSpan w:val="2"/>
            <w:tcBorders>
              <w:top w:val="nil"/>
              <w:left w:val="nil"/>
            </w:tcBorders>
            <w:vAlign w:val="center"/>
          </w:tcPr>
          <w:p w14:paraId="7B3C1DB7" w14:textId="77777777" w:rsidR="00B60263" w:rsidRPr="00FE34D8" w:rsidRDefault="00B60263" w:rsidP="00817D90">
            <w:pPr>
              <w:keepNext/>
              <w:keepLines/>
              <w:widowControl w:val="0"/>
              <w:spacing w:beforeLines="20" w:before="48" w:after="20"/>
              <w:jc w:val="center"/>
              <w:rPr>
                <w:sz w:val="20"/>
              </w:rPr>
            </w:pPr>
            <w:r w:rsidRPr="00FE34D8">
              <w:rPr>
                <w:sz w:val="20"/>
              </w:rPr>
              <w:t>1</w:t>
            </w:r>
            <w:r w:rsidR="008C1CFF" w:rsidRPr="00FE34D8">
              <w:rPr>
                <w:sz w:val="20"/>
              </w:rPr>
              <w:t>,</w:t>
            </w:r>
            <w:r w:rsidRPr="00FE34D8">
              <w:rPr>
                <w:sz w:val="20"/>
              </w:rPr>
              <w:t>10 (0</w:t>
            </w:r>
            <w:r w:rsidR="008C1CFF" w:rsidRPr="00FE34D8">
              <w:rPr>
                <w:sz w:val="20"/>
              </w:rPr>
              <w:t>,</w:t>
            </w:r>
            <w:r w:rsidRPr="00FE34D8">
              <w:rPr>
                <w:sz w:val="20"/>
              </w:rPr>
              <w:t>95</w:t>
            </w:r>
            <w:r w:rsidR="008C1CFF" w:rsidRPr="00FE34D8">
              <w:rPr>
                <w:sz w:val="20"/>
              </w:rPr>
              <w:t> ;</w:t>
            </w:r>
            <w:r w:rsidRPr="00FE34D8">
              <w:rPr>
                <w:sz w:val="20"/>
              </w:rPr>
              <w:t xml:space="preserve"> 1</w:t>
            </w:r>
            <w:r w:rsidR="008C1CFF" w:rsidRPr="00FE34D8">
              <w:rPr>
                <w:sz w:val="20"/>
              </w:rPr>
              <w:t>,</w:t>
            </w:r>
            <w:r w:rsidRPr="00FE34D8">
              <w:rPr>
                <w:sz w:val="20"/>
              </w:rPr>
              <w:t>26)</w:t>
            </w:r>
          </w:p>
        </w:tc>
      </w:tr>
      <w:tr w:rsidR="00B60263" w:rsidRPr="00FE34D8" w14:paraId="4BE3514C" w14:textId="77777777" w:rsidTr="00A13554">
        <w:tc>
          <w:tcPr>
            <w:tcW w:w="8820" w:type="dxa"/>
            <w:gridSpan w:val="3"/>
          </w:tcPr>
          <w:p w14:paraId="4103DA87" w14:textId="2D428824" w:rsidR="00B60263" w:rsidRPr="00FE34D8" w:rsidRDefault="008C1CFF" w:rsidP="00817D90">
            <w:pPr>
              <w:keepNext/>
              <w:keepLines/>
              <w:widowControl w:val="0"/>
              <w:spacing w:beforeLines="20" w:before="48" w:after="20"/>
              <w:jc w:val="both"/>
              <w:rPr>
                <w:sz w:val="20"/>
              </w:rPr>
            </w:pPr>
            <w:r w:rsidRPr="00FE34D8">
              <w:rPr>
                <w:b/>
                <w:i/>
                <w:sz w:val="20"/>
              </w:rPr>
              <w:t>ORR évalué par l’investigateur</w:t>
            </w:r>
            <w:r w:rsidR="00B60263" w:rsidRPr="00FE34D8">
              <w:rPr>
                <w:b/>
                <w:i/>
                <w:sz w:val="20"/>
              </w:rPr>
              <w:t xml:space="preserve"> (RECIST v1.1)</w:t>
            </w:r>
            <w:r w:rsidR="00FE4C10" w:rsidRPr="00FE34D8">
              <w:rPr>
                <w:b/>
                <w:i/>
                <w:sz w:val="20"/>
              </w:rPr>
              <w:t xml:space="preserve">            </w:t>
            </w:r>
            <w:r w:rsidR="00133453" w:rsidRPr="00FE34D8">
              <w:rPr>
                <w:b/>
                <w:i/>
                <w:sz w:val="20"/>
              </w:rPr>
              <w:t xml:space="preserve"> </w:t>
            </w:r>
            <w:r w:rsidR="00133453" w:rsidRPr="00FE34D8">
              <w:rPr>
                <w:sz w:val="20"/>
              </w:rPr>
              <w:t>n = 462</w:t>
            </w:r>
            <w:r w:rsidR="00FE4C10" w:rsidRPr="00FE34D8">
              <w:rPr>
                <w:sz w:val="20"/>
              </w:rPr>
              <w:t xml:space="preserve">                                      </w:t>
            </w:r>
            <w:r w:rsidR="00133453" w:rsidRPr="00FE34D8">
              <w:rPr>
                <w:sz w:val="20"/>
              </w:rPr>
              <w:t xml:space="preserve"> n = 461</w:t>
            </w:r>
          </w:p>
        </w:tc>
      </w:tr>
      <w:tr w:rsidR="00B60263" w:rsidRPr="00FE34D8" w14:paraId="1CFB0B80" w14:textId="77777777" w:rsidTr="00A13554">
        <w:tc>
          <w:tcPr>
            <w:tcW w:w="3627" w:type="dxa"/>
            <w:tcBorders>
              <w:top w:val="nil"/>
              <w:bottom w:val="nil"/>
              <w:right w:val="nil"/>
            </w:tcBorders>
          </w:tcPr>
          <w:p w14:paraId="6AB2ABCB" w14:textId="3007B926" w:rsidR="00B60263" w:rsidRPr="00FE34D8" w:rsidRDefault="00B60263" w:rsidP="00817D90">
            <w:pPr>
              <w:keepNext/>
              <w:keepLines/>
              <w:widowControl w:val="0"/>
              <w:spacing w:beforeLines="20" w:before="48" w:after="20"/>
              <w:rPr>
                <w:sz w:val="20"/>
              </w:rPr>
            </w:pPr>
            <w:r w:rsidRPr="00FE34D8">
              <w:rPr>
                <w:sz w:val="20"/>
              </w:rPr>
              <w:t>No</w:t>
            </w:r>
            <w:r w:rsidR="008C1CFF" w:rsidRPr="00FE34D8">
              <w:rPr>
                <w:sz w:val="20"/>
              </w:rPr>
              <w:t>mbre de répondeurs</w:t>
            </w:r>
            <w:r w:rsidRPr="00FE34D8">
              <w:rPr>
                <w:sz w:val="20"/>
              </w:rPr>
              <w:t xml:space="preserve"> </w:t>
            </w:r>
            <w:r w:rsidR="00F508AE" w:rsidRPr="00FE34D8">
              <w:rPr>
                <w:sz w:val="20"/>
              </w:rPr>
              <w:t xml:space="preserve">confirmés </w:t>
            </w:r>
            <w:r w:rsidRPr="00FE34D8">
              <w:rPr>
                <w:sz w:val="20"/>
              </w:rPr>
              <w:t>(%)</w:t>
            </w:r>
          </w:p>
        </w:tc>
        <w:tc>
          <w:tcPr>
            <w:tcW w:w="2628" w:type="dxa"/>
            <w:tcBorders>
              <w:top w:val="nil"/>
              <w:left w:val="nil"/>
              <w:bottom w:val="nil"/>
              <w:right w:val="nil"/>
            </w:tcBorders>
            <w:vAlign w:val="center"/>
          </w:tcPr>
          <w:p w14:paraId="63758D1F" w14:textId="77777777" w:rsidR="00B60263" w:rsidRPr="00FE34D8" w:rsidRDefault="00B60263" w:rsidP="00817D90">
            <w:pPr>
              <w:keepNext/>
              <w:keepLines/>
              <w:widowControl w:val="0"/>
              <w:spacing w:beforeLines="20" w:before="48" w:after="20"/>
              <w:jc w:val="center"/>
              <w:rPr>
                <w:sz w:val="20"/>
              </w:rPr>
            </w:pPr>
            <w:r w:rsidRPr="00FE34D8">
              <w:rPr>
                <w:sz w:val="20"/>
              </w:rPr>
              <w:t>62 (13</w:t>
            </w:r>
            <w:r w:rsidR="008C1CFF" w:rsidRPr="00FE34D8">
              <w:rPr>
                <w:sz w:val="20"/>
              </w:rPr>
              <w:t>,</w:t>
            </w:r>
            <w:r w:rsidRPr="00FE34D8">
              <w:rPr>
                <w:sz w:val="20"/>
              </w:rPr>
              <w:t>4</w:t>
            </w:r>
            <w:r w:rsidR="00F508AE" w:rsidRPr="00FE34D8">
              <w:rPr>
                <w:sz w:val="20"/>
              </w:rPr>
              <w:t xml:space="preserve"> </w:t>
            </w:r>
            <w:r w:rsidRPr="00FE34D8">
              <w:rPr>
                <w:sz w:val="20"/>
              </w:rPr>
              <w:t>%)</w:t>
            </w:r>
          </w:p>
        </w:tc>
        <w:tc>
          <w:tcPr>
            <w:tcW w:w="2565" w:type="dxa"/>
            <w:tcBorders>
              <w:top w:val="nil"/>
              <w:left w:val="nil"/>
              <w:bottom w:val="nil"/>
            </w:tcBorders>
            <w:vAlign w:val="center"/>
          </w:tcPr>
          <w:p w14:paraId="2FB3BA33" w14:textId="77777777" w:rsidR="00B60263" w:rsidRPr="00FE34D8" w:rsidRDefault="008C1CFF" w:rsidP="00817D90">
            <w:pPr>
              <w:keepNext/>
              <w:keepLines/>
              <w:widowControl w:val="0"/>
              <w:spacing w:beforeLines="20" w:before="48" w:after="20"/>
              <w:jc w:val="center"/>
              <w:rPr>
                <w:sz w:val="20"/>
              </w:rPr>
            </w:pPr>
            <w:r w:rsidRPr="00FE34D8">
              <w:rPr>
                <w:sz w:val="20"/>
              </w:rPr>
              <w:t>62 (13,</w:t>
            </w:r>
            <w:r w:rsidR="00B60263" w:rsidRPr="00FE34D8">
              <w:rPr>
                <w:sz w:val="20"/>
              </w:rPr>
              <w:t>4</w:t>
            </w:r>
            <w:r w:rsidR="00F508AE" w:rsidRPr="00FE34D8">
              <w:rPr>
                <w:sz w:val="20"/>
              </w:rPr>
              <w:t xml:space="preserve"> </w:t>
            </w:r>
            <w:r w:rsidR="00B60263" w:rsidRPr="00FE34D8">
              <w:rPr>
                <w:sz w:val="20"/>
              </w:rPr>
              <w:t>%)</w:t>
            </w:r>
          </w:p>
        </w:tc>
      </w:tr>
      <w:tr w:rsidR="00B60263" w:rsidRPr="00FE34D8" w14:paraId="28CBCE88" w14:textId="77777777" w:rsidTr="00A13554">
        <w:tc>
          <w:tcPr>
            <w:tcW w:w="3627" w:type="dxa"/>
            <w:tcBorders>
              <w:top w:val="nil"/>
              <w:bottom w:val="nil"/>
              <w:right w:val="nil"/>
            </w:tcBorders>
          </w:tcPr>
          <w:p w14:paraId="65F4E039" w14:textId="20DBDA9E" w:rsidR="00B60263" w:rsidRPr="00FE34D8" w:rsidRDefault="008C1CFF" w:rsidP="00817D90">
            <w:pPr>
              <w:keepNext/>
              <w:keepLines/>
              <w:widowControl w:val="0"/>
              <w:spacing w:beforeLines="20" w:before="48" w:after="20"/>
              <w:rPr>
                <w:sz w:val="20"/>
              </w:rPr>
            </w:pPr>
            <w:r w:rsidRPr="00FE34D8">
              <w:rPr>
                <w:sz w:val="20"/>
              </w:rPr>
              <w:t xml:space="preserve">IC à </w:t>
            </w:r>
            <w:r w:rsidR="00B60263" w:rsidRPr="00FE34D8">
              <w:rPr>
                <w:sz w:val="20"/>
              </w:rPr>
              <w:t>95</w:t>
            </w:r>
            <w:r w:rsidR="00F508AE" w:rsidRPr="00FE34D8">
              <w:rPr>
                <w:sz w:val="20"/>
              </w:rPr>
              <w:t xml:space="preserve"> </w:t>
            </w:r>
            <w:r w:rsidR="00B60263" w:rsidRPr="00FE34D8">
              <w:rPr>
                <w:sz w:val="20"/>
              </w:rPr>
              <w:t>%</w:t>
            </w:r>
          </w:p>
        </w:tc>
        <w:tc>
          <w:tcPr>
            <w:tcW w:w="2628" w:type="dxa"/>
            <w:tcBorders>
              <w:top w:val="nil"/>
              <w:left w:val="nil"/>
              <w:bottom w:val="nil"/>
              <w:right w:val="nil"/>
            </w:tcBorders>
            <w:vAlign w:val="center"/>
          </w:tcPr>
          <w:p w14:paraId="7E4AE9C8" w14:textId="77777777" w:rsidR="00B60263" w:rsidRPr="00FE34D8" w:rsidRDefault="008C1CFF" w:rsidP="00817D90">
            <w:pPr>
              <w:keepNext/>
              <w:keepLines/>
              <w:widowControl w:val="0"/>
              <w:spacing w:beforeLines="20" w:before="48" w:after="20"/>
              <w:jc w:val="center"/>
              <w:rPr>
                <w:sz w:val="20"/>
              </w:rPr>
            </w:pPr>
            <w:r w:rsidRPr="00FE34D8">
              <w:rPr>
                <w:sz w:val="20"/>
              </w:rPr>
              <w:t>(</w:t>
            </w:r>
            <w:r w:rsidR="00B60263" w:rsidRPr="00FE34D8">
              <w:rPr>
                <w:sz w:val="20"/>
              </w:rPr>
              <w:t>10</w:t>
            </w:r>
            <w:r w:rsidRPr="00FE34D8">
              <w:rPr>
                <w:sz w:val="20"/>
              </w:rPr>
              <w:t>,45 ;</w:t>
            </w:r>
            <w:r w:rsidR="00B60263" w:rsidRPr="00FE34D8">
              <w:rPr>
                <w:sz w:val="20"/>
              </w:rPr>
              <w:t xml:space="preserve"> 1</w:t>
            </w:r>
            <w:r w:rsidRPr="00FE34D8">
              <w:rPr>
                <w:sz w:val="20"/>
              </w:rPr>
              <w:t>6,</w:t>
            </w:r>
            <w:r w:rsidR="00B60263" w:rsidRPr="00FE34D8">
              <w:rPr>
                <w:sz w:val="20"/>
              </w:rPr>
              <w:t>87</w:t>
            </w:r>
            <w:r w:rsidRPr="00FE34D8">
              <w:rPr>
                <w:sz w:val="20"/>
              </w:rPr>
              <w:t>)</w:t>
            </w:r>
          </w:p>
        </w:tc>
        <w:tc>
          <w:tcPr>
            <w:tcW w:w="2565" w:type="dxa"/>
            <w:tcBorders>
              <w:top w:val="nil"/>
              <w:left w:val="nil"/>
              <w:bottom w:val="nil"/>
            </w:tcBorders>
            <w:vAlign w:val="center"/>
          </w:tcPr>
          <w:p w14:paraId="1AF7A042" w14:textId="77777777" w:rsidR="00B60263" w:rsidRPr="00FE34D8" w:rsidRDefault="008C1CFF" w:rsidP="00817D90">
            <w:pPr>
              <w:keepNext/>
              <w:keepLines/>
              <w:widowControl w:val="0"/>
              <w:spacing w:beforeLines="20" w:before="48" w:after="20"/>
              <w:jc w:val="center"/>
              <w:rPr>
                <w:sz w:val="20"/>
              </w:rPr>
            </w:pPr>
            <w:r w:rsidRPr="00FE34D8">
              <w:rPr>
                <w:sz w:val="20"/>
              </w:rPr>
              <w:t>(10,47 ; 16,</w:t>
            </w:r>
            <w:r w:rsidR="00B60263" w:rsidRPr="00FE34D8">
              <w:rPr>
                <w:sz w:val="20"/>
              </w:rPr>
              <w:t>91</w:t>
            </w:r>
            <w:r w:rsidRPr="00FE34D8">
              <w:rPr>
                <w:sz w:val="20"/>
              </w:rPr>
              <w:t>)</w:t>
            </w:r>
          </w:p>
        </w:tc>
      </w:tr>
      <w:tr w:rsidR="00B60263" w:rsidRPr="00FE34D8" w14:paraId="6777DE0D" w14:textId="77777777" w:rsidTr="00A13554">
        <w:tc>
          <w:tcPr>
            <w:tcW w:w="3627" w:type="dxa"/>
            <w:tcBorders>
              <w:top w:val="nil"/>
              <w:bottom w:val="nil"/>
              <w:right w:val="nil"/>
            </w:tcBorders>
          </w:tcPr>
          <w:p w14:paraId="2DBF06FB" w14:textId="2D5EA41C" w:rsidR="00B60263" w:rsidRPr="00FE34D8" w:rsidRDefault="00B60263" w:rsidP="00817D90">
            <w:pPr>
              <w:keepNext/>
              <w:keepLines/>
              <w:widowControl w:val="0"/>
              <w:spacing w:beforeLines="20" w:before="48" w:after="20"/>
              <w:jc w:val="both"/>
              <w:rPr>
                <w:b/>
                <w:i/>
                <w:sz w:val="20"/>
              </w:rPr>
            </w:pPr>
            <w:r w:rsidRPr="00FE34D8">
              <w:rPr>
                <w:sz w:val="20"/>
              </w:rPr>
              <w:t>No</w:t>
            </w:r>
            <w:r w:rsidR="008C1CFF" w:rsidRPr="00FE34D8">
              <w:rPr>
                <w:sz w:val="20"/>
              </w:rPr>
              <w:t>mbre de réponses complètes</w:t>
            </w:r>
            <w:r w:rsidRPr="00FE34D8">
              <w:rPr>
                <w:sz w:val="20"/>
              </w:rPr>
              <w:t xml:space="preserve"> (%)</w:t>
            </w:r>
          </w:p>
        </w:tc>
        <w:tc>
          <w:tcPr>
            <w:tcW w:w="2628" w:type="dxa"/>
            <w:tcBorders>
              <w:top w:val="nil"/>
              <w:left w:val="nil"/>
              <w:bottom w:val="nil"/>
              <w:right w:val="nil"/>
            </w:tcBorders>
          </w:tcPr>
          <w:p w14:paraId="147BA147" w14:textId="77777777" w:rsidR="00B60263" w:rsidRPr="00FE34D8" w:rsidRDefault="008C1CFF" w:rsidP="00817D90">
            <w:pPr>
              <w:keepNext/>
              <w:keepLines/>
              <w:widowControl w:val="0"/>
              <w:spacing w:beforeLines="20" w:before="48" w:after="20"/>
              <w:jc w:val="center"/>
              <w:rPr>
                <w:sz w:val="20"/>
              </w:rPr>
            </w:pPr>
            <w:r w:rsidRPr="00FE34D8">
              <w:rPr>
                <w:sz w:val="20"/>
              </w:rPr>
              <w:t>16 (3,</w:t>
            </w:r>
            <w:r w:rsidR="00B60263" w:rsidRPr="00FE34D8">
              <w:rPr>
                <w:sz w:val="20"/>
              </w:rPr>
              <w:t>5</w:t>
            </w:r>
            <w:r w:rsidR="00F508AE" w:rsidRPr="00FE34D8">
              <w:rPr>
                <w:sz w:val="20"/>
              </w:rPr>
              <w:t xml:space="preserve"> </w:t>
            </w:r>
            <w:r w:rsidR="00B60263" w:rsidRPr="00FE34D8">
              <w:rPr>
                <w:sz w:val="20"/>
              </w:rPr>
              <w:t>%)</w:t>
            </w:r>
          </w:p>
        </w:tc>
        <w:tc>
          <w:tcPr>
            <w:tcW w:w="2565" w:type="dxa"/>
            <w:tcBorders>
              <w:top w:val="nil"/>
              <w:left w:val="nil"/>
              <w:bottom w:val="nil"/>
            </w:tcBorders>
          </w:tcPr>
          <w:p w14:paraId="65E6EF51" w14:textId="77777777" w:rsidR="00B60263" w:rsidRPr="00FE34D8" w:rsidRDefault="00B60263" w:rsidP="00817D90">
            <w:pPr>
              <w:keepNext/>
              <w:keepLines/>
              <w:widowControl w:val="0"/>
              <w:spacing w:beforeLines="20" w:before="48" w:after="20"/>
              <w:jc w:val="center"/>
              <w:rPr>
                <w:sz w:val="20"/>
              </w:rPr>
            </w:pPr>
            <w:r w:rsidRPr="00FE34D8">
              <w:rPr>
                <w:sz w:val="20"/>
              </w:rPr>
              <w:t>16 (3</w:t>
            </w:r>
            <w:r w:rsidR="008C1CFF" w:rsidRPr="00FE34D8">
              <w:rPr>
                <w:sz w:val="20"/>
              </w:rPr>
              <w:t>,</w:t>
            </w:r>
            <w:r w:rsidRPr="00FE34D8">
              <w:rPr>
                <w:sz w:val="20"/>
              </w:rPr>
              <w:t>5</w:t>
            </w:r>
            <w:r w:rsidR="00F508AE" w:rsidRPr="00FE34D8">
              <w:rPr>
                <w:sz w:val="20"/>
              </w:rPr>
              <w:t xml:space="preserve"> </w:t>
            </w:r>
            <w:r w:rsidRPr="00FE34D8">
              <w:rPr>
                <w:sz w:val="20"/>
              </w:rPr>
              <w:t>%)</w:t>
            </w:r>
          </w:p>
        </w:tc>
      </w:tr>
      <w:tr w:rsidR="00B60263" w:rsidRPr="00FE34D8" w14:paraId="6F26DE75" w14:textId="77777777" w:rsidTr="00A13554">
        <w:tc>
          <w:tcPr>
            <w:tcW w:w="3627" w:type="dxa"/>
            <w:tcBorders>
              <w:top w:val="nil"/>
              <w:right w:val="nil"/>
            </w:tcBorders>
          </w:tcPr>
          <w:p w14:paraId="7C8E7A93" w14:textId="22CA8F4E" w:rsidR="00B60263" w:rsidRPr="00FE34D8" w:rsidRDefault="008C1CFF" w:rsidP="00817D90">
            <w:pPr>
              <w:keepNext/>
              <w:keepLines/>
              <w:widowControl w:val="0"/>
              <w:spacing w:beforeLines="20" w:before="48" w:after="20"/>
              <w:jc w:val="both"/>
              <w:rPr>
                <w:sz w:val="20"/>
              </w:rPr>
            </w:pPr>
            <w:r w:rsidRPr="00FE34D8">
              <w:rPr>
                <w:sz w:val="20"/>
              </w:rPr>
              <w:t>Nombre de réponses partielles</w:t>
            </w:r>
            <w:r w:rsidR="00B60263" w:rsidRPr="00FE34D8">
              <w:rPr>
                <w:sz w:val="20"/>
              </w:rPr>
              <w:t xml:space="preserve"> (%)</w:t>
            </w:r>
          </w:p>
          <w:p w14:paraId="01016227" w14:textId="4FE8619A" w:rsidR="00421519" w:rsidRPr="00FE34D8" w:rsidRDefault="00421519" w:rsidP="00817D90">
            <w:pPr>
              <w:keepNext/>
              <w:keepLines/>
              <w:widowControl w:val="0"/>
              <w:spacing w:beforeLines="20" w:before="48" w:after="20"/>
              <w:jc w:val="both"/>
              <w:rPr>
                <w:sz w:val="20"/>
              </w:rPr>
            </w:pPr>
            <w:r w:rsidRPr="00FE34D8">
              <w:rPr>
                <w:sz w:val="20"/>
              </w:rPr>
              <w:t>Nombre de maladies stables (%)</w:t>
            </w:r>
          </w:p>
        </w:tc>
        <w:tc>
          <w:tcPr>
            <w:tcW w:w="2628" w:type="dxa"/>
            <w:tcBorders>
              <w:top w:val="nil"/>
              <w:left w:val="nil"/>
              <w:right w:val="nil"/>
            </w:tcBorders>
          </w:tcPr>
          <w:p w14:paraId="2D1F1250" w14:textId="77777777" w:rsidR="00B60263" w:rsidRPr="00FE34D8" w:rsidRDefault="008C1CFF" w:rsidP="00817D90">
            <w:pPr>
              <w:keepNext/>
              <w:keepLines/>
              <w:widowControl w:val="0"/>
              <w:spacing w:beforeLines="20" w:before="48" w:after="20"/>
              <w:jc w:val="center"/>
              <w:rPr>
                <w:sz w:val="20"/>
              </w:rPr>
            </w:pPr>
            <w:r w:rsidRPr="00FE34D8">
              <w:rPr>
                <w:sz w:val="20"/>
              </w:rPr>
              <w:t>46 (10,</w:t>
            </w:r>
            <w:r w:rsidR="00B60263" w:rsidRPr="00FE34D8">
              <w:rPr>
                <w:sz w:val="20"/>
              </w:rPr>
              <w:t>0</w:t>
            </w:r>
            <w:r w:rsidR="00F508AE" w:rsidRPr="00FE34D8">
              <w:rPr>
                <w:sz w:val="20"/>
              </w:rPr>
              <w:t xml:space="preserve"> </w:t>
            </w:r>
            <w:r w:rsidR="00B60263" w:rsidRPr="00FE34D8">
              <w:rPr>
                <w:sz w:val="20"/>
              </w:rPr>
              <w:t>%)</w:t>
            </w:r>
          </w:p>
          <w:p w14:paraId="1C0E5DFC" w14:textId="77777777" w:rsidR="00421519" w:rsidRPr="00FE34D8" w:rsidRDefault="00421519" w:rsidP="00817D90">
            <w:pPr>
              <w:keepNext/>
              <w:keepLines/>
              <w:widowControl w:val="0"/>
              <w:spacing w:beforeLines="20" w:before="48" w:after="20"/>
              <w:jc w:val="center"/>
              <w:rPr>
                <w:sz w:val="20"/>
              </w:rPr>
            </w:pPr>
            <w:r w:rsidRPr="00FE34D8">
              <w:rPr>
                <w:sz w:val="20"/>
              </w:rPr>
              <w:t>92 (19,9 %)</w:t>
            </w:r>
          </w:p>
        </w:tc>
        <w:tc>
          <w:tcPr>
            <w:tcW w:w="2565" w:type="dxa"/>
            <w:tcBorders>
              <w:top w:val="nil"/>
              <w:left w:val="nil"/>
            </w:tcBorders>
          </w:tcPr>
          <w:p w14:paraId="6E384022" w14:textId="77777777" w:rsidR="00B60263" w:rsidRPr="00FE34D8" w:rsidRDefault="00B60263" w:rsidP="00817D90">
            <w:pPr>
              <w:keepNext/>
              <w:keepLines/>
              <w:widowControl w:val="0"/>
              <w:spacing w:beforeLines="20" w:before="48" w:after="20"/>
              <w:jc w:val="center"/>
              <w:rPr>
                <w:sz w:val="20"/>
              </w:rPr>
            </w:pPr>
            <w:r w:rsidRPr="00FE34D8">
              <w:rPr>
                <w:sz w:val="20"/>
              </w:rPr>
              <w:t>46 (10</w:t>
            </w:r>
            <w:r w:rsidR="008C1CFF" w:rsidRPr="00FE34D8">
              <w:rPr>
                <w:sz w:val="20"/>
              </w:rPr>
              <w:t>,</w:t>
            </w:r>
            <w:r w:rsidRPr="00FE34D8">
              <w:rPr>
                <w:sz w:val="20"/>
              </w:rPr>
              <w:t>0</w:t>
            </w:r>
            <w:r w:rsidR="00F508AE" w:rsidRPr="00FE34D8">
              <w:rPr>
                <w:sz w:val="20"/>
              </w:rPr>
              <w:t xml:space="preserve"> </w:t>
            </w:r>
            <w:r w:rsidRPr="00FE34D8">
              <w:rPr>
                <w:sz w:val="20"/>
              </w:rPr>
              <w:t>%)</w:t>
            </w:r>
          </w:p>
          <w:p w14:paraId="7F0147A7" w14:textId="77777777" w:rsidR="00421519" w:rsidRPr="00FE34D8" w:rsidRDefault="00421519" w:rsidP="00817D90">
            <w:pPr>
              <w:keepNext/>
              <w:keepLines/>
              <w:widowControl w:val="0"/>
              <w:spacing w:beforeLines="20" w:before="48" w:after="20"/>
              <w:jc w:val="center"/>
              <w:rPr>
                <w:sz w:val="20"/>
              </w:rPr>
            </w:pPr>
            <w:r w:rsidRPr="00FE34D8">
              <w:rPr>
                <w:sz w:val="20"/>
              </w:rPr>
              <w:t>162 (35,1 %)</w:t>
            </w:r>
          </w:p>
        </w:tc>
      </w:tr>
      <w:tr w:rsidR="00B60263" w:rsidRPr="00FE34D8" w14:paraId="5D1078C8" w14:textId="77777777" w:rsidTr="00A13554">
        <w:tc>
          <w:tcPr>
            <w:tcW w:w="6255" w:type="dxa"/>
            <w:gridSpan w:val="2"/>
            <w:tcBorders>
              <w:right w:val="nil"/>
            </w:tcBorders>
          </w:tcPr>
          <w:p w14:paraId="41311408" w14:textId="77777777" w:rsidR="00B60263" w:rsidRPr="00FE34D8" w:rsidRDefault="008C1CFF" w:rsidP="00817D90">
            <w:pPr>
              <w:keepNext/>
              <w:keepLines/>
              <w:widowControl w:val="0"/>
              <w:spacing w:beforeLines="20" w:before="48" w:after="20"/>
              <w:jc w:val="both"/>
              <w:rPr>
                <w:sz w:val="20"/>
              </w:rPr>
            </w:pPr>
            <w:r w:rsidRPr="00FE34D8">
              <w:rPr>
                <w:b/>
                <w:i/>
                <w:sz w:val="20"/>
              </w:rPr>
              <w:t>DOR évaluée par l’investigateur</w:t>
            </w:r>
            <w:r w:rsidR="00B60263" w:rsidRPr="00FE34D8">
              <w:rPr>
                <w:b/>
                <w:i/>
                <w:sz w:val="20"/>
              </w:rPr>
              <w:t xml:space="preserve"> (RECIST v1.1)</w:t>
            </w:r>
            <w:r w:rsidR="00FE4C10" w:rsidRPr="00FE34D8">
              <w:rPr>
                <w:b/>
                <w:i/>
                <w:sz w:val="20"/>
              </w:rPr>
              <w:t xml:space="preserve">            </w:t>
            </w:r>
            <w:r w:rsidR="00F20B3E" w:rsidRPr="00FE34D8">
              <w:rPr>
                <w:b/>
                <w:i/>
                <w:sz w:val="20"/>
              </w:rPr>
              <w:t xml:space="preserve"> </w:t>
            </w:r>
            <w:r w:rsidR="00F20B3E" w:rsidRPr="00FE34D8">
              <w:rPr>
                <w:sz w:val="20"/>
              </w:rPr>
              <w:t>n = 62</w:t>
            </w:r>
          </w:p>
        </w:tc>
        <w:tc>
          <w:tcPr>
            <w:tcW w:w="2565" w:type="dxa"/>
            <w:tcBorders>
              <w:left w:val="nil"/>
            </w:tcBorders>
          </w:tcPr>
          <w:p w14:paraId="12DA558B" w14:textId="77777777" w:rsidR="00B60263" w:rsidRPr="00FE34D8" w:rsidRDefault="00FE4C10" w:rsidP="00817D90">
            <w:pPr>
              <w:keepNext/>
              <w:keepLines/>
              <w:widowControl w:val="0"/>
              <w:spacing w:beforeLines="20" w:before="48" w:after="20"/>
              <w:jc w:val="both"/>
              <w:rPr>
                <w:sz w:val="20"/>
              </w:rPr>
            </w:pPr>
            <w:r w:rsidRPr="00FE34D8">
              <w:rPr>
                <w:sz w:val="20"/>
              </w:rPr>
              <w:t xml:space="preserve">                  </w:t>
            </w:r>
            <w:r w:rsidR="00F20B3E" w:rsidRPr="00FE34D8">
              <w:rPr>
                <w:sz w:val="20"/>
              </w:rPr>
              <w:t>n = 62</w:t>
            </w:r>
          </w:p>
        </w:tc>
      </w:tr>
      <w:tr w:rsidR="00B60263" w:rsidRPr="00FE34D8" w14:paraId="1F27B3D8" w14:textId="77777777" w:rsidTr="00A13554">
        <w:tc>
          <w:tcPr>
            <w:tcW w:w="3627" w:type="dxa"/>
            <w:tcBorders>
              <w:top w:val="nil"/>
              <w:bottom w:val="nil"/>
              <w:right w:val="nil"/>
            </w:tcBorders>
          </w:tcPr>
          <w:p w14:paraId="5BF66ED7" w14:textId="7823D670" w:rsidR="00B60263" w:rsidRPr="00FE34D8" w:rsidRDefault="008C1CFF" w:rsidP="00817D90">
            <w:pPr>
              <w:keepNext/>
              <w:keepLines/>
              <w:widowControl w:val="0"/>
              <w:spacing w:beforeLines="20" w:before="48" w:after="20"/>
              <w:rPr>
                <w:sz w:val="20"/>
              </w:rPr>
            </w:pPr>
            <w:r w:rsidRPr="00FE34D8">
              <w:rPr>
                <w:sz w:val="20"/>
              </w:rPr>
              <w:t>Médiane en mois</w:t>
            </w:r>
            <w:r w:rsidR="00B60263" w:rsidRPr="00FE34D8">
              <w:rPr>
                <w:sz w:val="20"/>
              </w:rPr>
              <w:t xml:space="preserve"> ***</w:t>
            </w:r>
          </w:p>
        </w:tc>
        <w:tc>
          <w:tcPr>
            <w:tcW w:w="2628" w:type="dxa"/>
            <w:tcBorders>
              <w:top w:val="nil"/>
              <w:left w:val="nil"/>
              <w:bottom w:val="nil"/>
              <w:right w:val="nil"/>
            </w:tcBorders>
          </w:tcPr>
          <w:p w14:paraId="1807144F" w14:textId="77777777" w:rsidR="00B60263" w:rsidRPr="00FE34D8" w:rsidRDefault="008C1CFF" w:rsidP="00817D90">
            <w:pPr>
              <w:keepNext/>
              <w:keepLines/>
              <w:widowControl w:val="0"/>
              <w:spacing w:beforeLines="20" w:before="48" w:after="20"/>
              <w:jc w:val="center"/>
              <w:rPr>
                <w:sz w:val="20"/>
              </w:rPr>
            </w:pPr>
            <w:r w:rsidRPr="00FE34D8">
              <w:rPr>
                <w:sz w:val="20"/>
              </w:rPr>
              <w:t>21,</w:t>
            </w:r>
            <w:r w:rsidR="00B60263" w:rsidRPr="00FE34D8">
              <w:rPr>
                <w:sz w:val="20"/>
              </w:rPr>
              <w:t>7</w:t>
            </w:r>
          </w:p>
        </w:tc>
        <w:tc>
          <w:tcPr>
            <w:tcW w:w="2565" w:type="dxa"/>
            <w:tcBorders>
              <w:top w:val="nil"/>
              <w:left w:val="nil"/>
              <w:bottom w:val="nil"/>
            </w:tcBorders>
          </w:tcPr>
          <w:p w14:paraId="62A2EB3F" w14:textId="77777777" w:rsidR="00B60263" w:rsidRPr="00FE34D8" w:rsidRDefault="008C1CFF" w:rsidP="00817D90">
            <w:pPr>
              <w:keepNext/>
              <w:keepLines/>
              <w:widowControl w:val="0"/>
              <w:spacing w:beforeLines="20" w:before="48" w:after="20"/>
              <w:jc w:val="center"/>
              <w:rPr>
                <w:sz w:val="20"/>
              </w:rPr>
            </w:pPr>
            <w:r w:rsidRPr="00FE34D8">
              <w:rPr>
                <w:sz w:val="20"/>
              </w:rPr>
              <w:t>7,</w:t>
            </w:r>
            <w:r w:rsidR="00B60263" w:rsidRPr="00FE34D8">
              <w:rPr>
                <w:sz w:val="20"/>
              </w:rPr>
              <w:t>4</w:t>
            </w:r>
          </w:p>
        </w:tc>
      </w:tr>
      <w:tr w:rsidR="00B60263" w:rsidRPr="00FE34D8" w14:paraId="08114871" w14:textId="77777777" w:rsidTr="00A13554">
        <w:tc>
          <w:tcPr>
            <w:tcW w:w="3627" w:type="dxa"/>
            <w:tcBorders>
              <w:top w:val="nil"/>
              <w:right w:val="nil"/>
            </w:tcBorders>
          </w:tcPr>
          <w:p w14:paraId="512B24C8" w14:textId="546A03A5" w:rsidR="00B60263" w:rsidRPr="00FE34D8" w:rsidRDefault="008C1CFF" w:rsidP="00817D90">
            <w:pPr>
              <w:keepNext/>
              <w:keepLines/>
              <w:widowControl w:val="0"/>
              <w:spacing w:beforeLines="20" w:before="48" w:after="20"/>
              <w:rPr>
                <w:sz w:val="20"/>
              </w:rPr>
            </w:pPr>
            <w:r w:rsidRPr="00FE34D8">
              <w:rPr>
                <w:sz w:val="20"/>
              </w:rPr>
              <w:t xml:space="preserve">IC à </w:t>
            </w:r>
            <w:r w:rsidR="00B60263" w:rsidRPr="00FE34D8">
              <w:rPr>
                <w:sz w:val="20"/>
              </w:rPr>
              <w:t>95</w:t>
            </w:r>
            <w:r w:rsidR="00F508AE" w:rsidRPr="00FE34D8">
              <w:rPr>
                <w:sz w:val="20"/>
              </w:rPr>
              <w:t xml:space="preserve"> </w:t>
            </w:r>
            <w:r w:rsidR="00B60263" w:rsidRPr="00FE34D8">
              <w:rPr>
                <w:sz w:val="20"/>
              </w:rPr>
              <w:t>%</w:t>
            </w:r>
          </w:p>
        </w:tc>
        <w:tc>
          <w:tcPr>
            <w:tcW w:w="2628" w:type="dxa"/>
            <w:tcBorders>
              <w:top w:val="nil"/>
              <w:left w:val="nil"/>
              <w:right w:val="nil"/>
            </w:tcBorders>
          </w:tcPr>
          <w:p w14:paraId="7F2EF926" w14:textId="77777777" w:rsidR="00B60263" w:rsidRPr="00FE34D8" w:rsidRDefault="008C1CFF" w:rsidP="00817D90">
            <w:pPr>
              <w:keepNext/>
              <w:keepLines/>
              <w:widowControl w:val="0"/>
              <w:spacing w:beforeLines="20" w:before="48" w:after="20"/>
              <w:jc w:val="center"/>
              <w:rPr>
                <w:sz w:val="20"/>
              </w:rPr>
            </w:pPr>
            <w:r w:rsidRPr="00FE34D8">
              <w:rPr>
                <w:sz w:val="20"/>
              </w:rPr>
              <w:t>(13,0 ; 21,</w:t>
            </w:r>
            <w:r w:rsidR="00B60263" w:rsidRPr="00FE34D8">
              <w:rPr>
                <w:sz w:val="20"/>
              </w:rPr>
              <w:t>7</w:t>
            </w:r>
            <w:r w:rsidRPr="00FE34D8">
              <w:rPr>
                <w:sz w:val="20"/>
              </w:rPr>
              <w:t>)</w:t>
            </w:r>
          </w:p>
        </w:tc>
        <w:tc>
          <w:tcPr>
            <w:tcW w:w="2565" w:type="dxa"/>
            <w:tcBorders>
              <w:top w:val="nil"/>
              <w:left w:val="nil"/>
            </w:tcBorders>
          </w:tcPr>
          <w:p w14:paraId="4819279B" w14:textId="77777777" w:rsidR="00B60263" w:rsidRPr="00FE34D8" w:rsidRDefault="008C1CFF" w:rsidP="00817D90">
            <w:pPr>
              <w:keepNext/>
              <w:keepLines/>
              <w:widowControl w:val="0"/>
              <w:spacing w:beforeLines="20" w:before="48" w:after="20"/>
              <w:jc w:val="center"/>
              <w:rPr>
                <w:sz w:val="20"/>
              </w:rPr>
            </w:pPr>
            <w:r w:rsidRPr="00FE34D8">
              <w:rPr>
                <w:sz w:val="20"/>
              </w:rPr>
              <w:t>(6,1 ; 10,</w:t>
            </w:r>
            <w:r w:rsidR="00B60263" w:rsidRPr="00FE34D8">
              <w:rPr>
                <w:sz w:val="20"/>
              </w:rPr>
              <w:t>3</w:t>
            </w:r>
            <w:r w:rsidRPr="00FE34D8">
              <w:rPr>
                <w:sz w:val="20"/>
              </w:rPr>
              <w:t>)</w:t>
            </w:r>
          </w:p>
        </w:tc>
      </w:tr>
    </w:tbl>
    <w:p w14:paraId="1A14D671" w14:textId="77777777" w:rsidR="003D7F75" w:rsidRPr="00FE34D8" w:rsidRDefault="003D7F75" w:rsidP="00817D90">
      <w:pPr>
        <w:keepNext/>
        <w:keepLines/>
        <w:widowControl w:val="0"/>
      </w:pPr>
      <w:r w:rsidRPr="00FE34D8">
        <w:rPr>
          <w:sz w:val="20"/>
        </w:rPr>
        <w:t>IC = intervalle de confiance ; DOR = durée de réponse ; ORR = taux de réponse objective ; OS = survie globale ; PFS = survie sans progression ; RECIST = Critères d’Evaluation de la Réponse dans les Tumeurs Solides v1.1</w:t>
      </w:r>
      <w:r w:rsidR="0089438E" w:rsidRPr="00FE34D8">
        <w:t>.</w:t>
      </w:r>
    </w:p>
    <w:p w14:paraId="2C737A27" w14:textId="62B2DB77" w:rsidR="003D7F75" w:rsidRPr="00FE34D8" w:rsidRDefault="003D7F75" w:rsidP="00817D90">
      <w:pPr>
        <w:keepNext/>
        <w:keepLines/>
        <w:widowControl w:val="0"/>
        <w:rPr>
          <w:sz w:val="20"/>
        </w:rPr>
      </w:pPr>
      <w:r w:rsidRPr="00FE34D8">
        <w:rPr>
          <w:sz w:val="20"/>
        </w:rPr>
        <w:t xml:space="preserve">* </w:t>
      </w:r>
      <w:r w:rsidR="00704565" w:rsidRPr="00FE34D8">
        <w:rPr>
          <w:sz w:val="20"/>
        </w:rPr>
        <w:t xml:space="preserve">Une analyse </w:t>
      </w:r>
      <w:r w:rsidR="00B320C4" w:rsidRPr="00FE34D8">
        <w:rPr>
          <w:sz w:val="20"/>
        </w:rPr>
        <w:t xml:space="preserve">de l’OS </w:t>
      </w:r>
      <w:r w:rsidR="00704565" w:rsidRPr="00FE34D8">
        <w:rPr>
          <w:sz w:val="20"/>
        </w:rPr>
        <w:t>dans la population globale a été réalisée</w:t>
      </w:r>
      <w:r w:rsidR="000373B8" w:rsidRPr="00FE34D8">
        <w:rPr>
          <w:sz w:val="20"/>
        </w:rPr>
        <w:t xml:space="preserve"> </w:t>
      </w:r>
      <w:r w:rsidR="00704565" w:rsidRPr="00FE34D8">
        <w:rPr>
          <w:sz w:val="20"/>
        </w:rPr>
        <w:t>à partir du</w:t>
      </w:r>
      <w:r w:rsidRPr="00FE34D8">
        <w:rPr>
          <w:sz w:val="20"/>
        </w:rPr>
        <w:t xml:space="preserve"> test du log-</w:t>
      </w:r>
      <w:proofErr w:type="spellStart"/>
      <w:r w:rsidRPr="00FE34D8">
        <w:rPr>
          <w:sz w:val="20"/>
        </w:rPr>
        <w:t>rank</w:t>
      </w:r>
      <w:proofErr w:type="spellEnd"/>
      <w:r w:rsidRPr="00FE34D8">
        <w:rPr>
          <w:sz w:val="20"/>
        </w:rPr>
        <w:t xml:space="preserve"> stratifié</w:t>
      </w:r>
      <w:r w:rsidR="00704565" w:rsidRPr="00FE34D8">
        <w:rPr>
          <w:sz w:val="20"/>
        </w:rPr>
        <w:t xml:space="preserve"> et le résultat est</w:t>
      </w:r>
      <w:r w:rsidR="00251006" w:rsidRPr="00FE34D8">
        <w:rPr>
          <w:sz w:val="20"/>
        </w:rPr>
        <w:t xml:space="preserve"> </w:t>
      </w:r>
      <w:r w:rsidR="00324D4A" w:rsidRPr="00FE34D8">
        <w:rPr>
          <w:sz w:val="20"/>
        </w:rPr>
        <w:t xml:space="preserve">présenté </w:t>
      </w:r>
      <w:r w:rsidR="00251006" w:rsidRPr="00FE34D8">
        <w:rPr>
          <w:sz w:val="20"/>
        </w:rPr>
        <w:t>dans un but descriptif</w:t>
      </w:r>
      <w:r w:rsidR="00324D4A" w:rsidRPr="00FE34D8">
        <w:rPr>
          <w:sz w:val="20"/>
        </w:rPr>
        <w:t xml:space="preserve"> uniquement</w:t>
      </w:r>
      <w:r w:rsidR="000373B8" w:rsidRPr="00FE34D8">
        <w:rPr>
          <w:sz w:val="20"/>
        </w:rPr>
        <w:t xml:space="preserve"> (p</w:t>
      </w:r>
      <w:r w:rsidR="00B320C4" w:rsidRPr="00FE34D8">
        <w:rPr>
          <w:sz w:val="20"/>
        </w:rPr>
        <w:t xml:space="preserve"> </w:t>
      </w:r>
      <w:r w:rsidR="000373B8" w:rsidRPr="00FE34D8">
        <w:rPr>
          <w:sz w:val="20"/>
        </w:rPr>
        <w:t>=</w:t>
      </w:r>
      <w:r w:rsidR="00B320C4" w:rsidRPr="00FE34D8">
        <w:rPr>
          <w:sz w:val="20"/>
        </w:rPr>
        <w:t xml:space="preserve"> </w:t>
      </w:r>
      <w:r w:rsidR="000373B8" w:rsidRPr="00FE34D8">
        <w:rPr>
          <w:sz w:val="20"/>
        </w:rPr>
        <w:t>0,0378)</w:t>
      </w:r>
      <w:r w:rsidR="00251006" w:rsidRPr="00FE34D8">
        <w:rPr>
          <w:sz w:val="20"/>
        </w:rPr>
        <w:t> ; selon la hiérarchie</w:t>
      </w:r>
      <w:r w:rsidR="00324D4A" w:rsidRPr="00FE34D8">
        <w:rPr>
          <w:sz w:val="20"/>
        </w:rPr>
        <w:t xml:space="preserve"> d</w:t>
      </w:r>
      <w:r w:rsidR="00251006" w:rsidRPr="00FE34D8">
        <w:rPr>
          <w:sz w:val="20"/>
        </w:rPr>
        <w:t>’analyse pré</w:t>
      </w:r>
      <w:r w:rsidR="00B478C2" w:rsidRPr="00FE34D8">
        <w:rPr>
          <w:sz w:val="20"/>
        </w:rPr>
        <w:t>-</w:t>
      </w:r>
      <w:r w:rsidR="00324D4A" w:rsidRPr="00FE34D8">
        <w:rPr>
          <w:sz w:val="20"/>
        </w:rPr>
        <w:t>spécifi</w:t>
      </w:r>
      <w:r w:rsidR="00251006" w:rsidRPr="00FE34D8">
        <w:rPr>
          <w:sz w:val="20"/>
        </w:rPr>
        <w:t xml:space="preserve">ée, la valeur de p pour l’analyse </w:t>
      </w:r>
      <w:r w:rsidR="00636935" w:rsidRPr="00FE34D8">
        <w:rPr>
          <w:sz w:val="20"/>
        </w:rPr>
        <w:t>d’</w:t>
      </w:r>
      <w:r w:rsidR="00251006" w:rsidRPr="00FE34D8">
        <w:rPr>
          <w:sz w:val="20"/>
        </w:rPr>
        <w:t>OS</w:t>
      </w:r>
      <w:r w:rsidR="00636935" w:rsidRPr="00FE34D8">
        <w:rPr>
          <w:sz w:val="20"/>
        </w:rPr>
        <w:t xml:space="preserve"> </w:t>
      </w:r>
      <w:r w:rsidR="00251006" w:rsidRPr="00FE34D8">
        <w:rPr>
          <w:sz w:val="20"/>
        </w:rPr>
        <w:t>dans la population globale ne peut pas être considérée comme statistiquement significative.</w:t>
      </w:r>
    </w:p>
    <w:p w14:paraId="6522007C" w14:textId="77777777" w:rsidR="000373B8" w:rsidRPr="00FE34D8" w:rsidRDefault="000373B8" w:rsidP="00817D90">
      <w:pPr>
        <w:keepNext/>
        <w:keepLines/>
        <w:widowControl w:val="0"/>
        <w:rPr>
          <w:sz w:val="20"/>
        </w:rPr>
      </w:pPr>
      <w:r w:rsidRPr="00FE34D8">
        <w:rPr>
          <w:sz w:val="20"/>
        </w:rPr>
        <w:t>ǂ Stratifié selon la chimiothérapie (</w:t>
      </w:r>
      <w:proofErr w:type="spellStart"/>
      <w:r w:rsidRPr="00FE34D8">
        <w:rPr>
          <w:sz w:val="20"/>
        </w:rPr>
        <w:t>vinflunine</w:t>
      </w:r>
      <w:proofErr w:type="spellEnd"/>
      <w:r w:rsidRPr="00FE34D8">
        <w:rPr>
          <w:sz w:val="20"/>
        </w:rPr>
        <w:t xml:space="preserve"> </w:t>
      </w:r>
      <w:r w:rsidRPr="00FE34D8">
        <w:rPr>
          <w:i/>
          <w:sz w:val="20"/>
        </w:rPr>
        <w:t>vs</w:t>
      </w:r>
      <w:r w:rsidRPr="00FE34D8">
        <w:rPr>
          <w:sz w:val="20"/>
        </w:rPr>
        <w:t xml:space="preserve"> taxane), le statut IC (&lt; 5 % </w:t>
      </w:r>
      <w:r w:rsidRPr="00FE34D8">
        <w:rPr>
          <w:i/>
          <w:sz w:val="20"/>
        </w:rPr>
        <w:t>vs</w:t>
      </w:r>
      <w:r w:rsidRPr="00FE34D8">
        <w:rPr>
          <w:sz w:val="20"/>
        </w:rPr>
        <w:t xml:space="preserve"> ≥ 5 %), le nombre de facteurs de risque pronostiques (0 </w:t>
      </w:r>
      <w:r w:rsidRPr="00FE34D8">
        <w:rPr>
          <w:i/>
          <w:sz w:val="20"/>
        </w:rPr>
        <w:t>vs</w:t>
      </w:r>
      <w:r w:rsidR="00B320C4" w:rsidRPr="00FE34D8">
        <w:rPr>
          <w:sz w:val="20"/>
        </w:rPr>
        <w:t xml:space="preserve"> 1-3)</w:t>
      </w:r>
      <w:r w:rsidRPr="00FE34D8">
        <w:rPr>
          <w:sz w:val="20"/>
        </w:rPr>
        <w:t xml:space="preserve"> et les métastases hépatiques (oui </w:t>
      </w:r>
      <w:r w:rsidRPr="00FE34D8">
        <w:rPr>
          <w:i/>
          <w:sz w:val="20"/>
        </w:rPr>
        <w:t>vs</w:t>
      </w:r>
      <w:r w:rsidRPr="00FE34D8">
        <w:rPr>
          <w:sz w:val="20"/>
        </w:rPr>
        <w:t xml:space="preserve"> non).</w:t>
      </w:r>
    </w:p>
    <w:p w14:paraId="6479787A" w14:textId="77777777" w:rsidR="000373B8" w:rsidRPr="00FE34D8" w:rsidRDefault="000373B8" w:rsidP="00817D90">
      <w:pPr>
        <w:keepNext/>
        <w:keepLines/>
        <w:widowControl w:val="0"/>
        <w:rPr>
          <w:sz w:val="20"/>
        </w:rPr>
      </w:pPr>
      <w:r w:rsidRPr="00FE34D8">
        <w:rPr>
          <w:sz w:val="20"/>
        </w:rPr>
        <w:t>** Basé sur une estimation de Kaplan-Meier.</w:t>
      </w:r>
    </w:p>
    <w:p w14:paraId="230FBB96" w14:textId="77777777" w:rsidR="00251006" w:rsidRPr="00FE34D8" w:rsidRDefault="00251006" w:rsidP="00817D90">
      <w:pPr>
        <w:keepNext/>
        <w:keepLines/>
        <w:widowControl w:val="0"/>
        <w:rPr>
          <w:sz w:val="20"/>
        </w:rPr>
      </w:pPr>
      <w:r w:rsidRPr="00FE34D8">
        <w:rPr>
          <w:sz w:val="20"/>
        </w:rPr>
        <w:t xml:space="preserve">*** </w:t>
      </w:r>
      <w:r w:rsidR="00324D4A" w:rsidRPr="00FE34D8">
        <w:rPr>
          <w:sz w:val="20"/>
        </w:rPr>
        <w:t>D</w:t>
      </w:r>
      <w:r w:rsidRPr="00FE34D8">
        <w:rPr>
          <w:sz w:val="20"/>
        </w:rPr>
        <w:t>es réponses étaient en cours chez 63</w:t>
      </w:r>
      <w:r w:rsidR="00324D4A" w:rsidRPr="00FE34D8">
        <w:rPr>
          <w:sz w:val="20"/>
        </w:rPr>
        <w:t xml:space="preserve"> </w:t>
      </w:r>
      <w:r w:rsidRPr="00FE34D8">
        <w:rPr>
          <w:sz w:val="20"/>
        </w:rPr>
        <w:t>% des répondeurs dans le bras atezolizumab et chez 21</w:t>
      </w:r>
      <w:r w:rsidR="00324D4A" w:rsidRPr="00FE34D8">
        <w:rPr>
          <w:sz w:val="20"/>
        </w:rPr>
        <w:t xml:space="preserve"> </w:t>
      </w:r>
      <w:r w:rsidRPr="00FE34D8">
        <w:rPr>
          <w:sz w:val="20"/>
        </w:rPr>
        <w:t>% des répondeurs dans le bras chimiothérapie.</w:t>
      </w:r>
    </w:p>
    <w:p w14:paraId="2D9C261C" w14:textId="77777777" w:rsidR="00251006" w:rsidRPr="00FE34D8" w:rsidRDefault="00251006" w:rsidP="003D7F75">
      <w:pPr>
        <w:rPr>
          <w:sz w:val="20"/>
        </w:rPr>
      </w:pPr>
    </w:p>
    <w:p w14:paraId="5A6ED7FD" w14:textId="77777777" w:rsidR="00251006" w:rsidRPr="00FE34D8" w:rsidRDefault="00251006" w:rsidP="00AF7392">
      <w:pPr>
        <w:keepNext/>
        <w:keepLines/>
        <w:rPr>
          <w:b/>
        </w:rPr>
      </w:pPr>
      <w:bookmarkStart w:id="37" w:name="_Ref482867165"/>
      <w:r w:rsidRPr="00FE34D8">
        <w:rPr>
          <w:b/>
        </w:rPr>
        <w:lastRenderedPageBreak/>
        <w:t>Figure 1</w:t>
      </w:r>
      <w:bookmarkEnd w:id="37"/>
      <w:r w:rsidR="006C15B0" w:rsidRPr="00FE34D8">
        <w:rPr>
          <w:b/>
        </w:rPr>
        <w:t xml:space="preserve"> </w:t>
      </w:r>
      <w:r w:rsidRPr="00FE34D8">
        <w:rPr>
          <w:b/>
        </w:rPr>
        <w:t xml:space="preserve">: </w:t>
      </w:r>
      <w:r w:rsidR="006C15B0" w:rsidRPr="00FE34D8">
        <w:rPr>
          <w:b/>
        </w:rPr>
        <w:t xml:space="preserve">Courbe de </w:t>
      </w:r>
      <w:r w:rsidRPr="00FE34D8">
        <w:rPr>
          <w:b/>
        </w:rPr>
        <w:t xml:space="preserve">Kaplan-Meier </w:t>
      </w:r>
      <w:r w:rsidR="006C15B0" w:rsidRPr="00FE34D8">
        <w:rPr>
          <w:b/>
        </w:rPr>
        <w:t>de la survie globale</w:t>
      </w:r>
      <w:r w:rsidRPr="00FE34D8">
        <w:rPr>
          <w:b/>
        </w:rPr>
        <w:t xml:space="preserve"> (IMvigor211)</w:t>
      </w:r>
    </w:p>
    <w:p w14:paraId="6960DA40" w14:textId="77777777" w:rsidR="00251006" w:rsidRPr="00FE34D8" w:rsidRDefault="00251006" w:rsidP="00AF7392">
      <w:pPr>
        <w:keepNext/>
        <w:keepLines/>
      </w:pPr>
    </w:p>
    <w:p w14:paraId="43A1C52E" w14:textId="77777777" w:rsidR="000373B8" w:rsidRPr="00FE34D8" w:rsidRDefault="00C24FE5" w:rsidP="002A5866">
      <w:pPr>
        <w:keepNext/>
        <w:keepLines/>
      </w:pPr>
      <w:r w:rsidRPr="00FE34D8">
        <w:rPr>
          <w:noProof/>
          <w:lang w:eastAsia="fr-FR"/>
        </w:rPr>
        <w:drawing>
          <wp:inline distT="0" distB="0" distL="0" distR="0" wp14:anchorId="3922AC6D" wp14:editId="023DA958">
            <wp:extent cx="5686425" cy="323850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3238500"/>
                    </a:xfrm>
                    <a:prstGeom prst="rect">
                      <a:avLst/>
                    </a:prstGeom>
                    <a:noFill/>
                    <a:ln>
                      <a:noFill/>
                    </a:ln>
                  </pic:spPr>
                </pic:pic>
              </a:graphicData>
            </a:graphic>
          </wp:inline>
        </w:drawing>
      </w:r>
    </w:p>
    <w:p w14:paraId="3016602F" w14:textId="77777777" w:rsidR="00F02D09" w:rsidRPr="00FE34D8" w:rsidRDefault="00F02D09" w:rsidP="003044D0">
      <w:pPr>
        <w:keepNext/>
        <w:keepLines/>
        <w:rPr>
          <w:highlight w:val="yellow"/>
        </w:rPr>
      </w:pPr>
    </w:p>
    <w:p w14:paraId="6574C92F" w14:textId="77777777" w:rsidR="00F94FA5" w:rsidRPr="00FE34D8" w:rsidRDefault="00251006" w:rsidP="002A5866">
      <w:r w:rsidRPr="00FE34D8">
        <w:rPr>
          <w:i/>
        </w:rPr>
        <w:t xml:space="preserve">IMvigor210 (GO29293) : essai </w:t>
      </w:r>
      <w:r w:rsidR="00560949" w:rsidRPr="00FE34D8">
        <w:rPr>
          <w:i/>
        </w:rPr>
        <w:t xml:space="preserve">clinique </w:t>
      </w:r>
      <w:r w:rsidRPr="00FE34D8">
        <w:rPr>
          <w:i/>
        </w:rPr>
        <w:t xml:space="preserve">à un seul bras chez </w:t>
      </w:r>
      <w:r w:rsidR="00560949" w:rsidRPr="00FE34D8">
        <w:rPr>
          <w:i/>
        </w:rPr>
        <w:t>d</w:t>
      </w:r>
      <w:r w:rsidRPr="00FE34D8">
        <w:rPr>
          <w:i/>
        </w:rPr>
        <w:t xml:space="preserve">es patients atteints d’un carcinome urothélial </w:t>
      </w:r>
      <w:r w:rsidR="00615F92" w:rsidRPr="00FE34D8">
        <w:rPr>
          <w:i/>
        </w:rPr>
        <w:t>préalablement</w:t>
      </w:r>
      <w:r w:rsidRPr="00FE34D8">
        <w:rPr>
          <w:i/>
        </w:rPr>
        <w:t xml:space="preserve"> non trait</w:t>
      </w:r>
      <w:r w:rsidR="00636935" w:rsidRPr="00FE34D8">
        <w:rPr>
          <w:i/>
        </w:rPr>
        <w:t>é</w:t>
      </w:r>
      <w:r w:rsidR="00560949" w:rsidRPr="00FE34D8">
        <w:rPr>
          <w:i/>
        </w:rPr>
        <w:t xml:space="preserve"> et</w:t>
      </w:r>
      <w:r w:rsidRPr="00FE34D8">
        <w:rPr>
          <w:i/>
        </w:rPr>
        <w:t xml:space="preserve"> inéligibles à </w:t>
      </w:r>
      <w:r w:rsidR="00560949" w:rsidRPr="00FE34D8">
        <w:rPr>
          <w:i/>
        </w:rPr>
        <w:t xml:space="preserve">un traitement </w:t>
      </w:r>
      <w:r w:rsidRPr="00FE34D8">
        <w:rPr>
          <w:i/>
        </w:rPr>
        <w:t xml:space="preserve">à base de cisplatine et chez des patients atteints d’un carcinome urothélial </w:t>
      </w:r>
      <w:r w:rsidR="00615F92" w:rsidRPr="00FE34D8">
        <w:rPr>
          <w:i/>
        </w:rPr>
        <w:t>préalablement</w:t>
      </w:r>
      <w:r w:rsidRPr="00FE34D8">
        <w:rPr>
          <w:i/>
        </w:rPr>
        <w:t xml:space="preserve"> traité</w:t>
      </w:r>
      <w:r w:rsidR="00560949" w:rsidRPr="00FE34D8">
        <w:rPr>
          <w:i/>
        </w:rPr>
        <w:t xml:space="preserve"> </w:t>
      </w:r>
      <w:r w:rsidRPr="00FE34D8">
        <w:rPr>
          <w:i/>
        </w:rPr>
        <w:t>par chimiothérapie</w:t>
      </w:r>
    </w:p>
    <w:p w14:paraId="4C56EF4F" w14:textId="77777777" w:rsidR="00F94FA5" w:rsidRPr="00FE34D8" w:rsidRDefault="00F94FA5" w:rsidP="002A5866"/>
    <w:p w14:paraId="3E277E5E" w14:textId="77777777" w:rsidR="002A5866" w:rsidRPr="00FE34D8" w:rsidRDefault="00491F56" w:rsidP="002A5866">
      <w:r w:rsidRPr="00FE34D8">
        <w:t xml:space="preserve">Un essai clinique de phase II, multicentrique, international, à deux cohortes, à un seul bras, IMvigor210, a été mené chez des patients </w:t>
      </w:r>
      <w:r w:rsidR="007756DA" w:rsidRPr="00FE34D8">
        <w:t xml:space="preserve">atteints d’un </w:t>
      </w:r>
      <w:r w:rsidRPr="00FE34D8">
        <w:t xml:space="preserve">carcinome urothélial (ou cancer urothélial de la vessie) localement avancé ou métastatique. </w:t>
      </w:r>
    </w:p>
    <w:p w14:paraId="0C27BFBB" w14:textId="77777777" w:rsidR="00546C83" w:rsidRPr="00FE34D8" w:rsidRDefault="00546C83" w:rsidP="002A5866"/>
    <w:p w14:paraId="6BF32BC4" w14:textId="5DAE16D1" w:rsidR="00491F56" w:rsidRPr="00FE34D8" w:rsidRDefault="000B14C9" w:rsidP="002A5866">
      <w:r w:rsidRPr="00FE34D8">
        <w:t xml:space="preserve">L'essai </w:t>
      </w:r>
      <w:r w:rsidR="00491F56" w:rsidRPr="00FE34D8">
        <w:t xml:space="preserve">a inclus au total 438 patients </w:t>
      </w:r>
      <w:r w:rsidR="004F427E" w:rsidRPr="00FE34D8">
        <w:t xml:space="preserve">et comportait </w:t>
      </w:r>
      <w:r w:rsidR="00491F56" w:rsidRPr="00FE34D8">
        <w:t>deux cohortes</w:t>
      </w:r>
      <w:r w:rsidR="00B1514C" w:rsidRPr="00FE34D8">
        <w:t xml:space="preserve"> de patients</w:t>
      </w:r>
      <w:r w:rsidR="00491F56" w:rsidRPr="00FE34D8">
        <w:t xml:space="preserve">. La cohorte 1 incluait </w:t>
      </w:r>
      <w:r w:rsidR="00C0501D" w:rsidRPr="00FE34D8">
        <w:t xml:space="preserve">des </w:t>
      </w:r>
      <w:r w:rsidR="00491F56" w:rsidRPr="00FE34D8">
        <w:t xml:space="preserve">patients </w:t>
      </w:r>
      <w:r w:rsidR="00A45836" w:rsidRPr="00FE34D8">
        <w:t xml:space="preserve">non </w:t>
      </w:r>
      <w:r w:rsidR="00615F92" w:rsidRPr="00FE34D8">
        <w:t>préalablement</w:t>
      </w:r>
      <w:r w:rsidR="00C0501D" w:rsidRPr="00FE34D8">
        <w:t xml:space="preserve"> </w:t>
      </w:r>
      <w:r w:rsidR="00A45836" w:rsidRPr="00FE34D8">
        <w:t>traités</w:t>
      </w:r>
      <w:r w:rsidR="00C0501D" w:rsidRPr="00FE34D8">
        <w:t xml:space="preserve"> atteints d’</w:t>
      </w:r>
      <w:r w:rsidR="00491F56" w:rsidRPr="00FE34D8">
        <w:t>un carcinome urothélial localement avancé ou métastatique</w:t>
      </w:r>
      <w:r w:rsidR="00C0501D" w:rsidRPr="00FE34D8">
        <w:t xml:space="preserve"> et </w:t>
      </w:r>
      <w:r w:rsidR="00491F56" w:rsidRPr="00FE34D8">
        <w:t xml:space="preserve">inéligibles </w:t>
      </w:r>
      <w:r w:rsidR="00C0501D" w:rsidRPr="00FE34D8">
        <w:t xml:space="preserve">à </w:t>
      </w:r>
      <w:r w:rsidR="00491F56" w:rsidRPr="00FE34D8">
        <w:t>une chimiothérapie à base de cisplatine ou pour lesquels une telle chimiothérapie n'était pas adaptée</w:t>
      </w:r>
      <w:r w:rsidR="006B3733" w:rsidRPr="00FE34D8">
        <w:t xml:space="preserve"> ou dont la maladie avait progressé </w:t>
      </w:r>
      <w:r w:rsidR="00692A21" w:rsidRPr="00FE34D8">
        <w:t>au moins</w:t>
      </w:r>
      <w:r w:rsidR="00212AA1" w:rsidRPr="00FE34D8">
        <w:t xml:space="preserve"> </w:t>
      </w:r>
      <w:r w:rsidR="006B3733" w:rsidRPr="00FE34D8">
        <w:t xml:space="preserve">12 mois </w:t>
      </w:r>
      <w:r w:rsidR="00692A21" w:rsidRPr="00FE34D8">
        <w:t xml:space="preserve">après </w:t>
      </w:r>
      <w:r w:rsidR="006B3733" w:rsidRPr="00FE34D8">
        <w:t>un</w:t>
      </w:r>
      <w:r w:rsidR="00B308D9" w:rsidRPr="00FE34D8">
        <w:t xml:space="preserve">e </w:t>
      </w:r>
      <w:r w:rsidR="006B3733" w:rsidRPr="00FE34D8">
        <w:t xml:space="preserve">chimiothérapie adjuvante </w:t>
      </w:r>
      <w:r w:rsidR="00B308D9" w:rsidRPr="00FE34D8">
        <w:t xml:space="preserve">ou néoadjuvante contenant du </w:t>
      </w:r>
      <w:r w:rsidR="006B3733" w:rsidRPr="00FE34D8">
        <w:t>platine</w:t>
      </w:r>
      <w:r w:rsidR="00491F56" w:rsidRPr="00FE34D8">
        <w:t xml:space="preserve">. La cohorte 2 incluait </w:t>
      </w:r>
      <w:r w:rsidR="006F24F2" w:rsidRPr="00FE34D8">
        <w:t xml:space="preserve">des </w:t>
      </w:r>
      <w:r w:rsidR="00491F56" w:rsidRPr="00FE34D8">
        <w:t xml:space="preserve">patients </w:t>
      </w:r>
      <w:r w:rsidR="006F24F2" w:rsidRPr="00FE34D8">
        <w:t xml:space="preserve">atteints d’un carcinome urothélial localement avancé ou métastatique </w:t>
      </w:r>
      <w:r w:rsidR="00561455" w:rsidRPr="00FE34D8">
        <w:t xml:space="preserve">et </w:t>
      </w:r>
      <w:r w:rsidR="00491F56" w:rsidRPr="00FE34D8">
        <w:t xml:space="preserve">ayant reçu au moins une chimiothérapie à base de platine ou </w:t>
      </w:r>
      <w:r w:rsidR="00F72B8B" w:rsidRPr="00FE34D8">
        <w:t>dont</w:t>
      </w:r>
      <w:r w:rsidR="00491F56" w:rsidRPr="00FE34D8">
        <w:t xml:space="preserve"> la maladie </w:t>
      </w:r>
      <w:r w:rsidR="00F72B8B" w:rsidRPr="00FE34D8">
        <w:t xml:space="preserve">avait progressé </w:t>
      </w:r>
      <w:r w:rsidR="00491F56" w:rsidRPr="00FE34D8">
        <w:t>dans les 12 mois suivant une chimiothérapie adjuvante ou néoadjuvante contenant du platine.</w:t>
      </w:r>
    </w:p>
    <w:p w14:paraId="6AE2FF4D" w14:textId="77777777" w:rsidR="00491F56" w:rsidRPr="00FE34D8" w:rsidRDefault="00491F56" w:rsidP="002A5866"/>
    <w:p w14:paraId="21692BFA" w14:textId="2EDAA5C6" w:rsidR="00491F56" w:rsidRPr="00FE34D8" w:rsidRDefault="00636935" w:rsidP="00EB331E">
      <w:r w:rsidRPr="00FE34D8">
        <w:t xml:space="preserve">Dans la cohorte 1, </w:t>
      </w:r>
      <w:r w:rsidR="00B308D9" w:rsidRPr="00FE34D8">
        <w:t xml:space="preserve">119 patients </w:t>
      </w:r>
      <w:r w:rsidR="00692A21" w:rsidRPr="00FE34D8">
        <w:t xml:space="preserve">ont été </w:t>
      </w:r>
      <w:r w:rsidR="00B308D9" w:rsidRPr="00FE34D8">
        <w:t xml:space="preserve">traités </w:t>
      </w:r>
      <w:r w:rsidR="00051E64" w:rsidRPr="00FE34D8">
        <w:t>par</w:t>
      </w:r>
      <w:r w:rsidR="00692A21" w:rsidRPr="00FE34D8">
        <w:t xml:space="preserve"> </w:t>
      </w:r>
      <w:r w:rsidR="00AC1200" w:rsidRPr="00FE34D8">
        <w:t>l’</w:t>
      </w:r>
      <w:r w:rsidR="00692A21" w:rsidRPr="00FE34D8">
        <w:t>atezolizumab</w:t>
      </w:r>
      <w:r w:rsidR="00B308D9" w:rsidRPr="00FE34D8">
        <w:t xml:space="preserve"> </w:t>
      </w:r>
      <w:r w:rsidR="00AC1200" w:rsidRPr="00FE34D8">
        <w:t>à la dose de 1</w:t>
      </w:r>
      <w:r w:rsidR="00061977" w:rsidRPr="00FE34D8">
        <w:t> </w:t>
      </w:r>
      <w:r w:rsidR="00692A21" w:rsidRPr="00FE34D8">
        <w:t xml:space="preserve">200 mg par perfusion intraveineuse toutes les 3 semaines jusqu’à progression de la maladie. </w:t>
      </w:r>
      <w:r w:rsidR="00491F56" w:rsidRPr="00FE34D8">
        <w:t>L'âge médian était de 73 ans</w:t>
      </w:r>
      <w:r w:rsidR="00F01995" w:rsidRPr="00FE34D8">
        <w:t>.</w:t>
      </w:r>
      <w:r w:rsidR="00491F56" w:rsidRPr="00FE34D8">
        <w:t xml:space="preserve"> La plupart des patients étaient </w:t>
      </w:r>
      <w:r w:rsidR="008471C3" w:rsidRPr="00FE34D8">
        <w:t xml:space="preserve">de sexe masculin </w:t>
      </w:r>
      <w:r w:rsidR="00491F56" w:rsidRPr="00FE34D8">
        <w:t>(81</w:t>
      </w:r>
      <w:r w:rsidR="00BF6E37" w:rsidRPr="00FE34D8">
        <w:t> %</w:t>
      </w:r>
      <w:r w:rsidR="00491F56" w:rsidRPr="00FE34D8">
        <w:t xml:space="preserve">) et la majorité des patients étaient </w:t>
      </w:r>
      <w:r w:rsidR="004740A9" w:rsidRPr="00FE34D8">
        <w:t xml:space="preserve">de type caucasien </w:t>
      </w:r>
      <w:r w:rsidR="00491F56" w:rsidRPr="00FE34D8">
        <w:t>(91</w:t>
      </w:r>
      <w:r w:rsidR="00BF6E37" w:rsidRPr="00FE34D8">
        <w:t> %</w:t>
      </w:r>
      <w:r w:rsidR="00491F56" w:rsidRPr="00FE34D8">
        <w:t xml:space="preserve">). </w:t>
      </w:r>
    </w:p>
    <w:p w14:paraId="5AC8EB2A" w14:textId="77777777" w:rsidR="00491F56" w:rsidRPr="00FE34D8" w:rsidRDefault="00491F56" w:rsidP="00EB331E"/>
    <w:p w14:paraId="68F27FD3" w14:textId="77777777" w:rsidR="00491F56" w:rsidRPr="00FE34D8" w:rsidRDefault="00A13554" w:rsidP="00EB331E">
      <w:r w:rsidRPr="00FE34D8">
        <w:t>La cohorte 1 incluait 45</w:t>
      </w:r>
      <w:r w:rsidR="00491F56" w:rsidRPr="00FE34D8">
        <w:t> patients (</w:t>
      </w:r>
      <w:r w:rsidRPr="00FE34D8">
        <w:t>38</w:t>
      </w:r>
      <w:r w:rsidR="007F10AF" w:rsidRPr="00FE34D8">
        <w:t xml:space="preserve"> </w:t>
      </w:r>
      <w:r w:rsidR="00BF6E37" w:rsidRPr="00FE34D8">
        <w:t>%</w:t>
      </w:r>
      <w:r w:rsidR="00491F56" w:rsidRPr="00FE34D8">
        <w:t xml:space="preserve">) </w:t>
      </w:r>
      <w:r w:rsidR="007F10AF" w:rsidRPr="00FE34D8">
        <w:t>avec</w:t>
      </w:r>
      <w:r w:rsidRPr="00FE34D8">
        <w:t xml:space="preserve"> un </w:t>
      </w:r>
      <w:r w:rsidR="00D94571" w:rsidRPr="00FE34D8">
        <w:t>indice</w:t>
      </w:r>
      <w:r w:rsidRPr="00FE34D8">
        <w:t xml:space="preserve"> de performance</w:t>
      </w:r>
      <w:r w:rsidR="00491F56" w:rsidRPr="00FE34D8">
        <w:t xml:space="preserve"> ECOG de </w:t>
      </w:r>
      <w:r w:rsidRPr="00FE34D8">
        <w:t>0</w:t>
      </w:r>
      <w:r w:rsidR="00491F56" w:rsidRPr="00FE34D8">
        <w:t xml:space="preserve">, </w:t>
      </w:r>
      <w:r w:rsidRPr="00FE34D8">
        <w:t>50 </w:t>
      </w:r>
      <w:r w:rsidR="00491F56" w:rsidRPr="00FE34D8">
        <w:t>patients (</w:t>
      </w:r>
      <w:r w:rsidRPr="00FE34D8">
        <w:t>42 </w:t>
      </w:r>
      <w:r w:rsidR="00BF6E37" w:rsidRPr="00FE34D8">
        <w:t>%</w:t>
      </w:r>
      <w:r w:rsidR="00491F56" w:rsidRPr="00FE34D8">
        <w:t xml:space="preserve">) </w:t>
      </w:r>
      <w:r w:rsidR="007F10AF" w:rsidRPr="00FE34D8">
        <w:t xml:space="preserve">avec </w:t>
      </w:r>
      <w:r w:rsidRPr="00FE34D8">
        <w:t xml:space="preserve">un </w:t>
      </w:r>
      <w:r w:rsidR="00D94571" w:rsidRPr="00FE34D8">
        <w:t xml:space="preserve">indice </w:t>
      </w:r>
      <w:r w:rsidR="008F51AE" w:rsidRPr="00FE34D8">
        <w:t xml:space="preserve">de performance </w:t>
      </w:r>
      <w:r w:rsidR="00A45836" w:rsidRPr="00FE34D8">
        <w:t xml:space="preserve">ECOG </w:t>
      </w:r>
      <w:r w:rsidRPr="00FE34D8">
        <w:t>de 1</w:t>
      </w:r>
      <w:r w:rsidR="00491F56" w:rsidRPr="00FE34D8">
        <w:t xml:space="preserve"> et </w:t>
      </w:r>
      <w:r w:rsidRPr="00FE34D8">
        <w:t>24</w:t>
      </w:r>
      <w:r w:rsidR="00491F56" w:rsidRPr="00FE34D8">
        <w:t> patients (</w:t>
      </w:r>
      <w:r w:rsidRPr="00FE34D8">
        <w:t>20 </w:t>
      </w:r>
      <w:r w:rsidR="00BF6E37" w:rsidRPr="00FE34D8">
        <w:t>%</w:t>
      </w:r>
      <w:r w:rsidR="00491F56" w:rsidRPr="00FE34D8">
        <w:t xml:space="preserve">) </w:t>
      </w:r>
      <w:r w:rsidR="007F10AF" w:rsidRPr="00FE34D8">
        <w:t>avec</w:t>
      </w:r>
      <w:r w:rsidRPr="00FE34D8">
        <w:t xml:space="preserve"> un </w:t>
      </w:r>
      <w:r w:rsidR="00D94571" w:rsidRPr="00FE34D8">
        <w:t>indice</w:t>
      </w:r>
      <w:r w:rsidRPr="00FE34D8">
        <w:t xml:space="preserve"> de performance ECOG de 2, 35 patients (29</w:t>
      </w:r>
      <w:r w:rsidR="007F10AF" w:rsidRPr="00FE34D8">
        <w:t xml:space="preserve"> </w:t>
      </w:r>
      <w:r w:rsidRPr="00FE34D8">
        <w:t xml:space="preserve">%) sans facteur de risque de </w:t>
      </w:r>
      <w:proofErr w:type="spellStart"/>
      <w:r w:rsidRPr="00FE34D8">
        <w:t>Bajorin</w:t>
      </w:r>
      <w:proofErr w:type="spellEnd"/>
      <w:r w:rsidRPr="00FE34D8">
        <w:t xml:space="preserve"> (</w:t>
      </w:r>
      <w:r w:rsidR="00D94571" w:rsidRPr="00FE34D8">
        <w:t>indice</w:t>
      </w:r>
      <w:r w:rsidRPr="00FE34D8">
        <w:t xml:space="preserve"> de performance ECOG </w:t>
      </w:r>
      <w:r w:rsidR="00652E50" w:rsidRPr="00FE34D8">
        <w:t xml:space="preserve">≥ 2 </w:t>
      </w:r>
      <w:r w:rsidRPr="00FE34D8">
        <w:t>et métastase viscérale), 66 patients (56</w:t>
      </w:r>
      <w:r w:rsidR="007F10AF" w:rsidRPr="00FE34D8">
        <w:t xml:space="preserve"> </w:t>
      </w:r>
      <w:r w:rsidRPr="00FE34D8">
        <w:t xml:space="preserve">%) </w:t>
      </w:r>
      <w:r w:rsidR="007F10AF" w:rsidRPr="00FE34D8">
        <w:t xml:space="preserve">avec </w:t>
      </w:r>
      <w:r w:rsidRPr="00FE34D8">
        <w:t xml:space="preserve">un facteur de risque de </w:t>
      </w:r>
      <w:proofErr w:type="spellStart"/>
      <w:r w:rsidRPr="00FE34D8">
        <w:t>Bajorin</w:t>
      </w:r>
      <w:proofErr w:type="spellEnd"/>
      <w:r w:rsidRPr="00FE34D8">
        <w:t xml:space="preserve"> et 18 patients (15</w:t>
      </w:r>
      <w:r w:rsidR="007F10AF" w:rsidRPr="00FE34D8">
        <w:t xml:space="preserve"> </w:t>
      </w:r>
      <w:r w:rsidRPr="00FE34D8">
        <w:t>%)</w:t>
      </w:r>
      <w:r w:rsidR="00652E50" w:rsidRPr="00FE34D8">
        <w:t xml:space="preserve"> </w:t>
      </w:r>
      <w:r w:rsidR="007F10AF" w:rsidRPr="00FE34D8">
        <w:t xml:space="preserve">avec deux </w:t>
      </w:r>
      <w:r w:rsidR="00652E50" w:rsidRPr="00FE34D8">
        <w:t xml:space="preserve">facteurs de risque de </w:t>
      </w:r>
      <w:proofErr w:type="spellStart"/>
      <w:r w:rsidR="00652E50" w:rsidRPr="00FE34D8">
        <w:t>Bajorin</w:t>
      </w:r>
      <w:proofErr w:type="spellEnd"/>
      <w:r w:rsidR="00652E50" w:rsidRPr="00FE34D8">
        <w:t>, 84 patients (71</w:t>
      </w:r>
      <w:r w:rsidR="007F10AF" w:rsidRPr="00FE34D8">
        <w:t xml:space="preserve"> </w:t>
      </w:r>
      <w:r w:rsidR="00652E50" w:rsidRPr="00FE34D8">
        <w:t xml:space="preserve">%) </w:t>
      </w:r>
      <w:r w:rsidR="007F10AF" w:rsidRPr="00FE34D8">
        <w:t xml:space="preserve">avec </w:t>
      </w:r>
      <w:r w:rsidR="00491F56" w:rsidRPr="00FE34D8">
        <w:t>une insuffisance rénale (</w:t>
      </w:r>
      <w:r w:rsidR="00E50960" w:rsidRPr="00FE34D8">
        <w:t xml:space="preserve">débit de filtration glomérulaire [DFG] </w:t>
      </w:r>
      <w:r w:rsidR="00491F56" w:rsidRPr="00FE34D8">
        <w:t>&lt;</w:t>
      </w:r>
      <w:r w:rsidR="008F51AE" w:rsidRPr="00FE34D8">
        <w:t xml:space="preserve"> </w:t>
      </w:r>
      <w:r w:rsidR="00491F56" w:rsidRPr="00FE34D8">
        <w:t>60 </w:t>
      </w:r>
      <w:r w:rsidR="00E459E6" w:rsidRPr="00FE34D8">
        <w:t>mL</w:t>
      </w:r>
      <w:r w:rsidR="00491F56" w:rsidRPr="00FE34D8">
        <w:t>/min) et 25 patients (21</w:t>
      </w:r>
      <w:r w:rsidR="00BF6E37" w:rsidRPr="00FE34D8">
        <w:t> %</w:t>
      </w:r>
      <w:r w:rsidR="00491F56" w:rsidRPr="00FE34D8">
        <w:t xml:space="preserve">) </w:t>
      </w:r>
      <w:r w:rsidR="007F10AF" w:rsidRPr="00FE34D8">
        <w:t xml:space="preserve">avec </w:t>
      </w:r>
      <w:r w:rsidR="00491F56" w:rsidRPr="00FE34D8">
        <w:t>des métastases hépatiques.</w:t>
      </w:r>
    </w:p>
    <w:p w14:paraId="3A1EAC20" w14:textId="77777777" w:rsidR="00491F56" w:rsidRPr="00FE34D8" w:rsidRDefault="00491F56" w:rsidP="00EB331E"/>
    <w:p w14:paraId="45BE25BC" w14:textId="77777777" w:rsidR="00491F56" w:rsidRPr="00FE34D8" w:rsidRDefault="00491F56" w:rsidP="00A55B15">
      <w:pPr>
        <w:keepNext/>
        <w:keepLines/>
      </w:pPr>
      <w:r w:rsidRPr="00FE34D8">
        <w:t xml:space="preserve">Le critère </w:t>
      </w:r>
      <w:r w:rsidR="00066B77" w:rsidRPr="00FE34D8">
        <w:t xml:space="preserve">principal </w:t>
      </w:r>
      <w:r w:rsidRPr="00FE34D8">
        <w:t xml:space="preserve">d'évaluation d'efficacité pour la cohorte 1 était le taux de réponse objective (ORR) confirmé, évalué par un </w:t>
      </w:r>
      <w:r w:rsidR="00327D63" w:rsidRPr="00FE34D8">
        <w:t>comité de revue indépendant (CRI)</w:t>
      </w:r>
      <w:r w:rsidRPr="00FE34D8">
        <w:t xml:space="preserve"> suivant les critères RECIST v1.1. </w:t>
      </w:r>
    </w:p>
    <w:p w14:paraId="2ABA7C88" w14:textId="77777777" w:rsidR="00E413FF" w:rsidRPr="00FE34D8" w:rsidRDefault="00E413FF" w:rsidP="003B4863"/>
    <w:p w14:paraId="4F484213" w14:textId="029A4198" w:rsidR="008B004E" w:rsidRPr="00FE34D8" w:rsidRDefault="008B004E" w:rsidP="003B4863">
      <w:pPr>
        <w:keepNext/>
        <w:keepLines/>
      </w:pPr>
      <w:r w:rsidRPr="00FE34D8">
        <w:lastRenderedPageBreak/>
        <w:t xml:space="preserve">L’analyse primaire a été réalisée lorsque tous les patients ont été suivis pendant au moins 24 semaines. </w:t>
      </w:r>
      <w:r w:rsidR="00797E4D" w:rsidRPr="00FE34D8">
        <w:t>La durée médiane de</w:t>
      </w:r>
      <w:r w:rsidRPr="00FE34D8">
        <w:t xml:space="preserve"> traitement </w:t>
      </w:r>
      <w:r w:rsidR="00797E4D" w:rsidRPr="00FE34D8">
        <w:t>a été</w:t>
      </w:r>
      <w:r w:rsidRPr="00FE34D8">
        <w:t xml:space="preserve"> de 15,0 semaines </w:t>
      </w:r>
      <w:r w:rsidR="00797E4D" w:rsidRPr="00FE34D8">
        <w:t>et la durée médiane d</w:t>
      </w:r>
      <w:r w:rsidR="00E238C6" w:rsidRPr="00FE34D8">
        <w:t>e</w:t>
      </w:r>
      <w:r w:rsidR="00797E4D" w:rsidRPr="00FE34D8">
        <w:t xml:space="preserve"> suivi de la survie a été de </w:t>
      </w:r>
      <w:r w:rsidR="00E413FF" w:rsidRPr="00FE34D8">
        <w:t>8,5</w:t>
      </w:r>
      <w:r w:rsidRPr="00FE34D8">
        <w:t xml:space="preserve"> mo</w:t>
      </w:r>
      <w:r w:rsidR="00797E4D" w:rsidRPr="00FE34D8">
        <w:t xml:space="preserve">is </w:t>
      </w:r>
      <w:r w:rsidR="006875B5" w:rsidRPr="00FE34D8">
        <w:t>dans</w:t>
      </w:r>
      <w:r w:rsidR="00797E4D" w:rsidRPr="00FE34D8">
        <w:t xml:space="preserve"> la population globale</w:t>
      </w:r>
      <w:r w:rsidRPr="00FE34D8">
        <w:t xml:space="preserve">. </w:t>
      </w:r>
      <w:r w:rsidR="00E26D8B" w:rsidRPr="00FE34D8">
        <w:t>D</w:t>
      </w:r>
      <w:r w:rsidR="00797E4D" w:rsidRPr="00FE34D8">
        <w:t xml:space="preserve">es ORR cliniquement </w:t>
      </w:r>
      <w:r w:rsidR="00E413FF" w:rsidRPr="00FE34D8">
        <w:t>pertinents</w:t>
      </w:r>
      <w:r w:rsidR="006875B5" w:rsidRPr="00FE34D8">
        <w:t>,</w:t>
      </w:r>
      <w:r w:rsidR="00797E4D" w:rsidRPr="00FE34D8">
        <w:t xml:space="preserve"> évalués par un CRI suivant les critères </w:t>
      </w:r>
      <w:r w:rsidRPr="00FE34D8">
        <w:t>RECIST</w:t>
      </w:r>
      <w:r w:rsidR="00084887" w:rsidRPr="00FE34D8">
        <w:t xml:space="preserve"> </w:t>
      </w:r>
      <w:r w:rsidRPr="00FE34D8">
        <w:t>v1.1</w:t>
      </w:r>
      <w:r w:rsidR="006875B5" w:rsidRPr="00FE34D8">
        <w:t>,</w:t>
      </w:r>
      <w:r w:rsidR="00E26D8B" w:rsidRPr="00FE34D8">
        <w:t xml:space="preserve"> ont été observés </w:t>
      </w:r>
      <w:r w:rsidRPr="00FE34D8">
        <w:t xml:space="preserve">; </w:t>
      </w:r>
      <w:r w:rsidR="00797E4D" w:rsidRPr="00FE34D8">
        <w:t xml:space="preserve">toutefois, </w:t>
      </w:r>
      <w:r w:rsidR="00E26D8B" w:rsidRPr="00FE34D8">
        <w:t xml:space="preserve">pour le critère principal, il n’y avait pas de différence statistiquement significative </w:t>
      </w:r>
      <w:r w:rsidR="00797E4D" w:rsidRPr="00FE34D8">
        <w:t xml:space="preserve">lorsque ces taux ont été comparés </w:t>
      </w:r>
      <w:r w:rsidR="00E26D8B" w:rsidRPr="00FE34D8">
        <w:t xml:space="preserve">à un </w:t>
      </w:r>
      <w:r w:rsidR="00797E4D" w:rsidRPr="00FE34D8">
        <w:t>taux de réponse pré</w:t>
      </w:r>
      <w:r w:rsidR="00B478C2" w:rsidRPr="00FE34D8">
        <w:t>-</w:t>
      </w:r>
      <w:r w:rsidR="00797E4D" w:rsidRPr="00FE34D8">
        <w:t xml:space="preserve">spécifié de </w:t>
      </w:r>
      <w:r w:rsidRPr="00FE34D8">
        <w:t>10</w:t>
      </w:r>
      <w:r w:rsidR="00797E4D" w:rsidRPr="00FE34D8">
        <w:t xml:space="preserve"> </w:t>
      </w:r>
      <w:r w:rsidRPr="00FE34D8">
        <w:t>%</w:t>
      </w:r>
      <w:r w:rsidR="00E26D8B" w:rsidRPr="00FE34D8">
        <w:t xml:space="preserve"> du comparateur historique</w:t>
      </w:r>
      <w:r w:rsidRPr="00FE34D8">
        <w:t xml:space="preserve">. </w:t>
      </w:r>
      <w:r w:rsidR="00797E4D" w:rsidRPr="00FE34D8">
        <w:t xml:space="preserve">Les ORR confirmés, évalués par un CRI suivant les critères </w:t>
      </w:r>
      <w:r w:rsidRPr="00FE34D8">
        <w:t>RECIST v1.1</w:t>
      </w:r>
      <w:r w:rsidR="00797E4D" w:rsidRPr="00FE34D8">
        <w:t xml:space="preserve">, ont été de </w:t>
      </w:r>
      <w:r w:rsidRPr="00FE34D8">
        <w:t>21</w:t>
      </w:r>
      <w:r w:rsidR="00797E4D" w:rsidRPr="00FE34D8">
        <w:t>,</w:t>
      </w:r>
      <w:r w:rsidRPr="00FE34D8">
        <w:t>9</w:t>
      </w:r>
      <w:r w:rsidR="00797E4D" w:rsidRPr="00FE34D8">
        <w:t xml:space="preserve"> </w:t>
      </w:r>
      <w:r w:rsidRPr="00FE34D8">
        <w:t>% (</w:t>
      </w:r>
      <w:r w:rsidR="00797E4D" w:rsidRPr="00FE34D8">
        <w:t xml:space="preserve">IC à </w:t>
      </w:r>
      <w:r w:rsidRPr="00FE34D8">
        <w:t>95</w:t>
      </w:r>
      <w:r w:rsidR="00797E4D" w:rsidRPr="00FE34D8">
        <w:t xml:space="preserve"> </w:t>
      </w:r>
      <w:r w:rsidRPr="00FE34D8">
        <w:t xml:space="preserve">% : </w:t>
      </w:r>
      <w:r w:rsidR="00070309" w:rsidRPr="00FE34D8">
        <w:t>[</w:t>
      </w:r>
      <w:r w:rsidRPr="00FE34D8">
        <w:t>9</w:t>
      </w:r>
      <w:r w:rsidR="00797E4D" w:rsidRPr="00FE34D8">
        <w:t>,</w:t>
      </w:r>
      <w:r w:rsidRPr="00FE34D8">
        <w:t>3</w:t>
      </w:r>
      <w:r w:rsidR="00E238C6" w:rsidRPr="00FE34D8">
        <w:t> ;</w:t>
      </w:r>
      <w:r w:rsidRPr="00FE34D8">
        <w:t xml:space="preserve"> 40</w:t>
      </w:r>
      <w:r w:rsidR="00797E4D" w:rsidRPr="00FE34D8">
        <w:t>,</w:t>
      </w:r>
      <w:r w:rsidRPr="00FE34D8">
        <w:t>0</w:t>
      </w:r>
      <w:r w:rsidR="00070309" w:rsidRPr="00FE34D8">
        <w:t>]</w:t>
      </w:r>
      <w:r w:rsidRPr="00FE34D8">
        <w:t xml:space="preserve">) </w:t>
      </w:r>
      <w:r w:rsidR="006875B5" w:rsidRPr="00FE34D8">
        <w:t>chez</w:t>
      </w:r>
      <w:r w:rsidR="00797E4D" w:rsidRPr="00FE34D8">
        <w:t xml:space="preserve"> les </w:t>
      </w:r>
      <w:r w:rsidRPr="00FE34D8">
        <w:t xml:space="preserve">patients </w:t>
      </w:r>
      <w:r w:rsidR="00797E4D" w:rsidRPr="00FE34D8">
        <w:t xml:space="preserve">avec une expression de </w:t>
      </w:r>
      <w:r w:rsidRPr="00FE34D8">
        <w:t>PD-L1 ≥</w:t>
      </w:r>
      <w:r w:rsidR="00797E4D" w:rsidRPr="00FE34D8">
        <w:t xml:space="preserve"> </w:t>
      </w:r>
      <w:r w:rsidRPr="00FE34D8">
        <w:t>5</w:t>
      </w:r>
      <w:r w:rsidR="00797E4D" w:rsidRPr="00FE34D8">
        <w:t xml:space="preserve"> </w:t>
      </w:r>
      <w:r w:rsidRPr="00FE34D8">
        <w:t xml:space="preserve">%, </w:t>
      </w:r>
      <w:r w:rsidR="00797E4D" w:rsidRPr="00FE34D8">
        <w:t xml:space="preserve">de </w:t>
      </w:r>
      <w:r w:rsidRPr="00FE34D8">
        <w:t>18</w:t>
      </w:r>
      <w:r w:rsidR="00797E4D" w:rsidRPr="00FE34D8">
        <w:t>,</w:t>
      </w:r>
      <w:r w:rsidRPr="00FE34D8">
        <w:t>8</w:t>
      </w:r>
      <w:r w:rsidR="00797E4D" w:rsidRPr="00FE34D8">
        <w:t xml:space="preserve"> </w:t>
      </w:r>
      <w:r w:rsidRPr="00FE34D8">
        <w:t>% (</w:t>
      </w:r>
      <w:r w:rsidR="00797E4D" w:rsidRPr="00FE34D8">
        <w:t xml:space="preserve">IC à </w:t>
      </w:r>
      <w:r w:rsidRPr="00FE34D8">
        <w:t>95</w:t>
      </w:r>
      <w:r w:rsidR="00797E4D" w:rsidRPr="00FE34D8">
        <w:t xml:space="preserve"> </w:t>
      </w:r>
      <w:r w:rsidRPr="00FE34D8">
        <w:t>%</w:t>
      </w:r>
      <w:r w:rsidR="00797E4D" w:rsidRPr="00FE34D8">
        <w:t xml:space="preserve"> </w:t>
      </w:r>
      <w:r w:rsidRPr="00FE34D8">
        <w:t xml:space="preserve">: </w:t>
      </w:r>
      <w:r w:rsidR="00070309" w:rsidRPr="00FE34D8">
        <w:t>[</w:t>
      </w:r>
      <w:r w:rsidRPr="00FE34D8">
        <w:t>10</w:t>
      </w:r>
      <w:r w:rsidR="00797E4D" w:rsidRPr="00FE34D8">
        <w:t>,</w:t>
      </w:r>
      <w:r w:rsidRPr="00FE34D8">
        <w:t>9</w:t>
      </w:r>
      <w:r w:rsidR="00E238C6" w:rsidRPr="00FE34D8">
        <w:t> ;</w:t>
      </w:r>
      <w:r w:rsidRPr="00FE34D8">
        <w:t xml:space="preserve"> 29</w:t>
      </w:r>
      <w:r w:rsidR="00797E4D" w:rsidRPr="00FE34D8">
        <w:t>,</w:t>
      </w:r>
      <w:r w:rsidRPr="00FE34D8">
        <w:t>0</w:t>
      </w:r>
      <w:r w:rsidR="00070309" w:rsidRPr="00FE34D8">
        <w:t>]</w:t>
      </w:r>
      <w:r w:rsidRPr="00FE34D8">
        <w:t xml:space="preserve">) </w:t>
      </w:r>
      <w:r w:rsidR="006875B5" w:rsidRPr="00FE34D8">
        <w:t>chez</w:t>
      </w:r>
      <w:r w:rsidR="00797E4D" w:rsidRPr="00FE34D8">
        <w:t xml:space="preserve"> les </w:t>
      </w:r>
      <w:r w:rsidRPr="00FE34D8">
        <w:t xml:space="preserve">patients </w:t>
      </w:r>
      <w:r w:rsidR="00797E4D" w:rsidRPr="00FE34D8">
        <w:t xml:space="preserve">avec une expression de </w:t>
      </w:r>
      <w:r w:rsidRPr="00FE34D8">
        <w:t>PD-L1 ≥</w:t>
      </w:r>
      <w:r w:rsidR="00797E4D" w:rsidRPr="00FE34D8">
        <w:t xml:space="preserve"> </w:t>
      </w:r>
      <w:r w:rsidRPr="00FE34D8">
        <w:t>1</w:t>
      </w:r>
      <w:r w:rsidR="00797E4D" w:rsidRPr="00FE34D8">
        <w:t xml:space="preserve"> </w:t>
      </w:r>
      <w:r w:rsidRPr="00FE34D8">
        <w:t>%</w:t>
      </w:r>
      <w:r w:rsidR="00797E4D" w:rsidRPr="00FE34D8">
        <w:t xml:space="preserve"> et de </w:t>
      </w:r>
      <w:r w:rsidRPr="00FE34D8">
        <w:t>19</w:t>
      </w:r>
      <w:r w:rsidR="00797E4D" w:rsidRPr="00FE34D8">
        <w:t>,</w:t>
      </w:r>
      <w:r w:rsidRPr="00FE34D8">
        <w:t>3</w:t>
      </w:r>
      <w:r w:rsidR="00797E4D" w:rsidRPr="00FE34D8">
        <w:t xml:space="preserve"> </w:t>
      </w:r>
      <w:r w:rsidRPr="00FE34D8">
        <w:t>% (</w:t>
      </w:r>
      <w:r w:rsidR="00797E4D" w:rsidRPr="00FE34D8">
        <w:t xml:space="preserve">IC à </w:t>
      </w:r>
      <w:r w:rsidRPr="00FE34D8">
        <w:t>95</w:t>
      </w:r>
      <w:r w:rsidR="00797E4D" w:rsidRPr="00FE34D8">
        <w:t xml:space="preserve"> </w:t>
      </w:r>
      <w:r w:rsidRPr="00FE34D8">
        <w:t>%</w:t>
      </w:r>
      <w:r w:rsidR="00797E4D" w:rsidRPr="00FE34D8">
        <w:t xml:space="preserve"> </w:t>
      </w:r>
      <w:r w:rsidRPr="00FE34D8">
        <w:t xml:space="preserve">: </w:t>
      </w:r>
      <w:r w:rsidR="00070309" w:rsidRPr="00FE34D8">
        <w:t>[</w:t>
      </w:r>
      <w:r w:rsidRPr="00FE34D8">
        <w:t>12</w:t>
      </w:r>
      <w:r w:rsidR="00797E4D" w:rsidRPr="00FE34D8">
        <w:t>,</w:t>
      </w:r>
      <w:r w:rsidRPr="00FE34D8">
        <w:t>7</w:t>
      </w:r>
      <w:r w:rsidR="00E238C6" w:rsidRPr="00FE34D8">
        <w:t> ;</w:t>
      </w:r>
      <w:r w:rsidRPr="00FE34D8">
        <w:t xml:space="preserve"> 27</w:t>
      </w:r>
      <w:r w:rsidR="00797E4D" w:rsidRPr="00FE34D8">
        <w:t>,</w:t>
      </w:r>
      <w:r w:rsidRPr="00FE34D8">
        <w:t>6</w:t>
      </w:r>
      <w:r w:rsidR="00070309" w:rsidRPr="00FE34D8">
        <w:t>]</w:t>
      </w:r>
      <w:r w:rsidRPr="00FE34D8">
        <w:t>)</w:t>
      </w:r>
      <w:r w:rsidR="00797E4D" w:rsidRPr="00FE34D8">
        <w:t xml:space="preserve"> </w:t>
      </w:r>
      <w:r w:rsidR="006875B5" w:rsidRPr="00FE34D8">
        <w:t>dans</w:t>
      </w:r>
      <w:r w:rsidR="00797E4D" w:rsidRPr="00FE34D8">
        <w:t xml:space="preserve"> la population globale</w:t>
      </w:r>
      <w:r w:rsidRPr="00FE34D8">
        <w:t xml:space="preserve">. </w:t>
      </w:r>
      <w:r w:rsidR="00797E4D" w:rsidRPr="00FE34D8">
        <w:t>La durée</w:t>
      </w:r>
      <w:r w:rsidR="001B7393" w:rsidRPr="00FE34D8">
        <w:t xml:space="preserve"> </w:t>
      </w:r>
      <w:r w:rsidR="00797E4D" w:rsidRPr="00FE34D8">
        <w:t xml:space="preserve">de la réponse </w:t>
      </w:r>
      <w:r w:rsidRPr="00FE34D8">
        <w:t xml:space="preserve">(DOR) </w:t>
      </w:r>
      <w:r w:rsidR="00797E4D" w:rsidRPr="00FE34D8">
        <w:t xml:space="preserve">médiane n’a été atteinte </w:t>
      </w:r>
      <w:r w:rsidR="006875B5" w:rsidRPr="00FE34D8">
        <w:t>dans</w:t>
      </w:r>
      <w:r w:rsidR="00797E4D" w:rsidRPr="00FE34D8">
        <w:t xml:space="preserve"> aucun des sous-groupes d’expression de </w:t>
      </w:r>
      <w:r w:rsidRPr="00FE34D8">
        <w:t>PD-L1</w:t>
      </w:r>
      <w:r w:rsidR="00797E4D" w:rsidRPr="00FE34D8">
        <w:t xml:space="preserve"> ni </w:t>
      </w:r>
      <w:r w:rsidR="006875B5" w:rsidRPr="00FE34D8">
        <w:t>dans</w:t>
      </w:r>
      <w:r w:rsidR="00797E4D" w:rsidRPr="00FE34D8">
        <w:t xml:space="preserve"> la population globale</w:t>
      </w:r>
      <w:r w:rsidRPr="00FE34D8">
        <w:t xml:space="preserve">. </w:t>
      </w:r>
      <w:r w:rsidR="00797E4D" w:rsidRPr="00FE34D8">
        <w:t>Les données d’</w:t>
      </w:r>
      <w:r w:rsidRPr="00FE34D8">
        <w:t xml:space="preserve">OS </w:t>
      </w:r>
      <w:r w:rsidR="00797E4D" w:rsidRPr="00FE34D8">
        <w:t>n’étaient pas matures, avec un taux d’événements d’environ</w:t>
      </w:r>
      <w:r w:rsidRPr="00FE34D8">
        <w:t xml:space="preserve"> 40</w:t>
      </w:r>
      <w:r w:rsidR="00797E4D" w:rsidRPr="00FE34D8">
        <w:t xml:space="preserve"> </w:t>
      </w:r>
      <w:r w:rsidRPr="00FE34D8">
        <w:t xml:space="preserve">%. </w:t>
      </w:r>
      <w:r w:rsidR="00797E4D" w:rsidRPr="00FE34D8">
        <w:t>L’OS mé</w:t>
      </w:r>
      <w:r w:rsidRPr="00FE34D8">
        <w:t>dian</w:t>
      </w:r>
      <w:r w:rsidR="00797E4D" w:rsidRPr="00FE34D8">
        <w:t>e</w:t>
      </w:r>
      <w:r w:rsidRPr="00FE34D8">
        <w:t xml:space="preserve"> </w:t>
      </w:r>
      <w:r w:rsidR="006875B5" w:rsidRPr="00FE34D8">
        <w:t xml:space="preserve">dans tous les sous-groupes de </w:t>
      </w:r>
      <w:r w:rsidRPr="00FE34D8">
        <w:t>patient</w:t>
      </w:r>
      <w:r w:rsidR="006875B5" w:rsidRPr="00FE34D8">
        <w:t xml:space="preserve">s </w:t>
      </w:r>
      <w:r w:rsidRPr="00FE34D8">
        <w:t>(</w:t>
      </w:r>
      <w:r w:rsidR="006875B5" w:rsidRPr="00FE34D8">
        <w:t xml:space="preserve">expression de </w:t>
      </w:r>
      <w:r w:rsidRPr="00FE34D8">
        <w:t xml:space="preserve">PD-L1 </w:t>
      </w:r>
      <w:r w:rsidRPr="00FE34D8">
        <w:sym w:font="Symbol" w:char="F0B3"/>
      </w:r>
      <w:r w:rsidRPr="00FE34D8">
        <w:t xml:space="preserve"> 5</w:t>
      </w:r>
      <w:r w:rsidR="006875B5" w:rsidRPr="00FE34D8">
        <w:t xml:space="preserve"> </w:t>
      </w:r>
      <w:r w:rsidRPr="00FE34D8">
        <w:t xml:space="preserve">% </w:t>
      </w:r>
      <w:r w:rsidR="006875B5" w:rsidRPr="00FE34D8">
        <w:t xml:space="preserve">et </w:t>
      </w:r>
      <w:r w:rsidRPr="00FE34D8">
        <w:sym w:font="Symbol" w:char="F0B3"/>
      </w:r>
      <w:r w:rsidRPr="00FE34D8">
        <w:t> 1</w:t>
      </w:r>
      <w:r w:rsidR="006875B5" w:rsidRPr="00FE34D8">
        <w:t xml:space="preserve"> </w:t>
      </w:r>
      <w:r w:rsidRPr="00FE34D8">
        <w:t xml:space="preserve">%) </w:t>
      </w:r>
      <w:r w:rsidR="006875B5" w:rsidRPr="00FE34D8">
        <w:t xml:space="preserve">et dans la population globale a été de </w:t>
      </w:r>
      <w:r w:rsidRPr="00FE34D8">
        <w:t>10</w:t>
      </w:r>
      <w:r w:rsidR="006875B5" w:rsidRPr="00FE34D8">
        <w:t>,</w:t>
      </w:r>
      <w:r w:rsidRPr="00FE34D8">
        <w:t>6 mo</w:t>
      </w:r>
      <w:r w:rsidR="006875B5" w:rsidRPr="00FE34D8">
        <w:t>is</w:t>
      </w:r>
      <w:r w:rsidRPr="00FE34D8">
        <w:t>.</w:t>
      </w:r>
    </w:p>
    <w:p w14:paraId="221BB67C" w14:textId="77777777" w:rsidR="002A5866" w:rsidRPr="00FE34D8" w:rsidRDefault="002A5866" w:rsidP="00AF7392"/>
    <w:p w14:paraId="1C3475E3" w14:textId="021AB619" w:rsidR="008B004E" w:rsidRPr="00FE34D8" w:rsidRDefault="006875B5" w:rsidP="00F849D4">
      <w:r w:rsidRPr="00FE34D8">
        <w:t>Une</w:t>
      </w:r>
      <w:r w:rsidR="008B004E" w:rsidRPr="00FE34D8">
        <w:t xml:space="preserve"> </w:t>
      </w:r>
      <w:r w:rsidRPr="00FE34D8">
        <w:t xml:space="preserve">analyse actualisée a été réalisée avec une durée médiane de suivi de la survie de </w:t>
      </w:r>
      <w:r w:rsidR="008B004E" w:rsidRPr="00FE34D8">
        <w:t>17</w:t>
      </w:r>
      <w:r w:rsidRPr="00FE34D8">
        <w:t>,</w:t>
      </w:r>
      <w:r w:rsidR="008B004E" w:rsidRPr="00FE34D8">
        <w:t>2 mo</w:t>
      </w:r>
      <w:r w:rsidRPr="00FE34D8">
        <w:t>is pour la c</w:t>
      </w:r>
      <w:r w:rsidR="008B004E" w:rsidRPr="00FE34D8">
        <w:t>ohort</w:t>
      </w:r>
      <w:r w:rsidRPr="00FE34D8">
        <w:t>e</w:t>
      </w:r>
      <w:r w:rsidR="008B004E" w:rsidRPr="00FE34D8">
        <w:t xml:space="preserve"> 1 </w:t>
      </w:r>
      <w:r w:rsidRPr="00FE34D8">
        <w:t>et est résumée dans le t</w:t>
      </w:r>
      <w:r w:rsidR="008B004E" w:rsidRPr="00FE34D8">
        <w:t>able</w:t>
      </w:r>
      <w:r w:rsidRPr="00FE34D8">
        <w:t>au</w:t>
      </w:r>
      <w:r w:rsidR="008B004E" w:rsidRPr="00FE34D8">
        <w:t xml:space="preserve"> </w:t>
      </w:r>
      <w:r w:rsidR="00CA00E5" w:rsidRPr="00FE34D8">
        <w:t>5</w:t>
      </w:r>
      <w:r w:rsidR="008B004E" w:rsidRPr="00FE34D8">
        <w:t xml:space="preserve">. </w:t>
      </w:r>
      <w:r w:rsidRPr="00FE34D8">
        <w:t xml:space="preserve">La DOR médiane n’a été atteinte dans aucun des sous-groupes d’expression de </w:t>
      </w:r>
      <w:r w:rsidR="008B004E" w:rsidRPr="00FE34D8">
        <w:t xml:space="preserve">PD-L1 </w:t>
      </w:r>
      <w:r w:rsidRPr="00FE34D8">
        <w:t>ni dans la population globale</w:t>
      </w:r>
      <w:r w:rsidR="008B004E" w:rsidRPr="00FE34D8">
        <w:t>.</w:t>
      </w:r>
    </w:p>
    <w:p w14:paraId="239B39D7" w14:textId="77777777" w:rsidR="00491F56" w:rsidRPr="00FE34D8" w:rsidRDefault="00491F56" w:rsidP="00E31F2D"/>
    <w:p w14:paraId="1506C5AC" w14:textId="55C898CD" w:rsidR="00491F56" w:rsidRPr="00FE34D8" w:rsidRDefault="00491F56" w:rsidP="00460FBC">
      <w:pPr>
        <w:keepNext/>
        <w:keepLines/>
        <w:rPr>
          <w:b/>
        </w:rPr>
      </w:pPr>
      <w:bookmarkStart w:id="38" w:name="_Ref441841585"/>
      <w:r w:rsidRPr="00FE34D8">
        <w:rPr>
          <w:b/>
        </w:rPr>
        <w:t xml:space="preserve">Tableau </w:t>
      </w:r>
      <w:bookmarkEnd w:id="38"/>
      <w:r w:rsidR="00CA00E5" w:rsidRPr="00FE34D8">
        <w:rPr>
          <w:b/>
        </w:rPr>
        <w:t>5</w:t>
      </w:r>
      <w:r w:rsidR="00084887" w:rsidRPr="00FE34D8">
        <w:rPr>
          <w:b/>
        </w:rPr>
        <w:t xml:space="preserve"> : </w:t>
      </w:r>
      <w:r w:rsidRPr="00FE34D8">
        <w:rPr>
          <w:b/>
        </w:rPr>
        <w:t xml:space="preserve">Résumé </w:t>
      </w:r>
      <w:r w:rsidR="00137133" w:rsidRPr="00FE34D8">
        <w:rPr>
          <w:b/>
        </w:rPr>
        <w:t xml:space="preserve">actualisé </w:t>
      </w:r>
      <w:r w:rsidRPr="00FE34D8">
        <w:rPr>
          <w:b/>
        </w:rPr>
        <w:t xml:space="preserve">de l'efficacité </w:t>
      </w:r>
      <w:r w:rsidR="00883835" w:rsidRPr="00FE34D8">
        <w:rPr>
          <w:b/>
        </w:rPr>
        <w:t>(</w:t>
      </w:r>
      <w:r w:rsidRPr="00FE34D8">
        <w:rPr>
          <w:b/>
        </w:rPr>
        <w:t xml:space="preserve">cohorte 1 </w:t>
      </w:r>
      <w:r w:rsidR="00883835" w:rsidRPr="00FE34D8">
        <w:rPr>
          <w:b/>
        </w:rPr>
        <w:t>d’</w:t>
      </w:r>
      <w:r w:rsidR="00B55376" w:rsidRPr="00FE34D8">
        <w:rPr>
          <w:b/>
        </w:rPr>
        <w:t>IMvigor210</w:t>
      </w:r>
      <w:r w:rsidR="00883835" w:rsidRPr="00FE34D8">
        <w:rPr>
          <w:b/>
        </w:rPr>
        <w:t>)</w:t>
      </w:r>
    </w:p>
    <w:p w14:paraId="3FDA25C9" w14:textId="77777777" w:rsidR="006270E1" w:rsidRPr="00FE34D8" w:rsidRDefault="006270E1" w:rsidP="00460FBC">
      <w:pPr>
        <w:keepNext/>
        <w:keepLines/>
        <w:rPr>
          <w:b/>
        </w:rPr>
      </w:pPr>
    </w:p>
    <w:tbl>
      <w:tblPr>
        <w:tblW w:w="4873" w:type="pct"/>
        <w:tblInd w:w="58" w:type="dxa"/>
        <w:tblLayout w:type="fixed"/>
        <w:tblCellMar>
          <w:left w:w="57" w:type="dxa"/>
          <w:right w:w="57" w:type="dxa"/>
        </w:tblCellMar>
        <w:tblLook w:val="0000" w:firstRow="0" w:lastRow="0" w:firstColumn="0" w:lastColumn="0" w:noHBand="0" w:noVBand="0"/>
      </w:tblPr>
      <w:tblGrid>
        <w:gridCol w:w="4236"/>
        <w:gridCol w:w="1552"/>
        <w:gridCol w:w="1491"/>
        <w:gridCol w:w="1552"/>
      </w:tblGrid>
      <w:tr w:rsidR="00491F56" w:rsidRPr="00FE34D8" w14:paraId="69D8B190" w14:textId="77777777" w:rsidTr="00F94FA5">
        <w:trPr>
          <w:tblHeader/>
        </w:trPr>
        <w:tc>
          <w:tcPr>
            <w:tcW w:w="4295" w:type="dxa"/>
            <w:tcBorders>
              <w:top w:val="single" w:sz="4" w:space="0" w:color="auto"/>
              <w:left w:val="single" w:sz="4" w:space="0" w:color="auto"/>
              <w:bottom w:val="single" w:sz="4" w:space="0" w:color="auto"/>
            </w:tcBorders>
            <w:vAlign w:val="center"/>
          </w:tcPr>
          <w:p w14:paraId="2EE862BE" w14:textId="77777777" w:rsidR="00491F56" w:rsidRPr="00FE34D8" w:rsidRDefault="00F94FA5" w:rsidP="00F94FA5">
            <w:pPr>
              <w:keepNext/>
              <w:keepLines/>
              <w:spacing w:beforeLines="20" w:before="48" w:afterLines="20" w:after="48"/>
              <w:rPr>
                <w:b/>
                <w:sz w:val="20"/>
              </w:rPr>
            </w:pPr>
            <w:r w:rsidRPr="00FE34D8">
              <w:rPr>
                <w:b/>
                <w:sz w:val="20"/>
              </w:rPr>
              <w:t>Critère d'évaluation d'efficacité</w:t>
            </w:r>
          </w:p>
        </w:tc>
        <w:tc>
          <w:tcPr>
            <w:tcW w:w="1573" w:type="dxa"/>
            <w:tcBorders>
              <w:top w:val="single" w:sz="4" w:space="0" w:color="auto"/>
              <w:bottom w:val="single" w:sz="4" w:space="0" w:color="auto"/>
            </w:tcBorders>
          </w:tcPr>
          <w:p w14:paraId="2420DAE2" w14:textId="25580D53" w:rsidR="00491F56" w:rsidRPr="00FE34D8" w:rsidRDefault="006875B5" w:rsidP="00137133">
            <w:pPr>
              <w:keepNext/>
              <w:keepLines/>
              <w:spacing w:beforeLines="20" w:before="48" w:afterLines="20" w:after="48"/>
              <w:jc w:val="center"/>
              <w:rPr>
                <w:b/>
                <w:sz w:val="20"/>
              </w:rPr>
            </w:pPr>
            <w:r w:rsidRPr="00FE34D8">
              <w:rPr>
                <w:b/>
                <w:sz w:val="20"/>
              </w:rPr>
              <w:t>Expression de PD-L1 ≥ 5 %</w:t>
            </w:r>
            <w:r w:rsidR="00D97AE6" w:rsidRPr="00FE34D8">
              <w:rPr>
                <w:b/>
                <w:sz w:val="20"/>
              </w:rPr>
              <w:t xml:space="preserve"> </w:t>
            </w:r>
            <w:r w:rsidR="00137133" w:rsidRPr="00FE34D8">
              <w:rPr>
                <w:b/>
                <w:sz w:val="20"/>
              </w:rPr>
              <w:t xml:space="preserve">sur </w:t>
            </w:r>
            <w:r w:rsidR="00491F56" w:rsidRPr="00FE34D8">
              <w:rPr>
                <w:b/>
                <w:sz w:val="20"/>
              </w:rPr>
              <w:t>IC</w:t>
            </w:r>
          </w:p>
        </w:tc>
        <w:tc>
          <w:tcPr>
            <w:tcW w:w="1511" w:type="dxa"/>
            <w:tcBorders>
              <w:top w:val="single" w:sz="4" w:space="0" w:color="auto"/>
              <w:bottom w:val="single" w:sz="4" w:space="0" w:color="auto"/>
            </w:tcBorders>
            <w:vAlign w:val="center"/>
          </w:tcPr>
          <w:p w14:paraId="1B79CAFF" w14:textId="3E03E984" w:rsidR="00491F56" w:rsidRPr="00FE34D8" w:rsidRDefault="0004540F" w:rsidP="00460FBC">
            <w:pPr>
              <w:keepNext/>
              <w:keepLines/>
              <w:spacing w:beforeLines="20" w:before="48" w:afterLines="20" w:after="48"/>
              <w:jc w:val="center"/>
              <w:rPr>
                <w:b/>
                <w:sz w:val="20"/>
              </w:rPr>
            </w:pPr>
            <w:r w:rsidRPr="00FE34D8">
              <w:rPr>
                <w:b/>
                <w:sz w:val="20"/>
              </w:rPr>
              <w:t xml:space="preserve">Expression de PD-L1 </w:t>
            </w:r>
            <w:r w:rsidR="006875B5" w:rsidRPr="00FE34D8">
              <w:rPr>
                <w:b/>
                <w:sz w:val="20"/>
              </w:rPr>
              <w:t>≥ 1 %</w:t>
            </w:r>
            <w:r w:rsidR="00D97AE6" w:rsidRPr="00FE34D8">
              <w:rPr>
                <w:b/>
                <w:sz w:val="20"/>
              </w:rPr>
              <w:t xml:space="preserve"> </w:t>
            </w:r>
            <w:r w:rsidR="00137133" w:rsidRPr="00FE34D8">
              <w:rPr>
                <w:b/>
                <w:sz w:val="20"/>
              </w:rPr>
              <w:t xml:space="preserve">sur </w:t>
            </w:r>
            <w:r w:rsidR="00491F56" w:rsidRPr="00FE34D8">
              <w:rPr>
                <w:b/>
                <w:sz w:val="20"/>
              </w:rPr>
              <w:t>IC</w:t>
            </w:r>
          </w:p>
        </w:tc>
        <w:tc>
          <w:tcPr>
            <w:tcW w:w="1573" w:type="dxa"/>
            <w:tcBorders>
              <w:top w:val="single" w:sz="4" w:space="0" w:color="auto"/>
              <w:bottom w:val="single" w:sz="4" w:space="0" w:color="auto"/>
              <w:right w:val="single" w:sz="4" w:space="0" w:color="auto"/>
            </w:tcBorders>
            <w:vAlign w:val="center"/>
          </w:tcPr>
          <w:p w14:paraId="2A6D69A3" w14:textId="77777777" w:rsidR="00491F56" w:rsidRPr="00FE34D8" w:rsidRDefault="00491F56" w:rsidP="00460FBC">
            <w:pPr>
              <w:keepNext/>
              <w:keepLines/>
              <w:spacing w:beforeLines="20" w:before="48" w:afterLines="20" w:after="48"/>
              <w:jc w:val="center"/>
              <w:rPr>
                <w:b/>
                <w:sz w:val="20"/>
              </w:rPr>
            </w:pPr>
          </w:p>
          <w:p w14:paraId="427A5341" w14:textId="77777777" w:rsidR="00491F56" w:rsidRPr="00FE34D8" w:rsidRDefault="00DD3286" w:rsidP="002B34B5">
            <w:pPr>
              <w:keepNext/>
              <w:keepLines/>
              <w:spacing w:beforeLines="20" w:before="48" w:afterLines="20" w:after="48"/>
              <w:jc w:val="center"/>
              <w:rPr>
                <w:b/>
                <w:sz w:val="20"/>
              </w:rPr>
            </w:pPr>
            <w:r w:rsidRPr="00FE34D8">
              <w:rPr>
                <w:b/>
                <w:sz w:val="20"/>
              </w:rPr>
              <w:t>Population globale</w:t>
            </w:r>
          </w:p>
        </w:tc>
      </w:tr>
      <w:tr w:rsidR="00491F56" w:rsidRPr="00FE34D8" w14:paraId="49048290" w14:textId="77777777" w:rsidTr="00F94FA5">
        <w:tc>
          <w:tcPr>
            <w:tcW w:w="4295" w:type="dxa"/>
            <w:tcBorders>
              <w:top w:val="single" w:sz="4" w:space="0" w:color="auto"/>
              <w:left w:val="single" w:sz="4" w:space="0" w:color="auto"/>
              <w:bottom w:val="single" w:sz="4" w:space="0" w:color="auto"/>
            </w:tcBorders>
          </w:tcPr>
          <w:p w14:paraId="3920D00F" w14:textId="77777777" w:rsidR="00491F56" w:rsidRPr="00FE34D8" w:rsidRDefault="00BC4A16">
            <w:pPr>
              <w:keepNext/>
              <w:keepLines/>
              <w:spacing w:beforeLines="20" w:before="48" w:afterLines="20" w:after="48"/>
              <w:rPr>
                <w:b/>
                <w:sz w:val="20"/>
              </w:rPr>
            </w:pPr>
            <w:r w:rsidRPr="00FE34D8">
              <w:rPr>
                <w:b/>
                <w:i/>
                <w:sz w:val="20"/>
              </w:rPr>
              <w:t>ORR (évalué</w:t>
            </w:r>
            <w:r w:rsidR="00491F56" w:rsidRPr="00FE34D8">
              <w:rPr>
                <w:b/>
                <w:i/>
                <w:sz w:val="20"/>
              </w:rPr>
              <w:t xml:space="preserve"> par </w:t>
            </w:r>
            <w:r w:rsidR="005D14C3" w:rsidRPr="00FE34D8">
              <w:rPr>
                <w:b/>
                <w:i/>
                <w:sz w:val="20"/>
              </w:rPr>
              <w:t>le CRI </w:t>
            </w:r>
            <w:r w:rsidR="00491F56" w:rsidRPr="00FE34D8">
              <w:rPr>
                <w:b/>
                <w:i/>
                <w:sz w:val="20"/>
              </w:rPr>
              <w:t>; RECIST v1.1)</w:t>
            </w:r>
          </w:p>
        </w:tc>
        <w:tc>
          <w:tcPr>
            <w:tcW w:w="1573" w:type="dxa"/>
            <w:tcBorders>
              <w:top w:val="single" w:sz="4" w:space="0" w:color="auto"/>
              <w:bottom w:val="single" w:sz="4" w:space="0" w:color="auto"/>
            </w:tcBorders>
            <w:vAlign w:val="center"/>
          </w:tcPr>
          <w:p w14:paraId="3ADA94C2" w14:textId="77777777" w:rsidR="00491F56" w:rsidRPr="00FE34D8" w:rsidRDefault="00491F56" w:rsidP="00460FBC">
            <w:pPr>
              <w:keepNext/>
              <w:keepLines/>
              <w:spacing w:beforeLines="20" w:before="48" w:afterLines="20" w:after="48"/>
              <w:jc w:val="center"/>
              <w:rPr>
                <w:sz w:val="20"/>
              </w:rPr>
            </w:pPr>
            <w:r w:rsidRPr="00FE34D8">
              <w:rPr>
                <w:sz w:val="20"/>
              </w:rPr>
              <w:t>n = 32</w:t>
            </w:r>
          </w:p>
        </w:tc>
        <w:tc>
          <w:tcPr>
            <w:tcW w:w="1511" w:type="dxa"/>
            <w:tcBorders>
              <w:top w:val="single" w:sz="4" w:space="0" w:color="auto"/>
              <w:bottom w:val="single" w:sz="4" w:space="0" w:color="auto"/>
            </w:tcBorders>
            <w:vAlign w:val="center"/>
          </w:tcPr>
          <w:p w14:paraId="6E89B0FD" w14:textId="77777777" w:rsidR="00491F56" w:rsidRPr="00FE34D8" w:rsidRDefault="00491F56" w:rsidP="00460FBC">
            <w:pPr>
              <w:keepNext/>
              <w:keepLines/>
              <w:spacing w:beforeLines="20" w:before="48" w:afterLines="20" w:after="48"/>
              <w:jc w:val="center"/>
              <w:rPr>
                <w:sz w:val="20"/>
              </w:rPr>
            </w:pPr>
            <w:r w:rsidRPr="00FE34D8">
              <w:rPr>
                <w:sz w:val="20"/>
              </w:rPr>
              <w:t>n = 80</w:t>
            </w:r>
          </w:p>
        </w:tc>
        <w:tc>
          <w:tcPr>
            <w:tcW w:w="1573" w:type="dxa"/>
            <w:tcBorders>
              <w:top w:val="single" w:sz="4" w:space="0" w:color="auto"/>
              <w:bottom w:val="single" w:sz="4" w:space="0" w:color="auto"/>
              <w:right w:val="single" w:sz="4" w:space="0" w:color="auto"/>
            </w:tcBorders>
            <w:vAlign w:val="center"/>
          </w:tcPr>
          <w:p w14:paraId="3357C3EF" w14:textId="77777777" w:rsidR="00491F56" w:rsidRPr="00FE34D8" w:rsidRDefault="00491F56" w:rsidP="00460FBC">
            <w:pPr>
              <w:keepNext/>
              <w:keepLines/>
              <w:spacing w:beforeLines="20" w:before="48" w:afterLines="20" w:after="48"/>
              <w:jc w:val="center"/>
              <w:rPr>
                <w:sz w:val="20"/>
              </w:rPr>
            </w:pPr>
            <w:r w:rsidRPr="00FE34D8">
              <w:rPr>
                <w:sz w:val="20"/>
              </w:rPr>
              <w:t>n = 119</w:t>
            </w:r>
          </w:p>
        </w:tc>
      </w:tr>
      <w:tr w:rsidR="00E750D7" w:rsidRPr="00FE34D8" w14:paraId="7617FA43" w14:textId="77777777" w:rsidTr="00F94FA5">
        <w:tc>
          <w:tcPr>
            <w:tcW w:w="4295" w:type="dxa"/>
            <w:tcBorders>
              <w:top w:val="single" w:sz="4" w:space="0" w:color="auto"/>
              <w:left w:val="single" w:sz="4" w:space="0" w:color="auto"/>
            </w:tcBorders>
          </w:tcPr>
          <w:p w14:paraId="4D11A6E1" w14:textId="77777777" w:rsidR="00E750D7" w:rsidRPr="00FE34D8" w:rsidRDefault="00E750D7" w:rsidP="00E750D7">
            <w:pPr>
              <w:keepNext/>
              <w:keepLines/>
              <w:spacing w:beforeLines="20" w:before="48" w:afterLines="20" w:after="48"/>
              <w:ind w:left="288"/>
              <w:rPr>
                <w:sz w:val="20"/>
              </w:rPr>
            </w:pPr>
            <w:r w:rsidRPr="00FE34D8">
              <w:rPr>
                <w:sz w:val="20"/>
              </w:rPr>
              <w:t>Nombre de patients répondeurs (%)</w:t>
            </w:r>
          </w:p>
        </w:tc>
        <w:tc>
          <w:tcPr>
            <w:tcW w:w="1573" w:type="dxa"/>
            <w:tcBorders>
              <w:top w:val="single" w:sz="4" w:space="0" w:color="auto"/>
            </w:tcBorders>
          </w:tcPr>
          <w:p w14:paraId="393BD40A" w14:textId="77777777" w:rsidR="00E750D7" w:rsidRPr="00FE34D8" w:rsidRDefault="00E750D7" w:rsidP="00546C83">
            <w:pPr>
              <w:keepNext/>
              <w:keepLines/>
              <w:spacing w:beforeLines="20" w:before="48" w:afterLines="20" w:after="48"/>
              <w:jc w:val="center"/>
              <w:rPr>
                <w:sz w:val="20"/>
              </w:rPr>
            </w:pPr>
            <w:r w:rsidRPr="00FE34D8">
              <w:rPr>
                <w:sz w:val="20"/>
              </w:rPr>
              <w:t>9 (28,1 %)</w:t>
            </w:r>
          </w:p>
        </w:tc>
        <w:tc>
          <w:tcPr>
            <w:tcW w:w="1511" w:type="dxa"/>
            <w:tcBorders>
              <w:top w:val="single" w:sz="4" w:space="0" w:color="auto"/>
            </w:tcBorders>
            <w:vAlign w:val="center"/>
          </w:tcPr>
          <w:p w14:paraId="4742565B" w14:textId="77777777" w:rsidR="00E750D7" w:rsidRPr="00FE34D8" w:rsidRDefault="00E750D7" w:rsidP="00546C83">
            <w:pPr>
              <w:keepNext/>
              <w:keepLines/>
              <w:spacing w:beforeLines="20" w:before="48" w:afterLines="20" w:after="48"/>
              <w:jc w:val="center"/>
              <w:rPr>
                <w:sz w:val="20"/>
              </w:rPr>
            </w:pPr>
            <w:r w:rsidRPr="00FE34D8">
              <w:rPr>
                <w:sz w:val="20"/>
              </w:rPr>
              <w:t>19 (23,8 %)</w:t>
            </w:r>
          </w:p>
        </w:tc>
        <w:tc>
          <w:tcPr>
            <w:tcW w:w="1573" w:type="dxa"/>
            <w:tcBorders>
              <w:top w:val="single" w:sz="4" w:space="0" w:color="auto"/>
              <w:right w:val="single" w:sz="4" w:space="0" w:color="auto"/>
            </w:tcBorders>
            <w:vAlign w:val="center"/>
          </w:tcPr>
          <w:p w14:paraId="56F7A8EA" w14:textId="77777777" w:rsidR="00E750D7" w:rsidRPr="00FE34D8" w:rsidRDefault="00E750D7" w:rsidP="00546C83">
            <w:pPr>
              <w:keepNext/>
              <w:keepLines/>
              <w:spacing w:beforeLines="20" w:before="48" w:afterLines="20" w:after="48"/>
              <w:jc w:val="center"/>
              <w:rPr>
                <w:sz w:val="20"/>
              </w:rPr>
            </w:pPr>
            <w:r w:rsidRPr="00FE34D8">
              <w:rPr>
                <w:sz w:val="20"/>
              </w:rPr>
              <w:t>27 (22,7 %)</w:t>
            </w:r>
          </w:p>
        </w:tc>
      </w:tr>
      <w:tr w:rsidR="00E750D7" w:rsidRPr="00FE34D8" w14:paraId="733553E9" w14:textId="77777777" w:rsidTr="00636935">
        <w:trPr>
          <w:trHeight w:val="427"/>
        </w:trPr>
        <w:tc>
          <w:tcPr>
            <w:tcW w:w="4295" w:type="dxa"/>
            <w:tcBorders>
              <w:left w:val="single" w:sz="4" w:space="0" w:color="auto"/>
              <w:bottom w:val="single" w:sz="4" w:space="0" w:color="auto"/>
            </w:tcBorders>
          </w:tcPr>
          <w:p w14:paraId="10E8D3B4" w14:textId="77777777" w:rsidR="00B55376" w:rsidRPr="00FE34D8" w:rsidRDefault="00E750D7" w:rsidP="00084887">
            <w:pPr>
              <w:keepNext/>
              <w:keepLines/>
              <w:spacing w:beforeLines="20" w:before="48" w:afterLines="20" w:after="48"/>
              <w:ind w:left="288"/>
              <w:rPr>
                <w:sz w:val="20"/>
              </w:rPr>
            </w:pPr>
            <w:r w:rsidRPr="00FE34D8">
              <w:rPr>
                <w:sz w:val="20"/>
              </w:rPr>
              <w:t>IC à 95 %</w:t>
            </w:r>
          </w:p>
        </w:tc>
        <w:tc>
          <w:tcPr>
            <w:tcW w:w="1573" w:type="dxa"/>
            <w:tcBorders>
              <w:bottom w:val="single" w:sz="4" w:space="0" w:color="auto"/>
            </w:tcBorders>
          </w:tcPr>
          <w:p w14:paraId="4F0E6181" w14:textId="4CE1FCF0" w:rsidR="00B55376" w:rsidRPr="00FE34D8" w:rsidRDefault="003B47BC" w:rsidP="00084887">
            <w:pPr>
              <w:keepNext/>
              <w:keepLines/>
              <w:spacing w:beforeLines="20" w:before="48" w:afterLines="20" w:after="48"/>
              <w:jc w:val="center"/>
              <w:rPr>
                <w:sz w:val="20"/>
              </w:rPr>
            </w:pPr>
            <w:r w:rsidRPr="00FE34D8">
              <w:rPr>
                <w:sz w:val="20"/>
              </w:rPr>
              <w:t>(</w:t>
            </w:r>
            <w:r w:rsidR="00E750D7" w:rsidRPr="00FE34D8">
              <w:rPr>
                <w:sz w:val="20"/>
              </w:rPr>
              <w:t>13,8 ; 46,8</w:t>
            </w:r>
            <w:r w:rsidRPr="00FE34D8">
              <w:rPr>
                <w:sz w:val="20"/>
              </w:rPr>
              <w:t>)</w:t>
            </w:r>
          </w:p>
        </w:tc>
        <w:tc>
          <w:tcPr>
            <w:tcW w:w="1511" w:type="dxa"/>
            <w:tcBorders>
              <w:bottom w:val="single" w:sz="4" w:space="0" w:color="auto"/>
            </w:tcBorders>
          </w:tcPr>
          <w:p w14:paraId="75BF65C8" w14:textId="2A464D8D" w:rsidR="00B55376" w:rsidRPr="00FE34D8" w:rsidRDefault="003B47BC" w:rsidP="0089438E">
            <w:pPr>
              <w:keepNext/>
              <w:keepLines/>
              <w:spacing w:beforeLines="20" w:before="48" w:afterLines="20" w:after="48"/>
              <w:jc w:val="center"/>
              <w:rPr>
                <w:sz w:val="20"/>
              </w:rPr>
            </w:pPr>
            <w:r w:rsidRPr="00FE34D8">
              <w:rPr>
                <w:sz w:val="20"/>
              </w:rPr>
              <w:t>(</w:t>
            </w:r>
            <w:r w:rsidR="00E750D7" w:rsidRPr="00FE34D8">
              <w:rPr>
                <w:sz w:val="20"/>
              </w:rPr>
              <w:t>15,0 ; 34,6</w:t>
            </w:r>
            <w:r w:rsidRPr="00FE34D8">
              <w:rPr>
                <w:sz w:val="20"/>
              </w:rPr>
              <w:t>)</w:t>
            </w:r>
          </w:p>
        </w:tc>
        <w:tc>
          <w:tcPr>
            <w:tcW w:w="1573" w:type="dxa"/>
            <w:tcBorders>
              <w:bottom w:val="single" w:sz="4" w:space="0" w:color="auto"/>
              <w:right w:val="single" w:sz="4" w:space="0" w:color="auto"/>
            </w:tcBorders>
          </w:tcPr>
          <w:p w14:paraId="4AB09447" w14:textId="7EFA21F5" w:rsidR="00B55376" w:rsidRPr="00FE34D8" w:rsidRDefault="003B47BC" w:rsidP="009D6AA3">
            <w:pPr>
              <w:keepNext/>
              <w:keepLines/>
              <w:spacing w:beforeLines="20" w:before="48" w:afterLines="20" w:after="48"/>
              <w:jc w:val="center"/>
              <w:rPr>
                <w:sz w:val="20"/>
              </w:rPr>
            </w:pPr>
            <w:r w:rsidRPr="00FE34D8">
              <w:rPr>
                <w:sz w:val="20"/>
              </w:rPr>
              <w:t>(</w:t>
            </w:r>
            <w:r w:rsidR="00E750D7" w:rsidRPr="00FE34D8">
              <w:rPr>
                <w:sz w:val="20"/>
              </w:rPr>
              <w:t>15,5 ; 31,3</w:t>
            </w:r>
            <w:r w:rsidRPr="00FE34D8">
              <w:rPr>
                <w:sz w:val="20"/>
              </w:rPr>
              <w:t>)</w:t>
            </w:r>
          </w:p>
        </w:tc>
      </w:tr>
      <w:tr w:rsidR="00084887" w:rsidRPr="00FE34D8" w14:paraId="6F2BCE9F" w14:textId="77777777" w:rsidTr="00636935">
        <w:trPr>
          <w:trHeight w:val="667"/>
        </w:trPr>
        <w:tc>
          <w:tcPr>
            <w:tcW w:w="4295" w:type="dxa"/>
            <w:tcBorders>
              <w:left w:val="single" w:sz="4" w:space="0" w:color="auto"/>
              <w:bottom w:val="single" w:sz="4" w:space="0" w:color="auto"/>
            </w:tcBorders>
          </w:tcPr>
          <w:p w14:paraId="5FE115F7" w14:textId="77777777" w:rsidR="00084887" w:rsidRPr="00FE34D8" w:rsidRDefault="00084887" w:rsidP="00084887">
            <w:pPr>
              <w:keepNext/>
              <w:keepLines/>
              <w:spacing w:beforeLines="20" w:before="48" w:afterLines="20" w:after="48"/>
              <w:ind w:left="288"/>
              <w:rPr>
                <w:sz w:val="20"/>
              </w:rPr>
            </w:pPr>
            <w:r w:rsidRPr="00FE34D8">
              <w:rPr>
                <w:sz w:val="20"/>
              </w:rPr>
              <w:t>Nombre de réponses complètes (%)</w:t>
            </w:r>
          </w:p>
          <w:p w14:paraId="59149C8A" w14:textId="77777777" w:rsidR="00084887" w:rsidRPr="00FE34D8" w:rsidRDefault="00084887" w:rsidP="00084887">
            <w:pPr>
              <w:keepNext/>
              <w:keepLines/>
              <w:spacing w:beforeLines="20" w:before="48" w:afterLines="20" w:after="48"/>
              <w:ind w:left="288"/>
              <w:rPr>
                <w:sz w:val="20"/>
              </w:rPr>
            </w:pPr>
            <w:r w:rsidRPr="00FE34D8">
              <w:rPr>
                <w:sz w:val="20"/>
              </w:rPr>
              <w:t>IC à 95</w:t>
            </w:r>
            <w:r w:rsidR="00F94FA5" w:rsidRPr="00FE34D8">
              <w:rPr>
                <w:sz w:val="20"/>
              </w:rPr>
              <w:t xml:space="preserve"> </w:t>
            </w:r>
            <w:r w:rsidRPr="00FE34D8">
              <w:rPr>
                <w:sz w:val="20"/>
              </w:rPr>
              <w:t>%</w:t>
            </w:r>
          </w:p>
        </w:tc>
        <w:tc>
          <w:tcPr>
            <w:tcW w:w="1573" w:type="dxa"/>
            <w:tcBorders>
              <w:bottom w:val="single" w:sz="4" w:space="0" w:color="auto"/>
            </w:tcBorders>
          </w:tcPr>
          <w:p w14:paraId="06C644FC" w14:textId="77777777" w:rsidR="00084887" w:rsidRPr="00FE34D8" w:rsidRDefault="00084887" w:rsidP="00084887">
            <w:pPr>
              <w:keepNext/>
              <w:keepLines/>
              <w:spacing w:beforeLines="20" w:before="48" w:afterLines="20" w:after="48"/>
              <w:jc w:val="center"/>
              <w:rPr>
                <w:sz w:val="20"/>
              </w:rPr>
            </w:pPr>
            <w:r w:rsidRPr="00FE34D8">
              <w:rPr>
                <w:sz w:val="20"/>
              </w:rPr>
              <w:t>4 (12,5</w:t>
            </w:r>
            <w:r w:rsidR="002766BA" w:rsidRPr="00FE34D8">
              <w:rPr>
                <w:sz w:val="20"/>
              </w:rPr>
              <w:t xml:space="preserve"> </w:t>
            </w:r>
            <w:r w:rsidRPr="00FE34D8">
              <w:rPr>
                <w:sz w:val="20"/>
              </w:rPr>
              <w:t>%)</w:t>
            </w:r>
          </w:p>
          <w:p w14:paraId="7F512BC5" w14:textId="77777777" w:rsidR="00084887" w:rsidRPr="00FE34D8" w:rsidRDefault="00084887" w:rsidP="00084887">
            <w:pPr>
              <w:keepNext/>
              <w:keepLines/>
              <w:spacing w:beforeLines="20" w:before="48" w:afterLines="20" w:after="48"/>
              <w:jc w:val="center"/>
              <w:rPr>
                <w:sz w:val="20"/>
              </w:rPr>
            </w:pPr>
            <w:r w:rsidRPr="00FE34D8">
              <w:rPr>
                <w:sz w:val="20"/>
              </w:rPr>
              <w:t>(3,5 ; 29,0</w:t>
            </w:r>
            <w:r w:rsidR="002766BA" w:rsidRPr="00FE34D8">
              <w:rPr>
                <w:sz w:val="20"/>
              </w:rPr>
              <w:t>)</w:t>
            </w:r>
          </w:p>
        </w:tc>
        <w:tc>
          <w:tcPr>
            <w:tcW w:w="1511" w:type="dxa"/>
            <w:tcBorders>
              <w:bottom w:val="single" w:sz="4" w:space="0" w:color="auto"/>
            </w:tcBorders>
          </w:tcPr>
          <w:p w14:paraId="6809158E" w14:textId="77777777" w:rsidR="00084887" w:rsidRPr="00FE34D8" w:rsidRDefault="00084887" w:rsidP="00084887">
            <w:pPr>
              <w:keepNext/>
              <w:keepLines/>
              <w:spacing w:beforeLines="20" w:before="48" w:afterLines="20" w:after="48"/>
              <w:jc w:val="center"/>
              <w:rPr>
                <w:sz w:val="20"/>
              </w:rPr>
            </w:pPr>
            <w:r w:rsidRPr="00FE34D8">
              <w:rPr>
                <w:sz w:val="20"/>
              </w:rPr>
              <w:t>8 (10,0</w:t>
            </w:r>
            <w:r w:rsidR="002766BA" w:rsidRPr="00FE34D8">
              <w:rPr>
                <w:sz w:val="20"/>
              </w:rPr>
              <w:t xml:space="preserve"> </w:t>
            </w:r>
            <w:r w:rsidRPr="00FE34D8">
              <w:rPr>
                <w:sz w:val="20"/>
              </w:rPr>
              <w:t>%)</w:t>
            </w:r>
          </w:p>
          <w:p w14:paraId="3F8CE57E" w14:textId="77777777" w:rsidR="00084887" w:rsidRPr="00FE34D8" w:rsidRDefault="00084887" w:rsidP="003E5DD9">
            <w:pPr>
              <w:keepNext/>
              <w:keepLines/>
              <w:spacing w:beforeLines="20" w:before="48" w:afterLines="20" w:after="48"/>
              <w:jc w:val="center"/>
              <w:rPr>
                <w:sz w:val="20"/>
              </w:rPr>
            </w:pPr>
            <w:r w:rsidRPr="00FE34D8">
              <w:rPr>
                <w:sz w:val="20"/>
              </w:rPr>
              <w:t>(4,4 ; 18,8)</w:t>
            </w:r>
          </w:p>
        </w:tc>
        <w:tc>
          <w:tcPr>
            <w:tcW w:w="1573" w:type="dxa"/>
            <w:tcBorders>
              <w:bottom w:val="single" w:sz="4" w:space="0" w:color="auto"/>
              <w:right w:val="single" w:sz="4" w:space="0" w:color="auto"/>
            </w:tcBorders>
          </w:tcPr>
          <w:p w14:paraId="1B4CE4BF" w14:textId="77777777" w:rsidR="00084887" w:rsidRPr="00FE34D8" w:rsidRDefault="00084887" w:rsidP="00084887">
            <w:pPr>
              <w:keepNext/>
              <w:keepLines/>
              <w:spacing w:beforeLines="20" w:before="48" w:afterLines="20" w:after="48"/>
              <w:jc w:val="center"/>
              <w:rPr>
                <w:sz w:val="20"/>
              </w:rPr>
            </w:pPr>
            <w:r w:rsidRPr="00FE34D8">
              <w:rPr>
                <w:sz w:val="20"/>
              </w:rPr>
              <w:t>11 (9,2</w:t>
            </w:r>
            <w:r w:rsidR="002766BA" w:rsidRPr="00FE34D8">
              <w:rPr>
                <w:sz w:val="20"/>
              </w:rPr>
              <w:t xml:space="preserve"> </w:t>
            </w:r>
            <w:r w:rsidRPr="00FE34D8">
              <w:rPr>
                <w:sz w:val="20"/>
              </w:rPr>
              <w:t>%)</w:t>
            </w:r>
          </w:p>
          <w:p w14:paraId="6FF04249" w14:textId="77777777" w:rsidR="00084887" w:rsidRPr="00FE34D8" w:rsidRDefault="00084887" w:rsidP="00636935">
            <w:pPr>
              <w:keepNext/>
              <w:keepLines/>
              <w:spacing w:beforeLines="20" w:before="48" w:afterLines="20" w:after="48"/>
              <w:jc w:val="center"/>
              <w:rPr>
                <w:sz w:val="20"/>
              </w:rPr>
            </w:pPr>
            <w:r w:rsidRPr="00FE34D8">
              <w:rPr>
                <w:sz w:val="20"/>
              </w:rPr>
              <w:t>(4,7 ; 15,9)</w:t>
            </w:r>
          </w:p>
        </w:tc>
      </w:tr>
      <w:tr w:rsidR="00084887" w:rsidRPr="00FE34D8" w14:paraId="7B6CDFA5" w14:textId="77777777" w:rsidTr="003769F5">
        <w:tc>
          <w:tcPr>
            <w:tcW w:w="4295" w:type="dxa"/>
            <w:tcBorders>
              <w:left w:val="single" w:sz="4" w:space="0" w:color="auto"/>
              <w:bottom w:val="single" w:sz="4" w:space="0" w:color="auto"/>
            </w:tcBorders>
          </w:tcPr>
          <w:p w14:paraId="781FE5ED" w14:textId="77777777" w:rsidR="0092646C" w:rsidRPr="00FE34D8" w:rsidRDefault="00084887" w:rsidP="0092646C">
            <w:pPr>
              <w:keepNext/>
              <w:keepLines/>
              <w:spacing w:beforeLines="20" w:before="48" w:afterLines="20" w:after="48"/>
              <w:ind w:left="300"/>
              <w:rPr>
                <w:sz w:val="20"/>
              </w:rPr>
            </w:pPr>
            <w:r w:rsidRPr="00FE34D8">
              <w:rPr>
                <w:sz w:val="20"/>
              </w:rPr>
              <w:t>Nombre de réponses partielles (%)</w:t>
            </w:r>
            <w:r w:rsidR="00FE4C10" w:rsidRPr="00FE34D8">
              <w:rPr>
                <w:sz w:val="20"/>
              </w:rPr>
              <w:t xml:space="preserve">      </w:t>
            </w:r>
          </w:p>
          <w:p w14:paraId="7EA29D5F" w14:textId="0E7D4DD7" w:rsidR="00084887" w:rsidRPr="00FE34D8" w:rsidRDefault="00084887" w:rsidP="0092646C">
            <w:pPr>
              <w:keepNext/>
              <w:keepLines/>
              <w:spacing w:beforeLines="20" w:before="48" w:afterLines="20" w:after="48"/>
              <w:ind w:left="300"/>
              <w:rPr>
                <w:sz w:val="20"/>
              </w:rPr>
            </w:pPr>
            <w:r w:rsidRPr="00FE34D8">
              <w:rPr>
                <w:sz w:val="20"/>
              </w:rPr>
              <w:t>IC à 95</w:t>
            </w:r>
            <w:r w:rsidR="00F94FA5" w:rsidRPr="00FE34D8">
              <w:rPr>
                <w:sz w:val="20"/>
              </w:rPr>
              <w:t xml:space="preserve"> </w:t>
            </w:r>
            <w:r w:rsidRPr="00FE34D8">
              <w:rPr>
                <w:sz w:val="20"/>
              </w:rPr>
              <w:t>%</w:t>
            </w:r>
          </w:p>
        </w:tc>
        <w:tc>
          <w:tcPr>
            <w:tcW w:w="1573" w:type="dxa"/>
            <w:tcBorders>
              <w:bottom w:val="single" w:sz="4" w:space="0" w:color="auto"/>
            </w:tcBorders>
          </w:tcPr>
          <w:p w14:paraId="3F7C5034" w14:textId="77777777" w:rsidR="00084887" w:rsidRPr="00FE34D8" w:rsidRDefault="00084887" w:rsidP="00084887">
            <w:pPr>
              <w:keepNext/>
              <w:keepLines/>
              <w:spacing w:beforeLines="20" w:before="48" w:afterLines="20" w:after="48"/>
              <w:jc w:val="center"/>
              <w:rPr>
                <w:sz w:val="20"/>
              </w:rPr>
            </w:pPr>
            <w:r w:rsidRPr="00FE34D8">
              <w:rPr>
                <w:sz w:val="20"/>
              </w:rPr>
              <w:t>5 (15,6</w:t>
            </w:r>
            <w:r w:rsidR="002766BA" w:rsidRPr="00FE34D8">
              <w:rPr>
                <w:sz w:val="20"/>
              </w:rPr>
              <w:t xml:space="preserve"> </w:t>
            </w:r>
            <w:r w:rsidRPr="00FE34D8">
              <w:rPr>
                <w:sz w:val="20"/>
              </w:rPr>
              <w:t>%)</w:t>
            </w:r>
          </w:p>
          <w:p w14:paraId="1F1DBD20" w14:textId="77777777" w:rsidR="00084887" w:rsidRPr="00FE34D8" w:rsidRDefault="00084887" w:rsidP="00084887">
            <w:pPr>
              <w:keepNext/>
              <w:keepLines/>
              <w:spacing w:beforeLines="20" w:before="48" w:afterLines="20" w:after="48"/>
              <w:jc w:val="center"/>
              <w:rPr>
                <w:sz w:val="20"/>
              </w:rPr>
            </w:pPr>
            <w:r w:rsidRPr="00FE34D8">
              <w:rPr>
                <w:sz w:val="20"/>
              </w:rPr>
              <w:t>(5,3 ; 32,8)</w:t>
            </w:r>
          </w:p>
        </w:tc>
        <w:tc>
          <w:tcPr>
            <w:tcW w:w="1511" w:type="dxa"/>
            <w:tcBorders>
              <w:bottom w:val="single" w:sz="4" w:space="0" w:color="auto"/>
            </w:tcBorders>
          </w:tcPr>
          <w:p w14:paraId="52ED2D1F" w14:textId="77777777" w:rsidR="00084887" w:rsidRPr="00FE34D8" w:rsidRDefault="00084887" w:rsidP="00084887">
            <w:pPr>
              <w:keepNext/>
              <w:keepLines/>
              <w:spacing w:beforeLines="20" w:before="48" w:afterLines="20" w:after="48"/>
              <w:jc w:val="center"/>
              <w:rPr>
                <w:sz w:val="20"/>
              </w:rPr>
            </w:pPr>
            <w:r w:rsidRPr="00FE34D8">
              <w:rPr>
                <w:sz w:val="20"/>
              </w:rPr>
              <w:t>11 (13,8</w:t>
            </w:r>
            <w:r w:rsidR="002766BA" w:rsidRPr="00FE34D8">
              <w:rPr>
                <w:sz w:val="20"/>
              </w:rPr>
              <w:t xml:space="preserve"> </w:t>
            </w:r>
            <w:r w:rsidRPr="00FE34D8">
              <w:rPr>
                <w:sz w:val="20"/>
              </w:rPr>
              <w:t>%)</w:t>
            </w:r>
          </w:p>
          <w:p w14:paraId="6FE8D673" w14:textId="77777777" w:rsidR="00084887" w:rsidRPr="00FE34D8" w:rsidRDefault="00084887" w:rsidP="00084887">
            <w:pPr>
              <w:keepNext/>
              <w:keepLines/>
              <w:spacing w:beforeLines="20" w:before="48" w:afterLines="20" w:after="48"/>
              <w:jc w:val="center"/>
              <w:rPr>
                <w:sz w:val="20"/>
              </w:rPr>
            </w:pPr>
            <w:r w:rsidRPr="00FE34D8">
              <w:rPr>
                <w:sz w:val="20"/>
              </w:rPr>
              <w:t>(7,1 ; 23,3)</w:t>
            </w:r>
          </w:p>
        </w:tc>
        <w:tc>
          <w:tcPr>
            <w:tcW w:w="1573" w:type="dxa"/>
            <w:tcBorders>
              <w:bottom w:val="single" w:sz="4" w:space="0" w:color="auto"/>
              <w:right w:val="single" w:sz="4" w:space="0" w:color="auto"/>
            </w:tcBorders>
          </w:tcPr>
          <w:p w14:paraId="5277F1F6" w14:textId="77777777" w:rsidR="00084887" w:rsidRPr="00FE34D8" w:rsidRDefault="00084887" w:rsidP="00084887">
            <w:pPr>
              <w:keepNext/>
              <w:keepLines/>
              <w:spacing w:beforeLines="20" w:before="48" w:afterLines="20" w:after="48"/>
              <w:jc w:val="center"/>
              <w:rPr>
                <w:sz w:val="20"/>
              </w:rPr>
            </w:pPr>
            <w:r w:rsidRPr="00FE34D8">
              <w:rPr>
                <w:sz w:val="20"/>
              </w:rPr>
              <w:t>16 (13,4</w:t>
            </w:r>
            <w:r w:rsidR="002766BA" w:rsidRPr="00FE34D8">
              <w:rPr>
                <w:sz w:val="20"/>
              </w:rPr>
              <w:t xml:space="preserve"> </w:t>
            </w:r>
            <w:r w:rsidRPr="00FE34D8">
              <w:rPr>
                <w:sz w:val="20"/>
              </w:rPr>
              <w:t>%)</w:t>
            </w:r>
          </w:p>
          <w:p w14:paraId="5E8A51B1" w14:textId="77777777" w:rsidR="00084887" w:rsidRPr="00FE34D8" w:rsidRDefault="00084887" w:rsidP="00084887">
            <w:pPr>
              <w:keepNext/>
              <w:keepLines/>
              <w:spacing w:beforeLines="20" w:before="48" w:afterLines="20" w:after="48"/>
              <w:jc w:val="center"/>
              <w:rPr>
                <w:sz w:val="20"/>
              </w:rPr>
            </w:pPr>
            <w:r w:rsidRPr="00FE34D8">
              <w:rPr>
                <w:sz w:val="20"/>
              </w:rPr>
              <w:t>(7,9 ; 20,9)</w:t>
            </w:r>
          </w:p>
        </w:tc>
      </w:tr>
      <w:tr w:rsidR="00E750D7" w:rsidRPr="00FE34D8" w14:paraId="782B2D6C" w14:textId="77777777" w:rsidTr="003769F5">
        <w:tc>
          <w:tcPr>
            <w:tcW w:w="4295" w:type="dxa"/>
            <w:tcBorders>
              <w:top w:val="single" w:sz="4" w:space="0" w:color="auto"/>
              <w:left w:val="single" w:sz="4" w:space="0" w:color="auto"/>
              <w:bottom w:val="single" w:sz="4" w:space="0" w:color="auto"/>
            </w:tcBorders>
          </w:tcPr>
          <w:p w14:paraId="1ACCAFCF" w14:textId="77777777" w:rsidR="00E750D7" w:rsidRPr="00FE34D8" w:rsidRDefault="00E750D7" w:rsidP="00E750D7">
            <w:pPr>
              <w:keepNext/>
              <w:keepLines/>
              <w:spacing w:beforeLines="20" w:before="48" w:afterLines="20" w:after="48"/>
              <w:rPr>
                <w:b/>
                <w:i/>
                <w:sz w:val="20"/>
              </w:rPr>
            </w:pPr>
            <w:r w:rsidRPr="00FE34D8">
              <w:rPr>
                <w:b/>
                <w:i/>
                <w:sz w:val="20"/>
              </w:rPr>
              <w:t>DOR (évaluée par le CRI ; RECIST v1.1)</w:t>
            </w:r>
          </w:p>
        </w:tc>
        <w:tc>
          <w:tcPr>
            <w:tcW w:w="1573" w:type="dxa"/>
            <w:tcBorders>
              <w:top w:val="single" w:sz="4" w:space="0" w:color="auto"/>
              <w:bottom w:val="single" w:sz="4" w:space="0" w:color="auto"/>
            </w:tcBorders>
          </w:tcPr>
          <w:p w14:paraId="39815D35" w14:textId="77777777" w:rsidR="00E750D7" w:rsidRPr="00FE34D8" w:rsidRDefault="00E750D7" w:rsidP="00546C83">
            <w:pPr>
              <w:keepNext/>
              <w:keepLines/>
              <w:spacing w:beforeLines="20" w:before="48" w:afterLines="20" w:after="48"/>
              <w:jc w:val="center"/>
              <w:rPr>
                <w:sz w:val="20"/>
              </w:rPr>
            </w:pPr>
            <w:r w:rsidRPr="00FE34D8">
              <w:rPr>
                <w:sz w:val="20"/>
              </w:rPr>
              <w:t>n = 9</w:t>
            </w:r>
          </w:p>
        </w:tc>
        <w:tc>
          <w:tcPr>
            <w:tcW w:w="1511" w:type="dxa"/>
            <w:tcBorders>
              <w:top w:val="single" w:sz="4" w:space="0" w:color="auto"/>
              <w:bottom w:val="single" w:sz="4" w:space="0" w:color="auto"/>
            </w:tcBorders>
            <w:vAlign w:val="center"/>
          </w:tcPr>
          <w:p w14:paraId="32E19F42" w14:textId="77777777" w:rsidR="00E750D7" w:rsidRPr="00FE34D8" w:rsidRDefault="00E750D7" w:rsidP="00546C83">
            <w:pPr>
              <w:keepNext/>
              <w:keepLines/>
              <w:spacing w:beforeLines="20" w:before="48" w:afterLines="20" w:after="48"/>
              <w:jc w:val="center"/>
              <w:rPr>
                <w:sz w:val="20"/>
              </w:rPr>
            </w:pPr>
            <w:r w:rsidRPr="00FE34D8">
              <w:rPr>
                <w:sz w:val="20"/>
              </w:rPr>
              <w:t>n = 19</w:t>
            </w:r>
          </w:p>
        </w:tc>
        <w:tc>
          <w:tcPr>
            <w:tcW w:w="1573" w:type="dxa"/>
            <w:tcBorders>
              <w:top w:val="single" w:sz="4" w:space="0" w:color="auto"/>
              <w:bottom w:val="single" w:sz="4" w:space="0" w:color="auto"/>
              <w:right w:val="single" w:sz="4" w:space="0" w:color="auto"/>
            </w:tcBorders>
            <w:vAlign w:val="center"/>
          </w:tcPr>
          <w:p w14:paraId="14A77B20" w14:textId="77777777" w:rsidR="00E750D7" w:rsidRPr="00FE34D8" w:rsidRDefault="00E750D7" w:rsidP="00546C83">
            <w:pPr>
              <w:keepNext/>
              <w:keepLines/>
              <w:spacing w:beforeLines="20" w:before="48" w:afterLines="20" w:after="48"/>
              <w:jc w:val="center"/>
              <w:rPr>
                <w:sz w:val="20"/>
              </w:rPr>
            </w:pPr>
            <w:r w:rsidRPr="00FE34D8">
              <w:rPr>
                <w:sz w:val="20"/>
              </w:rPr>
              <w:t>n = 27</w:t>
            </w:r>
          </w:p>
        </w:tc>
      </w:tr>
      <w:tr w:rsidR="00E750D7" w:rsidRPr="00FE34D8" w14:paraId="3A90B11F" w14:textId="77777777" w:rsidTr="003769F5">
        <w:tc>
          <w:tcPr>
            <w:tcW w:w="4295" w:type="dxa"/>
            <w:tcBorders>
              <w:top w:val="single" w:sz="4" w:space="0" w:color="auto"/>
              <w:left w:val="single" w:sz="4" w:space="0" w:color="auto"/>
            </w:tcBorders>
          </w:tcPr>
          <w:p w14:paraId="2B7A8E48" w14:textId="77777777" w:rsidR="00E750D7" w:rsidRPr="00FE34D8" w:rsidRDefault="00E750D7" w:rsidP="00E750D7">
            <w:pPr>
              <w:keepNext/>
              <w:keepLines/>
              <w:spacing w:beforeLines="20" w:before="48" w:afterLines="20" w:after="48"/>
              <w:ind w:left="288"/>
              <w:rPr>
                <w:sz w:val="20"/>
              </w:rPr>
            </w:pPr>
            <w:r w:rsidRPr="00FE34D8">
              <w:rPr>
                <w:sz w:val="20"/>
              </w:rPr>
              <w:t>Patients avec événement (%)</w:t>
            </w:r>
          </w:p>
        </w:tc>
        <w:tc>
          <w:tcPr>
            <w:tcW w:w="1573" w:type="dxa"/>
            <w:tcBorders>
              <w:top w:val="single" w:sz="4" w:space="0" w:color="auto"/>
            </w:tcBorders>
          </w:tcPr>
          <w:p w14:paraId="17B1385A" w14:textId="77777777" w:rsidR="00E750D7" w:rsidRPr="00FE34D8" w:rsidRDefault="00E750D7" w:rsidP="00546C83">
            <w:pPr>
              <w:keepNext/>
              <w:keepLines/>
              <w:spacing w:beforeLines="20" w:before="48" w:afterLines="20" w:after="48"/>
              <w:jc w:val="center"/>
              <w:rPr>
                <w:sz w:val="20"/>
              </w:rPr>
            </w:pPr>
            <w:r w:rsidRPr="00FE34D8">
              <w:rPr>
                <w:sz w:val="20"/>
              </w:rPr>
              <w:t>3 (33,3 %)</w:t>
            </w:r>
          </w:p>
        </w:tc>
        <w:tc>
          <w:tcPr>
            <w:tcW w:w="1511" w:type="dxa"/>
            <w:tcBorders>
              <w:top w:val="single" w:sz="4" w:space="0" w:color="auto"/>
            </w:tcBorders>
            <w:vAlign w:val="center"/>
          </w:tcPr>
          <w:p w14:paraId="04CB8028" w14:textId="77777777" w:rsidR="00E750D7" w:rsidRPr="00FE34D8" w:rsidRDefault="00E750D7" w:rsidP="00546C83">
            <w:pPr>
              <w:keepNext/>
              <w:keepLines/>
              <w:spacing w:beforeLines="20" w:before="48" w:afterLines="20" w:after="48"/>
              <w:jc w:val="center"/>
              <w:rPr>
                <w:sz w:val="20"/>
              </w:rPr>
            </w:pPr>
            <w:r w:rsidRPr="00FE34D8">
              <w:rPr>
                <w:sz w:val="20"/>
              </w:rPr>
              <w:t>5 (26,3 %)</w:t>
            </w:r>
          </w:p>
        </w:tc>
        <w:tc>
          <w:tcPr>
            <w:tcW w:w="1573" w:type="dxa"/>
            <w:tcBorders>
              <w:top w:val="single" w:sz="4" w:space="0" w:color="auto"/>
              <w:right w:val="single" w:sz="4" w:space="0" w:color="auto"/>
            </w:tcBorders>
            <w:vAlign w:val="center"/>
          </w:tcPr>
          <w:p w14:paraId="0E003F7F" w14:textId="77777777" w:rsidR="00E750D7" w:rsidRPr="00FE34D8" w:rsidRDefault="00E750D7" w:rsidP="00546C83">
            <w:pPr>
              <w:keepNext/>
              <w:keepLines/>
              <w:spacing w:beforeLines="20" w:before="48" w:afterLines="20" w:after="48"/>
              <w:jc w:val="center"/>
              <w:rPr>
                <w:sz w:val="20"/>
              </w:rPr>
            </w:pPr>
            <w:r w:rsidRPr="00FE34D8">
              <w:rPr>
                <w:sz w:val="20"/>
              </w:rPr>
              <w:t>8 (29,6 %)</w:t>
            </w:r>
          </w:p>
        </w:tc>
      </w:tr>
      <w:tr w:rsidR="00E750D7" w:rsidRPr="00FE34D8" w14:paraId="501AA63E" w14:textId="77777777" w:rsidTr="003769F5">
        <w:tc>
          <w:tcPr>
            <w:tcW w:w="4295" w:type="dxa"/>
            <w:tcBorders>
              <w:left w:val="single" w:sz="4" w:space="0" w:color="auto"/>
              <w:bottom w:val="single" w:sz="4" w:space="0" w:color="auto"/>
            </w:tcBorders>
          </w:tcPr>
          <w:p w14:paraId="5BE7BEC3" w14:textId="77777777" w:rsidR="00E750D7" w:rsidRPr="00FE34D8" w:rsidRDefault="00E750D7" w:rsidP="00546C83">
            <w:pPr>
              <w:keepNext/>
              <w:keepLines/>
              <w:spacing w:beforeLines="20" w:before="48" w:afterLines="20" w:after="48"/>
              <w:ind w:left="288"/>
              <w:rPr>
                <w:sz w:val="20"/>
              </w:rPr>
            </w:pPr>
            <w:r w:rsidRPr="00FE34D8">
              <w:rPr>
                <w:sz w:val="20"/>
              </w:rPr>
              <w:t>Médiane (mois) (IC à 95 %)</w:t>
            </w:r>
          </w:p>
        </w:tc>
        <w:tc>
          <w:tcPr>
            <w:tcW w:w="1573" w:type="dxa"/>
            <w:tcBorders>
              <w:bottom w:val="single" w:sz="4" w:space="0" w:color="auto"/>
            </w:tcBorders>
          </w:tcPr>
          <w:p w14:paraId="648E2A23" w14:textId="77777777" w:rsidR="00E750D7" w:rsidRPr="00FE34D8" w:rsidRDefault="00E750D7" w:rsidP="00546C83">
            <w:pPr>
              <w:keepNext/>
              <w:keepLines/>
              <w:spacing w:beforeLines="20" w:before="48" w:afterLines="20" w:after="48"/>
              <w:jc w:val="center"/>
              <w:rPr>
                <w:sz w:val="20"/>
              </w:rPr>
            </w:pPr>
            <w:r w:rsidRPr="00FE34D8">
              <w:rPr>
                <w:sz w:val="20"/>
              </w:rPr>
              <w:t>NE (11,1 ; NE)</w:t>
            </w:r>
          </w:p>
        </w:tc>
        <w:tc>
          <w:tcPr>
            <w:tcW w:w="1511" w:type="dxa"/>
            <w:tcBorders>
              <w:bottom w:val="single" w:sz="4" w:space="0" w:color="auto"/>
            </w:tcBorders>
            <w:vAlign w:val="center"/>
          </w:tcPr>
          <w:p w14:paraId="3CF35EC0" w14:textId="77777777" w:rsidR="00E750D7" w:rsidRPr="00FE34D8" w:rsidRDefault="00E750D7" w:rsidP="00546C83">
            <w:pPr>
              <w:keepNext/>
              <w:keepLines/>
              <w:spacing w:beforeLines="20" w:before="48" w:afterLines="20" w:after="48"/>
              <w:jc w:val="center"/>
              <w:rPr>
                <w:sz w:val="20"/>
              </w:rPr>
            </w:pPr>
            <w:r w:rsidRPr="00FE34D8">
              <w:rPr>
                <w:sz w:val="20"/>
              </w:rPr>
              <w:t>NE (NE)</w:t>
            </w:r>
          </w:p>
        </w:tc>
        <w:tc>
          <w:tcPr>
            <w:tcW w:w="1573" w:type="dxa"/>
            <w:tcBorders>
              <w:bottom w:val="single" w:sz="4" w:space="0" w:color="auto"/>
              <w:right w:val="single" w:sz="4" w:space="0" w:color="auto"/>
            </w:tcBorders>
            <w:vAlign w:val="center"/>
          </w:tcPr>
          <w:p w14:paraId="5F86C404" w14:textId="77777777" w:rsidR="00E750D7" w:rsidRPr="00FE34D8" w:rsidRDefault="00E750D7" w:rsidP="00546C83">
            <w:pPr>
              <w:keepNext/>
              <w:keepLines/>
              <w:spacing w:beforeLines="20" w:before="48" w:afterLines="20" w:after="48"/>
              <w:jc w:val="center"/>
              <w:rPr>
                <w:sz w:val="20"/>
              </w:rPr>
            </w:pPr>
            <w:r w:rsidRPr="00FE34D8">
              <w:rPr>
                <w:sz w:val="20"/>
              </w:rPr>
              <w:t>NE (14,1 ; NE)</w:t>
            </w:r>
          </w:p>
        </w:tc>
      </w:tr>
      <w:tr w:rsidR="00491F56" w:rsidRPr="00FE34D8" w14:paraId="634640D2" w14:textId="77777777" w:rsidTr="003769F5">
        <w:trPr>
          <w:cantSplit/>
        </w:trPr>
        <w:tc>
          <w:tcPr>
            <w:tcW w:w="4295" w:type="dxa"/>
            <w:tcBorders>
              <w:top w:val="single" w:sz="4" w:space="0" w:color="auto"/>
              <w:left w:val="single" w:sz="4" w:space="0" w:color="auto"/>
              <w:bottom w:val="single" w:sz="4" w:space="0" w:color="auto"/>
            </w:tcBorders>
          </w:tcPr>
          <w:p w14:paraId="29687BBB" w14:textId="77777777" w:rsidR="00491F56" w:rsidRPr="00FE34D8" w:rsidRDefault="00491F56" w:rsidP="00460FBC">
            <w:pPr>
              <w:keepNext/>
              <w:keepLines/>
              <w:spacing w:beforeLines="20" w:before="48" w:afterLines="20" w:after="48"/>
              <w:rPr>
                <w:b/>
                <w:i/>
                <w:sz w:val="20"/>
              </w:rPr>
            </w:pPr>
            <w:r w:rsidRPr="00FE34D8">
              <w:rPr>
                <w:b/>
                <w:i/>
                <w:sz w:val="20"/>
              </w:rPr>
              <w:t xml:space="preserve">PFS (évaluée par </w:t>
            </w:r>
            <w:r w:rsidR="005D14C3" w:rsidRPr="00FE34D8">
              <w:rPr>
                <w:b/>
                <w:i/>
                <w:sz w:val="20"/>
              </w:rPr>
              <w:t>le CRI</w:t>
            </w:r>
            <w:r w:rsidRPr="00FE34D8">
              <w:rPr>
                <w:b/>
                <w:i/>
                <w:sz w:val="20"/>
              </w:rPr>
              <w:t> ; RECIST v1.1)</w:t>
            </w:r>
          </w:p>
        </w:tc>
        <w:tc>
          <w:tcPr>
            <w:tcW w:w="1573" w:type="dxa"/>
            <w:tcBorders>
              <w:top w:val="single" w:sz="4" w:space="0" w:color="auto"/>
              <w:bottom w:val="single" w:sz="4" w:space="0" w:color="auto"/>
            </w:tcBorders>
          </w:tcPr>
          <w:p w14:paraId="285F7B4B" w14:textId="77777777" w:rsidR="00491F56" w:rsidRPr="00FE34D8" w:rsidRDefault="00491F56" w:rsidP="00460FBC">
            <w:pPr>
              <w:keepNext/>
              <w:keepLines/>
              <w:spacing w:beforeLines="20" w:before="48" w:afterLines="20" w:after="48"/>
              <w:jc w:val="center"/>
              <w:rPr>
                <w:sz w:val="20"/>
              </w:rPr>
            </w:pPr>
            <w:r w:rsidRPr="00FE34D8">
              <w:rPr>
                <w:sz w:val="20"/>
              </w:rPr>
              <w:t>n = 32</w:t>
            </w:r>
          </w:p>
        </w:tc>
        <w:tc>
          <w:tcPr>
            <w:tcW w:w="1511" w:type="dxa"/>
            <w:tcBorders>
              <w:top w:val="single" w:sz="4" w:space="0" w:color="auto"/>
              <w:bottom w:val="single" w:sz="4" w:space="0" w:color="auto"/>
            </w:tcBorders>
            <w:vAlign w:val="center"/>
          </w:tcPr>
          <w:p w14:paraId="7209B539" w14:textId="77777777" w:rsidR="00491F56" w:rsidRPr="00FE34D8" w:rsidRDefault="00491F56" w:rsidP="00460FBC">
            <w:pPr>
              <w:keepNext/>
              <w:keepLines/>
              <w:spacing w:beforeLines="20" w:before="48" w:afterLines="20" w:after="48"/>
              <w:jc w:val="center"/>
              <w:rPr>
                <w:sz w:val="20"/>
              </w:rPr>
            </w:pPr>
            <w:r w:rsidRPr="00FE34D8">
              <w:rPr>
                <w:sz w:val="20"/>
              </w:rPr>
              <w:t>n = 80</w:t>
            </w:r>
          </w:p>
        </w:tc>
        <w:tc>
          <w:tcPr>
            <w:tcW w:w="1573" w:type="dxa"/>
            <w:tcBorders>
              <w:top w:val="single" w:sz="4" w:space="0" w:color="auto"/>
              <w:bottom w:val="single" w:sz="4" w:space="0" w:color="auto"/>
              <w:right w:val="single" w:sz="4" w:space="0" w:color="auto"/>
            </w:tcBorders>
            <w:vAlign w:val="center"/>
          </w:tcPr>
          <w:p w14:paraId="797A48C2" w14:textId="77777777" w:rsidR="00491F56" w:rsidRPr="00FE34D8" w:rsidRDefault="00491F56" w:rsidP="00460FBC">
            <w:pPr>
              <w:keepNext/>
              <w:keepLines/>
              <w:spacing w:beforeLines="20" w:before="48" w:afterLines="20" w:after="48"/>
              <w:jc w:val="center"/>
              <w:rPr>
                <w:sz w:val="20"/>
              </w:rPr>
            </w:pPr>
            <w:r w:rsidRPr="00FE34D8">
              <w:rPr>
                <w:sz w:val="20"/>
              </w:rPr>
              <w:t>n = 119</w:t>
            </w:r>
          </w:p>
        </w:tc>
      </w:tr>
      <w:tr w:rsidR="00E750D7" w:rsidRPr="00FE34D8" w14:paraId="201E55CA" w14:textId="77777777" w:rsidTr="003769F5">
        <w:trPr>
          <w:cantSplit/>
        </w:trPr>
        <w:tc>
          <w:tcPr>
            <w:tcW w:w="4295" w:type="dxa"/>
            <w:tcBorders>
              <w:top w:val="single" w:sz="4" w:space="0" w:color="auto"/>
              <w:left w:val="single" w:sz="4" w:space="0" w:color="auto"/>
            </w:tcBorders>
          </w:tcPr>
          <w:p w14:paraId="1931AC5B" w14:textId="77777777" w:rsidR="00E750D7" w:rsidRPr="00FE34D8" w:rsidRDefault="00E750D7" w:rsidP="00E750D7">
            <w:pPr>
              <w:keepNext/>
              <w:keepLines/>
              <w:spacing w:beforeLines="20" w:before="48" w:afterLines="20" w:after="48"/>
              <w:ind w:left="288"/>
              <w:rPr>
                <w:sz w:val="20"/>
              </w:rPr>
            </w:pPr>
            <w:r w:rsidRPr="00FE34D8">
              <w:rPr>
                <w:sz w:val="20"/>
              </w:rPr>
              <w:t>Patients avec événement (%)</w:t>
            </w:r>
          </w:p>
        </w:tc>
        <w:tc>
          <w:tcPr>
            <w:tcW w:w="1573" w:type="dxa"/>
            <w:tcBorders>
              <w:top w:val="single" w:sz="4" w:space="0" w:color="auto"/>
            </w:tcBorders>
          </w:tcPr>
          <w:p w14:paraId="21ADE066" w14:textId="77777777" w:rsidR="00E750D7" w:rsidRPr="00FE34D8" w:rsidRDefault="00E750D7" w:rsidP="00546C83">
            <w:pPr>
              <w:keepNext/>
              <w:keepLines/>
              <w:spacing w:beforeLines="20" w:before="48" w:afterLines="20" w:after="48"/>
              <w:jc w:val="center"/>
              <w:rPr>
                <w:sz w:val="20"/>
              </w:rPr>
            </w:pPr>
            <w:r w:rsidRPr="00FE34D8">
              <w:rPr>
                <w:sz w:val="20"/>
              </w:rPr>
              <w:t>24 (75,0 %)</w:t>
            </w:r>
          </w:p>
        </w:tc>
        <w:tc>
          <w:tcPr>
            <w:tcW w:w="1511" w:type="dxa"/>
            <w:tcBorders>
              <w:top w:val="single" w:sz="4" w:space="0" w:color="auto"/>
            </w:tcBorders>
            <w:vAlign w:val="center"/>
          </w:tcPr>
          <w:p w14:paraId="26866B85" w14:textId="77777777" w:rsidR="00E750D7" w:rsidRPr="00FE34D8" w:rsidRDefault="00E750D7" w:rsidP="00546C83">
            <w:pPr>
              <w:keepNext/>
              <w:keepLines/>
              <w:spacing w:beforeLines="20" w:before="48" w:afterLines="20" w:after="48"/>
              <w:jc w:val="center"/>
              <w:rPr>
                <w:sz w:val="20"/>
              </w:rPr>
            </w:pPr>
            <w:r w:rsidRPr="00FE34D8">
              <w:rPr>
                <w:sz w:val="20"/>
              </w:rPr>
              <w:t>59 (73,8 %)</w:t>
            </w:r>
          </w:p>
        </w:tc>
        <w:tc>
          <w:tcPr>
            <w:tcW w:w="1573" w:type="dxa"/>
            <w:tcBorders>
              <w:top w:val="single" w:sz="4" w:space="0" w:color="auto"/>
              <w:right w:val="single" w:sz="4" w:space="0" w:color="auto"/>
            </w:tcBorders>
            <w:vAlign w:val="center"/>
          </w:tcPr>
          <w:p w14:paraId="0DD78537" w14:textId="77777777" w:rsidR="00E750D7" w:rsidRPr="00FE34D8" w:rsidRDefault="00E750D7" w:rsidP="00546C83">
            <w:pPr>
              <w:keepNext/>
              <w:keepLines/>
              <w:spacing w:beforeLines="20" w:before="48" w:afterLines="20" w:after="48"/>
              <w:jc w:val="center"/>
              <w:rPr>
                <w:sz w:val="20"/>
              </w:rPr>
            </w:pPr>
            <w:r w:rsidRPr="00FE34D8">
              <w:rPr>
                <w:sz w:val="20"/>
              </w:rPr>
              <w:t>88 (73,9 %)</w:t>
            </w:r>
          </w:p>
        </w:tc>
      </w:tr>
      <w:tr w:rsidR="00E750D7" w:rsidRPr="00FE34D8" w14:paraId="29C2D52F" w14:textId="77777777" w:rsidTr="003769F5">
        <w:trPr>
          <w:cantSplit/>
        </w:trPr>
        <w:tc>
          <w:tcPr>
            <w:tcW w:w="4295" w:type="dxa"/>
            <w:tcBorders>
              <w:left w:val="single" w:sz="4" w:space="0" w:color="auto"/>
              <w:bottom w:val="single" w:sz="4" w:space="0" w:color="auto"/>
            </w:tcBorders>
          </w:tcPr>
          <w:p w14:paraId="46CDF2CF" w14:textId="77777777" w:rsidR="00E750D7" w:rsidRPr="00FE34D8" w:rsidRDefault="00E750D7" w:rsidP="00546C83">
            <w:pPr>
              <w:keepNext/>
              <w:keepLines/>
              <w:spacing w:beforeLines="20" w:before="48" w:afterLines="20" w:after="48"/>
              <w:ind w:left="288"/>
              <w:rPr>
                <w:sz w:val="20"/>
              </w:rPr>
            </w:pPr>
            <w:r w:rsidRPr="00FE34D8">
              <w:rPr>
                <w:sz w:val="20"/>
              </w:rPr>
              <w:t>Médiane (mois) (IC à 95 %)</w:t>
            </w:r>
          </w:p>
        </w:tc>
        <w:tc>
          <w:tcPr>
            <w:tcW w:w="1573" w:type="dxa"/>
            <w:tcBorders>
              <w:bottom w:val="single" w:sz="4" w:space="0" w:color="auto"/>
            </w:tcBorders>
          </w:tcPr>
          <w:p w14:paraId="65E8D387" w14:textId="77777777" w:rsidR="00E750D7" w:rsidRPr="00FE34D8" w:rsidRDefault="00E750D7" w:rsidP="00546C83">
            <w:pPr>
              <w:keepNext/>
              <w:keepLines/>
              <w:spacing w:beforeLines="20" w:before="48" w:afterLines="20" w:after="48"/>
              <w:jc w:val="center"/>
              <w:rPr>
                <w:sz w:val="20"/>
              </w:rPr>
            </w:pPr>
            <w:r w:rsidRPr="00FE34D8">
              <w:rPr>
                <w:sz w:val="20"/>
              </w:rPr>
              <w:t>4,1 (2,3 ; 11,8)</w:t>
            </w:r>
          </w:p>
        </w:tc>
        <w:tc>
          <w:tcPr>
            <w:tcW w:w="1511" w:type="dxa"/>
            <w:tcBorders>
              <w:bottom w:val="single" w:sz="4" w:space="0" w:color="auto"/>
            </w:tcBorders>
            <w:vAlign w:val="center"/>
          </w:tcPr>
          <w:p w14:paraId="3007C433" w14:textId="77777777" w:rsidR="00E750D7" w:rsidRPr="00FE34D8" w:rsidRDefault="00E750D7" w:rsidP="00546C83">
            <w:pPr>
              <w:keepNext/>
              <w:keepLines/>
              <w:spacing w:beforeLines="20" w:before="48" w:afterLines="20" w:after="48"/>
              <w:jc w:val="center"/>
              <w:rPr>
                <w:sz w:val="20"/>
              </w:rPr>
            </w:pPr>
            <w:r w:rsidRPr="00FE34D8">
              <w:rPr>
                <w:sz w:val="20"/>
              </w:rPr>
              <w:t>2,9 (2,1 ; 5,4)</w:t>
            </w:r>
          </w:p>
        </w:tc>
        <w:tc>
          <w:tcPr>
            <w:tcW w:w="1573" w:type="dxa"/>
            <w:tcBorders>
              <w:bottom w:val="single" w:sz="4" w:space="0" w:color="auto"/>
              <w:right w:val="single" w:sz="4" w:space="0" w:color="auto"/>
            </w:tcBorders>
            <w:vAlign w:val="center"/>
          </w:tcPr>
          <w:p w14:paraId="34FEB06B" w14:textId="77777777" w:rsidR="00E750D7" w:rsidRPr="00FE34D8" w:rsidRDefault="00E750D7" w:rsidP="00546C83">
            <w:pPr>
              <w:keepNext/>
              <w:keepLines/>
              <w:spacing w:beforeLines="20" w:before="48" w:afterLines="20" w:after="48"/>
              <w:jc w:val="center"/>
              <w:rPr>
                <w:sz w:val="20"/>
              </w:rPr>
            </w:pPr>
            <w:r w:rsidRPr="00FE34D8">
              <w:rPr>
                <w:sz w:val="20"/>
              </w:rPr>
              <w:t>2,7 (2,1 ; 4,2)</w:t>
            </w:r>
          </w:p>
        </w:tc>
      </w:tr>
      <w:tr w:rsidR="00491F56" w:rsidRPr="00FE34D8" w14:paraId="5C5C2F5B" w14:textId="77777777" w:rsidTr="003769F5">
        <w:trPr>
          <w:cantSplit/>
        </w:trPr>
        <w:tc>
          <w:tcPr>
            <w:tcW w:w="4295" w:type="dxa"/>
            <w:tcBorders>
              <w:top w:val="single" w:sz="4" w:space="0" w:color="auto"/>
              <w:left w:val="single" w:sz="4" w:space="0" w:color="auto"/>
              <w:bottom w:val="single" w:sz="4" w:space="0" w:color="auto"/>
            </w:tcBorders>
          </w:tcPr>
          <w:p w14:paraId="32793D86" w14:textId="77777777" w:rsidR="00491F56" w:rsidRPr="00FE34D8" w:rsidRDefault="00491F56" w:rsidP="00460FBC">
            <w:pPr>
              <w:keepNext/>
              <w:keepLines/>
              <w:spacing w:beforeLines="20" w:before="48" w:afterLines="20" w:after="48"/>
              <w:rPr>
                <w:b/>
                <w:i/>
                <w:sz w:val="20"/>
              </w:rPr>
            </w:pPr>
            <w:r w:rsidRPr="00FE34D8">
              <w:rPr>
                <w:b/>
                <w:i/>
                <w:sz w:val="20"/>
              </w:rPr>
              <w:t>OS</w:t>
            </w:r>
          </w:p>
        </w:tc>
        <w:tc>
          <w:tcPr>
            <w:tcW w:w="1573" w:type="dxa"/>
            <w:tcBorders>
              <w:top w:val="single" w:sz="4" w:space="0" w:color="auto"/>
              <w:bottom w:val="single" w:sz="4" w:space="0" w:color="auto"/>
            </w:tcBorders>
          </w:tcPr>
          <w:p w14:paraId="703A0229" w14:textId="77777777" w:rsidR="00491F56" w:rsidRPr="00FE34D8" w:rsidRDefault="00491F56" w:rsidP="00460FBC">
            <w:pPr>
              <w:keepNext/>
              <w:keepLines/>
              <w:spacing w:beforeLines="20" w:before="48" w:afterLines="20" w:after="48"/>
              <w:jc w:val="center"/>
              <w:rPr>
                <w:sz w:val="20"/>
              </w:rPr>
            </w:pPr>
            <w:r w:rsidRPr="00FE34D8">
              <w:rPr>
                <w:sz w:val="20"/>
              </w:rPr>
              <w:t>n = 32</w:t>
            </w:r>
          </w:p>
        </w:tc>
        <w:tc>
          <w:tcPr>
            <w:tcW w:w="1511" w:type="dxa"/>
            <w:tcBorders>
              <w:top w:val="single" w:sz="4" w:space="0" w:color="auto"/>
              <w:bottom w:val="single" w:sz="4" w:space="0" w:color="auto"/>
            </w:tcBorders>
            <w:vAlign w:val="center"/>
          </w:tcPr>
          <w:p w14:paraId="7C71DFD8" w14:textId="77777777" w:rsidR="00491F56" w:rsidRPr="00FE34D8" w:rsidRDefault="00491F56" w:rsidP="00460FBC">
            <w:pPr>
              <w:keepNext/>
              <w:keepLines/>
              <w:spacing w:beforeLines="20" w:before="48" w:afterLines="20" w:after="48"/>
              <w:jc w:val="center"/>
              <w:rPr>
                <w:sz w:val="20"/>
              </w:rPr>
            </w:pPr>
            <w:r w:rsidRPr="00FE34D8">
              <w:rPr>
                <w:sz w:val="20"/>
              </w:rPr>
              <w:t>n = 80</w:t>
            </w:r>
          </w:p>
        </w:tc>
        <w:tc>
          <w:tcPr>
            <w:tcW w:w="1573" w:type="dxa"/>
            <w:tcBorders>
              <w:top w:val="single" w:sz="4" w:space="0" w:color="auto"/>
              <w:bottom w:val="single" w:sz="4" w:space="0" w:color="auto"/>
              <w:right w:val="single" w:sz="4" w:space="0" w:color="auto"/>
            </w:tcBorders>
            <w:vAlign w:val="center"/>
          </w:tcPr>
          <w:p w14:paraId="37A55289" w14:textId="77777777" w:rsidR="00491F56" w:rsidRPr="00FE34D8" w:rsidRDefault="00491F56" w:rsidP="00460FBC">
            <w:pPr>
              <w:keepNext/>
              <w:keepLines/>
              <w:spacing w:beforeLines="20" w:before="48" w:afterLines="20" w:after="48"/>
              <w:jc w:val="center"/>
              <w:rPr>
                <w:sz w:val="20"/>
              </w:rPr>
            </w:pPr>
            <w:r w:rsidRPr="00FE34D8">
              <w:rPr>
                <w:sz w:val="20"/>
              </w:rPr>
              <w:t>n = 119</w:t>
            </w:r>
          </w:p>
        </w:tc>
      </w:tr>
      <w:tr w:rsidR="00E750D7" w:rsidRPr="00FE34D8" w14:paraId="72B7F5BF" w14:textId="77777777" w:rsidTr="003769F5">
        <w:trPr>
          <w:cantSplit/>
        </w:trPr>
        <w:tc>
          <w:tcPr>
            <w:tcW w:w="4295" w:type="dxa"/>
            <w:tcBorders>
              <w:top w:val="single" w:sz="4" w:space="0" w:color="auto"/>
              <w:left w:val="single" w:sz="4" w:space="0" w:color="auto"/>
            </w:tcBorders>
          </w:tcPr>
          <w:p w14:paraId="57918AE0" w14:textId="77777777" w:rsidR="00E750D7" w:rsidRPr="00FE34D8" w:rsidRDefault="00E750D7" w:rsidP="00E750D7">
            <w:pPr>
              <w:keepNext/>
              <w:keepLines/>
              <w:spacing w:beforeLines="20" w:before="48" w:afterLines="20" w:after="48"/>
              <w:ind w:left="288"/>
              <w:rPr>
                <w:sz w:val="20"/>
              </w:rPr>
            </w:pPr>
            <w:r w:rsidRPr="00FE34D8">
              <w:rPr>
                <w:sz w:val="20"/>
              </w:rPr>
              <w:t>Patients avec événement (%)</w:t>
            </w:r>
          </w:p>
        </w:tc>
        <w:tc>
          <w:tcPr>
            <w:tcW w:w="1573" w:type="dxa"/>
            <w:tcBorders>
              <w:top w:val="single" w:sz="4" w:space="0" w:color="auto"/>
            </w:tcBorders>
          </w:tcPr>
          <w:p w14:paraId="0589A4E5" w14:textId="77777777" w:rsidR="00E750D7" w:rsidRPr="00FE34D8" w:rsidRDefault="00E750D7" w:rsidP="00546C83">
            <w:pPr>
              <w:keepNext/>
              <w:keepLines/>
              <w:spacing w:beforeLines="20" w:before="48" w:afterLines="20" w:after="48"/>
              <w:jc w:val="center"/>
              <w:rPr>
                <w:sz w:val="20"/>
              </w:rPr>
            </w:pPr>
            <w:r w:rsidRPr="00FE34D8">
              <w:rPr>
                <w:sz w:val="20"/>
              </w:rPr>
              <w:t>18 (56,3 %)</w:t>
            </w:r>
          </w:p>
        </w:tc>
        <w:tc>
          <w:tcPr>
            <w:tcW w:w="1511" w:type="dxa"/>
            <w:tcBorders>
              <w:top w:val="single" w:sz="4" w:space="0" w:color="auto"/>
            </w:tcBorders>
            <w:vAlign w:val="center"/>
          </w:tcPr>
          <w:p w14:paraId="0C879FCA" w14:textId="77777777" w:rsidR="00E750D7" w:rsidRPr="00FE34D8" w:rsidRDefault="00E750D7" w:rsidP="00546C83">
            <w:pPr>
              <w:keepNext/>
              <w:keepLines/>
              <w:spacing w:beforeLines="20" w:before="48" w:afterLines="20" w:after="48"/>
              <w:jc w:val="center"/>
              <w:rPr>
                <w:sz w:val="20"/>
              </w:rPr>
            </w:pPr>
            <w:r w:rsidRPr="00FE34D8">
              <w:rPr>
                <w:sz w:val="20"/>
              </w:rPr>
              <w:t>42 (52,5 %)</w:t>
            </w:r>
          </w:p>
        </w:tc>
        <w:tc>
          <w:tcPr>
            <w:tcW w:w="1573" w:type="dxa"/>
            <w:tcBorders>
              <w:top w:val="single" w:sz="4" w:space="0" w:color="auto"/>
              <w:right w:val="single" w:sz="4" w:space="0" w:color="auto"/>
            </w:tcBorders>
            <w:vAlign w:val="center"/>
          </w:tcPr>
          <w:p w14:paraId="4A09BD82" w14:textId="77777777" w:rsidR="00E750D7" w:rsidRPr="00FE34D8" w:rsidRDefault="00E750D7" w:rsidP="00546C83">
            <w:pPr>
              <w:keepNext/>
              <w:keepLines/>
              <w:spacing w:beforeLines="20" w:before="48" w:afterLines="20" w:after="48"/>
              <w:jc w:val="center"/>
              <w:rPr>
                <w:sz w:val="20"/>
              </w:rPr>
            </w:pPr>
            <w:r w:rsidRPr="00FE34D8">
              <w:rPr>
                <w:sz w:val="20"/>
              </w:rPr>
              <w:t>59 (49,6 %)</w:t>
            </w:r>
          </w:p>
        </w:tc>
      </w:tr>
      <w:tr w:rsidR="00E750D7" w:rsidRPr="00FE34D8" w14:paraId="4FC9F455" w14:textId="77777777" w:rsidTr="006875B5">
        <w:trPr>
          <w:cantSplit/>
        </w:trPr>
        <w:tc>
          <w:tcPr>
            <w:tcW w:w="4295" w:type="dxa"/>
            <w:tcBorders>
              <w:left w:val="single" w:sz="4" w:space="0" w:color="auto"/>
            </w:tcBorders>
          </w:tcPr>
          <w:p w14:paraId="165B9235" w14:textId="77777777" w:rsidR="00E750D7" w:rsidRPr="00FE34D8" w:rsidRDefault="00E750D7" w:rsidP="00546C83">
            <w:pPr>
              <w:keepNext/>
              <w:keepLines/>
              <w:spacing w:beforeLines="20" w:before="48" w:afterLines="20" w:after="48"/>
              <w:ind w:left="288"/>
              <w:rPr>
                <w:sz w:val="20"/>
              </w:rPr>
            </w:pPr>
            <w:r w:rsidRPr="00FE34D8">
              <w:rPr>
                <w:sz w:val="20"/>
              </w:rPr>
              <w:t>Médiane (mois) (IC à 95 %)</w:t>
            </w:r>
          </w:p>
        </w:tc>
        <w:tc>
          <w:tcPr>
            <w:tcW w:w="1573" w:type="dxa"/>
          </w:tcPr>
          <w:p w14:paraId="5204AB6F" w14:textId="77777777" w:rsidR="00E750D7" w:rsidRPr="00FE34D8" w:rsidRDefault="00E750D7" w:rsidP="00546C83">
            <w:pPr>
              <w:keepNext/>
              <w:keepLines/>
              <w:spacing w:beforeLines="20" w:before="48" w:afterLines="20" w:after="48"/>
              <w:jc w:val="center"/>
              <w:rPr>
                <w:sz w:val="20"/>
              </w:rPr>
            </w:pPr>
            <w:r w:rsidRPr="00FE34D8">
              <w:rPr>
                <w:sz w:val="20"/>
              </w:rPr>
              <w:t>12,3 (6,0 ; NE)</w:t>
            </w:r>
          </w:p>
        </w:tc>
        <w:tc>
          <w:tcPr>
            <w:tcW w:w="1511" w:type="dxa"/>
            <w:vAlign w:val="center"/>
          </w:tcPr>
          <w:p w14:paraId="1831934C" w14:textId="77777777" w:rsidR="00E750D7" w:rsidRPr="00FE34D8" w:rsidRDefault="00E750D7" w:rsidP="00546C83">
            <w:pPr>
              <w:keepNext/>
              <w:keepLines/>
              <w:spacing w:beforeLines="20" w:before="48" w:afterLines="20" w:after="48"/>
              <w:jc w:val="center"/>
              <w:rPr>
                <w:sz w:val="20"/>
              </w:rPr>
            </w:pPr>
            <w:r w:rsidRPr="00FE34D8">
              <w:rPr>
                <w:sz w:val="20"/>
              </w:rPr>
              <w:t>14,1 (9,2 ; NE)</w:t>
            </w:r>
          </w:p>
        </w:tc>
        <w:tc>
          <w:tcPr>
            <w:tcW w:w="1573" w:type="dxa"/>
            <w:tcBorders>
              <w:right w:val="single" w:sz="4" w:space="0" w:color="auto"/>
            </w:tcBorders>
            <w:vAlign w:val="center"/>
          </w:tcPr>
          <w:p w14:paraId="40EC9982" w14:textId="77777777" w:rsidR="00E750D7" w:rsidRPr="00FE34D8" w:rsidRDefault="00E750D7" w:rsidP="00546C83">
            <w:pPr>
              <w:keepNext/>
              <w:keepLines/>
              <w:spacing w:beforeLines="20" w:before="48" w:afterLines="20" w:after="48"/>
              <w:jc w:val="center"/>
              <w:rPr>
                <w:sz w:val="20"/>
              </w:rPr>
            </w:pPr>
            <w:r w:rsidRPr="00FE34D8">
              <w:rPr>
                <w:sz w:val="20"/>
              </w:rPr>
              <w:t>15,9 (10,4 ; NE)</w:t>
            </w:r>
          </w:p>
        </w:tc>
      </w:tr>
      <w:tr w:rsidR="00E750D7" w:rsidRPr="00FE34D8" w14:paraId="2A75F0ED" w14:textId="77777777" w:rsidTr="009D6AA3">
        <w:trPr>
          <w:cantSplit/>
          <w:trHeight w:val="144"/>
        </w:trPr>
        <w:tc>
          <w:tcPr>
            <w:tcW w:w="4295" w:type="dxa"/>
            <w:tcBorders>
              <w:left w:val="single" w:sz="4" w:space="0" w:color="auto"/>
              <w:bottom w:val="single" w:sz="4" w:space="0" w:color="auto"/>
            </w:tcBorders>
          </w:tcPr>
          <w:p w14:paraId="11AF2E22" w14:textId="77777777" w:rsidR="00E750D7" w:rsidRPr="00FE34D8" w:rsidRDefault="00E750D7" w:rsidP="00E750D7">
            <w:pPr>
              <w:keepNext/>
              <w:keepLines/>
              <w:spacing w:beforeLines="20" w:before="48" w:afterLines="20" w:after="48"/>
              <w:ind w:left="288"/>
              <w:rPr>
                <w:sz w:val="20"/>
              </w:rPr>
            </w:pPr>
            <w:r w:rsidRPr="00FE34D8">
              <w:rPr>
                <w:sz w:val="20"/>
              </w:rPr>
              <w:t>Taux d'OS à 1 an (%)</w:t>
            </w:r>
          </w:p>
        </w:tc>
        <w:tc>
          <w:tcPr>
            <w:tcW w:w="1573" w:type="dxa"/>
            <w:tcBorders>
              <w:bottom w:val="single" w:sz="4" w:space="0" w:color="auto"/>
            </w:tcBorders>
          </w:tcPr>
          <w:p w14:paraId="08898C3F" w14:textId="77777777" w:rsidR="00E750D7" w:rsidRPr="00FE34D8" w:rsidRDefault="00E750D7" w:rsidP="00546C83">
            <w:pPr>
              <w:keepNext/>
              <w:keepLines/>
              <w:spacing w:beforeLines="20" w:before="48" w:afterLines="20" w:after="48"/>
              <w:jc w:val="center"/>
              <w:rPr>
                <w:sz w:val="20"/>
              </w:rPr>
            </w:pPr>
            <w:r w:rsidRPr="00FE34D8">
              <w:rPr>
                <w:sz w:val="20"/>
              </w:rPr>
              <w:t>52,4 %</w:t>
            </w:r>
          </w:p>
        </w:tc>
        <w:tc>
          <w:tcPr>
            <w:tcW w:w="1511" w:type="dxa"/>
            <w:tcBorders>
              <w:bottom w:val="single" w:sz="4" w:space="0" w:color="auto"/>
            </w:tcBorders>
          </w:tcPr>
          <w:p w14:paraId="1FD601B7" w14:textId="77777777" w:rsidR="00E750D7" w:rsidRPr="00FE34D8" w:rsidRDefault="00E750D7" w:rsidP="00546C83">
            <w:pPr>
              <w:keepNext/>
              <w:keepLines/>
              <w:spacing w:beforeLines="20" w:before="48" w:afterLines="20" w:after="48"/>
              <w:jc w:val="center"/>
              <w:rPr>
                <w:sz w:val="20"/>
              </w:rPr>
            </w:pPr>
            <w:r w:rsidRPr="00FE34D8">
              <w:rPr>
                <w:sz w:val="20"/>
              </w:rPr>
              <w:t>54,8 %</w:t>
            </w:r>
          </w:p>
        </w:tc>
        <w:tc>
          <w:tcPr>
            <w:tcW w:w="1573" w:type="dxa"/>
            <w:tcBorders>
              <w:bottom w:val="single" w:sz="4" w:space="0" w:color="auto"/>
              <w:right w:val="single" w:sz="4" w:space="0" w:color="auto"/>
            </w:tcBorders>
          </w:tcPr>
          <w:p w14:paraId="700C7F20" w14:textId="77777777" w:rsidR="00E750D7" w:rsidRPr="00FE34D8" w:rsidRDefault="00E750D7" w:rsidP="00546C83">
            <w:pPr>
              <w:keepNext/>
              <w:keepLines/>
              <w:spacing w:beforeLines="20" w:before="48" w:afterLines="20" w:after="48"/>
              <w:jc w:val="center"/>
              <w:rPr>
                <w:sz w:val="20"/>
              </w:rPr>
            </w:pPr>
            <w:r w:rsidRPr="00FE34D8">
              <w:rPr>
                <w:sz w:val="20"/>
              </w:rPr>
              <w:t>57,2 %</w:t>
            </w:r>
          </w:p>
        </w:tc>
      </w:tr>
    </w:tbl>
    <w:p w14:paraId="09A88925" w14:textId="372247EB" w:rsidR="00491F56" w:rsidRPr="00FE34D8" w:rsidRDefault="00491F56" w:rsidP="00460FBC">
      <w:pPr>
        <w:rPr>
          <w:sz w:val="20"/>
        </w:rPr>
      </w:pPr>
      <w:r w:rsidRPr="00FE34D8">
        <w:rPr>
          <w:sz w:val="20"/>
        </w:rPr>
        <w:t>IC = intervalle de confiance ; DOR</w:t>
      </w:r>
      <w:r w:rsidR="00A33804" w:rsidRPr="00FE34D8">
        <w:rPr>
          <w:sz w:val="20"/>
        </w:rPr>
        <w:t xml:space="preserve"> </w:t>
      </w:r>
      <w:r w:rsidRPr="00FE34D8">
        <w:rPr>
          <w:sz w:val="20"/>
        </w:rPr>
        <w:t>=</w:t>
      </w:r>
      <w:r w:rsidR="00A33804" w:rsidRPr="00FE34D8">
        <w:rPr>
          <w:sz w:val="20"/>
        </w:rPr>
        <w:t xml:space="preserve"> </w:t>
      </w:r>
      <w:r w:rsidRPr="00FE34D8">
        <w:rPr>
          <w:sz w:val="20"/>
        </w:rPr>
        <w:t>durée de la réponse ; IC</w:t>
      </w:r>
      <w:r w:rsidR="00A33804" w:rsidRPr="00FE34D8">
        <w:rPr>
          <w:sz w:val="20"/>
        </w:rPr>
        <w:t xml:space="preserve"> </w:t>
      </w:r>
      <w:r w:rsidRPr="00FE34D8">
        <w:rPr>
          <w:sz w:val="20"/>
        </w:rPr>
        <w:t>=</w:t>
      </w:r>
      <w:r w:rsidR="00A33804" w:rsidRPr="00FE34D8">
        <w:rPr>
          <w:sz w:val="20"/>
        </w:rPr>
        <w:t xml:space="preserve"> </w:t>
      </w:r>
      <w:r w:rsidRPr="00FE34D8">
        <w:rPr>
          <w:sz w:val="20"/>
        </w:rPr>
        <w:t xml:space="preserve">cellules immunitaires infiltrant la tumeur ; </w:t>
      </w:r>
      <w:r w:rsidR="00A33804" w:rsidRPr="00FE34D8">
        <w:rPr>
          <w:sz w:val="20"/>
        </w:rPr>
        <w:t>CRI</w:t>
      </w:r>
      <w:r w:rsidR="00A33804" w:rsidRPr="00FE34D8" w:rsidDel="00A33804">
        <w:rPr>
          <w:sz w:val="20"/>
        </w:rPr>
        <w:t xml:space="preserve"> </w:t>
      </w:r>
      <w:r w:rsidRPr="00FE34D8">
        <w:rPr>
          <w:sz w:val="20"/>
        </w:rPr>
        <w:t>=</w:t>
      </w:r>
      <w:r w:rsidR="00A33804" w:rsidRPr="00FE34D8">
        <w:rPr>
          <w:sz w:val="20"/>
        </w:rPr>
        <w:t xml:space="preserve"> comité de revue indépendant</w:t>
      </w:r>
      <w:r w:rsidR="00787327" w:rsidRPr="00FE34D8">
        <w:rPr>
          <w:sz w:val="20"/>
        </w:rPr>
        <w:t> </w:t>
      </w:r>
      <w:r w:rsidRPr="00FE34D8">
        <w:rPr>
          <w:sz w:val="20"/>
        </w:rPr>
        <w:t>; NE</w:t>
      </w:r>
      <w:r w:rsidR="00A33804" w:rsidRPr="00FE34D8">
        <w:rPr>
          <w:sz w:val="20"/>
        </w:rPr>
        <w:t xml:space="preserve"> </w:t>
      </w:r>
      <w:r w:rsidRPr="00FE34D8">
        <w:rPr>
          <w:sz w:val="20"/>
        </w:rPr>
        <w:t>=</w:t>
      </w:r>
      <w:r w:rsidR="00A33804" w:rsidRPr="00FE34D8">
        <w:rPr>
          <w:sz w:val="20"/>
        </w:rPr>
        <w:t xml:space="preserve"> </w:t>
      </w:r>
      <w:r w:rsidRPr="00FE34D8">
        <w:rPr>
          <w:sz w:val="20"/>
        </w:rPr>
        <w:t>non évaluable ; ORR</w:t>
      </w:r>
      <w:r w:rsidR="00A33804" w:rsidRPr="00FE34D8">
        <w:rPr>
          <w:sz w:val="20"/>
        </w:rPr>
        <w:t xml:space="preserve"> </w:t>
      </w:r>
      <w:r w:rsidRPr="00FE34D8">
        <w:rPr>
          <w:sz w:val="20"/>
        </w:rPr>
        <w:t>=</w:t>
      </w:r>
      <w:r w:rsidR="00A33804" w:rsidRPr="00FE34D8">
        <w:rPr>
          <w:sz w:val="20"/>
        </w:rPr>
        <w:t xml:space="preserve"> </w:t>
      </w:r>
      <w:r w:rsidRPr="00FE34D8">
        <w:rPr>
          <w:sz w:val="20"/>
        </w:rPr>
        <w:t>taux de réponse objective ; OS</w:t>
      </w:r>
      <w:r w:rsidR="00A33804" w:rsidRPr="00FE34D8">
        <w:rPr>
          <w:sz w:val="20"/>
        </w:rPr>
        <w:t xml:space="preserve"> </w:t>
      </w:r>
      <w:r w:rsidRPr="00FE34D8">
        <w:rPr>
          <w:sz w:val="20"/>
        </w:rPr>
        <w:t>=</w:t>
      </w:r>
      <w:r w:rsidR="00A33804" w:rsidRPr="00FE34D8">
        <w:rPr>
          <w:sz w:val="20"/>
        </w:rPr>
        <w:t xml:space="preserve"> </w:t>
      </w:r>
      <w:r w:rsidRPr="00FE34D8">
        <w:rPr>
          <w:sz w:val="20"/>
        </w:rPr>
        <w:t>survie globale ; PFS</w:t>
      </w:r>
      <w:r w:rsidR="00A33804" w:rsidRPr="00FE34D8">
        <w:rPr>
          <w:sz w:val="20"/>
        </w:rPr>
        <w:t xml:space="preserve"> </w:t>
      </w:r>
      <w:r w:rsidRPr="00FE34D8">
        <w:rPr>
          <w:sz w:val="20"/>
        </w:rPr>
        <w:t>=</w:t>
      </w:r>
      <w:r w:rsidR="00A33804" w:rsidRPr="00FE34D8">
        <w:rPr>
          <w:sz w:val="20"/>
        </w:rPr>
        <w:t xml:space="preserve"> </w:t>
      </w:r>
      <w:r w:rsidRPr="00FE34D8">
        <w:rPr>
          <w:sz w:val="20"/>
        </w:rPr>
        <w:t>survie sans progression ; RECIST</w:t>
      </w:r>
      <w:r w:rsidR="00793D8A" w:rsidRPr="00FE34D8">
        <w:rPr>
          <w:sz w:val="20"/>
        </w:rPr>
        <w:t xml:space="preserve"> </w:t>
      </w:r>
      <w:r w:rsidRPr="00FE34D8">
        <w:rPr>
          <w:sz w:val="20"/>
        </w:rPr>
        <w:t>=</w:t>
      </w:r>
      <w:r w:rsidR="00A33804" w:rsidRPr="00FE34D8">
        <w:rPr>
          <w:sz w:val="20"/>
        </w:rPr>
        <w:t xml:space="preserve"> </w:t>
      </w:r>
      <w:r w:rsidR="00066B77" w:rsidRPr="00FE34D8">
        <w:rPr>
          <w:sz w:val="20"/>
        </w:rPr>
        <w:t xml:space="preserve">Critères </w:t>
      </w:r>
      <w:r w:rsidR="00A33804" w:rsidRPr="00FE34D8">
        <w:rPr>
          <w:sz w:val="20"/>
        </w:rPr>
        <w:t xml:space="preserve">d’Evaluation </w:t>
      </w:r>
      <w:r w:rsidR="00066B77" w:rsidRPr="00FE34D8">
        <w:rPr>
          <w:sz w:val="20"/>
        </w:rPr>
        <w:t xml:space="preserve">de la </w:t>
      </w:r>
      <w:r w:rsidR="00A33804" w:rsidRPr="00FE34D8">
        <w:rPr>
          <w:sz w:val="20"/>
        </w:rPr>
        <w:t xml:space="preserve">Réponse </w:t>
      </w:r>
      <w:r w:rsidR="00066B77" w:rsidRPr="00FE34D8">
        <w:rPr>
          <w:sz w:val="20"/>
        </w:rPr>
        <w:t xml:space="preserve">dans les </w:t>
      </w:r>
      <w:r w:rsidR="00A33804" w:rsidRPr="00FE34D8">
        <w:rPr>
          <w:sz w:val="20"/>
        </w:rPr>
        <w:t xml:space="preserve">Tumeurs Solides </w:t>
      </w:r>
      <w:r w:rsidRPr="00FE34D8">
        <w:rPr>
          <w:sz w:val="20"/>
        </w:rPr>
        <w:t>v1.1</w:t>
      </w:r>
    </w:p>
    <w:p w14:paraId="21A20A23" w14:textId="77777777" w:rsidR="00491F56" w:rsidRPr="00FE34D8" w:rsidRDefault="00491F56" w:rsidP="00E31F2D"/>
    <w:p w14:paraId="19E25D97" w14:textId="608CC78E" w:rsidR="00E57062" w:rsidRPr="00FE34D8" w:rsidRDefault="00E57062" w:rsidP="00166B11">
      <w:r w:rsidRPr="00FE34D8">
        <w:t xml:space="preserve">Au moment de l’analyse finale </w:t>
      </w:r>
      <w:r w:rsidR="00DA0B0A" w:rsidRPr="00FE34D8">
        <w:t>de</w:t>
      </w:r>
      <w:r w:rsidRPr="00FE34D8">
        <w:t xml:space="preserve"> la cohorte 1, les patients avaient une durée médiane de suivi de la survie de 96,4 mois. L’OS médiane était de 12,3 mois (IC à 95 % : [6,0 ; 49,8]) chez les patients </w:t>
      </w:r>
      <w:r w:rsidR="000970C7" w:rsidRPr="00FE34D8">
        <w:t>avec</w:t>
      </w:r>
      <w:r w:rsidRPr="00FE34D8">
        <w:t xml:space="preserve"> une expression de PD-L1 ≥ 5 % (patients inclus dans l’indication thérapeutique).</w:t>
      </w:r>
    </w:p>
    <w:p w14:paraId="0E5FE2CA" w14:textId="77777777" w:rsidR="00E57062" w:rsidRPr="00FE34D8" w:rsidRDefault="00E57062" w:rsidP="00166B11"/>
    <w:p w14:paraId="606BB54F" w14:textId="1C2D3BE8" w:rsidR="003044D0" w:rsidRPr="00FE34D8" w:rsidRDefault="003D4830" w:rsidP="00166B11">
      <w:r w:rsidRPr="00FE34D8">
        <w:t xml:space="preserve">Dans la cohorte 2, les co-critères principaux d’évaluation </w:t>
      </w:r>
      <w:r w:rsidR="009D6AA3" w:rsidRPr="00FE34D8">
        <w:t xml:space="preserve">d’efficacité </w:t>
      </w:r>
      <w:r w:rsidR="00636935" w:rsidRPr="00FE34D8">
        <w:t xml:space="preserve">étaient </w:t>
      </w:r>
      <w:r w:rsidR="009D6AA3" w:rsidRPr="00FE34D8">
        <w:t xml:space="preserve">les </w:t>
      </w:r>
      <w:r w:rsidRPr="00FE34D8">
        <w:t xml:space="preserve">ORR </w:t>
      </w:r>
      <w:r w:rsidR="009D6AA3" w:rsidRPr="00FE34D8">
        <w:t xml:space="preserve">confirmés, </w:t>
      </w:r>
      <w:r w:rsidRPr="00FE34D8">
        <w:t>évalués par un CRI suivant les critères RECIST</w:t>
      </w:r>
      <w:r w:rsidR="009D6AA3" w:rsidRPr="00FE34D8">
        <w:t xml:space="preserve"> </w:t>
      </w:r>
      <w:r w:rsidRPr="00FE34D8">
        <w:t xml:space="preserve">v1.1 et </w:t>
      </w:r>
      <w:r w:rsidR="009D6AA3" w:rsidRPr="00FE34D8">
        <w:t xml:space="preserve">les </w:t>
      </w:r>
      <w:r w:rsidR="00721F36" w:rsidRPr="00FE34D8">
        <w:t xml:space="preserve">ORR </w:t>
      </w:r>
      <w:r w:rsidRPr="00FE34D8">
        <w:t xml:space="preserve">évalués par l’investigateur suivant les critères </w:t>
      </w:r>
      <w:r w:rsidR="00636935" w:rsidRPr="00FE34D8">
        <w:t>RECIST modifiés (</w:t>
      </w:r>
      <w:proofErr w:type="spellStart"/>
      <w:r w:rsidRPr="00FE34D8">
        <w:t>mRECIST</w:t>
      </w:r>
      <w:proofErr w:type="spellEnd"/>
      <w:r w:rsidR="00636935" w:rsidRPr="00FE34D8">
        <w:t>)</w:t>
      </w:r>
      <w:r w:rsidRPr="00FE34D8">
        <w:t>.</w:t>
      </w:r>
      <w:r w:rsidR="00721F36" w:rsidRPr="00FE34D8">
        <w:t xml:space="preserve"> Il y a eu 310 patients traités </w:t>
      </w:r>
      <w:r w:rsidR="002B6951" w:rsidRPr="00FE34D8">
        <w:t>par</w:t>
      </w:r>
      <w:r w:rsidR="00721F36" w:rsidRPr="00FE34D8">
        <w:t xml:space="preserve"> l’atezolizumab 1</w:t>
      </w:r>
      <w:r w:rsidR="00061977" w:rsidRPr="00FE34D8">
        <w:t> </w:t>
      </w:r>
      <w:r w:rsidR="00721F36" w:rsidRPr="00FE34D8">
        <w:t xml:space="preserve">200 mg par </w:t>
      </w:r>
      <w:r w:rsidR="00721F36" w:rsidRPr="00FE34D8">
        <w:lastRenderedPageBreak/>
        <w:t xml:space="preserve">perfusion intraveineuse toutes les 3 semaines jusqu’à perte du bénéfice clinique. </w:t>
      </w:r>
      <w:r w:rsidR="00E750D7" w:rsidRPr="00FE34D8">
        <w:t xml:space="preserve">L’analyse primaire de la cohorte 2 a été réalisée lorsque tous les patients ont été suivis pendant au moins 24 semaines. </w:t>
      </w:r>
    </w:p>
    <w:p w14:paraId="15A577D0" w14:textId="77777777" w:rsidR="005D3F60" w:rsidRPr="00FE34D8" w:rsidRDefault="005D3F60" w:rsidP="00166B11"/>
    <w:p w14:paraId="1F177450" w14:textId="72D32421" w:rsidR="003044D0" w:rsidRPr="00FE34D8" w:rsidRDefault="00B07E9A" w:rsidP="00166B11">
      <w:r w:rsidRPr="00FE34D8">
        <w:t xml:space="preserve">Les </w:t>
      </w:r>
      <w:r w:rsidR="00E750D7" w:rsidRPr="00FE34D8">
        <w:t xml:space="preserve">co-critères principaux d’évaluation </w:t>
      </w:r>
      <w:r w:rsidRPr="00FE34D8">
        <w:t xml:space="preserve">de </w:t>
      </w:r>
      <w:r w:rsidR="000B14C9" w:rsidRPr="00FE34D8">
        <w:t xml:space="preserve">l’essai </w:t>
      </w:r>
      <w:r w:rsidRPr="00FE34D8">
        <w:t xml:space="preserve">ont été atteints </w:t>
      </w:r>
      <w:r w:rsidR="00E750D7" w:rsidRPr="00FE34D8">
        <w:t xml:space="preserve">dans </w:t>
      </w:r>
      <w:r w:rsidR="003D4830" w:rsidRPr="00FE34D8">
        <w:t xml:space="preserve">la </w:t>
      </w:r>
      <w:r w:rsidR="00E750D7" w:rsidRPr="00FE34D8">
        <w:t xml:space="preserve">cohorte 2, </w:t>
      </w:r>
      <w:r w:rsidR="00E238C6" w:rsidRPr="00FE34D8">
        <w:t xml:space="preserve">démontrant des ORR </w:t>
      </w:r>
      <w:r w:rsidR="00E750D7" w:rsidRPr="00FE34D8">
        <w:t>statisti</w:t>
      </w:r>
      <w:r w:rsidR="00E238C6" w:rsidRPr="00FE34D8">
        <w:t xml:space="preserve">quement significatifs, évalués par un CRI suivant les critères </w:t>
      </w:r>
      <w:r w:rsidR="00E750D7" w:rsidRPr="00FE34D8">
        <w:t xml:space="preserve">RECIST v1.1 </w:t>
      </w:r>
      <w:r w:rsidR="00E238C6" w:rsidRPr="00FE34D8">
        <w:t xml:space="preserve">et </w:t>
      </w:r>
      <w:r w:rsidR="00995010" w:rsidRPr="00FE34D8">
        <w:t xml:space="preserve">évalués par l’investigateur </w:t>
      </w:r>
      <w:r w:rsidR="00E238C6" w:rsidRPr="00FE34D8">
        <w:t xml:space="preserve">suivant les critères </w:t>
      </w:r>
      <w:proofErr w:type="spellStart"/>
      <w:r w:rsidR="00E750D7" w:rsidRPr="00FE34D8">
        <w:t>mRECIST</w:t>
      </w:r>
      <w:proofErr w:type="spellEnd"/>
      <w:r w:rsidR="00E238C6" w:rsidRPr="00FE34D8">
        <w:t xml:space="preserve">, </w:t>
      </w:r>
      <w:r w:rsidRPr="00FE34D8">
        <w:t>comparés à un taux de réponse pré</w:t>
      </w:r>
      <w:r w:rsidR="00B478C2" w:rsidRPr="00FE34D8">
        <w:t>-</w:t>
      </w:r>
      <w:r w:rsidRPr="00FE34D8">
        <w:t>spécifié de 10 % du comparateur historique</w:t>
      </w:r>
      <w:r w:rsidR="00E750D7" w:rsidRPr="00FE34D8">
        <w:t xml:space="preserve">. </w:t>
      </w:r>
    </w:p>
    <w:p w14:paraId="61D5E805" w14:textId="77777777" w:rsidR="00166B11" w:rsidRPr="00FE34D8" w:rsidRDefault="00166B11" w:rsidP="00166B11"/>
    <w:p w14:paraId="6632E22E" w14:textId="392DC97B" w:rsidR="00491F56" w:rsidRPr="00FE34D8" w:rsidRDefault="00E238C6" w:rsidP="003769F5">
      <w:r w:rsidRPr="00FE34D8">
        <w:t xml:space="preserve">Une analyse a </w:t>
      </w:r>
      <w:r w:rsidR="007A6137" w:rsidRPr="00FE34D8">
        <w:t xml:space="preserve">également </w:t>
      </w:r>
      <w:r w:rsidRPr="00FE34D8">
        <w:t xml:space="preserve">été réalisée avec une durée médiane de suivi de la survie de </w:t>
      </w:r>
      <w:r w:rsidR="00E750D7" w:rsidRPr="00FE34D8">
        <w:t>21</w:t>
      </w:r>
      <w:r w:rsidRPr="00FE34D8">
        <w:t>,</w:t>
      </w:r>
      <w:r w:rsidR="00E750D7" w:rsidRPr="00FE34D8">
        <w:t>1 mo</w:t>
      </w:r>
      <w:r w:rsidRPr="00FE34D8">
        <w:t>is pour la c</w:t>
      </w:r>
      <w:r w:rsidR="00E750D7" w:rsidRPr="00FE34D8">
        <w:t>ohort</w:t>
      </w:r>
      <w:r w:rsidRPr="00FE34D8">
        <w:t>e</w:t>
      </w:r>
      <w:r w:rsidR="00E750D7" w:rsidRPr="00FE34D8">
        <w:t xml:space="preserve"> 2</w:t>
      </w:r>
      <w:r w:rsidR="007A6137" w:rsidRPr="00FE34D8">
        <w:t>. Les ORR confirmés par le CRI suivant les critères RECIST v1.1 étaient de 28,0</w:t>
      </w:r>
      <w:r w:rsidR="00721F36" w:rsidRPr="00FE34D8">
        <w:t xml:space="preserve"> </w:t>
      </w:r>
      <w:r w:rsidR="007A6137" w:rsidRPr="00FE34D8">
        <w:t>%</w:t>
      </w:r>
      <w:r w:rsidR="00F345D0" w:rsidRPr="00FE34D8">
        <w:t xml:space="preserve"> (IC à 95</w:t>
      </w:r>
      <w:r w:rsidR="003769F5" w:rsidRPr="00FE34D8">
        <w:t xml:space="preserve"> </w:t>
      </w:r>
      <w:r w:rsidR="00F345D0" w:rsidRPr="00FE34D8">
        <w:t xml:space="preserve">% : </w:t>
      </w:r>
      <w:r w:rsidR="00070309" w:rsidRPr="00FE34D8">
        <w:t>[</w:t>
      </w:r>
      <w:r w:rsidR="00F345D0" w:rsidRPr="00FE34D8">
        <w:t>19,5 ; 37,9</w:t>
      </w:r>
      <w:r w:rsidR="00070309" w:rsidRPr="00FE34D8">
        <w:t>]</w:t>
      </w:r>
      <w:r w:rsidR="00F345D0" w:rsidRPr="00FE34D8">
        <w:t>) chez les patients avec une expression de PD-L1 ≥ 5</w:t>
      </w:r>
      <w:r w:rsidR="00721F36" w:rsidRPr="00FE34D8">
        <w:t xml:space="preserve"> </w:t>
      </w:r>
      <w:r w:rsidR="00F345D0" w:rsidRPr="00FE34D8">
        <w:t>%, de 19,3</w:t>
      </w:r>
      <w:r w:rsidR="00721F36" w:rsidRPr="00FE34D8">
        <w:t xml:space="preserve"> </w:t>
      </w:r>
      <w:r w:rsidR="00F345D0" w:rsidRPr="00FE34D8">
        <w:t>% (IC à 95</w:t>
      </w:r>
      <w:r w:rsidR="00721F36" w:rsidRPr="00FE34D8">
        <w:t xml:space="preserve"> </w:t>
      </w:r>
      <w:r w:rsidR="00F345D0" w:rsidRPr="00FE34D8">
        <w:t xml:space="preserve">% : </w:t>
      </w:r>
      <w:r w:rsidR="00070309" w:rsidRPr="00FE34D8">
        <w:t>[</w:t>
      </w:r>
      <w:r w:rsidR="00F345D0" w:rsidRPr="00FE34D8">
        <w:t>14,2 ; 25,4</w:t>
      </w:r>
      <w:r w:rsidR="00070309" w:rsidRPr="00FE34D8">
        <w:t>]</w:t>
      </w:r>
      <w:r w:rsidR="00F345D0" w:rsidRPr="00FE34D8">
        <w:t>) chez les patients avec une expression de PD-L1 ≥ 1</w:t>
      </w:r>
      <w:r w:rsidR="00721F36" w:rsidRPr="00FE34D8">
        <w:t xml:space="preserve"> </w:t>
      </w:r>
      <w:r w:rsidR="00F345D0" w:rsidRPr="00FE34D8">
        <w:t>% et de 15,8</w:t>
      </w:r>
      <w:r w:rsidR="00721F36" w:rsidRPr="00FE34D8">
        <w:t xml:space="preserve"> </w:t>
      </w:r>
      <w:r w:rsidR="00F345D0" w:rsidRPr="00FE34D8">
        <w:t>% (IC à 95</w:t>
      </w:r>
      <w:r w:rsidR="00721F36" w:rsidRPr="00FE34D8">
        <w:t xml:space="preserve"> </w:t>
      </w:r>
      <w:r w:rsidR="00F345D0" w:rsidRPr="00FE34D8">
        <w:t xml:space="preserve">% : </w:t>
      </w:r>
      <w:r w:rsidR="00070309" w:rsidRPr="00FE34D8">
        <w:t>[</w:t>
      </w:r>
      <w:r w:rsidR="00F345D0" w:rsidRPr="00FE34D8">
        <w:t>11,9 ;</w:t>
      </w:r>
      <w:r w:rsidR="005E62A8" w:rsidRPr="00FE34D8">
        <w:t> </w:t>
      </w:r>
      <w:r w:rsidR="00F345D0" w:rsidRPr="00FE34D8">
        <w:t>20,4</w:t>
      </w:r>
      <w:r w:rsidR="00070309" w:rsidRPr="00FE34D8">
        <w:t>]</w:t>
      </w:r>
      <w:r w:rsidR="00F345D0" w:rsidRPr="00FE34D8">
        <w:t>) dans la population globale.</w:t>
      </w:r>
      <w:r w:rsidR="00721F36" w:rsidRPr="00FE34D8">
        <w:t xml:space="preserve"> Les ORR confirmés évalués par l’investigateur suivant les critères </w:t>
      </w:r>
      <w:proofErr w:type="spellStart"/>
      <w:r w:rsidR="00721F36" w:rsidRPr="00FE34D8">
        <w:t>mRECIST</w:t>
      </w:r>
      <w:proofErr w:type="spellEnd"/>
      <w:r w:rsidR="00721F36" w:rsidRPr="00FE34D8">
        <w:t xml:space="preserve"> étaient de 29,0 % (IC à 95</w:t>
      </w:r>
      <w:r w:rsidR="001961CB" w:rsidRPr="00FE34D8">
        <w:t xml:space="preserve"> </w:t>
      </w:r>
      <w:r w:rsidR="00721F36" w:rsidRPr="00FE34D8">
        <w:t>% :</w:t>
      </w:r>
      <w:r w:rsidR="00070309" w:rsidRPr="00FE34D8">
        <w:t xml:space="preserve"> [</w:t>
      </w:r>
      <w:r w:rsidR="00721F36" w:rsidRPr="00FE34D8">
        <w:t>20,4 ; 38,9</w:t>
      </w:r>
      <w:r w:rsidR="00070309" w:rsidRPr="00FE34D8">
        <w:t>]</w:t>
      </w:r>
      <w:r w:rsidR="00721F36" w:rsidRPr="00FE34D8">
        <w:t>) chez les patients avec une expression de PD-L1 ≥ 5 %, de 23,7 % (IC à 95 % :</w:t>
      </w:r>
      <w:r w:rsidR="00364797" w:rsidRPr="00FE34D8">
        <w:t xml:space="preserve"> </w:t>
      </w:r>
      <w:r w:rsidR="00070309" w:rsidRPr="00FE34D8">
        <w:t>[</w:t>
      </w:r>
      <w:r w:rsidR="007F0423" w:rsidRPr="00FE34D8">
        <w:t>18,1 ; 30,1</w:t>
      </w:r>
      <w:r w:rsidR="00070309" w:rsidRPr="00FE34D8">
        <w:t>]</w:t>
      </w:r>
      <w:r w:rsidR="00721F36" w:rsidRPr="00FE34D8">
        <w:t>) chez les patients ave</w:t>
      </w:r>
      <w:r w:rsidR="00364797" w:rsidRPr="00FE34D8">
        <w:t>c une expression de PD-L1 ≥ 1 %</w:t>
      </w:r>
      <w:r w:rsidR="00721F36" w:rsidRPr="00FE34D8">
        <w:t xml:space="preserve"> et de </w:t>
      </w:r>
      <w:r w:rsidR="007F0423" w:rsidRPr="00FE34D8">
        <w:t xml:space="preserve">19,7 </w:t>
      </w:r>
      <w:r w:rsidR="00721F36" w:rsidRPr="00FE34D8">
        <w:t>% (IC à 95 % :</w:t>
      </w:r>
      <w:r w:rsidR="00364797" w:rsidRPr="00FE34D8">
        <w:t xml:space="preserve"> </w:t>
      </w:r>
      <w:r w:rsidR="00070309" w:rsidRPr="00FE34D8">
        <w:t>[</w:t>
      </w:r>
      <w:r w:rsidR="007F0423" w:rsidRPr="00FE34D8">
        <w:t>15,4 ; 24,6</w:t>
      </w:r>
      <w:r w:rsidR="00070309" w:rsidRPr="00FE34D8">
        <w:t>]</w:t>
      </w:r>
      <w:r w:rsidR="00721F36" w:rsidRPr="00FE34D8">
        <w:t xml:space="preserve">) dans la population globale. </w:t>
      </w:r>
      <w:r w:rsidR="00F345D0" w:rsidRPr="00FE34D8">
        <w:t>Le taux de réponse complète par le CRI suivant les critères RECIST v1.1 dans la population globale était de 6,1</w:t>
      </w:r>
      <w:r w:rsidR="00364797" w:rsidRPr="00FE34D8">
        <w:t xml:space="preserve"> </w:t>
      </w:r>
      <w:r w:rsidR="00F345D0" w:rsidRPr="00FE34D8">
        <w:t>% (IC à 95</w:t>
      </w:r>
      <w:r w:rsidR="007F0423" w:rsidRPr="00FE34D8">
        <w:t xml:space="preserve"> </w:t>
      </w:r>
      <w:r w:rsidR="00F345D0" w:rsidRPr="00FE34D8">
        <w:t xml:space="preserve">% : </w:t>
      </w:r>
      <w:r w:rsidR="00070309" w:rsidRPr="00FE34D8">
        <w:t>[</w:t>
      </w:r>
      <w:r w:rsidR="00F345D0" w:rsidRPr="00FE34D8">
        <w:t>3,7 ; 9,4</w:t>
      </w:r>
      <w:r w:rsidR="00070309" w:rsidRPr="00FE34D8">
        <w:t>]</w:t>
      </w:r>
      <w:r w:rsidR="00F345D0" w:rsidRPr="00FE34D8">
        <w:t>).</w:t>
      </w:r>
      <w:r w:rsidR="003769F5" w:rsidRPr="00FE34D8">
        <w:t xml:space="preserve"> </w:t>
      </w:r>
      <w:r w:rsidR="00C924BB" w:rsidRPr="00FE34D8">
        <w:t>Pour la c</w:t>
      </w:r>
      <w:r w:rsidR="00E750D7" w:rsidRPr="00FE34D8">
        <w:t>ohort</w:t>
      </w:r>
      <w:r w:rsidR="00C924BB" w:rsidRPr="00FE34D8">
        <w:t>e</w:t>
      </w:r>
      <w:r w:rsidR="00E750D7" w:rsidRPr="00FE34D8">
        <w:t xml:space="preserve"> 2, </w:t>
      </w:r>
      <w:r w:rsidR="00C924BB" w:rsidRPr="00FE34D8">
        <w:t xml:space="preserve">la DOR médiane n’a été atteinte dans aucun sous-groupe d’expression de </w:t>
      </w:r>
      <w:r w:rsidR="00E750D7" w:rsidRPr="00FE34D8">
        <w:t>PD-L1</w:t>
      </w:r>
      <w:r w:rsidR="003652E0" w:rsidRPr="00FE34D8">
        <w:t xml:space="preserve">, </w:t>
      </w:r>
      <w:r w:rsidR="00F345D0" w:rsidRPr="00FE34D8">
        <w:t>ni dans la population globale</w:t>
      </w:r>
      <w:r w:rsidR="00B07E9A" w:rsidRPr="00FE34D8">
        <w:t>. Toutefois</w:t>
      </w:r>
      <w:r w:rsidR="00C924BB" w:rsidRPr="00FE34D8">
        <w:t xml:space="preserve">, </w:t>
      </w:r>
      <w:r w:rsidR="00B07E9A" w:rsidRPr="00FE34D8">
        <w:t xml:space="preserve">la DOR médiane </w:t>
      </w:r>
      <w:r w:rsidR="00C924BB" w:rsidRPr="00FE34D8">
        <w:t xml:space="preserve">a été atteinte chez les </w:t>
      </w:r>
      <w:r w:rsidR="00E750D7" w:rsidRPr="00FE34D8">
        <w:t>patients</w:t>
      </w:r>
      <w:r w:rsidR="00C924BB" w:rsidRPr="00FE34D8">
        <w:t xml:space="preserve"> avec une expression de </w:t>
      </w:r>
      <w:r w:rsidR="00E750D7" w:rsidRPr="00FE34D8">
        <w:t>PD-L1 &lt;</w:t>
      </w:r>
      <w:r w:rsidR="00C924BB" w:rsidRPr="00FE34D8">
        <w:t xml:space="preserve"> </w:t>
      </w:r>
      <w:r w:rsidR="00E750D7" w:rsidRPr="00FE34D8">
        <w:t>1</w:t>
      </w:r>
      <w:r w:rsidR="00C924BB" w:rsidRPr="00FE34D8">
        <w:t> </w:t>
      </w:r>
      <w:r w:rsidR="00E750D7" w:rsidRPr="00FE34D8">
        <w:t>% (13</w:t>
      </w:r>
      <w:r w:rsidR="00C924BB" w:rsidRPr="00FE34D8">
        <w:t>,</w:t>
      </w:r>
      <w:r w:rsidR="00E750D7" w:rsidRPr="00FE34D8">
        <w:t>3 mo</w:t>
      </w:r>
      <w:r w:rsidR="00C924BB" w:rsidRPr="00FE34D8">
        <w:t xml:space="preserve">is </w:t>
      </w:r>
      <w:r w:rsidR="00E750D7" w:rsidRPr="00FE34D8">
        <w:t xml:space="preserve">; </w:t>
      </w:r>
      <w:r w:rsidR="00C924BB" w:rsidRPr="00FE34D8">
        <w:t xml:space="preserve">IC à </w:t>
      </w:r>
      <w:r w:rsidR="00E750D7" w:rsidRPr="00FE34D8">
        <w:t>95</w:t>
      </w:r>
      <w:r w:rsidR="00C924BB" w:rsidRPr="00FE34D8">
        <w:t xml:space="preserve"> </w:t>
      </w:r>
      <w:r w:rsidR="00E750D7" w:rsidRPr="00FE34D8">
        <w:t>%</w:t>
      </w:r>
      <w:r w:rsidR="00C924BB" w:rsidRPr="00FE34D8">
        <w:t xml:space="preserve"> : </w:t>
      </w:r>
      <w:r w:rsidR="00070309" w:rsidRPr="00FE34D8">
        <w:t>[</w:t>
      </w:r>
      <w:r w:rsidR="00E750D7" w:rsidRPr="00FE34D8">
        <w:t>4</w:t>
      </w:r>
      <w:r w:rsidR="00C924BB" w:rsidRPr="00FE34D8">
        <w:t>,</w:t>
      </w:r>
      <w:r w:rsidR="00E750D7" w:rsidRPr="00FE34D8">
        <w:t>2</w:t>
      </w:r>
      <w:r w:rsidR="00C924BB" w:rsidRPr="00FE34D8">
        <w:t> ;</w:t>
      </w:r>
      <w:r w:rsidR="00E750D7" w:rsidRPr="00FE34D8">
        <w:t xml:space="preserve"> NE</w:t>
      </w:r>
      <w:r w:rsidR="00070309" w:rsidRPr="00FE34D8">
        <w:t>]</w:t>
      </w:r>
      <w:r w:rsidR="00E750D7" w:rsidRPr="00FE34D8">
        <w:t>).</w:t>
      </w:r>
      <w:r w:rsidR="003769F5" w:rsidRPr="00FE34D8">
        <w:t xml:space="preserve"> </w:t>
      </w:r>
      <w:r w:rsidR="00D33E33" w:rsidRPr="00FE34D8">
        <w:t xml:space="preserve">Le taux d’OS à 12 mois a été de </w:t>
      </w:r>
      <w:r w:rsidR="00F345D0" w:rsidRPr="00FE34D8">
        <w:t>37</w:t>
      </w:r>
      <w:r w:rsidR="003769F5" w:rsidRPr="00FE34D8">
        <w:t xml:space="preserve"> </w:t>
      </w:r>
      <w:r w:rsidR="00F345D0" w:rsidRPr="00FE34D8">
        <w:t xml:space="preserve">% </w:t>
      </w:r>
      <w:r w:rsidR="00D33E33" w:rsidRPr="00FE34D8">
        <w:t>dans la population globale.</w:t>
      </w:r>
    </w:p>
    <w:p w14:paraId="491BDACC" w14:textId="49EB63A4" w:rsidR="00491F56" w:rsidRPr="00FE34D8" w:rsidRDefault="00491F56" w:rsidP="00460FBC"/>
    <w:p w14:paraId="665A69A9" w14:textId="49822DE2" w:rsidR="002F2270" w:rsidRPr="00FE34D8" w:rsidRDefault="002F2270" w:rsidP="00460FBC">
      <w:r w:rsidRPr="00FE34D8">
        <w:t>Au moment de l’analyse finale de la cohorte 2, les patients avaient une durée médiane de suivi de la survie de 46,2 mois. L</w:t>
      </w:r>
      <w:r w:rsidR="000970C7" w:rsidRPr="00FE34D8">
        <w:t>’</w:t>
      </w:r>
      <w:r w:rsidRPr="00FE34D8">
        <w:t>OS</w:t>
      </w:r>
      <w:r w:rsidR="000970C7" w:rsidRPr="00FE34D8">
        <w:t xml:space="preserve"> médiane</w:t>
      </w:r>
      <w:r w:rsidRPr="00FE34D8">
        <w:t xml:space="preserve"> était de 11,9 mois (IC à 95 % : [9,0 ; 22,8]) chez les patients avec une expression de PD</w:t>
      </w:r>
      <w:r w:rsidR="00DA0B0A" w:rsidRPr="00FE34D8">
        <w:t>-</w:t>
      </w:r>
      <w:r w:rsidRPr="00FE34D8">
        <w:t>L1 ≥ 5</w:t>
      </w:r>
      <w:r w:rsidR="00F80DD0" w:rsidRPr="00FE34D8">
        <w:t xml:space="preserve"> </w:t>
      </w:r>
      <w:r w:rsidRPr="00FE34D8">
        <w:t>%, 9,0 mois (IC à 95 % : [7,1 ; 11,1]) chez les patients avec une expression de PD</w:t>
      </w:r>
      <w:r w:rsidR="00DA0B0A" w:rsidRPr="00FE34D8">
        <w:t>-</w:t>
      </w:r>
      <w:r w:rsidRPr="00FE34D8">
        <w:t>L1 ≥ 1</w:t>
      </w:r>
      <w:r w:rsidR="00F80DD0" w:rsidRPr="00FE34D8">
        <w:t xml:space="preserve"> </w:t>
      </w:r>
      <w:r w:rsidRPr="00FE34D8">
        <w:t>% et 7,9 mois (IC à 95 % : [6,7 ; 9,3]) dans la population globale.</w:t>
      </w:r>
    </w:p>
    <w:p w14:paraId="1906583C" w14:textId="77777777" w:rsidR="002F2270" w:rsidRPr="00FE34D8" w:rsidRDefault="002F2270" w:rsidP="00460FBC"/>
    <w:p w14:paraId="4CA5A704" w14:textId="64CEFE88" w:rsidR="009856BA" w:rsidRPr="00FE34D8" w:rsidRDefault="009856BA" w:rsidP="009856BA">
      <w:pPr>
        <w:keepNext/>
        <w:rPr>
          <w:i/>
        </w:rPr>
      </w:pPr>
      <w:r w:rsidRPr="00FE34D8">
        <w:rPr>
          <w:i/>
        </w:rPr>
        <w:t>IMvigor130 (WO30070)</w:t>
      </w:r>
      <w:r w:rsidR="00867ED7" w:rsidRPr="00FE34D8">
        <w:rPr>
          <w:i/>
        </w:rPr>
        <w:t xml:space="preserve"> </w:t>
      </w:r>
      <w:r w:rsidRPr="00FE34D8">
        <w:rPr>
          <w:i/>
        </w:rPr>
        <w:t xml:space="preserve">: essai clinique </w:t>
      </w:r>
      <w:r w:rsidR="00066A74" w:rsidRPr="00FE34D8">
        <w:rPr>
          <w:i/>
        </w:rPr>
        <w:t>de phase III</w:t>
      </w:r>
      <w:r w:rsidRPr="00FE34D8">
        <w:rPr>
          <w:i/>
        </w:rPr>
        <w:t xml:space="preserve">, </w:t>
      </w:r>
      <w:r w:rsidR="00066A74" w:rsidRPr="00FE34D8">
        <w:rPr>
          <w:i/>
        </w:rPr>
        <w:t xml:space="preserve">avec </w:t>
      </w:r>
      <w:r w:rsidRPr="00FE34D8">
        <w:rPr>
          <w:i/>
        </w:rPr>
        <w:t xml:space="preserve">atezolizumab en monothérapie et en association à une chimiothérapie à base de platine chez des patients atteints d’un carcinome urothélial localement avancé ou métastatique </w:t>
      </w:r>
      <w:r w:rsidR="000927BD" w:rsidRPr="00FE34D8">
        <w:rPr>
          <w:i/>
        </w:rPr>
        <w:t xml:space="preserve">non </w:t>
      </w:r>
      <w:r w:rsidR="00615F92" w:rsidRPr="00FE34D8">
        <w:rPr>
          <w:i/>
        </w:rPr>
        <w:t>préalablement</w:t>
      </w:r>
      <w:r w:rsidR="000927BD" w:rsidRPr="00FE34D8">
        <w:rPr>
          <w:i/>
        </w:rPr>
        <w:t xml:space="preserve"> </w:t>
      </w:r>
      <w:r w:rsidRPr="00FE34D8">
        <w:rPr>
          <w:i/>
        </w:rPr>
        <w:t xml:space="preserve">traité </w:t>
      </w:r>
    </w:p>
    <w:p w14:paraId="0A05154E" w14:textId="77777777" w:rsidR="009856BA" w:rsidRPr="00FE34D8" w:rsidRDefault="009856BA" w:rsidP="009856BA">
      <w:pPr>
        <w:keepNext/>
        <w:rPr>
          <w:i/>
        </w:rPr>
      </w:pPr>
    </w:p>
    <w:p w14:paraId="5822B120" w14:textId="1F06D76B" w:rsidR="00D15611" w:rsidRPr="00FE34D8" w:rsidRDefault="00D15611" w:rsidP="00D15611">
      <w:r w:rsidRPr="00FE34D8">
        <w:t>Un essai clinique de phas</w:t>
      </w:r>
      <w:r w:rsidR="00D46564" w:rsidRPr="00FE34D8">
        <w:t>e III multicentrique, randomisé, contrôlé</w:t>
      </w:r>
      <w:r w:rsidRPr="00FE34D8">
        <w:t xml:space="preserve"> </w:t>
      </w:r>
      <w:r w:rsidR="00EA38B2" w:rsidRPr="00FE34D8">
        <w:t>versus</w:t>
      </w:r>
      <w:r w:rsidRPr="00FE34D8">
        <w:t xml:space="preserve"> placebo et mené</w:t>
      </w:r>
      <w:r w:rsidR="00EA38B2" w:rsidRPr="00FE34D8">
        <w:t xml:space="preserve"> partiellement</w:t>
      </w:r>
      <w:r w:rsidRPr="00FE34D8">
        <w:t xml:space="preserve"> en aveugle</w:t>
      </w:r>
      <w:r w:rsidR="00C214A9" w:rsidRPr="00FE34D8">
        <w:t xml:space="preserve"> (Bras A et C uniquement)</w:t>
      </w:r>
      <w:r w:rsidRPr="00FE34D8">
        <w:t xml:space="preserve">, IMvigor130, a été mené </w:t>
      </w:r>
      <w:r w:rsidR="00C214A9" w:rsidRPr="00FE34D8">
        <w:t xml:space="preserve">afin d’évaluer l’efficacité et la sécurité d’atezolizumab + chimiothérapie à base de platine (c.-à-d. cisplatine ou </w:t>
      </w:r>
      <w:proofErr w:type="spellStart"/>
      <w:r w:rsidR="00C214A9" w:rsidRPr="00FE34D8">
        <w:t>carboplatine</w:t>
      </w:r>
      <w:proofErr w:type="spellEnd"/>
      <w:r w:rsidR="00C214A9" w:rsidRPr="00FE34D8">
        <w:t xml:space="preserve"> avec </w:t>
      </w:r>
      <w:proofErr w:type="spellStart"/>
      <w:r w:rsidR="00C214A9" w:rsidRPr="00FE34D8">
        <w:t>gemcitabine</w:t>
      </w:r>
      <w:proofErr w:type="spellEnd"/>
      <w:r w:rsidR="00C214A9" w:rsidRPr="00FE34D8">
        <w:t xml:space="preserve">), </w:t>
      </w:r>
      <w:r w:rsidR="00F265A4" w:rsidRPr="00FE34D8">
        <w:t>Bras</w:t>
      </w:r>
      <w:r w:rsidR="00C214A9" w:rsidRPr="00FE34D8">
        <w:t xml:space="preserve"> A</w:t>
      </w:r>
      <w:r w:rsidR="00F265A4" w:rsidRPr="00FE34D8">
        <w:t>,</w:t>
      </w:r>
      <w:r w:rsidR="00C214A9" w:rsidRPr="00FE34D8">
        <w:t xml:space="preserve"> ou d’atezolizumab en monothérapie (</w:t>
      </w:r>
      <w:r w:rsidR="00F265A4" w:rsidRPr="00FE34D8">
        <w:t>Bras</w:t>
      </w:r>
      <w:r w:rsidR="00C214A9" w:rsidRPr="00FE34D8">
        <w:t xml:space="preserve"> B, bras en ouvert) versus placebo + chimiothérapie à base de platine (</w:t>
      </w:r>
      <w:r w:rsidR="00F265A4" w:rsidRPr="00FE34D8">
        <w:t>Bras</w:t>
      </w:r>
      <w:r w:rsidR="00C214A9" w:rsidRPr="00FE34D8">
        <w:t xml:space="preserve"> C) </w:t>
      </w:r>
      <w:r w:rsidRPr="00FE34D8">
        <w:t>chez des patients atteints d’un carcinome urothélial localement avancé ou métastatique n’ayant pas reçu de traitement systémique antérieur en situation métastatique.</w:t>
      </w:r>
      <w:r w:rsidR="00C214A9" w:rsidRPr="00FE34D8">
        <w:t xml:space="preserve"> Les co-critères principaux d’évaluation de l’efficacité étaient la survie sans progression (PFS) évaluée par l’investigateur dans le Bras A versus le Bras C et la survie globale (OS) dans le Bras A versus C, puis dans le Bras B versus C, analysées de façon hiérarchique. </w:t>
      </w:r>
      <w:r w:rsidR="007A38D8" w:rsidRPr="00FE34D8">
        <w:t>La survie globale n’é</w:t>
      </w:r>
      <w:r w:rsidR="0001552E" w:rsidRPr="00FE34D8">
        <w:t>t</w:t>
      </w:r>
      <w:r w:rsidR="007A38D8" w:rsidRPr="00FE34D8">
        <w:t>ait</w:t>
      </w:r>
      <w:r w:rsidR="0001552E" w:rsidRPr="00FE34D8">
        <w:t xml:space="preserve"> pas statistiquement signif</w:t>
      </w:r>
      <w:r w:rsidR="007A38D8" w:rsidRPr="00FE34D8">
        <w:t>icative pour la comparaison du Bras A versus le B</w:t>
      </w:r>
      <w:r w:rsidR="0001552E" w:rsidRPr="00FE34D8">
        <w:t>ras C, et aucun autre test formel n’a</w:t>
      </w:r>
      <w:r w:rsidR="007A38D8" w:rsidRPr="00FE34D8">
        <w:t xml:space="preserve"> donc</w:t>
      </w:r>
      <w:r w:rsidR="0001552E" w:rsidRPr="00FE34D8">
        <w:t xml:space="preserve"> pu être réalisé selon l’ordre hiérarchique des tests</w:t>
      </w:r>
      <w:r w:rsidR="007A38D8" w:rsidRPr="00FE34D8">
        <w:t xml:space="preserve"> prédéfini</w:t>
      </w:r>
      <w:r w:rsidR="0001552E" w:rsidRPr="00FE34D8">
        <w:t xml:space="preserve">. </w:t>
      </w:r>
    </w:p>
    <w:p w14:paraId="38352459" w14:textId="6482E582" w:rsidR="00D15611" w:rsidRPr="00FE34D8" w:rsidRDefault="00D15611" w:rsidP="00D15611"/>
    <w:p w14:paraId="0E589439" w14:textId="2BEF8417" w:rsidR="0076656F" w:rsidRPr="00FE34D8" w:rsidRDefault="00506BFC" w:rsidP="0076656F">
      <w:pPr>
        <w:rPr>
          <w:rFonts w:cs="Arial"/>
          <w:szCs w:val="22"/>
        </w:rPr>
      </w:pPr>
      <w:r w:rsidRPr="00FE34D8">
        <w:t xml:space="preserve">Sur la base </w:t>
      </w:r>
      <w:r w:rsidR="005B4F30" w:rsidRPr="00FE34D8">
        <w:t xml:space="preserve">d’une </w:t>
      </w:r>
      <w:r w:rsidRPr="00FE34D8">
        <w:t>recommandation d’un comité de surveillance indépendant après une revue préliminaire des données de survie</w:t>
      </w:r>
      <w:r w:rsidR="009856BA" w:rsidRPr="00FE34D8">
        <w:t xml:space="preserve">, </w:t>
      </w:r>
      <w:r w:rsidRPr="00FE34D8">
        <w:t>le recrutement de patients dans le bras de traitement atezolizumab en monothérapie dont les tumeurs présent</w:t>
      </w:r>
      <w:r w:rsidR="00A737B1" w:rsidRPr="00FE34D8">
        <w:t>ai</w:t>
      </w:r>
      <w:r w:rsidRPr="00FE34D8">
        <w:t>ent une faible expression de PD-L1 (moins de</w:t>
      </w:r>
      <w:r w:rsidR="009856BA" w:rsidRPr="00FE34D8">
        <w:t xml:space="preserve"> 5</w:t>
      </w:r>
      <w:r w:rsidRPr="00FE34D8">
        <w:t xml:space="preserve"> </w:t>
      </w:r>
      <w:r w:rsidR="009856BA" w:rsidRPr="00FE34D8">
        <w:t xml:space="preserve">% </w:t>
      </w:r>
      <w:r w:rsidR="005B4F30" w:rsidRPr="00FE34D8">
        <w:t>de cellules immunitaires marquées</w:t>
      </w:r>
      <w:r w:rsidR="009856BA" w:rsidRPr="00FE34D8">
        <w:t xml:space="preserve"> positive</w:t>
      </w:r>
      <w:r w:rsidR="005B4F30" w:rsidRPr="00FE34D8">
        <w:t>s</w:t>
      </w:r>
      <w:r w:rsidR="009856BA" w:rsidRPr="00FE34D8">
        <w:t xml:space="preserve"> </w:t>
      </w:r>
      <w:r w:rsidR="005B4F30" w:rsidRPr="00FE34D8">
        <w:t>pour</w:t>
      </w:r>
      <w:r w:rsidR="009856BA" w:rsidRPr="00FE34D8">
        <w:t xml:space="preserve"> PD-L1 </w:t>
      </w:r>
      <w:r w:rsidR="005B4F30" w:rsidRPr="00FE34D8">
        <w:t>par</w:t>
      </w:r>
      <w:r w:rsidR="009856BA" w:rsidRPr="00FE34D8">
        <w:t xml:space="preserve"> immunohistoch</w:t>
      </w:r>
      <w:r w:rsidR="005B4F30" w:rsidRPr="00FE34D8">
        <w:t>imie</w:t>
      </w:r>
      <w:r w:rsidR="00A737B1" w:rsidRPr="00FE34D8">
        <w:t xml:space="preserve"> en utilisant le test VENTANA PD-L1 [SP142]</w:t>
      </w:r>
      <w:r w:rsidR="009856BA" w:rsidRPr="00FE34D8">
        <w:t xml:space="preserve">) </w:t>
      </w:r>
      <w:r w:rsidR="005B4F30" w:rsidRPr="00FE34D8">
        <w:t>a été arrêté</w:t>
      </w:r>
      <w:r w:rsidR="009856BA" w:rsidRPr="00FE34D8">
        <w:t xml:space="preserve"> </w:t>
      </w:r>
      <w:r w:rsidR="005B4F30" w:rsidRPr="00FE34D8">
        <w:t>après l’observation d’une survie globale diminuée pour ce sous-groupe</w:t>
      </w:r>
      <w:r w:rsidR="0076656F" w:rsidRPr="00FE34D8">
        <w:t xml:space="preserve"> </w:t>
      </w:r>
      <w:r w:rsidR="0076656F" w:rsidRPr="00FE34D8">
        <w:rPr>
          <w:rFonts w:cs="Arial"/>
          <w:szCs w:val="22"/>
        </w:rPr>
        <w:t xml:space="preserve">lors d’une analyse précoce non programmée, </w:t>
      </w:r>
      <w:r w:rsidR="00F265A4" w:rsidRPr="00FE34D8">
        <w:rPr>
          <w:rFonts w:cs="Arial"/>
          <w:szCs w:val="22"/>
        </w:rPr>
        <w:t>qui</w:t>
      </w:r>
      <w:r w:rsidR="0076656F" w:rsidRPr="00FE34D8">
        <w:rPr>
          <w:rFonts w:cs="Arial"/>
          <w:szCs w:val="22"/>
        </w:rPr>
        <w:t xml:space="preserve"> s’est</w:t>
      </w:r>
      <w:r w:rsidR="00F265A4" w:rsidRPr="00FE34D8">
        <w:rPr>
          <w:rFonts w:cs="Arial"/>
          <w:szCs w:val="22"/>
        </w:rPr>
        <w:t>, cependant,</w:t>
      </w:r>
      <w:r w:rsidR="0076656F" w:rsidRPr="00FE34D8">
        <w:rPr>
          <w:rFonts w:cs="Arial"/>
          <w:szCs w:val="22"/>
        </w:rPr>
        <w:t xml:space="preserve"> produit</w:t>
      </w:r>
      <w:r w:rsidR="00F265A4" w:rsidRPr="00FE34D8">
        <w:rPr>
          <w:rFonts w:cs="Arial"/>
          <w:szCs w:val="22"/>
        </w:rPr>
        <w:t>e</w:t>
      </w:r>
      <w:r w:rsidR="0076656F" w:rsidRPr="00FE34D8">
        <w:rPr>
          <w:rFonts w:cs="Arial"/>
          <w:szCs w:val="22"/>
        </w:rPr>
        <w:t xml:space="preserve"> après que la grande majorité des patients ait déjà été inclus</w:t>
      </w:r>
      <w:r w:rsidR="00E44CFE" w:rsidRPr="00FE34D8">
        <w:rPr>
          <w:rFonts w:cs="Arial"/>
          <w:szCs w:val="22"/>
        </w:rPr>
        <w:t>e</w:t>
      </w:r>
      <w:r w:rsidR="0076656F" w:rsidRPr="00FE34D8">
        <w:rPr>
          <w:rFonts w:cs="Arial"/>
          <w:szCs w:val="22"/>
        </w:rPr>
        <w:t>.</w:t>
      </w:r>
    </w:p>
    <w:p w14:paraId="6DA90FFA" w14:textId="55433F62" w:rsidR="00A737B1" w:rsidRPr="00FE34D8" w:rsidRDefault="00A737B1" w:rsidP="0076656F">
      <w:pPr>
        <w:rPr>
          <w:rFonts w:cs="Arial"/>
          <w:szCs w:val="22"/>
        </w:rPr>
      </w:pPr>
    </w:p>
    <w:p w14:paraId="0FE37715" w14:textId="1DC48767" w:rsidR="00A737B1" w:rsidRPr="00FE34D8" w:rsidRDefault="00A737B1" w:rsidP="00CD41B0">
      <w:pPr>
        <w:keepNext/>
        <w:keepLines/>
        <w:rPr>
          <w:rFonts w:cs="Arial"/>
          <w:szCs w:val="22"/>
        </w:rPr>
      </w:pPr>
      <w:r w:rsidRPr="00FE34D8">
        <w:rPr>
          <w:rFonts w:cs="Arial"/>
          <w:szCs w:val="22"/>
        </w:rPr>
        <w:lastRenderedPageBreak/>
        <w:t xml:space="preserve">Sur les 719 patients inclus dans les bras atezolizumab en monothérapie (n = 360) et chimiothérapie seule (n = 359), respectivement 50 et 43 patients étaient inéligibles au cisplatine selon les critères de </w:t>
      </w:r>
      <w:proofErr w:type="spellStart"/>
      <w:r w:rsidRPr="00FE34D8">
        <w:rPr>
          <w:rFonts w:cs="Arial"/>
          <w:szCs w:val="22"/>
        </w:rPr>
        <w:t>Galsky</w:t>
      </w:r>
      <w:proofErr w:type="spellEnd"/>
      <w:r w:rsidRPr="00FE34D8">
        <w:rPr>
          <w:rFonts w:cs="Arial"/>
          <w:szCs w:val="22"/>
        </w:rPr>
        <w:t xml:space="preserve"> et présentaient des tumeurs avec une expression élevée de PD-L1 ( </w:t>
      </w:r>
      <w:r w:rsidRPr="00FE34D8">
        <w:rPr>
          <w:rFonts w:ascii="Symbol" w:hAnsi="Symbol" w:cs="Arial"/>
          <w:szCs w:val="22"/>
        </w:rPr>
        <w:sym w:font="Symbol" w:char="F0B3"/>
      </w:r>
      <w:r w:rsidRPr="00FE34D8">
        <w:rPr>
          <w:rFonts w:ascii="Symbol" w:hAnsi="Symbol" w:cs="Arial"/>
          <w:szCs w:val="22"/>
        </w:rPr>
        <w:t></w:t>
      </w:r>
      <w:r w:rsidRPr="00FE34D8">
        <w:rPr>
          <w:rFonts w:cs="Arial"/>
          <w:szCs w:val="22"/>
        </w:rPr>
        <w:t>5</w:t>
      </w:r>
      <w:r w:rsidR="00F80DD0" w:rsidRPr="00FE34D8">
        <w:rPr>
          <w:rFonts w:cs="Arial"/>
          <w:szCs w:val="22"/>
        </w:rPr>
        <w:t xml:space="preserve"> </w:t>
      </w:r>
      <w:r w:rsidRPr="00FE34D8">
        <w:rPr>
          <w:rFonts w:cs="Arial"/>
          <w:szCs w:val="22"/>
        </w:rPr>
        <w:t xml:space="preserve">% des cellules immunitaires marquées positives pour PD-L1 par immunohistochimie en utilisant le test VENTANA PD-L1 [SP142]). Dans une analyse exploratoire dans ce sous-groupe de patients, le HR non stratifié pour l’OS était de 0,56 (IC à 95 % : [0,34 - 0,91]). L’OS médiane </w:t>
      </w:r>
      <w:r w:rsidR="004C1A1A" w:rsidRPr="00FE34D8">
        <w:rPr>
          <w:rFonts w:cs="Arial"/>
          <w:szCs w:val="22"/>
        </w:rPr>
        <w:t>était</w:t>
      </w:r>
      <w:r w:rsidRPr="00FE34D8">
        <w:rPr>
          <w:rFonts w:cs="Arial"/>
          <w:szCs w:val="22"/>
        </w:rPr>
        <w:t xml:space="preserve"> de 18,6 mois (IC à 95 % : [14,0 ; 49,4]) dans le </w:t>
      </w:r>
      <w:r w:rsidR="0056285B" w:rsidRPr="00FE34D8">
        <w:rPr>
          <w:rFonts w:cs="Arial"/>
          <w:szCs w:val="22"/>
        </w:rPr>
        <w:t>bras</w:t>
      </w:r>
      <w:r w:rsidRPr="00FE34D8">
        <w:rPr>
          <w:rFonts w:cs="Arial"/>
          <w:szCs w:val="22"/>
        </w:rPr>
        <w:t xml:space="preserve"> </w:t>
      </w:r>
      <w:r w:rsidR="0056285B" w:rsidRPr="00FE34D8">
        <w:rPr>
          <w:rFonts w:cs="Arial"/>
          <w:szCs w:val="22"/>
        </w:rPr>
        <w:t xml:space="preserve">utilisant l’atezolizumab en </w:t>
      </w:r>
      <w:r w:rsidRPr="00FE34D8">
        <w:rPr>
          <w:rFonts w:cs="Arial"/>
          <w:szCs w:val="22"/>
        </w:rPr>
        <w:t xml:space="preserve">monothérapie contre 10,0 mois (IC à 95 % : [7,4 ; 18,1]) dans le </w:t>
      </w:r>
      <w:r w:rsidR="0056285B" w:rsidRPr="00FE34D8">
        <w:rPr>
          <w:rFonts w:cs="Arial"/>
          <w:szCs w:val="22"/>
        </w:rPr>
        <w:t>bras</w:t>
      </w:r>
      <w:r w:rsidRPr="00FE34D8">
        <w:rPr>
          <w:rFonts w:cs="Arial"/>
          <w:szCs w:val="22"/>
        </w:rPr>
        <w:t xml:space="preserve"> </w:t>
      </w:r>
      <w:r w:rsidR="0056285B" w:rsidRPr="00FE34D8">
        <w:rPr>
          <w:rFonts w:cs="Arial"/>
          <w:szCs w:val="22"/>
        </w:rPr>
        <w:t>utilisant la</w:t>
      </w:r>
      <w:r w:rsidRPr="00FE34D8">
        <w:rPr>
          <w:rFonts w:cs="Arial"/>
          <w:szCs w:val="22"/>
        </w:rPr>
        <w:t xml:space="preserve"> chimiothérapie seule (voir Figure 2).</w:t>
      </w:r>
      <w:r w:rsidRPr="00FE34D8">
        <w:t xml:space="preserve"> </w:t>
      </w:r>
    </w:p>
    <w:p w14:paraId="1BB40372" w14:textId="77777777" w:rsidR="0076656F" w:rsidRPr="00FE34D8" w:rsidRDefault="0076656F" w:rsidP="0076656F">
      <w:pPr>
        <w:rPr>
          <w:rFonts w:cs="Arial"/>
          <w:szCs w:val="22"/>
        </w:rPr>
      </w:pPr>
    </w:p>
    <w:p w14:paraId="18AD820E" w14:textId="315B4A09" w:rsidR="00E16F83" w:rsidRPr="00FE34D8" w:rsidRDefault="00E16F83" w:rsidP="002F42AE">
      <w:pPr>
        <w:keepNext/>
        <w:spacing w:line="0" w:lineRule="atLeast"/>
        <w:jc w:val="both"/>
        <w:rPr>
          <w:bCs/>
          <w:szCs w:val="22"/>
        </w:rPr>
      </w:pPr>
      <w:r w:rsidRPr="00FE34D8">
        <w:rPr>
          <w:rFonts w:cs="Arial"/>
          <w:b/>
          <w:bCs/>
          <w:szCs w:val="22"/>
        </w:rPr>
        <w:t>Figure 2</w:t>
      </w:r>
      <w:r w:rsidR="00F265A4" w:rsidRPr="00FE34D8">
        <w:rPr>
          <w:rFonts w:cs="Arial"/>
          <w:b/>
          <w:bCs/>
          <w:szCs w:val="22"/>
        </w:rPr>
        <w:t xml:space="preserve"> : </w:t>
      </w:r>
      <w:r w:rsidR="00275A8D" w:rsidRPr="00FE34D8">
        <w:rPr>
          <w:rFonts w:cs="Arial"/>
          <w:b/>
          <w:bCs/>
          <w:szCs w:val="22"/>
        </w:rPr>
        <w:t xml:space="preserve">Courbe de Kaplan-Meier de la survie globale chez les patients non éligibles au cisplatine dont les tumeurs sont PD-L1 élevées </w:t>
      </w:r>
      <w:r w:rsidRPr="00FE34D8">
        <w:rPr>
          <w:rFonts w:cs="Arial"/>
          <w:b/>
          <w:bCs/>
          <w:szCs w:val="22"/>
        </w:rPr>
        <w:t>(</w:t>
      </w:r>
      <w:r w:rsidR="00275A8D" w:rsidRPr="00FE34D8">
        <w:rPr>
          <w:rFonts w:cs="Arial"/>
          <w:b/>
          <w:bCs/>
          <w:szCs w:val="22"/>
        </w:rPr>
        <w:t>Bras</w:t>
      </w:r>
      <w:r w:rsidRPr="00FE34D8">
        <w:rPr>
          <w:rFonts w:cs="Arial"/>
          <w:b/>
          <w:bCs/>
          <w:szCs w:val="22"/>
        </w:rPr>
        <w:t xml:space="preserve"> B vs.</w:t>
      </w:r>
      <w:r w:rsidR="00275A8D" w:rsidRPr="00FE34D8">
        <w:rPr>
          <w:rFonts w:cs="Arial"/>
          <w:b/>
          <w:bCs/>
          <w:szCs w:val="22"/>
        </w:rPr>
        <w:t xml:space="preserve"> Bras</w:t>
      </w:r>
      <w:r w:rsidRPr="00FE34D8">
        <w:rPr>
          <w:rFonts w:cs="Arial"/>
          <w:b/>
          <w:bCs/>
          <w:szCs w:val="22"/>
        </w:rPr>
        <w:t xml:space="preserve"> C)</w:t>
      </w:r>
    </w:p>
    <w:p w14:paraId="2403AC16" w14:textId="794DBE98" w:rsidR="000024C2" w:rsidRPr="00FE34D8" w:rsidRDefault="000024C2" w:rsidP="00E16F83">
      <w:pPr>
        <w:rPr>
          <w:szCs w:val="22"/>
        </w:rPr>
      </w:pPr>
    </w:p>
    <w:p w14:paraId="5F838928" w14:textId="16340873" w:rsidR="00E16F83" w:rsidRPr="00FE34D8" w:rsidRDefault="000024C2" w:rsidP="002F42AE">
      <w:pPr>
        <w:rPr>
          <w:rFonts w:cs="Arial"/>
          <w:szCs w:val="22"/>
        </w:rPr>
      </w:pPr>
      <w:r w:rsidRPr="00FE34D8">
        <w:rPr>
          <w:noProof/>
          <w:szCs w:val="22"/>
          <w:lang w:eastAsia="fr-FR"/>
        </w:rPr>
        <w:drawing>
          <wp:inline distT="0" distB="0" distL="0" distR="0" wp14:anchorId="7F6D8C92" wp14:editId="39070DA5">
            <wp:extent cx="5942347" cy="28765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948388" cy="2879474"/>
                    </a:xfrm>
                    <a:prstGeom prst="rect">
                      <a:avLst/>
                    </a:prstGeom>
                    <a:noFill/>
                    <a:ln>
                      <a:noFill/>
                    </a:ln>
                    <a:extLst>
                      <a:ext uri="{53640926-AAD7-44D8-BBD7-CCE9431645EC}">
                        <a14:shadowObscured xmlns:a14="http://schemas.microsoft.com/office/drawing/2010/main"/>
                      </a:ext>
                    </a:extLst>
                  </pic:spPr>
                </pic:pic>
              </a:graphicData>
            </a:graphic>
          </wp:inline>
        </w:drawing>
      </w:r>
    </w:p>
    <w:p w14:paraId="5B2A11E1" w14:textId="77777777" w:rsidR="009856BA" w:rsidRPr="00FE34D8" w:rsidRDefault="009856BA" w:rsidP="0076656F"/>
    <w:p w14:paraId="77FCD2BB" w14:textId="7FD9C0CA" w:rsidR="00491F56" w:rsidRPr="00FE34D8" w:rsidRDefault="00491F56" w:rsidP="00830F88">
      <w:pPr>
        <w:keepNext/>
        <w:keepLines/>
        <w:rPr>
          <w:i/>
          <w:u w:val="single"/>
        </w:rPr>
      </w:pPr>
      <w:r w:rsidRPr="00FE34D8">
        <w:rPr>
          <w:i/>
          <w:u w:val="single"/>
        </w:rPr>
        <w:t xml:space="preserve">Cancer </w:t>
      </w:r>
      <w:r w:rsidR="00652187" w:rsidRPr="00FE34D8">
        <w:rPr>
          <w:i/>
          <w:u w:val="single"/>
        </w:rPr>
        <w:t>bronchique</w:t>
      </w:r>
      <w:r w:rsidRPr="00FE34D8">
        <w:rPr>
          <w:i/>
          <w:u w:val="single"/>
        </w:rPr>
        <w:t xml:space="preserve"> non à petites cellules </w:t>
      </w:r>
      <w:r w:rsidR="00A04849" w:rsidRPr="00FE34D8">
        <w:rPr>
          <w:i/>
          <w:u w:val="single"/>
        </w:rPr>
        <w:t>(CBNPC)</w:t>
      </w:r>
    </w:p>
    <w:p w14:paraId="392D5049" w14:textId="77777777" w:rsidR="00491F56" w:rsidRPr="00FE34D8" w:rsidRDefault="00491F56" w:rsidP="00EB331E">
      <w:pPr>
        <w:keepNext/>
        <w:keepLines/>
        <w:autoSpaceDE w:val="0"/>
        <w:autoSpaceDN w:val="0"/>
        <w:adjustRightInd w:val="0"/>
      </w:pPr>
    </w:p>
    <w:p w14:paraId="152DF199" w14:textId="72D6BC07" w:rsidR="0063771F" w:rsidRPr="00FE34D8" w:rsidRDefault="0063771F" w:rsidP="0063771F">
      <w:pPr>
        <w:keepNext/>
        <w:keepLines/>
        <w:rPr>
          <w:i/>
        </w:rPr>
      </w:pPr>
      <w:r w:rsidRPr="00FE34D8">
        <w:rPr>
          <w:i/>
        </w:rPr>
        <w:t>Traitement adjuvant d</w:t>
      </w:r>
      <w:r w:rsidR="00C01EBB" w:rsidRPr="00FE34D8">
        <w:rPr>
          <w:i/>
        </w:rPr>
        <w:t>u</w:t>
      </w:r>
      <w:r w:rsidRPr="00FE34D8">
        <w:rPr>
          <w:i/>
        </w:rPr>
        <w:t xml:space="preserve"> CBNPC de stade précoce</w:t>
      </w:r>
    </w:p>
    <w:p w14:paraId="3D8274E4" w14:textId="77777777" w:rsidR="0063771F" w:rsidRPr="00FE34D8" w:rsidRDefault="0063771F" w:rsidP="008D69C5">
      <w:pPr>
        <w:keepNext/>
        <w:keepLines/>
        <w:rPr>
          <w:i/>
        </w:rPr>
      </w:pPr>
    </w:p>
    <w:p w14:paraId="495E19C4" w14:textId="3EEF0DF2" w:rsidR="0063771F" w:rsidRPr="00FE34D8" w:rsidRDefault="0063771F" w:rsidP="008D69C5">
      <w:pPr>
        <w:keepNext/>
        <w:keepLines/>
        <w:rPr>
          <w:i/>
        </w:rPr>
      </w:pPr>
      <w:r w:rsidRPr="00FE34D8">
        <w:rPr>
          <w:i/>
        </w:rPr>
        <w:t xml:space="preserve">IMpower010 (GO29527) : essai clinique de phase III, randomisé, chez des patients atteints d’un CBNPC, après résection et chimiothérapie à base de platine </w:t>
      </w:r>
    </w:p>
    <w:p w14:paraId="7B4E09D7" w14:textId="77777777" w:rsidR="0063771F" w:rsidRPr="00FE34D8" w:rsidRDefault="0063771F" w:rsidP="008D69C5">
      <w:pPr>
        <w:keepNext/>
        <w:keepLines/>
        <w:rPr>
          <w:i/>
        </w:rPr>
      </w:pPr>
    </w:p>
    <w:p w14:paraId="50EB87E4" w14:textId="77777777" w:rsidR="0073495B" w:rsidRPr="00FE34D8" w:rsidRDefault="00143F87" w:rsidP="008D69C5">
      <w:pPr>
        <w:keepNext/>
        <w:keepLines/>
      </w:pPr>
      <w:r w:rsidRPr="00FE34D8">
        <w:t xml:space="preserve">Un essai clinique de phase III, multicentrique, randomisé, en ouvert, GO29527 (IMpower010), a été mené afin d’évaluer l’efficacité et la sécurité d’atezolizumab </w:t>
      </w:r>
      <w:r w:rsidR="004A6495" w:rsidRPr="00FE34D8">
        <w:t>dans le traitement adjuvant des patients atteints d’un CBNPC de stade IB (tumeurs ≥ 4 cm) – IIIA (</w:t>
      </w:r>
      <w:r w:rsidR="000E4625" w:rsidRPr="00FE34D8">
        <w:t xml:space="preserve">selon la 7ième édition du système de stadification de l'Union for International Cancer Control/American Joint </w:t>
      </w:r>
      <w:proofErr w:type="spellStart"/>
      <w:r w:rsidR="000E4625" w:rsidRPr="00FE34D8">
        <w:t>Committee</w:t>
      </w:r>
      <w:proofErr w:type="spellEnd"/>
      <w:r w:rsidR="000E4625" w:rsidRPr="00FE34D8">
        <w:t xml:space="preserve"> on Cancer</w:t>
      </w:r>
      <w:r w:rsidR="004A6495" w:rsidRPr="00FE34D8">
        <w:t xml:space="preserve">). </w:t>
      </w:r>
    </w:p>
    <w:p w14:paraId="1C0E9D61" w14:textId="77777777" w:rsidR="0073495B" w:rsidRPr="00FE34D8" w:rsidRDefault="0073495B" w:rsidP="008D69C5">
      <w:pPr>
        <w:keepNext/>
        <w:keepLines/>
      </w:pPr>
    </w:p>
    <w:p w14:paraId="73E708AF" w14:textId="0F5CAAB4" w:rsidR="0073495B" w:rsidRPr="00FE34D8" w:rsidRDefault="0073495B" w:rsidP="008D69C5">
      <w:pPr>
        <w:keepNext/>
        <w:keepLines/>
      </w:pPr>
      <w:r w:rsidRPr="00FE34D8">
        <w:t xml:space="preserve">Les critères de sélection suivants définissent les patients </w:t>
      </w:r>
      <w:r w:rsidR="00B45B46" w:rsidRPr="00FE34D8">
        <w:t>avec</w:t>
      </w:r>
      <w:r w:rsidRPr="00FE34D8">
        <w:t xml:space="preserve"> un risque élevé de récidive qui sont inclus dans l’indication thérapeutique et reflètent la population de patients avec un stade II – IIIA selon la 7ième édition du système de stadification : </w:t>
      </w:r>
    </w:p>
    <w:p w14:paraId="4979ED74" w14:textId="65976430" w:rsidR="00C97148" w:rsidRPr="00FE34D8" w:rsidRDefault="00C97148" w:rsidP="008D69C5">
      <w:pPr>
        <w:keepNext/>
        <w:keepLines/>
      </w:pPr>
    </w:p>
    <w:p w14:paraId="3A70018F" w14:textId="2B789E3C" w:rsidR="00C97148" w:rsidRPr="00FE34D8" w:rsidRDefault="00C97148" w:rsidP="00C97148">
      <w:r w:rsidRPr="00FE34D8">
        <w:t>Taille de tumeur ≥ 5 cm</w:t>
      </w:r>
      <w:r w:rsidR="00057D1A" w:rsidRPr="00FE34D8">
        <w:t xml:space="preserve"> ; ou</w:t>
      </w:r>
      <w:r w:rsidRPr="00FE34D8">
        <w:t xml:space="preserve"> </w:t>
      </w:r>
      <w:r w:rsidR="008512C7" w:rsidRPr="00FE34D8">
        <w:t xml:space="preserve">des </w:t>
      </w:r>
      <w:r w:rsidRPr="00FE34D8">
        <w:t>tum</w:t>
      </w:r>
      <w:r w:rsidR="00057D1A" w:rsidRPr="00FE34D8">
        <w:t>eu</w:t>
      </w:r>
      <w:r w:rsidRPr="00FE34D8">
        <w:t xml:space="preserve">rs </w:t>
      </w:r>
      <w:r w:rsidR="00057D1A" w:rsidRPr="00FE34D8">
        <w:t>de toute taille</w:t>
      </w:r>
      <w:r w:rsidRPr="00FE34D8">
        <w:t xml:space="preserve"> </w:t>
      </w:r>
      <w:r w:rsidR="00057D1A" w:rsidRPr="00FE34D8">
        <w:t>associées à un statut</w:t>
      </w:r>
      <w:r w:rsidRPr="00FE34D8">
        <w:t xml:space="preserve"> N1 o</w:t>
      </w:r>
      <w:r w:rsidR="00057D1A" w:rsidRPr="00FE34D8">
        <w:t>u</w:t>
      </w:r>
      <w:r w:rsidRPr="00FE34D8">
        <w:t xml:space="preserve"> N2</w:t>
      </w:r>
      <w:r w:rsidR="00057D1A" w:rsidRPr="00FE34D8">
        <w:t xml:space="preserve"> </w:t>
      </w:r>
      <w:r w:rsidRPr="00FE34D8">
        <w:t xml:space="preserve">; </w:t>
      </w:r>
      <w:r w:rsidR="007667C7" w:rsidRPr="00FE34D8">
        <w:t xml:space="preserve">ou </w:t>
      </w:r>
      <w:r w:rsidR="008B574C" w:rsidRPr="00FE34D8">
        <w:t xml:space="preserve">des </w:t>
      </w:r>
      <w:r w:rsidR="007667C7" w:rsidRPr="00FE34D8">
        <w:t>tumeurs</w:t>
      </w:r>
      <w:r w:rsidRPr="00FE34D8">
        <w:t xml:space="preserve"> </w:t>
      </w:r>
      <w:r w:rsidR="009B63D8" w:rsidRPr="00FE34D8">
        <w:t xml:space="preserve">invasives </w:t>
      </w:r>
      <w:r w:rsidR="00A4574B" w:rsidRPr="00FE34D8">
        <w:t>de</w:t>
      </w:r>
      <w:r w:rsidR="009B63D8" w:rsidRPr="00FE34D8">
        <w:t>s</w:t>
      </w:r>
      <w:r w:rsidRPr="00FE34D8">
        <w:t xml:space="preserve"> structures</w:t>
      </w:r>
      <w:r w:rsidR="00A4574B" w:rsidRPr="00FE34D8">
        <w:t xml:space="preserve"> thoraciques</w:t>
      </w:r>
      <w:r w:rsidRPr="00FE34D8">
        <w:t xml:space="preserve"> (</w:t>
      </w:r>
      <w:r w:rsidR="00A4574B" w:rsidRPr="00FE34D8">
        <w:t>envahissant directement la plèvre pariétale</w:t>
      </w:r>
      <w:r w:rsidRPr="00FE34D8">
        <w:t xml:space="preserve">, </w:t>
      </w:r>
      <w:r w:rsidR="00A4574B" w:rsidRPr="00FE34D8">
        <w:t>la paroi thoracique</w:t>
      </w:r>
      <w:r w:rsidRPr="00FE34D8">
        <w:t xml:space="preserve">, </w:t>
      </w:r>
      <w:r w:rsidR="00A4574B" w:rsidRPr="00FE34D8">
        <w:t xml:space="preserve">le </w:t>
      </w:r>
      <w:r w:rsidRPr="00FE34D8">
        <w:t>diaphragm</w:t>
      </w:r>
      <w:r w:rsidR="00A4574B" w:rsidRPr="00FE34D8">
        <w:t>e</w:t>
      </w:r>
      <w:r w:rsidRPr="00FE34D8">
        <w:t xml:space="preserve">, </w:t>
      </w:r>
      <w:r w:rsidR="00A4574B" w:rsidRPr="00FE34D8">
        <w:t>le nerf phrénique</w:t>
      </w:r>
      <w:r w:rsidRPr="00FE34D8">
        <w:t xml:space="preserve">, </w:t>
      </w:r>
      <w:r w:rsidR="00A4574B" w:rsidRPr="00FE34D8">
        <w:t>la plèvre médiastinale</w:t>
      </w:r>
      <w:r w:rsidRPr="00FE34D8">
        <w:t xml:space="preserve">, </w:t>
      </w:r>
      <w:r w:rsidR="00A4574B" w:rsidRPr="00FE34D8">
        <w:t>le péricarde pariétal</w:t>
      </w:r>
      <w:r w:rsidRPr="00FE34D8">
        <w:t xml:space="preserve">, </w:t>
      </w:r>
      <w:r w:rsidR="00A4574B" w:rsidRPr="00FE34D8">
        <w:t>le médiastin</w:t>
      </w:r>
      <w:r w:rsidRPr="00FE34D8">
        <w:t xml:space="preserve">, </w:t>
      </w:r>
      <w:r w:rsidR="00A4574B" w:rsidRPr="00FE34D8">
        <w:t xml:space="preserve">le </w:t>
      </w:r>
      <w:r w:rsidR="00B478C2" w:rsidRPr="00FE34D8">
        <w:t>cœur</w:t>
      </w:r>
      <w:r w:rsidRPr="00FE34D8">
        <w:t xml:space="preserve">, </w:t>
      </w:r>
      <w:r w:rsidR="00A4574B" w:rsidRPr="00FE34D8">
        <w:t>les grands vaisseaux</w:t>
      </w:r>
      <w:r w:rsidRPr="00FE34D8">
        <w:t xml:space="preserve">, </w:t>
      </w:r>
      <w:r w:rsidR="00A4574B" w:rsidRPr="00FE34D8">
        <w:t>la trachée</w:t>
      </w:r>
      <w:r w:rsidRPr="00FE34D8">
        <w:t xml:space="preserve">, </w:t>
      </w:r>
      <w:r w:rsidR="00A4574B" w:rsidRPr="00FE34D8">
        <w:t>le nerf laryngé récurrent</w:t>
      </w:r>
      <w:r w:rsidRPr="00FE34D8">
        <w:t xml:space="preserve">, </w:t>
      </w:r>
      <w:r w:rsidR="00A4574B" w:rsidRPr="00FE34D8">
        <w:t>l’</w:t>
      </w:r>
      <w:r w:rsidR="00B478C2" w:rsidRPr="00FE34D8">
        <w:t>œsophage</w:t>
      </w:r>
      <w:r w:rsidRPr="00FE34D8">
        <w:t xml:space="preserve">, </w:t>
      </w:r>
      <w:r w:rsidR="00A4574B" w:rsidRPr="00FE34D8">
        <w:t>le corps vertébral</w:t>
      </w:r>
      <w:r w:rsidRPr="00FE34D8">
        <w:t xml:space="preserve">, </w:t>
      </w:r>
      <w:r w:rsidR="00A4574B" w:rsidRPr="00FE34D8">
        <w:t>la carène</w:t>
      </w:r>
      <w:r w:rsidRPr="00FE34D8">
        <w:t>)</w:t>
      </w:r>
      <w:r w:rsidR="00A4574B" w:rsidRPr="00FE34D8">
        <w:t xml:space="preserve"> </w:t>
      </w:r>
      <w:r w:rsidRPr="00FE34D8">
        <w:t>; o</w:t>
      </w:r>
      <w:r w:rsidR="00A4574B" w:rsidRPr="00FE34D8">
        <w:t>u</w:t>
      </w:r>
      <w:r w:rsidRPr="00FE34D8">
        <w:t xml:space="preserve"> </w:t>
      </w:r>
      <w:r w:rsidR="008B574C" w:rsidRPr="00FE34D8">
        <w:t xml:space="preserve">des </w:t>
      </w:r>
      <w:r w:rsidRPr="00FE34D8">
        <w:t>tum</w:t>
      </w:r>
      <w:r w:rsidR="00995F04" w:rsidRPr="00FE34D8">
        <w:t>eu</w:t>
      </w:r>
      <w:r w:rsidR="005A4FC3" w:rsidRPr="00FE34D8">
        <w:t>rs</w:t>
      </w:r>
      <w:r w:rsidR="00995F04" w:rsidRPr="00FE34D8">
        <w:t xml:space="preserve"> </w:t>
      </w:r>
      <w:r w:rsidR="00E47B33" w:rsidRPr="00FE34D8">
        <w:t>atteign</w:t>
      </w:r>
      <w:r w:rsidR="005A4FC3" w:rsidRPr="00FE34D8">
        <w:t>a</w:t>
      </w:r>
      <w:r w:rsidR="00995F04" w:rsidRPr="00FE34D8">
        <w:t>nt la bronche principale</w:t>
      </w:r>
      <w:r w:rsidRPr="00FE34D8">
        <w:t xml:space="preserve"> </w:t>
      </w:r>
      <w:r w:rsidR="00995F04" w:rsidRPr="00FE34D8">
        <w:t xml:space="preserve">distantes de </w:t>
      </w:r>
      <w:r w:rsidRPr="00FE34D8">
        <w:t xml:space="preserve">&lt; 2 cm </w:t>
      </w:r>
      <w:r w:rsidR="00995F04" w:rsidRPr="00FE34D8">
        <w:t>de la carène</w:t>
      </w:r>
      <w:r w:rsidRPr="00FE34D8">
        <w:t xml:space="preserve"> </w:t>
      </w:r>
      <w:r w:rsidR="00995F04" w:rsidRPr="00FE34D8">
        <w:t xml:space="preserve">mais sans </w:t>
      </w:r>
      <w:r w:rsidR="00E47B33" w:rsidRPr="00FE34D8">
        <w:t>atteinte</w:t>
      </w:r>
      <w:r w:rsidR="00995F04" w:rsidRPr="00FE34D8">
        <w:t xml:space="preserve"> de </w:t>
      </w:r>
      <w:r w:rsidR="005A4FC3" w:rsidRPr="00FE34D8">
        <w:t>celle-ci</w:t>
      </w:r>
      <w:r w:rsidR="00995F04" w:rsidRPr="00FE34D8">
        <w:t xml:space="preserve"> </w:t>
      </w:r>
      <w:r w:rsidRPr="00FE34D8">
        <w:t xml:space="preserve">; </w:t>
      </w:r>
      <w:r w:rsidR="00995F04" w:rsidRPr="00FE34D8">
        <w:t>ou des tumeurs associées à une</w:t>
      </w:r>
      <w:r w:rsidRPr="00FE34D8">
        <w:t xml:space="preserve"> </w:t>
      </w:r>
      <w:r w:rsidR="00995F04" w:rsidRPr="00FE34D8">
        <w:t>atélectasie</w:t>
      </w:r>
      <w:r w:rsidRPr="00FE34D8">
        <w:t xml:space="preserve"> </w:t>
      </w:r>
      <w:r w:rsidR="00995F04" w:rsidRPr="00FE34D8">
        <w:t xml:space="preserve">ou à une pneumopathie obstructive du poumon entier </w:t>
      </w:r>
      <w:r w:rsidRPr="00FE34D8">
        <w:t xml:space="preserve">; </w:t>
      </w:r>
      <w:r w:rsidR="00847F7E" w:rsidRPr="00FE34D8">
        <w:t xml:space="preserve">ou des tumeurs avec </w:t>
      </w:r>
      <w:r w:rsidR="0018193A" w:rsidRPr="00FE34D8">
        <w:t xml:space="preserve">un(des) </w:t>
      </w:r>
      <w:r w:rsidR="00847F7E" w:rsidRPr="00FE34D8">
        <w:t>nodule(s) séparé(s)</w:t>
      </w:r>
      <w:r w:rsidRPr="00FE34D8">
        <w:t xml:space="preserve"> </w:t>
      </w:r>
      <w:r w:rsidR="00847F7E" w:rsidRPr="00FE34D8">
        <w:t>dans le même lobe</w:t>
      </w:r>
      <w:r w:rsidRPr="00FE34D8">
        <w:t xml:space="preserve"> </w:t>
      </w:r>
      <w:r w:rsidR="00847F7E" w:rsidRPr="00FE34D8">
        <w:t xml:space="preserve">ou </w:t>
      </w:r>
      <w:r w:rsidR="0018193A" w:rsidRPr="00FE34D8">
        <w:t xml:space="preserve">dans </w:t>
      </w:r>
      <w:r w:rsidR="00847F7E" w:rsidRPr="00FE34D8">
        <w:t>un lobe</w:t>
      </w:r>
      <w:r w:rsidRPr="00FE34D8">
        <w:t xml:space="preserve"> ipsilat</w:t>
      </w:r>
      <w:r w:rsidR="00847F7E" w:rsidRPr="00FE34D8">
        <w:t>é</w:t>
      </w:r>
      <w:r w:rsidRPr="00FE34D8">
        <w:t xml:space="preserve">ral </w:t>
      </w:r>
      <w:r w:rsidR="00FB356C" w:rsidRPr="00FE34D8">
        <w:t xml:space="preserve">différent </w:t>
      </w:r>
      <w:r w:rsidR="00E47B33" w:rsidRPr="00FE34D8">
        <w:t>de la</w:t>
      </w:r>
      <w:r w:rsidR="00847F7E" w:rsidRPr="00FE34D8">
        <w:t xml:space="preserve"> tumeur prim</w:t>
      </w:r>
      <w:r w:rsidR="00E47B33" w:rsidRPr="00FE34D8">
        <w:t>itiv</w:t>
      </w:r>
      <w:r w:rsidR="00847F7E" w:rsidRPr="00FE34D8">
        <w:t>e</w:t>
      </w:r>
      <w:r w:rsidRPr="00FE34D8">
        <w:t xml:space="preserve">. </w:t>
      </w:r>
    </w:p>
    <w:p w14:paraId="5FD85F41" w14:textId="0ACB3BCD" w:rsidR="00FB356C" w:rsidRPr="00FE34D8" w:rsidRDefault="00FB356C" w:rsidP="00C97148"/>
    <w:p w14:paraId="72C6074B" w14:textId="4D5B2F40" w:rsidR="00FB356C" w:rsidRPr="00FE34D8" w:rsidRDefault="00FB356C" w:rsidP="00FB356C">
      <w:pPr>
        <w:rPr>
          <w:color w:val="000000"/>
          <w:lang w:eastAsia="en-GB"/>
        </w:rPr>
      </w:pPr>
      <w:r w:rsidRPr="00FE34D8">
        <w:lastRenderedPageBreak/>
        <w:t>L’</w:t>
      </w:r>
      <w:r w:rsidR="00BB2367" w:rsidRPr="00FE34D8">
        <w:t>essai</w:t>
      </w:r>
      <w:r w:rsidRPr="00FE34D8">
        <w:t xml:space="preserve"> n’a pas inclus de patients</w:t>
      </w:r>
      <w:r w:rsidR="0006672A" w:rsidRPr="00FE34D8">
        <w:t xml:space="preserve"> présentant un statut N2 </w:t>
      </w:r>
      <w:r w:rsidRPr="00FE34D8">
        <w:t>avec des tumeurs envahissant le médiastin, le cœur, les grands vaisseaux, la trachée, le nerf laryngé récurrent, l’</w:t>
      </w:r>
      <w:r w:rsidR="00B478C2" w:rsidRPr="00FE34D8">
        <w:t>œsophage</w:t>
      </w:r>
      <w:r w:rsidRPr="00FE34D8">
        <w:t xml:space="preserve">, le corps vertébral, la carène, ou </w:t>
      </w:r>
      <w:r w:rsidR="0006672A" w:rsidRPr="00FE34D8">
        <w:t>avec un(</w:t>
      </w:r>
      <w:r w:rsidRPr="00FE34D8">
        <w:t>des</w:t>
      </w:r>
      <w:r w:rsidR="0006672A" w:rsidRPr="00FE34D8">
        <w:t>)</w:t>
      </w:r>
      <w:r w:rsidRPr="00FE34D8">
        <w:t xml:space="preserve"> nodule</w:t>
      </w:r>
      <w:r w:rsidR="0006672A" w:rsidRPr="00FE34D8">
        <w:t>(</w:t>
      </w:r>
      <w:r w:rsidRPr="00FE34D8">
        <w:t>s</w:t>
      </w:r>
      <w:r w:rsidR="0006672A" w:rsidRPr="00FE34D8">
        <w:t>)</w:t>
      </w:r>
      <w:r w:rsidRPr="00FE34D8">
        <w:t xml:space="preserve"> tumora</w:t>
      </w:r>
      <w:r w:rsidR="0006672A" w:rsidRPr="00FE34D8">
        <w:t>l(a</w:t>
      </w:r>
      <w:r w:rsidRPr="00FE34D8">
        <w:t>ux</w:t>
      </w:r>
      <w:r w:rsidR="0006672A" w:rsidRPr="00FE34D8">
        <w:t>)</w:t>
      </w:r>
      <w:r w:rsidRPr="00FE34D8">
        <w:t xml:space="preserve"> séparé</w:t>
      </w:r>
      <w:r w:rsidR="0006672A" w:rsidRPr="00FE34D8">
        <w:t>(</w:t>
      </w:r>
      <w:r w:rsidRPr="00FE34D8">
        <w:t>s</w:t>
      </w:r>
      <w:r w:rsidR="0006672A" w:rsidRPr="00FE34D8">
        <w:t>)</w:t>
      </w:r>
      <w:r w:rsidRPr="00FE34D8">
        <w:t xml:space="preserve"> dans un lobe ipsilatéral différent.</w:t>
      </w:r>
    </w:p>
    <w:p w14:paraId="71C86A19" w14:textId="4B6DCFA2" w:rsidR="0073495B" w:rsidRPr="00FE34D8" w:rsidRDefault="0073495B" w:rsidP="008D69C5">
      <w:pPr>
        <w:keepNext/>
        <w:keepLines/>
      </w:pPr>
    </w:p>
    <w:p w14:paraId="67E3472A" w14:textId="51200DE5" w:rsidR="0063771F" w:rsidRPr="00FE34D8" w:rsidRDefault="004A6495" w:rsidP="008D69C5">
      <w:pPr>
        <w:keepNext/>
        <w:keepLines/>
      </w:pPr>
      <w:r w:rsidRPr="00FE34D8">
        <w:t xml:space="preserve">Au total, 1 280 patients </w:t>
      </w:r>
      <w:r w:rsidR="000E4625" w:rsidRPr="00FE34D8">
        <w:t xml:space="preserve">inclus </w:t>
      </w:r>
      <w:r w:rsidRPr="00FE34D8">
        <w:t xml:space="preserve">ont bénéficié d’une résection tumorale complète et étaient éligibles </w:t>
      </w:r>
      <w:r w:rsidR="006D76CD" w:rsidRPr="00FE34D8">
        <w:t>pour recevoir</w:t>
      </w:r>
      <w:r w:rsidRPr="00FE34D8">
        <w:t xml:space="preserve"> jusqu’à 4 cycles d’une chimiothérapie à base de platine. Les </w:t>
      </w:r>
      <w:r w:rsidR="006D76CD" w:rsidRPr="00FE34D8">
        <w:t xml:space="preserve">traitements de la chimiothérapie à base de platine sont décrits dans le tableau </w:t>
      </w:r>
      <w:r w:rsidR="00A737B1" w:rsidRPr="00FE34D8">
        <w:t>6</w:t>
      </w:r>
      <w:r w:rsidR="006D76CD" w:rsidRPr="00FE34D8">
        <w:t xml:space="preserve">. </w:t>
      </w:r>
    </w:p>
    <w:p w14:paraId="2A1956C5" w14:textId="292289DA" w:rsidR="004A6495" w:rsidRPr="00FE34D8" w:rsidRDefault="004A6495" w:rsidP="008D69C5">
      <w:pPr>
        <w:keepNext/>
        <w:keepLines/>
      </w:pPr>
    </w:p>
    <w:p w14:paraId="1CE77B8E" w14:textId="0C7ADFE1" w:rsidR="006D76CD" w:rsidRPr="00FE34D8" w:rsidRDefault="006D76CD" w:rsidP="006D76CD">
      <w:pPr>
        <w:rPr>
          <w:sz w:val="24"/>
          <w:szCs w:val="24"/>
          <w:lang w:eastAsia="en-GB"/>
        </w:rPr>
      </w:pPr>
      <w:r w:rsidRPr="00FE34D8">
        <w:rPr>
          <w:b/>
          <w:bCs/>
          <w:color w:val="000000"/>
          <w:lang w:eastAsia="en-GB"/>
        </w:rPr>
        <w:t xml:space="preserve">Tableau </w:t>
      </w:r>
      <w:r w:rsidR="00A737B1" w:rsidRPr="00FE34D8">
        <w:rPr>
          <w:b/>
          <w:bCs/>
          <w:color w:val="000000"/>
          <w:lang w:eastAsia="en-GB"/>
        </w:rPr>
        <w:t>6</w:t>
      </w:r>
      <w:r w:rsidRPr="00FE34D8">
        <w:rPr>
          <w:b/>
          <w:bCs/>
          <w:color w:val="000000"/>
          <w:lang w:eastAsia="en-GB"/>
        </w:rPr>
        <w:t xml:space="preserve"> : </w:t>
      </w:r>
      <w:r w:rsidR="008C66AB" w:rsidRPr="00FE34D8">
        <w:rPr>
          <w:b/>
          <w:bCs/>
          <w:color w:val="000000"/>
          <w:lang w:eastAsia="en-GB"/>
        </w:rPr>
        <w:t>T</w:t>
      </w:r>
      <w:r w:rsidRPr="00FE34D8">
        <w:rPr>
          <w:b/>
          <w:bCs/>
          <w:color w:val="000000"/>
          <w:lang w:eastAsia="en-GB"/>
        </w:rPr>
        <w:t>raitements de chimiothérapie en adjuvant (IMpower010)</w:t>
      </w:r>
    </w:p>
    <w:p w14:paraId="777BAF4E" w14:textId="77777777" w:rsidR="006D76CD" w:rsidRPr="00FE34D8" w:rsidRDefault="006D76CD" w:rsidP="006D76CD">
      <w:pPr>
        <w:rPr>
          <w:sz w:val="24"/>
          <w:szCs w:val="24"/>
          <w:lang w:eastAsia="en-GB"/>
        </w:rPr>
      </w:pPr>
      <w:r w:rsidRPr="00FE34D8">
        <w:rPr>
          <w:color w:val="000000"/>
          <w:lang w:eastAsia="en-GB"/>
        </w:rPr>
        <w:t> </w:t>
      </w: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6D76CD" w:rsidRPr="00FE34D8" w14:paraId="07B17998" w14:textId="77777777" w:rsidTr="008E0725">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01306E" w14:textId="4AEACAF3" w:rsidR="006D76CD" w:rsidRPr="00FE34D8" w:rsidRDefault="00600412" w:rsidP="008E0725">
            <w:pPr>
              <w:jc w:val="center"/>
              <w:rPr>
                <w:sz w:val="24"/>
                <w:szCs w:val="24"/>
                <w:lang w:eastAsia="en-GB"/>
              </w:rPr>
            </w:pPr>
            <w:r w:rsidRPr="00FE34D8">
              <w:rPr>
                <w:b/>
                <w:bCs/>
                <w:color w:val="000000"/>
                <w:lang w:eastAsia="en-GB"/>
              </w:rPr>
              <w:t xml:space="preserve">Chimiothérapie à base de platine en adjuvant </w:t>
            </w:r>
            <w:r w:rsidR="006D76CD" w:rsidRPr="00FE34D8">
              <w:rPr>
                <w:b/>
                <w:bCs/>
                <w:color w:val="000000"/>
                <w:lang w:eastAsia="en-GB"/>
              </w:rPr>
              <w:t>: </w:t>
            </w:r>
          </w:p>
          <w:p w14:paraId="4BABD7C8" w14:textId="4700EEF8" w:rsidR="006D76CD" w:rsidRPr="00FE34D8" w:rsidRDefault="006D76CD" w:rsidP="00412214">
            <w:pPr>
              <w:jc w:val="center"/>
              <w:rPr>
                <w:sz w:val="24"/>
                <w:szCs w:val="24"/>
                <w:lang w:eastAsia="en-GB"/>
              </w:rPr>
            </w:pPr>
            <w:r w:rsidRPr="00FE34D8">
              <w:rPr>
                <w:color w:val="000000"/>
                <w:lang w:eastAsia="en-GB"/>
              </w:rPr>
              <w:t>Cisplatin</w:t>
            </w:r>
            <w:r w:rsidR="00600412" w:rsidRPr="00FE34D8">
              <w:rPr>
                <w:color w:val="000000"/>
                <w:lang w:eastAsia="en-GB"/>
              </w:rPr>
              <w:t>e</w:t>
            </w:r>
            <w:r w:rsidRPr="00FE34D8">
              <w:rPr>
                <w:color w:val="000000"/>
                <w:lang w:eastAsia="en-GB"/>
              </w:rPr>
              <w:t xml:space="preserve"> 75 mg/m</w:t>
            </w:r>
            <w:r w:rsidRPr="00FE34D8">
              <w:rPr>
                <w:color w:val="000000"/>
                <w:vertAlign w:val="superscript"/>
                <w:lang w:eastAsia="en-GB"/>
              </w:rPr>
              <w:t>2</w:t>
            </w:r>
            <w:r w:rsidRPr="00FE34D8">
              <w:rPr>
                <w:color w:val="000000"/>
                <w:lang w:eastAsia="en-GB"/>
              </w:rPr>
              <w:t xml:space="preserve"> </w:t>
            </w:r>
            <w:r w:rsidR="00412214" w:rsidRPr="00FE34D8">
              <w:rPr>
                <w:color w:val="000000"/>
                <w:lang w:eastAsia="en-GB"/>
              </w:rPr>
              <w:t>intraveineux</w:t>
            </w:r>
            <w:r w:rsidRPr="00FE34D8">
              <w:rPr>
                <w:color w:val="000000"/>
                <w:lang w:eastAsia="en-GB"/>
              </w:rPr>
              <w:t xml:space="preserve"> </w:t>
            </w:r>
            <w:r w:rsidR="00600412" w:rsidRPr="00FE34D8">
              <w:rPr>
                <w:color w:val="000000"/>
                <w:lang w:eastAsia="en-GB"/>
              </w:rPr>
              <w:t>au Jour</w:t>
            </w:r>
            <w:r w:rsidRPr="00FE34D8">
              <w:rPr>
                <w:color w:val="000000"/>
                <w:lang w:eastAsia="en-GB"/>
              </w:rPr>
              <w:t xml:space="preserve"> 1 </w:t>
            </w:r>
            <w:r w:rsidR="00600412" w:rsidRPr="00FE34D8">
              <w:rPr>
                <w:color w:val="000000"/>
                <w:lang w:eastAsia="en-GB"/>
              </w:rPr>
              <w:t>d</w:t>
            </w:r>
            <w:r w:rsidR="00827791" w:rsidRPr="00FE34D8">
              <w:rPr>
                <w:color w:val="000000"/>
                <w:lang w:eastAsia="en-GB"/>
              </w:rPr>
              <w:t>e chaque</w:t>
            </w:r>
            <w:r w:rsidR="00600412" w:rsidRPr="00FE34D8">
              <w:rPr>
                <w:color w:val="000000"/>
                <w:lang w:eastAsia="en-GB"/>
              </w:rPr>
              <w:t xml:space="preserve"> cycle de 21 jours</w:t>
            </w:r>
            <w:r w:rsidRPr="00FE34D8">
              <w:rPr>
                <w:color w:val="000000"/>
                <w:lang w:eastAsia="en-GB"/>
              </w:rPr>
              <w:t xml:space="preserve"> </w:t>
            </w:r>
            <w:r w:rsidR="00600412" w:rsidRPr="00FE34D8">
              <w:rPr>
                <w:color w:val="000000"/>
                <w:lang w:eastAsia="en-GB"/>
              </w:rPr>
              <w:t>avec l’un des traitements suivants</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81FC1C" w14:textId="09D5E6D8" w:rsidR="006D76CD" w:rsidRPr="00FE34D8" w:rsidRDefault="006D76CD" w:rsidP="00B35141">
            <w:pPr>
              <w:rPr>
                <w:sz w:val="24"/>
                <w:szCs w:val="24"/>
                <w:lang w:eastAsia="en-GB"/>
              </w:rPr>
            </w:pPr>
            <w:proofErr w:type="spellStart"/>
            <w:r w:rsidRPr="00FE34D8">
              <w:rPr>
                <w:color w:val="000000"/>
                <w:lang w:eastAsia="en-GB"/>
              </w:rPr>
              <w:t>Vinorelbine</w:t>
            </w:r>
            <w:proofErr w:type="spellEnd"/>
            <w:r w:rsidRPr="00FE34D8">
              <w:rPr>
                <w:color w:val="000000"/>
                <w:lang w:eastAsia="en-GB"/>
              </w:rPr>
              <w:t xml:space="preserve"> 30 mg/m</w:t>
            </w:r>
            <w:r w:rsidRPr="00FE34D8">
              <w:rPr>
                <w:color w:val="000000"/>
                <w:vertAlign w:val="superscript"/>
                <w:lang w:eastAsia="en-GB"/>
              </w:rPr>
              <w:t>2</w:t>
            </w:r>
            <w:r w:rsidRPr="00FE34D8">
              <w:rPr>
                <w:color w:val="000000"/>
                <w:lang w:eastAsia="en-GB"/>
              </w:rPr>
              <w:t xml:space="preserve"> </w:t>
            </w:r>
            <w:r w:rsidR="00412214" w:rsidRPr="00FE34D8">
              <w:rPr>
                <w:color w:val="000000"/>
                <w:lang w:eastAsia="en-GB"/>
              </w:rPr>
              <w:t>intraveineu</w:t>
            </w:r>
            <w:r w:rsidR="00B35141" w:rsidRPr="00FE34D8">
              <w:rPr>
                <w:color w:val="000000"/>
                <w:lang w:eastAsia="en-GB"/>
              </w:rPr>
              <w:t>se</w:t>
            </w:r>
            <w:r w:rsidRPr="00FE34D8">
              <w:rPr>
                <w:color w:val="000000"/>
                <w:lang w:eastAsia="en-GB"/>
              </w:rPr>
              <w:t xml:space="preserve">, </w:t>
            </w:r>
            <w:r w:rsidR="00600412" w:rsidRPr="00FE34D8">
              <w:rPr>
                <w:color w:val="000000"/>
                <w:lang w:eastAsia="en-GB"/>
              </w:rPr>
              <w:t>Jours 1 et</w:t>
            </w:r>
            <w:r w:rsidRPr="00FE34D8">
              <w:rPr>
                <w:color w:val="000000"/>
                <w:lang w:eastAsia="en-GB"/>
              </w:rPr>
              <w:t xml:space="preserve"> 8</w:t>
            </w:r>
          </w:p>
        </w:tc>
      </w:tr>
      <w:tr w:rsidR="006D76CD" w:rsidRPr="00FE34D8" w14:paraId="6ED95955" w14:textId="77777777" w:rsidTr="008E0725">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3E927145" w14:textId="77777777" w:rsidR="006D76CD" w:rsidRPr="00FE34D8" w:rsidRDefault="006D76CD" w:rsidP="008E0725">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102EA0" w14:textId="5B46F97F" w:rsidR="006D76CD" w:rsidRPr="00FE34D8" w:rsidRDefault="006D76CD" w:rsidP="00600412">
            <w:pPr>
              <w:rPr>
                <w:sz w:val="24"/>
                <w:szCs w:val="24"/>
                <w:lang w:eastAsia="en-GB"/>
              </w:rPr>
            </w:pPr>
            <w:proofErr w:type="spellStart"/>
            <w:r w:rsidRPr="00FE34D8">
              <w:rPr>
                <w:color w:val="000000"/>
                <w:lang w:eastAsia="en-GB"/>
              </w:rPr>
              <w:t>Doc</w:t>
            </w:r>
            <w:r w:rsidR="00600412" w:rsidRPr="00FE34D8">
              <w:rPr>
                <w:color w:val="000000"/>
                <w:lang w:eastAsia="en-GB"/>
              </w:rPr>
              <w:t>é</w:t>
            </w:r>
            <w:r w:rsidRPr="00FE34D8">
              <w:rPr>
                <w:color w:val="000000"/>
                <w:lang w:eastAsia="en-GB"/>
              </w:rPr>
              <w:t>taxel</w:t>
            </w:r>
            <w:proofErr w:type="spellEnd"/>
            <w:r w:rsidRPr="00FE34D8">
              <w:rPr>
                <w:color w:val="000000"/>
                <w:lang w:eastAsia="en-GB"/>
              </w:rPr>
              <w:t xml:space="preserve"> 75 mg/m</w:t>
            </w:r>
            <w:r w:rsidRPr="00FE34D8">
              <w:rPr>
                <w:color w:val="000000"/>
                <w:vertAlign w:val="superscript"/>
                <w:lang w:eastAsia="en-GB"/>
              </w:rPr>
              <w:t>2</w:t>
            </w:r>
            <w:r w:rsidRPr="00FE34D8">
              <w:rPr>
                <w:color w:val="000000"/>
                <w:lang w:eastAsia="en-GB"/>
              </w:rPr>
              <w:t xml:space="preserve"> </w:t>
            </w:r>
            <w:r w:rsidR="00412214" w:rsidRPr="00FE34D8">
              <w:rPr>
                <w:color w:val="000000"/>
                <w:lang w:eastAsia="en-GB"/>
              </w:rPr>
              <w:t>intraveineux</w:t>
            </w:r>
            <w:r w:rsidRPr="00FE34D8">
              <w:rPr>
                <w:color w:val="000000"/>
                <w:lang w:eastAsia="en-GB"/>
              </w:rPr>
              <w:t xml:space="preserve">, </w:t>
            </w:r>
            <w:r w:rsidR="00600412" w:rsidRPr="00FE34D8">
              <w:rPr>
                <w:color w:val="000000"/>
                <w:lang w:eastAsia="en-GB"/>
              </w:rPr>
              <w:t>Jour</w:t>
            </w:r>
            <w:r w:rsidRPr="00FE34D8">
              <w:rPr>
                <w:color w:val="000000"/>
                <w:lang w:eastAsia="en-GB"/>
              </w:rPr>
              <w:t xml:space="preserve"> 1</w:t>
            </w:r>
          </w:p>
        </w:tc>
      </w:tr>
      <w:tr w:rsidR="006D76CD" w:rsidRPr="00FE34D8" w14:paraId="625671B3" w14:textId="77777777" w:rsidTr="008E0725">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23450E56" w14:textId="77777777" w:rsidR="006D76CD" w:rsidRPr="00FE34D8" w:rsidRDefault="006D76CD" w:rsidP="008E0725">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43C7D8" w14:textId="5181A340" w:rsidR="006D76CD" w:rsidRPr="00FE34D8" w:rsidRDefault="006D76CD" w:rsidP="00B35141">
            <w:pPr>
              <w:rPr>
                <w:sz w:val="24"/>
                <w:szCs w:val="24"/>
                <w:lang w:eastAsia="en-GB"/>
              </w:rPr>
            </w:pPr>
            <w:proofErr w:type="spellStart"/>
            <w:r w:rsidRPr="00FE34D8">
              <w:rPr>
                <w:color w:val="000000"/>
                <w:lang w:eastAsia="en-GB"/>
              </w:rPr>
              <w:t>Gemcitabine</w:t>
            </w:r>
            <w:proofErr w:type="spellEnd"/>
            <w:r w:rsidRPr="00FE34D8">
              <w:rPr>
                <w:color w:val="000000"/>
                <w:lang w:eastAsia="en-GB"/>
              </w:rPr>
              <w:t xml:space="preserve"> 1</w:t>
            </w:r>
            <w:r w:rsidR="00827791" w:rsidRPr="00FE34D8">
              <w:rPr>
                <w:color w:val="000000"/>
                <w:lang w:eastAsia="en-GB"/>
              </w:rPr>
              <w:t xml:space="preserve"> </w:t>
            </w:r>
            <w:r w:rsidRPr="00FE34D8">
              <w:rPr>
                <w:color w:val="000000"/>
                <w:lang w:eastAsia="en-GB"/>
              </w:rPr>
              <w:t>250 mg/m</w:t>
            </w:r>
            <w:r w:rsidRPr="00FE34D8">
              <w:rPr>
                <w:color w:val="000000"/>
                <w:vertAlign w:val="superscript"/>
                <w:lang w:eastAsia="en-GB"/>
              </w:rPr>
              <w:t>2</w:t>
            </w:r>
            <w:r w:rsidRPr="00FE34D8">
              <w:rPr>
                <w:color w:val="000000"/>
                <w:lang w:eastAsia="en-GB"/>
              </w:rPr>
              <w:t xml:space="preserve"> </w:t>
            </w:r>
            <w:r w:rsidR="00412214" w:rsidRPr="00FE34D8">
              <w:rPr>
                <w:color w:val="000000"/>
                <w:lang w:eastAsia="en-GB"/>
              </w:rPr>
              <w:t>intraveineu</w:t>
            </w:r>
            <w:r w:rsidR="00B35141" w:rsidRPr="00FE34D8">
              <w:rPr>
                <w:color w:val="000000"/>
                <w:lang w:eastAsia="en-GB"/>
              </w:rPr>
              <w:t>se</w:t>
            </w:r>
            <w:r w:rsidRPr="00FE34D8">
              <w:rPr>
                <w:color w:val="000000"/>
                <w:lang w:eastAsia="en-GB"/>
              </w:rPr>
              <w:t xml:space="preserve">, </w:t>
            </w:r>
            <w:r w:rsidR="00600412" w:rsidRPr="00FE34D8">
              <w:rPr>
                <w:color w:val="000000"/>
                <w:lang w:eastAsia="en-GB"/>
              </w:rPr>
              <w:t>Jours 1 et 8</w:t>
            </w:r>
          </w:p>
        </w:tc>
      </w:tr>
      <w:tr w:rsidR="006D76CD" w:rsidRPr="00FE34D8" w14:paraId="3F82E47E" w14:textId="77777777" w:rsidTr="008E0725">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2954BDC4" w14:textId="77777777" w:rsidR="006D76CD" w:rsidRPr="00FE34D8" w:rsidRDefault="006D76CD" w:rsidP="008E0725">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00C499" w14:textId="65C6DDD8" w:rsidR="006D76CD" w:rsidRPr="00FE34D8" w:rsidRDefault="006D76CD" w:rsidP="00600412">
            <w:pPr>
              <w:rPr>
                <w:sz w:val="24"/>
                <w:szCs w:val="24"/>
                <w:lang w:eastAsia="en-GB"/>
              </w:rPr>
            </w:pPr>
            <w:proofErr w:type="spellStart"/>
            <w:r w:rsidRPr="00FE34D8">
              <w:rPr>
                <w:color w:val="000000"/>
                <w:lang w:eastAsia="en-GB"/>
              </w:rPr>
              <w:t>P</w:t>
            </w:r>
            <w:r w:rsidR="00B478C2" w:rsidRPr="00FE34D8">
              <w:rPr>
                <w:color w:val="000000"/>
                <w:lang w:eastAsia="en-GB"/>
              </w:rPr>
              <w:t>é</w:t>
            </w:r>
            <w:r w:rsidRPr="00FE34D8">
              <w:rPr>
                <w:color w:val="000000"/>
                <w:lang w:eastAsia="en-GB"/>
              </w:rPr>
              <w:t>m</w:t>
            </w:r>
            <w:r w:rsidR="00B478C2" w:rsidRPr="00FE34D8">
              <w:rPr>
                <w:color w:val="000000"/>
                <w:lang w:eastAsia="en-GB"/>
              </w:rPr>
              <w:t>é</w:t>
            </w:r>
            <w:r w:rsidRPr="00FE34D8">
              <w:rPr>
                <w:color w:val="000000"/>
                <w:lang w:eastAsia="en-GB"/>
              </w:rPr>
              <w:t>trexed</w:t>
            </w:r>
            <w:proofErr w:type="spellEnd"/>
            <w:r w:rsidRPr="00FE34D8">
              <w:rPr>
                <w:color w:val="000000"/>
                <w:lang w:eastAsia="en-GB"/>
              </w:rPr>
              <w:t xml:space="preserve"> 500 mg/m</w:t>
            </w:r>
            <w:r w:rsidRPr="00FE34D8">
              <w:rPr>
                <w:color w:val="000000"/>
                <w:vertAlign w:val="superscript"/>
                <w:lang w:eastAsia="en-GB"/>
              </w:rPr>
              <w:t>2</w:t>
            </w:r>
            <w:r w:rsidRPr="00FE34D8">
              <w:rPr>
                <w:color w:val="000000"/>
                <w:lang w:eastAsia="en-GB"/>
              </w:rPr>
              <w:t xml:space="preserve"> </w:t>
            </w:r>
            <w:r w:rsidR="00412214" w:rsidRPr="00FE34D8">
              <w:rPr>
                <w:color w:val="000000"/>
                <w:lang w:eastAsia="en-GB"/>
              </w:rPr>
              <w:t>intraveineux</w:t>
            </w:r>
            <w:r w:rsidRPr="00FE34D8">
              <w:rPr>
                <w:color w:val="000000"/>
                <w:lang w:eastAsia="en-GB"/>
              </w:rPr>
              <w:t xml:space="preserve">, </w:t>
            </w:r>
            <w:r w:rsidR="00600412" w:rsidRPr="00FE34D8">
              <w:rPr>
                <w:color w:val="000000"/>
                <w:lang w:eastAsia="en-GB"/>
              </w:rPr>
              <w:t>Jour</w:t>
            </w:r>
            <w:r w:rsidRPr="00FE34D8">
              <w:rPr>
                <w:color w:val="000000"/>
                <w:lang w:eastAsia="en-GB"/>
              </w:rPr>
              <w:t xml:space="preserve"> 1</w:t>
            </w:r>
            <w:r w:rsidR="00412214" w:rsidRPr="00FE34D8">
              <w:rPr>
                <w:color w:val="000000"/>
                <w:lang w:eastAsia="en-GB"/>
              </w:rPr>
              <w:t xml:space="preserve"> </w:t>
            </w:r>
            <w:r w:rsidR="00B35141" w:rsidRPr="00FE34D8">
              <w:rPr>
                <w:color w:val="000000"/>
                <w:lang w:eastAsia="en-GB"/>
              </w:rPr>
              <w:br/>
            </w:r>
            <w:r w:rsidR="00412214" w:rsidRPr="00FE34D8">
              <w:rPr>
                <w:color w:val="000000"/>
                <w:lang w:eastAsia="en-GB"/>
              </w:rPr>
              <w:t>(non épidermoïde)</w:t>
            </w:r>
          </w:p>
        </w:tc>
      </w:tr>
    </w:tbl>
    <w:p w14:paraId="0994E3D7" w14:textId="77777777" w:rsidR="00DA678E" w:rsidRPr="00FE34D8" w:rsidRDefault="00DA678E" w:rsidP="008D69C5">
      <w:pPr>
        <w:keepNext/>
        <w:keepLines/>
      </w:pPr>
    </w:p>
    <w:p w14:paraId="2D0F3235" w14:textId="72A2FD19" w:rsidR="004A6495" w:rsidRPr="00FE34D8" w:rsidRDefault="00714023" w:rsidP="008D69C5">
      <w:pPr>
        <w:keepNext/>
        <w:keepLines/>
      </w:pPr>
      <w:r w:rsidRPr="00FE34D8">
        <w:t xml:space="preserve">Après l’achèvement de la chimiothérapie à base de platine (jusqu’à </w:t>
      </w:r>
      <w:r w:rsidR="00650B27" w:rsidRPr="00FE34D8">
        <w:t>quatre</w:t>
      </w:r>
      <w:r w:rsidRPr="00FE34D8">
        <w:t xml:space="preserve"> cycles), 1 005 patients au total ont été randomisés selon un rapport 1:1 pour recevoir l’atezolizumab (</w:t>
      </w:r>
      <w:r w:rsidR="00B75D5C" w:rsidRPr="00FE34D8">
        <w:t>b</w:t>
      </w:r>
      <w:r w:rsidRPr="00FE34D8">
        <w:t xml:space="preserve">ras A) ou les </w:t>
      </w:r>
      <w:r w:rsidR="006A5D37" w:rsidRPr="00FE34D8">
        <w:t xml:space="preserve">meilleurs </w:t>
      </w:r>
      <w:r w:rsidRPr="00FE34D8">
        <w:t>soins de support (</w:t>
      </w:r>
      <w:r w:rsidR="00B75D5C" w:rsidRPr="00FE34D8">
        <w:t>b</w:t>
      </w:r>
      <w:r w:rsidRPr="00FE34D8">
        <w:t>ras B). L’atezolizumab a été administré à une dose fixe de 1</w:t>
      </w:r>
      <w:r w:rsidR="00B75D5C" w:rsidRPr="00FE34D8">
        <w:t xml:space="preserve"> </w:t>
      </w:r>
      <w:r w:rsidRPr="00FE34D8">
        <w:t>200 mg par perfusion intraveineuse toutes les trois semaines pendant 16 cycles</w:t>
      </w:r>
      <w:r w:rsidR="000F2F74" w:rsidRPr="00FE34D8">
        <w:t xml:space="preserve"> ou</w:t>
      </w:r>
      <w:r w:rsidRPr="00FE34D8">
        <w:t xml:space="preserve"> jusqu’à récidive de la maladie ou survenue d’une toxicité inacceptable. La randomisation a été stratifiée selon le sexe, le stade de la maladie, l’histologie et l’expression de PD-L1.</w:t>
      </w:r>
    </w:p>
    <w:p w14:paraId="5457FA47" w14:textId="4E29503B" w:rsidR="00714023" w:rsidRPr="00FE34D8" w:rsidRDefault="00714023" w:rsidP="008D69C5">
      <w:pPr>
        <w:keepNext/>
        <w:keepLines/>
      </w:pPr>
    </w:p>
    <w:p w14:paraId="21F7CA7E" w14:textId="5AB65439" w:rsidR="00714023" w:rsidRPr="00FE34D8" w:rsidRDefault="008E0725" w:rsidP="008D69C5">
      <w:pPr>
        <w:keepNext/>
        <w:keepLines/>
      </w:pPr>
      <w:r w:rsidRPr="00FE34D8">
        <w:t xml:space="preserve">Les patients ont été exclus s’ils présentaient un antécédent de maladie auto-immune, s’ils avaient reçu un vaccin vivant atténué dans les 28 jours précédant la randomisation, s’ils avaient reçu un traitement immunostimulant systémique dans les 4 semaines ou un </w:t>
      </w:r>
      <w:r w:rsidR="008C2536" w:rsidRPr="00FE34D8">
        <w:t>médicament</w:t>
      </w:r>
      <w:r w:rsidRPr="00FE34D8">
        <w:t xml:space="preserve"> immunosuppresseur systémique dans les 2 semaines précédant la randomisation. Des évaluations tumorales ont été réalisées </w:t>
      </w:r>
      <w:r w:rsidR="006E0100" w:rsidRPr="00FE34D8">
        <w:t xml:space="preserve">à </w:t>
      </w:r>
      <w:r w:rsidR="007E3BA1" w:rsidRPr="00FE34D8">
        <w:t>la randomisation</w:t>
      </w:r>
      <w:r w:rsidR="006E0100" w:rsidRPr="00FE34D8">
        <w:t xml:space="preserve"> et </w:t>
      </w:r>
      <w:r w:rsidR="006E00A5" w:rsidRPr="00FE34D8">
        <w:t>tou</w:t>
      </w:r>
      <w:r w:rsidRPr="00FE34D8">
        <w:t xml:space="preserve">s les </w:t>
      </w:r>
      <w:r w:rsidR="006E0100" w:rsidRPr="00FE34D8">
        <w:t>4</w:t>
      </w:r>
      <w:r w:rsidRPr="00FE34D8">
        <w:t xml:space="preserve"> </w:t>
      </w:r>
      <w:r w:rsidR="006E00A5" w:rsidRPr="00FE34D8">
        <w:t xml:space="preserve">mois </w:t>
      </w:r>
      <w:r w:rsidRPr="00FE34D8">
        <w:t xml:space="preserve">pendant </w:t>
      </w:r>
      <w:r w:rsidR="006E0100" w:rsidRPr="00FE34D8">
        <w:t>la première année</w:t>
      </w:r>
      <w:r w:rsidRPr="00FE34D8">
        <w:t xml:space="preserve"> suivant </w:t>
      </w:r>
      <w:r w:rsidR="006E0100" w:rsidRPr="00FE34D8">
        <w:t>le Jour 1 du Cycle 1, puis tou</w:t>
      </w:r>
      <w:r w:rsidRPr="00FE34D8">
        <w:t xml:space="preserve">s les </w:t>
      </w:r>
      <w:r w:rsidR="006E0100" w:rsidRPr="00FE34D8">
        <w:t>6 mois</w:t>
      </w:r>
      <w:r w:rsidRPr="00FE34D8">
        <w:t xml:space="preserve"> </w:t>
      </w:r>
      <w:r w:rsidR="00F54A0C" w:rsidRPr="00FE34D8">
        <w:t xml:space="preserve">jusqu’à la cinquième année, puis annuellement </w:t>
      </w:r>
      <w:r w:rsidRPr="00FE34D8">
        <w:t>par la suite.</w:t>
      </w:r>
    </w:p>
    <w:p w14:paraId="77626F6C" w14:textId="16598C7B" w:rsidR="000B4E9E" w:rsidRPr="00FE34D8" w:rsidRDefault="000B4E9E" w:rsidP="008D69C5">
      <w:pPr>
        <w:keepNext/>
        <w:keepLines/>
      </w:pPr>
    </w:p>
    <w:p w14:paraId="046F031C" w14:textId="43DC039D" w:rsidR="000B4E9E" w:rsidRPr="00FE34D8" w:rsidRDefault="000B4E9E" w:rsidP="008D69C5">
      <w:pPr>
        <w:keepNext/>
        <w:keepLines/>
      </w:pPr>
      <w:r w:rsidRPr="00FE34D8">
        <w:t>Les caractéristiques démographiques et pathologiques à l’inclusion de la population ITT étaient bien équilibrées entre les bras de traitement. L’âge médian était de 62 ans (étendue : 26 à 84) et 67 % des patients étaient de sexe masculin. La majorité des patients était de type caucasien (73 %) et 24 % étaient d’origine asiatique. La plupart des patients étaient fumeurs ou anciens fumeurs (78 %) et l’indice de performance ECOG à l’inclusion était de 0 (55 %) ou 1 (44 %). Au total, 12 % des patients présentaient une maladie avec un stade IB, 47 % un stade II et 41</w:t>
      </w:r>
      <w:r w:rsidR="00B478C2" w:rsidRPr="00FE34D8">
        <w:t xml:space="preserve"> </w:t>
      </w:r>
      <w:r w:rsidRPr="00FE34D8">
        <w:t>% un stade IIIA. Le pourcentage de patients présentant des tumeurs avec une expression de PD-L1 ≥ 1 % et ≥ 50 % sur les TC</w:t>
      </w:r>
      <w:r w:rsidR="006B6E76" w:rsidRPr="00FE34D8">
        <w:t>,</w:t>
      </w:r>
      <w:r w:rsidRPr="00FE34D8">
        <w:t xml:space="preserve"> mesurée avec le test </w:t>
      </w:r>
      <w:r w:rsidR="00143DF1" w:rsidRPr="00FE34D8">
        <w:t xml:space="preserve">PD-L1 </w:t>
      </w:r>
      <w:r w:rsidRPr="00FE34D8">
        <w:t>VENTANA (SP263)</w:t>
      </w:r>
      <w:r w:rsidR="006B6E76" w:rsidRPr="00FE34D8">
        <w:t>,</w:t>
      </w:r>
      <w:r w:rsidRPr="00FE34D8">
        <w:t xml:space="preserve"> était respectivement de 55 % et 26 %.</w:t>
      </w:r>
    </w:p>
    <w:p w14:paraId="10B9522C" w14:textId="309218E8" w:rsidR="00FE2473" w:rsidRPr="00FE34D8" w:rsidRDefault="00FE2473" w:rsidP="008D69C5">
      <w:pPr>
        <w:keepNext/>
        <w:keepLines/>
      </w:pPr>
    </w:p>
    <w:p w14:paraId="08504DAA" w14:textId="1702E8A7" w:rsidR="002404E4" w:rsidRPr="00FE34D8" w:rsidRDefault="00FE2473" w:rsidP="002404E4">
      <w:r w:rsidRPr="00FE34D8">
        <w:t>Le critère principal d’efficacité était la survie sans maladie</w:t>
      </w:r>
      <w:r w:rsidR="002404E4" w:rsidRPr="00FE34D8">
        <w:t xml:space="preserve"> (</w:t>
      </w:r>
      <w:proofErr w:type="spellStart"/>
      <w:r w:rsidR="002404E4" w:rsidRPr="00FE34D8">
        <w:t>disease</w:t>
      </w:r>
      <w:proofErr w:type="spellEnd"/>
      <w:r w:rsidR="002404E4" w:rsidRPr="00FE34D8">
        <w:t xml:space="preserve">-free </w:t>
      </w:r>
      <w:proofErr w:type="spellStart"/>
      <w:r w:rsidR="002404E4" w:rsidRPr="00FE34D8">
        <w:t>survival</w:t>
      </w:r>
      <w:proofErr w:type="spellEnd"/>
      <w:r w:rsidR="007C5080" w:rsidRPr="00FE34D8">
        <w:t xml:space="preserve"> -</w:t>
      </w:r>
      <w:r w:rsidR="002404E4" w:rsidRPr="00FE34D8">
        <w:t xml:space="preserve"> DFS</w:t>
      </w:r>
      <w:r w:rsidRPr="00FE34D8">
        <w:t xml:space="preserve">) évaluée par l’investigateur. </w:t>
      </w:r>
      <w:r w:rsidR="002404E4" w:rsidRPr="00FE34D8">
        <w:t xml:space="preserve">La DFS </w:t>
      </w:r>
      <w:r w:rsidR="00645F07" w:rsidRPr="00FE34D8">
        <w:t>était</w:t>
      </w:r>
      <w:r w:rsidR="002404E4" w:rsidRPr="00FE34D8">
        <w:t xml:space="preserve"> définie comme le temps entre la date de randomisation et la date de première apparition de l’un des événements suivants : première récidive </w:t>
      </w:r>
      <w:r w:rsidR="00114337" w:rsidRPr="00FE34D8">
        <w:t>documen</w:t>
      </w:r>
      <w:r w:rsidR="002404E4" w:rsidRPr="00FE34D8">
        <w:t>tée de la maladie, nouveau C</w:t>
      </w:r>
      <w:r w:rsidR="00C637C8" w:rsidRPr="00FE34D8">
        <w:t>B</w:t>
      </w:r>
      <w:r w:rsidR="002404E4" w:rsidRPr="00FE34D8">
        <w:t>NPC primaire ou décès toutes causes confondues, selon la première de ces éventualités.</w:t>
      </w:r>
    </w:p>
    <w:p w14:paraId="64990833" w14:textId="6020B427" w:rsidR="002404E4" w:rsidRPr="00FE34D8" w:rsidRDefault="00117ACC" w:rsidP="00FE2473">
      <w:r w:rsidRPr="00FE34D8">
        <w:t>L’objectif</w:t>
      </w:r>
      <w:r w:rsidR="001C3A43" w:rsidRPr="00FE34D8">
        <w:t xml:space="preserve"> principal d’efficacité</w:t>
      </w:r>
      <w:r w:rsidR="00FD0024" w:rsidRPr="00FE34D8">
        <w:t xml:space="preserve"> était d’évaluer la DFS dans la population de patients de stade II – IIIA avec une expression de PD-L1 ≥ 1 % sur les TC. Les </w:t>
      </w:r>
      <w:r w:rsidRPr="00FE34D8">
        <w:t>objectif</w:t>
      </w:r>
      <w:r w:rsidR="00FD0024" w:rsidRPr="00FE34D8">
        <w:t xml:space="preserve">s secondaires d’efficacité </w:t>
      </w:r>
      <w:r w:rsidR="00653932" w:rsidRPr="00FE34D8">
        <w:t xml:space="preserve">clés </w:t>
      </w:r>
      <w:r w:rsidR="00FD0024" w:rsidRPr="00FE34D8">
        <w:t xml:space="preserve">étaient d’évaluer la DFS dans la population de patients de stade II – IIIA avec une expression de PD-L1 ≥ 50 % sur les TC et la survie globale (OS) dans la population ITT. </w:t>
      </w:r>
    </w:p>
    <w:p w14:paraId="5880BEE5" w14:textId="77777777" w:rsidR="001C3A43" w:rsidRPr="00FE34D8" w:rsidRDefault="001C3A43" w:rsidP="00FE2473"/>
    <w:p w14:paraId="6AEA7E1F" w14:textId="06358A69" w:rsidR="00D06B6A" w:rsidRPr="00FE34D8" w:rsidRDefault="00FE2473" w:rsidP="00FE2473">
      <w:r w:rsidRPr="00FE34D8">
        <w:t xml:space="preserve">Au moment de l’analyse </w:t>
      </w:r>
      <w:r w:rsidR="00D06B6A" w:rsidRPr="00FE34D8">
        <w:t xml:space="preserve">intermédiaire de </w:t>
      </w:r>
      <w:r w:rsidR="00C468EA" w:rsidRPr="00FE34D8">
        <w:t xml:space="preserve">la </w:t>
      </w:r>
      <w:r w:rsidR="00D06B6A" w:rsidRPr="00FE34D8">
        <w:t>DFS</w:t>
      </w:r>
      <w:r w:rsidRPr="00FE34D8">
        <w:t xml:space="preserve">, </w:t>
      </w:r>
      <w:r w:rsidR="00D06B6A" w:rsidRPr="00FE34D8">
        <w:t>l’</w:t>
      </w:r>
      <w:r w:rsidR="00401683" w:rsidRPr="00FE34D8">
        <w:t>essai</w:t>
      </w:r>
      <w:r w:rsidR="00D06B6A" w:rsidRPr="00FE34D8">
        <w:t xml:space="preserve"> a atteint son critère principal.</w:t>
      </w:r>
      <w:r w:rsidR="00B65719" w:rsidRPr="00FE34D8">
        <w:t xml:space="preserve"> </w:t>
      </w:r>
      <w:r w:rsidR="00DA7BCA" w:rsidRPr="00FE34D8">
        <w:t>Dans</w:t>
      </w:r>
      <w:r w:rsidR="007A696C" w:rsidRPr="00FE34D8">
        <w:t xml:space="preserve"> l’analyse </w:t>
      </w:r>
      <w:r w:rsidR="00391EA3" w:rsidRPr="00FE34D8">
        <w:t xml:space="preserve">des </w:t>
      </w:r>
      <w:r w:rsidR="007A696C" w:rsidRPr="00FE34D8">
        <w:t>patients de stade II – IIIA avec une expression de PD-L1 ≥ 50 % sur les TC</w:t>
      </w:r>
      <w:r w:rsidR="00391EA3" w:rsidRPr="00FE34D8">
        <w:t xml:space="preserve"> et sans EGFR muté ou réarrangement du gène ALK (n = 209)</w:t>
      </w:r>
      <w:r w:rsidR="00DA7BCA" w:rsidRPr="00FE34D8">
        <w:t xml:space="preserve">, </w:t>
      </w:r>
      <w:r w:rsidR="007A696C" w:rsidRPr="00FE34D8">
        <w:t xml:space="preserve">une amélioration de la DFS dans le bras atezolizumab </w:t>
      </w:r>
      <w:r w:rsidR="00C87449" w:rsidRPr="00FE34D8">
        <w:t>a été observée</w:t>
      </w:r>
      <w:r w:rsidR="008E2970" w:rsidRPr="00FE34D8">
        <w:t>,</w:t>
      </w:r>
      <w:r w:rsidR="007A696C" w:rsidRPr="00FE34D8">
        <w:t xml:space="preserve"> comparé au bras </w:t>
      </w:r>
      <w:r w:rsidR="00D764B5" w:rsidRPr="00FE34D8">
        <w:t>meilleurs</w:t>
      </w:r>
      <w:r w:rsidR="007A696C" w:rsidRPr="00FE34D8">
        <w:t xml:space="preserve"> soins de support</w:t>
      </w:r>
      <w:r w:rsidR="003569F0" w:rsidRPr="00FE34D8">
        <w:t xml:space="preserve">. </w:t>
      </w:r>
      <w:r w:rsidR="008E2970" w:rsidRPr="00FE34D8">
        <w:t>Les résultats étaient cohérents au moment de l’analyse finale de la DFS, avec une durée médiane de suivi de 65 mois</w:t>
      </w:r>
      <w:r w:rsidR="003B69FC" w:rsidRPr="00FE34D8">
        <w:t xml:space="preserve"> </w:t>
      </w:r>
    </w:p>
    <w:p w14:paraId="1CF2C1FD" w14:textId="77777777" w:rsidR="00D06B6A" w:rsidRPr="00FE34D8" w:rsidRDefault="00D06B6A" w:rsidP="00FE2473"/>
    <w:p w14:paraId="2114952D" w14:textId="0D7FD831" w:rsidR="00FE2473" w:rsidRPr="00FE34D8" w:rsidRDefault="00FE2473" w:rsidP="00FE2473">
      <w:r w:rsidRPr="00FE34D8">
        <w:lastRenderedPageBreak/>
        <w:t xml:space="preserve">Les résultats d’efficacité </w:t>
      </w:r>
      <w:r w:rsidR="0019432A" w:rsidRPr="00FE34D8">
        <w:t>clés</w:t>
      </w:r>
      <w:r w:rsidR="008E2970" w:rsidRPr="00FE34D8">
        <w:t xml:space="preserve"> de DFS et d’OS</w:t>
      </w:r>
      <w:r w:rsidR="0019432A" w:rsidRPr="00FE34D8">
        <w:t xml:space="preserve"> </w:t>
      </w:r>
      <w:r w:rsidR="008B1918" w:rsidRPr="00FE34D8">
        <w:t xml:space="preserve">dans la population de patients de stade II – IIIA avec une expression de PD-L1 ≥ 50 % sur les TC </w:t>
      </w:r>
      <w:r w:rsidR="0098522A" w:rsidRPr="00FE34D8">
        <w:t xml:space="preserve">et sans EGFR muté ou réarrangement du gène ALK </w:t>
      </w:r>
      <w:r w:rsidR="008B1918" w:rsidRPr="00FE34D8">
        <w:t xml:space="preserve">sont résumés dans le </w:t>
      </w:r>
      <w:r w:rsidR="00B478C2" w:rsidRPr="00FE34D8">
        <w:t>T</w:t>
      </w:r>
      <w:r w:rsidR="008B1918" w:rsidRPr="00FE34D8">
        <w:t xml:space="preserve">ableau </w:t>
      </w:r>
      <w:r w:rsidR="00A737B1" w:rsidRPr="00FE34D8">
        <w:t>7</w:t>
      </w:r>
      <w:r w:rsidRPr="00FE34D8">
        <w:t xml:space="preserve">. </w:t>
      </w:r>
      <w:r w:rsidR="008B1918" w:rsidRPr="00FE34D8">
        <w:t xml:space="preserve">La courbe de Kaplan-Meier pour la DFS est présentée en </w:t>
      </w:r>
      <w:r w:rsidR="00B478C2" w:rsidRPr="00FE34D8">
        <w:t>F</w:t>
      </w:r>
      <w:r w:rsidR="008B1918" w:rsidRPr="00FE34D8">
        <w:t xml:space="preserve">igure </w:t>
      </w:r>
      <w:r w:rsidR="00275A8D" w:rsidRPr="00FE34D8">
        <w:t>3</w:t>
      </w:r>
      <w:r w:rsidR="008B1918" w:rsidRPr="00FE34D8">
        <w:t>.</w:t>
      </w:r>
    </w:p>
    <w:p w14:paraId="44BD3EE5" w14:textId="2B22BDFF" w:rsidR="00AF2727" w:rsidRPr="00FE34D8" w:rsidRDefault="00AF2727" w:rsidP="00FE2473"/>
    <w:p w14:paraId="1352033E" w14:textId="617960D7" w:rsidR="00AF2727" w:rsidRPr="00FE34D8" w:rsidRDefault="00AF2727" w:rsidP="00AF2727">
      <w:pPr>
        <w:rPr>
          <w:b/>
          <w:bCs/>
          <w:color w:val="000000"/>
          <w:lang w:eastAsia="en-GB"/>
        </w:rPr>
      </w:pPr>
      <w:r w:rsidRPr="00FE34D8">
        <w:rPr>
          <w:b/>
          <w:bCs/>
          <w:color w:val="000000"/>
          <w:lang w:eastAsia="en-GB"/>
        </w:rPr>
        <w:t xml:space="preserve">Tableau </w:t>
      </w:r>
      <w:r w:rsidR="00A737B1" w:rsidRPr="00FE34D8">
        <w:rPr>
          <w:b/>
          <w:bCs/>
          <w:color w:val="000000"/>
          <w:lang w:eastAsia="en-GB"/>
        </w:rPr>
        <w:t>7</w:t>
      </w:r>
      <w:r w:rsidRPr="00FE34D8">
        <w:rPr>
          <w:b/>
          <w:bCs/>
          <w:color w:val="000000"/>
          <w:lang w:eastAsia="en-GB"/>
        </w:rPr>
        <w:t xml:space="preserve"> : Résumé de l’efficacité dans la population de patients de stade II – IIIA avec une expression de PD-L1 ≥ 50 % sur les TC </w:t>
      </w:r>
      <w:r w:rsidR="0098522A" w:rsidRPr="00FE34D8">
        <w:rPr>
          <w:b/>
          <w:bCs/>
          <w:color w:val="000000"/>
          <w:lang w:eastAsia="en-GB"/>
        </w:rPr>
        <w:t xml:space="preserve">et sans EGFR muté ou réarrangement du gène ALK </w:t>
      </w:r>
      <w:r w:rsidRPr="00FE34D8">
        <w:rPr>
          <w:b/>
          <w:bCs/>
          <w:color w:val="000000"/>
          <w:lang w:eastAsia="en-GB"/>
        </w:rPr>
        <w:t>(IMpower010)</w:t>
      </w:r>
    </w:p>
    <w:p w14:paraId="4C5323FC" w14:textId="77777777" w:rsidR="00AF2727" w:rsidRPr="00FE34D8" w:rsidRDefault="00AF2727" w:rsidP="00AF2727">
      <w:pPr>
        <w:rPr>
          <w:sz w:val="24"/>
          <w:szCs w:val="24"/>
          <w:lang w:eastAsia="en-GB"/>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615"/>
      </w:tblGrid>
      <w:tr w:rsidR="00AF2727" w:rsidRPr="00FE34D8" w14:paraId="32363423" w14:textId="77777777" w:rsidTr="008E2970">
        <w:trPr>
          <w:trHeight w:hRule="exact" w:val="861"/>
          <w:tblHeader/>
        </w:trPr>
        <w:tc>
          <w:tcPr>
            <w:tcW w:w="4667" w:type="dxa"/>
            <w:tcBorders>
              <w:top w:val="single" w:sz="4" w:space="0" w:color="auto"/>
              <w:left w:val="single" w:sz="4" w:space="0" w:color="auto"/>
              <w:bottom w:val="single" w:sz="4" w:space="0" w:color="auto"/>
              <w:right w:val="nil"/>
            </w:tcBorders>
            <w:hideMark/>
          </w:tcPr>
          <w:p w14:paraId="2C9858CF" w14:textId="2F0207D8" w:rsidR="00AF2727" w:rsidRPr="00FE34D8" w:rsidRDefault="00AF2727" w:rsidP="00205F84">
            <w:pPr>
              <w:keepNext/>
              <w:keepLines/>
              <w:rPr>
                <w:rFonts w:cs="Arial"/>
                <w:b/>
              </w:rPr>
            </w:pPr>
            <w:r w:rsidRPr="00FE34D8">
              <w:rPr>
                <w:rFonts w:cs="Arial"/>
                <w:b/>
              </w:rPr>
              <w:t>Critère d’évaluation d’efficacité</w:t>
            </w:r>
          </w:p>
        </w:tc>
        <w:tc>
          <w:tcPr>
            <w:tcW w:w="2330" w:type="dxa"/>
            <w:tcBorders>
              <w:top w:val="single" w:sz="4" w:space="0" w:color="auto"/>
              <w:left w:val="nil"/>
              <w:bottom w:val="single" w:sz="4" w:space="0" w:color="auto"/>
              <w:right w:val="nil"/>
            </w:tcBorders>
            <w:hideMark/>
          </w:tcPr>
          <w:p w14:paraId="6B93C401" w14:textId="354BE2FC" w:rsidR="00AF2727" w:rsidRPr="00FE34D8" w:rsidRDefault="00AF2727" w:rsidP="00205F84">
            <w:pPr>
              <w:keepNext/>
              <w:keepLines/>
              <w:jc w:val="center"/>
              <w:rPr>
                <w:rFonts w:cs="Arial"/>
                <w:b/>
              </w:rPr>
            </w:pPr>
            <w:r w:rsidRPr="00FE34D8">
              <w:rPr>
                <w:rFonts w:cs="Arial"/>
                <w:b/>
              </w:rPr>
              <w:t>Bras A</w:t>
            </w:r>
          </w:p>
          <w:p w14:paraId="1ED34D28" w14:textId="77777777" w:rsidR="00AF2727" w:rsidRPr="00FE34D8" w:rsidRDefault="00AF2727" w:rsidP="00205F84">
            <w:pPr>
              <w:keepNext/>
              <w:keepLines/>
              <w:jc w:val="center"/>
              <w:rPr>
                <w:rFonts w:cs="Arial"/>
              </w:rPr>
            </w:pPr>
            <w:r w:rsidRPr="00FE34D8">
              <w:rPr>
                <w:rFonts w:cs="Arial"/>
              </w:rPr>
              <w:t>(Atezolizumab)</w:t>
            </w:r>
          </w:p>
        </w:tc>
        <w:tc>
          <w:tcPr>
            <w:tcW w:w="2615" w:type="dxa"/>
            <w:tcBorders>
              <w:top w:val="single" w:sz="4" w:space="0" w:color="auto"/>
              <w:left w:val="nil"/>
              <w:bottom w:val="single" w:sz="4" w:space="0" w:color="auto"/>
              <w:right w:val="single" w:sz="4" w:space="0" w:color="auto"/>
            </w:tcBorders>
            <w:hideMark/>
          </w:tcPr>
          <w:p w14:paraId="48B69A1C" w14:textId="77777777" w:rsidR="00AB5915" w:rsidRPr="00FE34D8" w:rsidRDefault="00AF2727" w:rsidP="00AB5915">
            <w:pPr>
              <w:keepNext/>
              <w:keepLines/>
              <w:jc w:val="center"/>
              <w:rPr>
                <w:rFonts w:cs="Arial"/>
                <w:b/>
              </w:rPr>
            </w:pPr>
            <w:r w:rsidRPr="00FE34D8">
              <w:rPr>
                <w:rFonts w:cs="Arial"/>
                <w:b/>
              </w:rPr>
              <w:t>Bras B</w:t>
            </w:r>
          </w:p>
          <w:p w14:paraId="5F96AB4B" w14:textId="430E7E38" w:rsidR="00AF2727" w:rsidRPr="00FE34D8" w:rsidRDefault="00AF2727" w:rsidP="00484BA7">
            <w:pPr>
              <w:keepNext/>
              <w:keepLines/>
              <w:jc w:val="center"/>
              <w:rPr>
                <w:rFonts w:cs="Arial"/>
                <w:b/>
              </w:rPr>
            </w:pPr>
            <w:r w:rsidRPr="00FE34D8">
              <w:rPr>
                <w:rFonts w:cs="Arial"/>
              </w:rPr>
              <w:t>(</w:t>
            </w:r>
            <w:r w:rsidR="00484BA7" w:rsidRPr="00FE34D8">
              <w:rPr>
                <w:rFonts w:cs="Arial"/>
              </w:rPr>
              <w:t>M</w:t>
            </w:r>
            <w:r w:rsidR="00D764B5" w:rsidRPr="00FE34D8">
              <w:rPr>
                <w:rFonts w:cs="Arial"/>
              </w:rPr>
              <w:t xml:space="preserve">eilleurs </w:t>
            </w:r>
            <w:r w:rsidRPr="00FE34D8">
              <w:rPr>
                <w:rFonts w:cs="Arial"/>
              </w:rPr>
              <w:t>soins de support)</w:t>
            </w:r>
          </w:p>
        </w:tc>
      </w:tr>
      <w:tr w:rsidR="00AF2727" w:rsidRPr="00FE34D8" w14:paraId="40658C40" w14:textId="77777777" w:rsidTr="008E2970">
        <w:trPr>
          <w:trHeight w:hRule="exact" w:val="340"/>
        </w:trPr>
        <w:tc>
          <w:tcPr>
            <w:tcW w:w="4667" w:type="dxa"/>
            <w:tcBorders>
              <w:top w:val="single" w:sz="4" w:space="0" w:color="auto"/>
              <w:left w:val="single" w:sz="4" w:space="0" w:color="auto"/>
              <w:bottom w:val="single" w:sz="4" w:space="0" w:color="auto"/>
              <w:right w:val="nil"/>
            </w:tcBorders>
            <w:hideMark/>
          </w:tcPr>
          <w:p w14:paraId="647AFF06" w14:textId="28B5ABAD" w:rsidR="00AF2727" w:rsidRPr="00FE34D8" w:rsidRDefault="00AB5915" w:rsidP="00205F84">
            <w:pPr>
              <w:keepNext/>
              <w:keepLines/>
              <w:rPr>
                <w:rFonts w:cs="Arial"/>
                <w:b/>
                <w:i/>
              </w:rPr>
            </w:pPr>
            <w:r w:rsidRPr="00FE34D8">
              <w:rPr>
                <w:rFonts w:cs="Arial"/>
                <w:b/>
                <w:i/>
              </w:rPr>
              <w:t>DFS</w:t>
            </w:r>
            <w:r w:rsidR="004C5BF5" w:rsidRPr="00FE34D8">
              <w:rPr>
                <w:rFonts w:cs="Arial"/>
                <w:b/>
                <w:i/>
              </w:rPr>
              <w:t>*</w:t>
            </w:r>
            <w:r w:rsidRPr="00FE34D8">
              <w:rPr>
                <w:rFonts w:cs="Arial"/>
                <w:b/>
                <w:i/>
              </w:rPr>
              <w:t xml:space="preserve"> évaluée par l’investigateur</w:t>
            </w:r>
          </w:p>
        </w:tc>
        <w:tc>
          <w:tcPr>
            <w:tcW w:w="2330" w:type="dxa"/>
            <w:tcBorders>
              <w:top w:val="single" w:sz="4" w:space="0" w:color="auto"/>
              <w:left w:val="nil"/>
              <w:bottom w:val="single" w:sz="4" w:space="0" w:color="auto"/>
              <w:right w:val="nil"/>
            </w:tcBorders>
          </w:tcPr>
          <w:p w14:paraId="5D9680FD" w14:textId="3F957E10" w:rsidR="00AF2727" w:rsidRPr="00FE34D8" w:rsidRDefault="00AF2727" w:rsidP="00205F84">
            <w:pPr>
              <w:keepNext/>
              <w:keepLines/>
              <w:jc w:val="center"/>
              <w:rPr>
                <w:rFonts w:cs="Arial"/>
              </w:rPr>
            </w:pPr>
            <w:r w:rsidRPr="00FE34D8">
              <w:rPr>
                <w:rFonts w:cs="Arial"/>
              </w:rPr>
              <w:t>n = 1</w:t>
            </w:r>
            <w:r w:rsidR="0098522A" w:rsidRPr="00FE34D8">
              <w:rPr>
                <w:rFonts w:cs="Arial"/>
              </w:rPr>
              <w:t>06</w:t>
            </w:r>
          </w:p>
          <w:p w14:paraId="71DF54C1" w14:textId="77777777" w:rsidR="00AF2727" w:rsidRPr="00FE34D8" w:rsidRDefault="00AF2727" w:rsidP="00205F84">
            <w:pPr>
              <w:keepNext/>
              <w:keepLines/>
              <w:jc w:val="center"/>
              <w:rPr>
                <w:rFonts w:cs="Arial"/>
              </w:rPr>
            </w:pPr>
          </w:p>
        </w:tc>
        <w:tc>
          <w:tcPr>
            <w:tcW w:w="2615" w:type="dxa"/>
            <w:tcBorders>
              <w:top w:val="single" w:sz="4" w:space="0" w:color="auto"/>
              <w:left w:val="nil"/>
              <w:bottom w:val="single" w:sz="4" w:space="0" w:color="auto"/>
              <w:right w:val="single" w:sz="4" w:space="0" w:color="auto"/>
            </w:tcBorders>
          </w:tcPr>
          <w:p w14:paraId="1FC37111" w14:textId="0F288921" w:rsidR="00AF2727" w:rsidRPr="00FE34D8" w:rsidRDefault="00AF2727" w:rsidP="00205F84">
            <w:pPr>
              <w:keepNext/>
              <w:keepLines/>
              <w:jc w:val="center"/>
              <w:rPr>
                <w:rFonts w:cs="Arial"/>
              </w:rPr>
            </w:pPr>
            <w:r w:rsidRPr="00FE34D8">
              <w:rPr>
                <w:rFonts w:cs="Arial"/>
              </w:rPr>
              <w:t>n = 1</w:t>
            </w:r>
            <w:r w:rsidR="0098522A" w:rsidRPr="00FE34D8">
              <w:rPr>
                <w:rFonts w:cs="Arial"/>
              </w:rPr>
              <w:t>03</w:t>
            </w:r>
          </w:p>
          <w:p w14:paraId="27D563E2" w14:textId="77777777" w:rsidR="00AF2727" w:rsidRPr="00FE34D8" w:rsidRDefault="00AF2727" w:rsidP="00205F84">
            <w:pPr>
              <w:keepNext/>
              <w:keepLines/>
              <w:jc w:val="center"/>
              <w:rPr>
                <w:rFonts w:cs="Arial"/>
              </w:rPr>
            </w:pPr>
          </w:p>
        </w:tc>
      </w:tr>
      <w:tr w:rsidR="00AF2727" w:rsidRPr="00FE34D8" w14:paraId="4FD2E46F" w14:textId="77777777" w:rsidTr="008E2970">
        <w:trPr>
          <w:trHeight w:hRule="exact" w:val="340"/>
        </w:trPr>
        <w:tc>
          <w:tcPr>
            <w:tcW w:w="4667" w:type="dxa"/>
            <w:tcBorders>
              <w:top w:val="single" w:sz="4" w:space="0" w:color="auto"/>
              <w:left w:val="single" w:sz="4" w:space="0" w:color="auto"/>
              <w:bottom w:val="nil"/>
              <w:right w:val="nil"/>
            </w:tcBorders>
            <w:hideMark/>
          </w:tcPr>
          <w:p w14:paraId="12C2411B" w14:textId="5938B0B5" w:rsidR="00AF2727" w:rsidRPr="00FE34D8" w:rsidRDefault="00AB5915" w:rsidP="00205F84">
            <w:pPr>
              <w:keepNext/>
              <w:keepLines/>
              <w:rPr>
                <w:rFonts w:cs="Arial"/>
              </w:rPr>
            </w:pPr>
            <w:r w:rsidRPr="00FE34D8">
              <w:rPr>
                <w:rFonts w:cs="Arial"/>
              </w:rPr>
              <w:t>Nombre d’événements</w:t>
            </w:r>
            <w:r w:rsidR="00AF2727" w:rsidRPr="00FE34D8">
              <w:rPr>
                <w:rFonts w:cs="Arial"/>
              </w:rPr>
              <w:t xml:space="preserve"> (%) </w:t>
            </w:r>
          </w:p>
        </w:tc>
        <w:tc>
          <w:tcPr>
            <w:tcW w:w="2330" w:type="dxa"/>
            <w:tcBorders>
              <w:top w:val="single" w:sz="4" w:space="0" w:color="auto"/>
              <w:left w:val="nil"/>
              <w:bottom w:val="nil"/>
              <w:right w:val="nil"/>
            </w:tcBorders>
            <w:hideMark/>
          </w:tcPr>
          <w:p w14:paraId="414851B8" w14:textId="6FBC7C5C" w:rsidR="00AF2727" w:rsidRPr="00FE34D8" w:rsidRDefault="008E2970" w:rsidP="0098522A">
            <w:pPr>
              <w:keepNext/>
              <w:keepLines/>
              <w:jc w:val="center"/>
              <w:rPr>
                <w:rFonts w:cs="Arial"/>
                <w:strike/>
              </w:rPr>
            </w:pPr>
            <w:r w:rsidRPr="00FE34D8">
              <w:rPr>
                <w:rFonts w:cs="Arial"/>
              </w:rPr>
              <w:t>3</w:t>
            </w:r>
            <w:r w:rsidR="0098522A" w:rsidRPr="00FE34D8">
              <w:rPr>
                <w:rFonts w:cs="Arial"/>
              </w:rPr>
              <w:t>4</w:t>
            </w:r>
            <w:r w:rsidR="00AF2727" w:rsidRPr="00FE34D8">
              <w:rPr>
                <w:rFonts w:cs="Arial"/>
              </w:rPr>
              <w:t xml:space="preserve"> (</w:t>
            </w:r>
            <w:r w:rsidRPr="00FE34D8">
              <w:rPr>
                <w:rFonts w:cs="Arial"/>
              </w:rPr>
              <w:t>3</w:t>
            </w:r>
            <w:r w:rsidR="0098522A" w:rsidRPr="00FE34D8">
              <w:rPr>
                <w:rFonts w:cs="Arial"/>
              </w:rPr>
              <w:t>2,</w:t>
            </w:r>
            <w:r w:rsidRPr="00FE34D8">
              <w:rPr>
                <w:rFonts w:cs="Arial"/>
              </w:rPr>
              <w:t>1</w:t>
            </w:r>
            <w:r w:rsidR="00B67CB4" w:rsidRPr="00FE34D8">
              <w:rPr>
                <w:rFonts w:cs="Arial"/>
              </w:rPr>
              <w:t xml:space="preserve"> </w:t>
            </w:r>
            <w:r w:rsidR="00AF2727" w:rsidRPr="00FE34D8">
              <w:rPr>
                <w:rFonts w:cs="Arial"/>
              </w:rPr>
              <w:t>%)</w:t>
            </w:r>
          </w:p>
        </w:tc>
        <w:tc>
          <w:tcPr>
            <w:tcW w:w="2615" w:type="dxa"/>
            <w:tcBorders>
              <w:top w:val="single" w:sz="4" w:space="0" w:color="auto"/>
              <w:left w:val="nil"/>
              <w:bottom w:val="nil"/>
              <w:right w:val="single" w:sz="4" w:space="0" w:color="auto"/>
            </w:tcBorders>
          </w:tcPr>
          <w:p w14:paraId="0E73E06E" w14:textId="71CBAB83" w:rsidR="00AF2727" w:rsidRPr="00FE34D8" w:rsidRDefault="008E2970" w:rsidP="00205F84">
            <w:pPr>
              <w:keepNext/>
              <w:keepLines/>
              <w:jc w:val="center"/>
              <w:rPr>
                <w:rFonts w:cs="Arial"/>
              </w:rPr>
            </w:pPr>
            <w:r w:rsidRPr="00FE34D8">
              <w:rPr>
                <w:rFonts w:cs="Arial"/>
              </w:rPr>
              <w:t>5</w:t>
            </w:r>
            <w:r w:rsidR="0098522A" w:rsidRPr="00FE34D8">
              <w:rPr>
                <w:rFonts w:cs="Arial"/>
              </w:rPr>
              <w:t>5</w:t>
            </w:r>
            <w:r w:rsidR="00AF2727" w:rsidRPr="00FE34D8">
              <w:rPr>
                <w:rFonts w:cs="Arial"/>
              </w:rPr>
              <w:t xml:space="preserve"> (</w:t>
            </w:r>
            <w:r w:rsidRPr="00FE34D8">
              <w:rPr>
                <w:rFonts w:cs="Arial"/>
              </w:rPr>
              <w:t>5</w:t>
            </w:r>
            <w:r w:rsidR="0098522A" w:rsidRPr="00FE34D8">
              <w:rPr>
                <w:rFonts w:cs="Arial"/>
              </w:rPr>
              <w:t>3</w:t>
            </w:r>
            <w:r w:rsidR="00B67CB4" w:rsidRPr="00FE34D8">
              <w:rPr>
                <w:rFonts w:cs="Arial"/>
              </w:rPr>
              <w:t>,</w:t>
            </w:r>
            <w:r w:rsidRPr="00FE34D8">
              <w:rPr>
                <w:rFonts w:cs="Arial"/>
              </w:rPr>
              <w:t>4</w:t>
            </w:r>
            <w:r w:rsidR="00B67CB4" w:rsidRPr="00FE34D8">
              <w:rPr>
                <w:rFonts w:cs="Arial"/>
              </w:rPr>
              <w:t xml:space="preserve"> </w:t>
            </w:r>
            <w:r w:rsidR="00AF2727" w:rsidRPr="00FE34D8">
              <w:rPr>
                <w:rFonts w:cs="Arial"/>
              </w:rPr>
              <w:t>%)</w:t>
            </w:r>
          </w:p>
          <w:p w14:paraId="0E75949C" w14:textId="77777777" w:rsidR="00AF2727" w:rsidRPr="00FE34D8" w:rsidRDefault="00AF2727" w:rsidP="00205F84">
            <w:pPr>
              <w:keepNext/>
              <w:keepLines/>
              <w:jc w:val="center"/>
              <w:rPr>
                <w:rFonts w:cs="Arial"/>
                <w:strike/>
              </w:rPr>
            </w:pPr>
          </w:p>
        </w:tc>
      </w:tr>
      <w:tr w:rsidR="00AF2727" w:rsidRPr="00FE34D8" w14:paraId="0BA0D4D8" w14:textId="77777777" w:rsidTr="008E2970">
        <w:trPr>
          <w:trHeight w:hRule="exact" w:val="340"/>
        </w:trPr>
        <w:tc>
          <w:tcPr>
            <w:tcW w:w="4667" w:type="dxa"/>
            <w:tcBorders>
              <w:top w:val="nil"/>
              <w:left w:val="single" w:sz="4" w:space="0" w:color="auto"/>
              <w:bottom w:val="nil"/>
              <w:right w:val="nil"/>
            </w:tcBorders>
          </w:tcPr>
          <w:p w14:paraId="68926644" w14:textId="642ABA67" w:rsidR="00AF2727" w:rsidRPr="00FE34D8" w:rsidRDefault="00AB5915" w:rsidP="00205F84">
            <w:pPr>
              <w:keepNext/>
              <w:keepLines/>
              <w:rPr>
                <w:rFonts w:cs="Arial"/>
              </w:rPr>
            </w:pPr>
            <w:r w:rsidRPr="00FE34D8">
              <w:rPr>
                <w:rFonts w:cs="Arial"/>
              </w:rPr>
              <w:t>Durée médiane de la</w:t>
            </w:r>
            <w:r w:rsidR="00AF2727" w:rsidRPr="00FE34D8">
              <w:rPr>
                <w:rFonts w:cs="Arial"/>
              </w:rPr>
              <w:t xml:space="preserve"> DFS (mo</w:t>
            </w:r>
            <w:r w:rsidRPr="00FE34D8">
              <w:rPr>
                <w:rFonts w:cs="Arial"/>
              </w:rPr>
              <w:t>i</w:t>
            </w:r>
            <w:r w:rsidR="00AF2727" w:rsidRPr="00FE34D8">
              <w:rPr>
                <w:rFonts w:cs="Arial"/>
              </w:rPr>
              <w:t>s)</w:t>
            </w:r>
          </w:p>
          <w:p w14:paraId="536A26C7" w14:textId="77777777" w:rsidR="00AF2727" w:rsidRPr="00FE34D8" w:rsidRDefault="00AF2727" w:rsidP="00205F84">
            <w:pPr>
              <w:keepNext/>
              <w:keepLines/>
              <w:rPr>
                <w:rFonts w:cs="Arial"/>
              </w:rPr>
            </w:pPr>
          </w:p>
        </w:tc>
        <w:tc>
          <w:tcPr>
            <w:tcW w:w="2330" w:type="dxa"/>
            <w:tcBorders>
              <w:top w:val="nil"/>
              <w:left w:val="nil"/>
              <w:bottom w:val="nil"/>
              <w:right w:val="nil"/>
            </w:tcBorders>
            <w:hideMark/>
          </w:tcPr>
          <w:p w14:paraId="2A5E8599" w14:textId="77777777" w:rsidR="00AF2727" w:rsidRPr="00FE34D8" w:rsidRDefault="00AF2727" w:rsidP="00205F84">
            <w:pPr>
              <w:keepNext/>
              <w:keepLines/>
              <w:jc w:val="center"/>
              <w:rPr>
                <w:rFonts w:cs="Arial"/>
              </w:rPr>
            </w:pPr>
            <w:r w:rsidRPr="00FE34D8">
              <w:rPr>
                <w:rFonts w:cs="Arial"/>
              </w:rPr>
              <w:t>NE</w:t>
            </w:r>
          </w:p>
        </w:tc>
        <w:tc>
          <w:tcPr>
            <w:tcW w:w="2615" w:type="dxa"/>
            <w:tcBorders>
              <w:top w:val="nil"/>
              <w:left w:val="nil"/>
              <w:bottom w:val="nil"/>
              <w:right w:val="single" w:sz="4" w:space="0" w:color="auto"/>
            </w:tcBorders>
            <w:hideMark/>
          </w:tcPr>
          <w:p w14:paraId="0738083E" w14:textId="06F4E443" w:rsidR="00AF2727" w:rsidRPr="00FE34D8" w:rsidRDefault="008E2970" w:rsidP="0098522A">
            <w:pPr>
              <w:keepNext/>
              <w:keepLines/>
              <w:jc w:val="center"/>
              <w:rPr>
                <w:rFonts w:cs="Arial"/>
              </w:rPr>
            </w:pPr>
            <w:r w:rsidRPr="00FE34D8">
              <w:rPr>
                <w:rFonts w:cs="Arial"/>
              </w:rPr>
              <w:t>42,9</w:t>
            </w:r>
          </w:p>
        </w:tc>
      </w:tr>
      <w:tr w:rsidR="00AF2727" w:rsidRPr="00FE34D8" w14:paraId="2D596D33" w14:textId="77777777" w:rsidTr="008E2970">
        <w:trPr>
          <w:trHeight w:hRule="exact" w:val="340"/>
        </w:trPr>
        <w:tc>
          <w:tcPr>
            <w:tcW w:w="4667" w:type="dxa"/>
            <w:tcBorders>
              <w:top w:val="nil"/>
              <w:left w:val="single" w:sz="4" w:space="0" w:color="auto"/>
              <w:bottom w:val="nil"/>
              <w:right w:val="nil"/>
            </w:tcBorders>
          </w:tcPr>
          <w:p w14:paraId="34121D4A" w14:textId="4DEBC73D" w:rsidR="00AF2727" w:rsidRPr="00FE34D8" w:rsidRDefault="00AB5915" w:rsidP="00205F84">
            <w:pPr>
              <w:keepNext/>
              <w:keepLines/>
              <w:rPr>
                <w:rFonts w:cs="Arial"/>
              </w:rPr>
            </w:pPr>
            <w:r w:rsidRPr="00FE34D8">
              <w:rPr>
                <w:rFonts w:cs="Arial"/>
              </w:rPr>
              <w:t>IC à 95 %</w:t>
            </w:r>
          </w:p>
        </w:tc>
        <w:tc>
          <w:tcPr>
            <w:tcW w:w="2330" w:type="dxa"/>
            <w:tcBorders>
              <w:top w:val="nil"/>
              <w:left w:val="nil"/>
              <w:bottom w:val="nil"/>
              <w:right w:val="nil"/>
            </w:tcBorders>
            <w:hideMark/>
          </w:tcPr>
          <w:p w14:paraId="35FA69EA" w14:textId="304BB9C8" w:rsidR="00AF2727" w:rsidRPr="00FE34D8" w:rsidRDefault="00B67CB4" w:rsidP="0098522A">
            <w:pPr>
              <w:keepNext/>
              <w:keepLines/>
              <w:jc w:val="center"/>
              <w:rPr>
                <w:rFonts w:cs="Arial"/>
              </w:rPr>
            </w:pPr>
            <w:r w:rsidRPr="00FE34D8">
              <w:rPr>
                <w:rFonts w:cs="Arial"/>
              </w:rPr>
              <w:t>(</w:t>
            </w:r>
            <w:r w:rsidR="0098522A" w:rsidRPr="00FE34D8">
              <w:rPr>
                <w:rFonts w:cs="Arial"/>
              </w:rPr>
              <w:t>NE</w:t>
            </w:r>
            <w:r w:rsidRPr="00FE34D8">
              <w:rPr>
                <w:rFonts w:cs="Arial"/>
              </w:rPr>
              <w:t>)</w:t>
            </w:r>
          </w:p>
        </w:tc>
        <w:tc>
          <w:tcPr>
            <w:tcW w:w="2615" w:type="dxa"/>
            <w:tcBorders>
              <w:top w:val="nil"/>
              <w:left w:val="nil"/>
              <w:bottom w:val="nil"/>
              <w:right w:val="single" w:sz="4" w:space="0" w:color="auto"/>
            </w:tcBorders>
            <w:hideMark/>
          </w:tcPr>
          <w:p w14:paraId="62BDFB2A" w14:textId="2CAFFE28" w:rsidR="00AF2727" w:rsidRPr="00FE34D8" w:rsidRDefault="00B67CB4" w:rsidP="0098522A">
            <w:pPr>
              <w:keepNext/>
              <w:keepLines/>
              <w:jc w:val="center"/>
              <w:rPr>
                <w:rFonts w:cs="Arial"/>
              </w:rPr>
            </w:pPr>
            <w:r w:rsidRPr="00FE34D8">
              <w:rPr>
                <w:rFonts w:cs="Arial"/>
              </w:rPr>
              <w:t>(</w:t>
            </w:r>
            <w:r w:rsidR="0098522A" w:rsidRPr="00FE34D8">
              <w:rPr>
                <w:rFonts w:cs="Arial"/>
              </w:rPr>
              <w:t>3</w:t>
            </w:r>
            <w:r w:rsidR="008E2970" w:rsidRPr="00FE34D8">
              <w:rPr>
                <w:rFonts w:cs="Arial"/>
              </w:rPr>
              <w:t>2</w:t>
            </w:r>
            <w:r w:rsidR="0098522A" w:rsidRPr="00FE34D8">
              <w:rPr>
                <w:rFonts w:cs="Arial"/>
              </w:rPr>
              <w:t>,</w:t>
            </w:r>
            <w:r w:rsidR="008E2970" w:rsidRPr="00FE34D8">
              <w:rPr>
                <w:rFonts w:cs="Arial"/>
              </w:rPr>
              <w:t>0</w:t>
            </w:r>
            <w:r w:rsidRPr="00FE34D8">
              <w:rPr>
                <w:rFonts w:cs="Arial"/>
              </w:rPr>
              <w:t xml:space="preserve"> ;</w:t>
            </w:r>
            <w:r w:rsidR="00AF2727" w:rsidRPr="00FE34D8">
              <w:rPr>
                <w:rFonts w:cs="Arial"/>
              </w:rPr>
              <w:t xml:space="preserve"> NE</w:t>
            </w:r>
            <w:r w:rsidRPr="00FE34D8">
              <w:rPr>
                <w:rFonts w:cs="Arial"/>
              </w:rPr>
              <w:t>)</w:t>
            </w:r>
          </w:p>
        </w:tc>
      </w:tr>
      <w:tr w:rsidR="00AF2727" w:rsidRPr="00FE34D8" w14:paraId="50175C04" w14:textId="77777777" w:rsidTr="008E2970">
        <w:trPr>
          <w:trHeight w:hRule="exact" w:val="340"/>
        </w:trPr>
        <w:tc>
          <w:tcPr>
            <w:tcW w:w="4667" w:type="dxa"/>
            <w:tcBorders>
              <w:top w:val="nil"/>
              <w:left w:val="single" w:sz="4" w:space="0" w:color="auto"/>
              <w:bottom w:val="single" w:sz="4" w:space="0" w:color="auto"/>
              <w:right w:val="nil"/>
            </w:tcBorders>
            <w:hideMark/>
          </w:tcPr>
          <w:p w14:paraId="5ABF096E" w14:textId="7D03A37F" w:rsidR="00AF2727" w:rsidRPr="00FE34D8" w:rsidRDefault="00AB5915" w:rsidP="009E4314">
            <w:pPr>
              <w:keepNext/>
              <w:keepLines/>
              <w:rPr>
                <w:rFonts w:cs="Arial"/>
              </w:rPr>
            </w:pPr>
            <w:r w:rsidRPr="00FE34D8">
              <w:rPr>
                <w:rFonts w:cs="Arial"/>
              </w:rPr>
              <w:t xml:space="preserve">Hazard ratio </w:t>
            </w:r>
            <w:proofErr w:type="spellStart"/>
            <w:r w:rsidRPr="00FE34D8">
              <w:rPr>
                <w:rFonts w:cs="Arial"/>
              </w:rPr>
              <w:t>stratifié</w:t>
            </w:r>
            <w:r w:rsidR="008E2970" w:rsidRPr="00FE34D8">
              <w:rPr>
                <w:rFonts w:ascii="Lucida Sans Unicode" w:hAnsi="Lucida Sans Unicode"/>
                <w:szCs w:val="22"/>
                <w:vertAlign w:val="superscript"/>
              </w:rPr>
              <w:t>ǂ</w:t>
            </w:r>
            <w:proofErr w:type="spellEnd"/>
            <w:r w:rsidRPr="00FE34D8">
              <w:rPr>
                <w:rFonts w:cs="Arial"/>
              </w:rPr>
              <w:t xml:space="preserve"> (IC à 95 %)</w:t>
            </w:r>
          </w:p>
        </w:tc>
        <w:tc>
          <w:tcPr>
            <w:tcW w:w="4945" w:type="dxa"/>
            <w:gridSpan w:val="2"/>
            <w:tcBorders>
              <w:top w:val="nil"/>
              <w:left w:val="nil"/>
              <w:bottom w:val="single" w:sz="4" w:space="0" w:color="auto"/>
              <w:right w:val="single" w:sz="4" w:space="0" w:color="auto"/>
            </w:tcBorders>
          </w:tcPr>
          <w:p w14:paraId="6DD99ADF" w14:textId="466DD586" w:rsidR="00AF2727" w:rsidRPr="00FE34D8" w:rsidRDefault="00AF2727" w:rsidP="009E4314">
            <w:pPr>
              <w:keepNext/>
              <w:keepLines/>
              <w:jc w:val="center"/>
              <w:rPr>
                <w:rFonts w:cs="Arial"/>
              </w:rPr>
            </w:pPr>
            <w:r w:rsidRPr="00FE34D8">
              <w:rPr>
                <w:rFonts w:cs="Arial"/>
              </w:rPr>
              <w:t>0</w:t>
            </w:r>
            <w:r w:rsidR="00B67CB4" w:rsidRPr="00FE34D8">
              <w:rPr>
                <w:rFonts w:cs="Arial"/>
              </w:rPr>
              <w:t>,</w:t>
            </w:r>
            <w:r w:rsidR="008E2970" w:rsidRPr="00FE34D8">
              <w:rPr>
                <w:rFonts w:cs="Arial"/>
              </w:rPr>
              <w:t>52</w:t>
            </w:r>
            <w:r w:rsidRPr="00FE34D8">
              <w:rPr>
                <w:rFonts w:cs="Arial"/>
              </w:rPr>
              <w:t xml:space="preserve"> (0</w:t>
            </w:r>
            <w:r w:rsidR="00B67CB4" w:rsidRPr="00FE34D8">
              <w:rPr>
                <w:rFonts w:cs="Arial"/>
              </w:rPr>
              <w:t>,</w:t>
            </w:r>
            <w:r w:rsidR="008E2970" w:rsidRPr="00FE34D8">
              <w:rPr>
                <w:rFonts w:cs="Arial"/>
              </w:rPr>
              <w:t>33</w:t>
            </w:r>
            <w:r w:rsidR="00B67CB4" w:rsidRPr="00FE34D8">
              <w:rPr>
                <w:rFonts w:cs="Arial"/>
              </w:rPr>
              <w:t xml:space="preserve"> ;</w:t>
            </w:r>
            <w:r w:rsidRPr="00FE34D8">
              <w:rPr>
                <w:rFonts w:cs="Arial"/>
              </w:rPr>
              <w:t xml:space="preserve"> 0</w:t>
            </w:r>
            <w:r w:rsidR="00B67CB4" w:rsidRPr="00FE34D8">
              <w:rPr>
                <w:rFonts w:cs="Arial"/>
              </w:rPr>
              <w:t>,</w:t>
            </w:r>
            <w:r w:rsidR="009E4314" w:rsidRPr="00FE34D8">
              <w:rPr>
                <w:rFonts w:cs="Arial"/>
              </w:rPr>
              <w:t>8</w:t>
            </w:r>
            <w:r w:rsidR="008E2970" w:rsidRPr="00FE34D8">
              <w:rPr>
                <w:rFonts w:cs="Arial"/>
              </w:rPr>
              <w:t>0</w:t>
            </w:r>
            <w:r w:rsidRPr="00FE34D8">
              <w:rPr>
                <w:rFonts w:cs="Arial"/>
              </w:rPr>
              <w:t>)</w:t>
            </w:r>
          </w:p>
        </w:tc>
      </w:tr>
      <w:tr w:rsidR="00AF2727" w:rsidRPr="00FE34D8" w14:paraId="6D8763E6" w14:textId="77777777" w:rsidTr="008E2970">
        <w:trPr>
          <w:trHeight w:hRule="exact" w:val="340"/>
        </w:trPr>
        <w:tc>
          <w:tcPr>
            <w:tcW w:w="4667" w:type="dxa"/>
            <w:tcBorders>
              <w:top w:val="single" w:sz="4" w:space="0" w:color="auto"/>
              <w:left w:val="single" w:sz="4" w:space="0" w:color="auto"/>
              <w:bottom w:val="single" w:sz="4" w:space="0" w:color="auto"/>
              <w:right w:val="nil"/>
            </w:tcBorders>
            <w:hideMark/>
          </w:tcPr>
          <w:p w14:paraId="2B31DACC" w14:textId="27F986B4" w:rsidR="00AF2727" w:rsidRPr="00FE34D8" w:rsidRDefault="008E2970" w:rsidP="00AB5915">
            <w:pPr>
              <w:keepNext/>
              <w:keepLines/>
              <w:rPr>
                <w:rFonts w:cs="Arial"/>
                <w:b/>
                <w:bCs/>
                <w:i/>
                <w:iCs/>
              </w:rPr>
            </w:pPr>
            <w:r w:rsidRPr="00FE34D8">
              <w:rPr>
                <w:rFonts w:cs="Arial"/>
                <w:b/>
                <w:bCs/>
                <w:i/>
                <w:iCs/>
              </w:rPr>
              <w:t>OS*</w:t>
            </w:r>
          </w:p>
        </w:tc>
        <w:tc>
          <w:tcPr>
            <w:tcW w:w="2330" w:type="dxa"/>
            <w:tcBorders>
              <w:top w:val="single" w:sz="4" w:space="0" w:color="auto"/>
              <w:left w:val="nil"/>
              <w:bottom w:val="single" w:sz="4" w:space="0" w:color="auto"/>
              <w:right w:val="nil"/>
            </w:tcBorders>
            <w:hideMark/>
          </w:tcPr>
          <w:p w14:paraId="32A399AE" w14:textId="757B5454" w:rsidR="00AF2727" w:rsidRPr="00FE34D8" w:rsidRDefault="008E2970" w:rsidP="0098522A">
            <w:pPr>
              <w:keepNext/>
              <w:keepLines/>
              <w:jc w:val="center"/>
              <w:rPr>
                <w:rFonts w:cs="Arial"/>
              </w:rPr>
            </w:pPr>
            <w:r w:rsidRPr="00FE34D8">
              <w:rPr>
                <w:rFonts w:cs="Arial"/>
              </w:rPr>
              <w:t>n = 106</w:t>
            </w:r>
          </w:p>
        </w:tc>
        <w:tc>
          <w:tcPr>
            <w:tcW w:w="2615" w:type="dxa"/>
            <w:tcBorders>
              <w:top w:val="single" w:sz="4" w:space="0" w:color="auto"/>
              <w:left w:val="nil"/>
              <w:bottom w:val="single" w:sz="4" w:space="0" w:color="auto"/>
              <w:right w:val="single" w:sz="4" w:space="0" w:color="auto"/>
            </w:tcBorders>
            <w:hideMark/>
          </w:tcPr>
          <w:p w14:paraId="541546EF" w14:textId="77777777" w:rsidR="008E2970" w:rsidRPr="00FE34D8" w:rsidRDefault="008E2970" w:rsidP="008E2970">
            <w:pPr>
              <w:keepNext/>
              <w:keepLines/>
              <w:jc w:val="center"/>
              <w:rPr>
                <w:rFonts w:cs="Arial"/>
              </w:rPr>
            </w:pPr>
            <w:r w:rsidRPr="00FE34D8">
              <w:rPr>
                <w:rFonts w:cs="Arial"/>
              </w:rPr>
              <w:t>n = 103</w:t>
            </w:r>
          </w:p>
          <w:p w14:paraId="494B6C52" w14:textId="175F133A" w:rsidR="00AF2727" w:rsidRPr="00FE34D8" w:rsidRDefault="00AF2727" w:rsidP="00B67CB4">
            <w:pPr>
              <w:keepNext/>
              <w:keepLines/>
              <w:jc w:val="center"/>
              <w:rPr>
                <w:rFonts w:cs="Arial"/>
              </w:rPr>
            </w:pPr>
          </w:p>
        </w:tc>
      </w:tr>
      <w:tr w:rsidR="008E2970" w:rsidRPr="00FE34D8" w14:paraId="40146253" w14:textId="77777777" w:rsidTr="008E2970">
        <w:trPr>
          <w:trHeight w:hRule="exact" w:val="340"/>
        </w:trPr>
        <w:tc>
          <w:tcPr>
            <w:tcW w:w="4667" w:type="dxa"/>
            <w:tcBorders>
              <w:top w:val="single" w:sz="4" w:space="0" w:color="auto"/>
              <w:left w:val="single" w:sz="4" w:space="0" w:color="auto"/>
              <w:bottom w:val="nil"/>
              <w:right w:val="nil"/>
            </w:tcBorders>
          </w:tcPr>
          <w:p w14:paraId="4641D2B0" w14:textId="25D67599" w:rsidR="008E2970" w:rsidRPr="00FE34D8" w:rsidRDefault="008E2970" w:rsidP="008E2970">
            <w:pPr>
              <w:keepNext/>
              <w:keepLines/>
              <w:rPr>
                <w:rFonts w:cs="Arial"/>
              </w:rPr>
            </w:pPr>
            <w:r w:rsidRPr="00FE34D8">
              <w:rPr>
                <w:rFonts w:cs="Arial"/>
              </w:rPr>
              <w:t xml:space="preserve">Nombre d’événements (%) </w:t>
            </w:r>
          </w:p>
        </w:tc>
        <w:tc>
          <w:tcPr>
            <w:tcW w:w="2330" w:type="dxa"/>
            <w:tcBorders>
              <w:top w:val="single" w:sz="4" w:space="0" w:color="auto"/>
              <w:left w:val="nil"/>
              <w:bottom w:val="nil"/>
              <w:right w:val="nil"/>
            </w:tcBorders>
          </w:tcPr>
          <w:p w14:paraId="663C82F3" w14:textId="72C36321" w:rsidR="008E2970" w:rsidRPr="00FE34D8" w:rsidRDefault="008E2970" w:rsidP="008E2970">
            <w:pPr>
              <w:keepNext/>
              <w:keepLines/>
              <w:jc w:val="center"/>
              <w:rPr>
                <w:rFonts w:cs="Arial"/>
              </w:rPr>
            </w:pPr>
            <w:r w:rsidRPr="00FE34D8">
              <w:rPr>
                <w:rFonts w:cs="Arial"/>
                <w:szCs w:val="22"/>
              </w:rPr>
              <w:t>22 (20,8</w:t>
            </w:r>
            <w:r w:rsidR="00D5278A" w:rsidRPr="00FE34D8">
              <w:rPr>
                <w:rFonts w:cs="Arial"/>
                <w:szCs w:val="22"/>
              </w:rPr>
              <w:t> </w:t>
            </w:r>
            <w:r w:rsidRPr="00FE34D8">
              <w:rPr>
                <w:rFonts w:cs="Arial"/>
                <w:szCs w:val="22"/>
              </w:rPr>
              <w:t>%)</w:t>
            </w:r>
          </w:p>
        </w:tc>
        <w:tc>
          <w:tcPr>
            <w:tcW w:w="2615" w:type="dxa"/>
            <w:tcBorders>
              <w:top w:val="single" w:sz="4" w:space="0" w:color="auto"/>
              <w:left w:val="nil"/>
              <w:bottom w:val="nil"/>
              <w:right w:val="single" w:sz="4" w:space="0" w:color="auto"/>
            </w:tcBorders>
          </w:tcPr>
          <w:p w14:paraId="3A789C63" w14:textId="2DBB66DB" w:rsidR="008E2970" w:rsidRPr="00FE34D8" w:rsidRDefault="008E2970" w:rsidP="008E2970">
            <w:pPr>
              <w:keepNext/>
              <w:keepLines/>
              <w:jc w:val="center"/>
              <w:rPr>
                <w:rFonts w:cs="Arial"/>
              </w:rPr>
            </w:pPr>
            <w:r w:rsidRPr="00FE34D8">
              <w:rPr>
                <w:rFonts w:cs="Arial"/>
                <w:szCs w:val="22"/>
              </w:rPr>
              <w:t>41 (39,8</w:t>
            </w:r>
            <w:r w:rsidR="00D5278A" w:rsidRPr="00FE34D8">
              <w:rPr>
                <w:rFonts w:cs="Arial"/>
                <w:szCs w:val="22"/>
              </w:rPr>
              <w:t> </w:t>
            </w:r>
            <w:r w:rsidRPr="00FE34D8">
              <w:rPr>
                <w:rFonts w:cs="Arial"/>
                <w:szCs w:val="22"/>
              </w:rPr>
              <w:t>%)</w:t>
            </w:r>
          </w:p>
        </w:tc>
      </w:tr>
      <w:tr w:rsidR="008E2970" w:rsidRPr="00FE34D8" w14:paraId="38998F6B" w14:textId="77777777" w:rsidTr="008E2970">
        <w:trPr>
          <w:trHeight w:hRule="exact" w:val="340"/>
        </w:trPr>
        <w:tc>
          <w:tcPr>
            <w:tcW w:w="4667" w:type="dxa"/>
            <w:tcBorders>
              <w:top w:val="nil"/>
              <w:left w:val="single" w:sz="4" w:space="0" w:color="auto"/>
              <w:bottom w:val="nil"/>
              <w:right w:val="nil"/>
            </w:tcBorders>
          </w:tcPr>
          <w:p w14:paraId="761FCFDD" w14:textId="477B253C" w:rsidR="008E2970" w:rsidRPr="00FE34D8" w:rsidRDefault="008E2970" w:rsidP="008E2970">
            <w:pPr>
              <w:keepNext/>
              <w:keepLines/>
              <w:rPr>
                <w:rFonts w:cs="Arial"/>
              </w:rPr>
            </w:pPr>
            <w:r w:rsidRPr="00FE34D8">
              <w:rPr>
                <w:rFonts w:cs="Arial"/>
              </w:rPr>
              <w:t>Médiane d’OS (mois)</w:t>
            </w:r>
          </w:p>
          <w:p w14:paraId="436022C2" w14:textId="77777777" w:rsidR="008E2970" w:rsidRPr="00FE34D8" w:rsidRDefault="008E2970" w:rsidP="008E2970">
            <w:pPr>
              <w:keepNext/>
              <w:keepLines/>
              <w:rPr>
                <w:rFonts w:cs="Arial"/>
              </w:rPr>
            </w:pPr>
          </w:p>
        </w:tc>
        <w:tc>
          <w:tcPr>
            <w:tcW w:w="2330" w:type="dxa"/>
            <w:tcBorders>
              <w:top w:val="nil"/>
              <w:left w:val="nil"/>
              <w:bottom w:val="nil"/>
              <w:right w:val="nil"/>
            </w:tcBorders>
          </w:tcPr>
          <w:p w14:paraId="5A2256CC" w14:textId="53D6DC14" w:rsidR="008E2970" w:rsidRPr="00FE34D8" w:rsidRDefault="008E2970" w:rsidP="008E2970">
            <w:pPr>
              <w:keepNext/>
              <w:keepLines/>
              <w:jc w:val="center"/>
              <w:rPr>
                <w:rFonts w:cs="Arial"/>
              </w:rPr>
            </w:pPr>
            <w:r w:rsidRPr="00FE34D8">
              <w:rPr>
                <w:rFonts w:cs="Arial"/>
                <w:szCs w:val="22"/>
              </w:rPr>
              <w:t xml:space="preserve">NE </w:t>
            </w:r>
          </w:p>
        </w:tc>
        <w:tc>
          <w:tcPr>
            <w:tcW w:w="2615" w:type="dxa"/>
            <w:tcBorders>
              <w:top w:val="nil"/>
              <w:left w:val="nil"/>
              <w:bottom w:val="nil"/>
              <w:right w:val="single" w:sz="4" w:space="0" w:color="auto"/>
            </w:tcBorders>
          </w:tcPr>
          <w:p w14:paraId="7268C6A5" w14:textId="200D1423" w:rsidR="008E2970" w:rsidRPr="00FE34D8" w:rsidRDefault="008E2970" w:rsidP="008E2970">
            <w:pPr>
              <w:keepNext/>
              <w:keepLines/>
              <w:jc w:val="center"/>
              <w:rPr>
                <w:rFonts w:cs="Arial"/>
              </w:rPr>
            </w:pPr>
            <w:r w:rsidRPr="00FE34D8">
              <w:rPr>
                <w:rFonts w:cs="Arial"/>
                <w:szCs w:val="22"/>
              </w:rPr>
              <w:t xml:space="preserve">87,1 </w:t>
            </w:r>
          </w:p>
        </w:tc>
      </w:tr>
      <w:tr w:rsidR="008E2970" w:rsidRPr="00FE34D8" w14:paraId="06578F7D" w14:textId="77777777" w:rsidTr="008E2970">
        <w:trPr>
          <w:trHeight w:hRule="exact" w:val="340"/>
        </w:trPr>
        <w:tc>
          <w:tcPr>
            <w:tcW w:w="4667" w:type="dxa"/>
            <w:tcBorders>
              <w:top w:val="nil"/>
              <w:left w:val="single" w:sz="4" w:space="0" w:color="auto"/>
              <w:bottom w:val="nil"/>
              <w:right w:val="nil"/>
            </w:tcBorders>
          </w:tcPr>
          <w:p w14:paraId="7C0C63A6" w14:textId="68285140" w:rsidR="008E2970" w:rsidRPr="00FE34D8" w:rsidRDefault="008E2970" w:rsidP="008E2970">
            <w:pPr>
              <w:keepNext/>
              <w:keepLines/>
              <w:rPr>
                <w:rFonts w:cs="Arial"/>
              </w:rPr>
            </w:pPr>
            <w:r w:rsidRPr="00FE34D8">
              <w:rPr>
                <w:rFonts w:cs="Arial"/>
              </w:rPr>
              <w:t>IC à 95 %</w:t>
            </w:r>
          </w:p>
        </w:tc>
        <w:tc>
          <w:tcPr>
            <w:tcW w:w="2330" w:type="dxa"/>
            <w:tcBorders>
              <w:top w:val="nil"/>
              <w:left w:val="nil"/>
              <w:bottom w:val="nil"/>
              <w:right w:val="nil"/>
            </w:tcBorders>
          </w:tcPr>
          <w:p w14:paraId="0257D38A" w14:textId="634121CE" w:rsidR="008E2970" w:rsidRPr="00FE34D8" w:rsidRDefault="008E2970" w:rsidP="008E2970">
            <w:pPr>
              <w:keepNext/>
              <w:keepLines/>
              <w:jc w:val="center"/>
              <w:rPr>
                <w:rFonts w:cs="Arial"/>
              </w:rPr>
            </w:pPr>
            <w:r w:rsidRPr="00FE34D8">
              <w:rPr>
                <w:rFonts w:cs="Arial"/>
                <w:szCs w:val="22"/>
              </w:rPr>
              <w:t>(NE)</w:t>
            </w:r>
          </w:p>
        </w:tc>
        <w:tc>
          <w:tcPr>
            <w:tcW w:w="2615" w:type="dxa"/>
            <w:tcBorders>
              <w:top w:val="nil"/>
              <w:left w:val="nil"/>
              <w:bottom w:val="nil"/>
              <w:right w:val="single" w:sz="4" w:space="0" w:color="auto"/>
            </w:tcBorders>
          </w:tcPr>
          <w:p w14:paraId="7E5B0EE6" w14:textId="2D7EDE2A" w:rsidR="008E2970" w:rsidRPr="00FE34D8" w:rsidRDefault="008E2970" w:rsidP="008E2970">
            <w:pPr>
              <w:keepNext/>
              <w:keepLines/>
              <w:jc w:val="center"/>
              <w:rPr>
                <w:rFonts w:cs="Arial"/>
              </w:rPr>
            </w:pPr>
            <w:r w:rsidRPr="00FE34D8">
              <w:rPr>
                <w:rFonts w:cs="Arial"/>
                <w:szCs w:val="22"/>
              </w:rPr>
              <w:t>(72,0 ; NE)</w:t>
            </w:r>
          </w:p>
        </w:tc>
      </w:tr>
      <w:tr w:rsidR="008E2970" w:rsidRPr="00FE34D8" w14:paraId="16FE2478" w14:textId="77777777" w:rsidTr="001C3DE6">
        <w:trPr>
          <w:trHeight w:hRule="exact" w:val="340"/>
        </w:trPr>
        <w:tc>
          <w:tcPr>
            <w:tcW w:w="4667" w:type="dxa"/>
            <w:tcBorders>
              <w:top w:val="nil"/>
              <w:left w:val="single" w:sz="4" w:space="0" w:color="auto"/>
              <w:bottom w:val="single" w:sz="4" w:space="0" w:color="auto"/>
              <w:right w:val="nil"/>
            </w:tcBorders>
          </w:tcPr>
          <w:p w14:paraId="1F16A9FA" w14:textId="21627FFC" w:rsidR="008E2970" w:rsidRPr="00FE34D8" w:rsidRDefault="008E2970" w:rsidP="008E2970">
            <w:pPr>
              <w:keepNext/>
              <w:keepLines/>
              <w:rPr>
                <w:rFonts w:cs="Arial"/>
              </w:rPr>
            </w:pPr>
            <w:r w:rsidRPr="00FE34D8">
              <w:rPr>
                <w:rFonts w:cs="Arial"/>
              </w:rPr>
              <w:t xml:space="preserve">Hazard ratio </w:t>
            </w:r>
            <w:proofErr w:type="spellStart"/>
            <w:r w:rsidRPr="00FE34D8">
              <w:rPr>
                <w:rFonts w:cs="Arial"/>
              </w:rPr>
              <w:t>stratifié</w:t>
            </w:r>
            <w:r w:rsidRPr="00FE34D8">
              <w:rPr>
                <w:rFonts w:ascii="Lucida Sans Unicode" w:hAnsi="Lucida Sans Unicode"/>
                <w:szCs w:val="22"/>
                <w:vertAlign w:val="superscript"/>
              </w:rPr>
              <w:t>ǂ</w:t>
            </w:r>
            <w:proofErr w:type="spellEnd"/>
            <w:r w:rsidRPr="00FE34D8">
              <w:rPr>
                <w:rFonts w:cs="Arial"/>
              </w:rPr>
              <w:t xml:space="preserve"> (IC à 95 %)</w:t>
            </w:r>
          </w:p>
        </w:tc>
        <w:tc>
          <w:tcPr>
            <w:tcW w:w="4945" w:type="dxa"/>
            <w:gridSpan w:val="2"/>
            <w:tcBorders>
              <w:top w:val="nil"/>
              <w:left w:val="nil"/>
              <w:bottom w:val="single" w:sz="4" w:space="0" w:color="auto"/>
              <w:right w:val="single" w:sz="4" w:space="0" w:color="auto"/>
            </w:tcBorders>
          </w:tcPr>
          <w:p w14:paraId="2D89B554" w14:textId="19127EAE" w:rsidR="008E2970" w:rsidRPr="00FE34D8" w:rsidRDefault="008E2970" w:rsidP="008E2970">
            <w:pPr>
              <w:keepNext/>
              <w:keepLines/>
              <w:jc w:val="center"/>
              <w:rPr>
                <w:rFonts w:cs="Arial"/>
              </w:rPr>
            </w:pPr>
            <w:r w:rsidRPr="00FE34D8">
              <w:rPr>
                <w:rFonts w:cs="Arial"/>
                <w:szCs w:val="22"/>
              </w:rPr>
              <w:t>0,47 (0,28 ; 0,80)</w:t>
            </w:r>
          </w:p>
        </w:tc>
      </w:tr>
    </w:tbl>
    <w:p w14:paraId="6EDF9B34" w14:textId="0884FB64" w:rsidR="00AF2727" w:rsidRPr="00FE34D8" w:rsidRDefault="00AF2727" w:rsidP="00AF2727">
      <w:pPr>
        <w:rPr>
          <w:color w:val="000000"/>
          <w:sz w:val="18"/>
          <w:szCs w:val="18"/>
          <w:lang w:eastAsia="en-GB"/>
        </w:rPr>
      </w:pPr>
      <w:r w:rsidRPr="00FE34D8">
        <w:rPr>
          <w:color w:val="000000"/>
          <w:sz w:val="18"/>
          <w:szCs w:val="18"/>
          <w:lang w:eastAsia="en-GB"/>
        </w:rPr>
        <w:t xml:space="preserve">DFS = </w:t>
      </w:r>
      <w:r w:rsidR="000A70E7" w:rsidRPr="00FE34D8">
        <w:rPr>
          <w:color w:val="000000"/>
          <w:sz w:val="18"/>
          <w:szCs w:val="18"/>
          <w:lang w:eastAsia="en-GB"/>
        </w:rPr>
        <w:t xml:space="preserve">survie sans maladie </w:t>
      </w:r>
      <w:r w:rsidRPr="00FE34D8">
        <w:rPr>
          <w:color w:val="000000"/>
          <w:sz w:val="18"/>
          <w:szCs w:val="18"/>
          <w:lang w:eastAsia="en-GB"/>
        </w:rPr>
        <w:t xml:space="preserve">; </w:t>
      </w:r>
      <w:r w:rsidR="000A70E7" w:rsidRPr="00FE34D8">
        <w:rPr>
          <w:color w:val="000000"/>
          <w:sz w:val="18"/>
          <w:szCs w:val="18"/>
          <w:lang w:eastAsia="en-GB"/>
        </w:rPr>
        <w:t xml:space="preserve">IC = intervalle de confiance </w:t>
      </w:r>
      <w:r w:rsidRPr="00FE34D8">
        <w:rPr>
          <w:color w:val="000000"/>
          <w:sz w:val="18"/>
          <w:szCs w:val="18"/>
          <w:lang w:eastAsia="en-GB"/>
        </w:rPr>
        <w:t xml:space="preserve">; NE = </w:t>
      </w:r>
      <w:r w:rsidR="000A70E7" w:rsidRPr="00FE34D8">
        <w:rPr>
          <w:color w:val="000000"/>
          <w:sz w:val="18"/>
          <w:szCs w:val="18"/>
          <w:lang w:eastAsia="en-GB"/>
        </w:rPr>
        <w:t>non</w:t>
      </w:r>
      <w:r w:rsidRPr="00FE34D8">
        <w:rPr>
          <w:color w:val="000000"/>
          <w:sz w:val="18"/>
          <w:szCs w:val="18"/>
          <w:lang w:eastAsia="en-GB"/>
        </w:rPr>
        <w:t xml:space="preserve"> </w:t>
      </w:r>
      <w:r w:rsidR="008F40AB" w:rsidRPr="00FE34D8">
        <w:rPr>
          <w:color w:val="000000"/>
          <w:sz w:val="18"/>
          <w:szCs w:val="18"/>
          <w:lang w:eastAsia="en-GB"/>
        </w:rPr>
        <w:t>évaluable</w:t>
      </w:r>
    </w:p>
    <w:p w14:paraId="0A25B173" w14:textId="77777777" w:rsidR="003D7926" w:rsidRPr="00FE34D8" w:rsidRDefault="003D7926" w:rsidP="003D7926">
      <w:pPr>
        <w:rPr>
          <w:color w:val="000000"/>
          <w:sz w:val="18"/>
          <w:szCs w:val="18"/>
          <w:lang w:eastAsia="en-GB"/>
        </w:rPr>
      </w:pPr>
      <w:r w:rsidRPr="00FE34D8">
        <w:rPr>
          <w:color w:val="000000"/>
          <w:sz w:val="18"/>
          <w:szCs w:val="18"/>
          <w:lang w:eastAsia="en-GB"/>
        </w:rPr>
        <w:t>* Analyse actualisée de la DFS et de l’OS sur les données cliniques au 26 janvier 2024</w:t>
      </w:r>
    </w:p>
    <w:p w14:paraId="63152E8A" w14:textId="77777777" w:rsidR="003D7926" w:rsidRPr="00FE34D8" w:rsidRDefault="003D7926" w:rsidP="003D7926">
      <w:pPr>
        <w:rPr>
          <w:color w:val="000000"/>
          <w:sz w:val="18"/>
          <w:szCs w:val="18"/>
          <w:lang w:eastAsia="en-GB"/>
        </w:rPr>
      </w:pPr>
      <w:r w:rsidRPr="00FE34D8">
        <w:rPr>
          <w:color w:val="000000"/>
          <w:sz w:val="18"/>
          <w:szCs w:val="18"/>
          <w:lang w:eastAsia="en-GB"/>
        </w:rPr>
        <w:t>ǂ Stratifié selon le stade, le sexe et l’histologie.</w:t>
      </w:r>
    </w:p>
    <w:p w14:paraId="6FD25B96" w14:textId="77777777" w:rsidR="00FE2473" w:rsidRPr="00FE34D8" w:rsidRDefault="00FE2473" w:rsidP="008D69C5">
      <w:pPr>
        <w:keepNext/>
        <w:keepLines/>
      </w:pPr>
    </w:p>
    <w:p w14:paraId="2CDEEA50" w14:textId="70ACD24A" w:rsidR="00F41CE2" w:rsidRPr="00FE34D8" w:rsidRDefault="00F41CE2" w:rsidP="00F41CE2">
      <w:pPr>
        <w:rPr>
          <w:b/>
          <w:u w:val="single"/>
        </w:rPr>
      </w:pPr>
      <w:r w:rsidRPr="00FE34D8">
        <w:rPr>
          <w:b/>
          <w:u w:val="single"/>
        </w:rPr>
        <w:t xml:space="preserve">Figure </w:t>
      </w:r>
      <w:r w:rsidR="00275A8D" w:rsidRPr="00FE34D8">
        <w:rPr>
          <w:b/>
          <w:u w:val="single"/>
        </w:rPr>
        <w:t>3</w:t>
      </w:r>
      <w:r w:rsidRPr="00FE34D8">
        <w:rPr>
          <w:b/>
          <w:u w:val="single"/>
        </w:rPr>
        <w:t xml:space="preserve"> : </w:t>
      </w:r>
      <w:r w:rsidR="00B7361F" w:rsidRPr="00FE34D8">
        <w:rPr>
          <w:b/>
          <w:u w:val="single"/>
        </w:rPr>
        <w:t>C</w:t>
      </w:r>
      <w:r w:rsidRPr="00FE34D8">
        <w:rPr>
          <w:b/>
          <w:u w:val="single"/>
        </w:rPr>
        <w:t xml:space="preserve">ourbe de Kaplan-Meier pour la survie sans maladie dans la population de patients de stade II – IIIA avec une expression de PD-L1 ≥ 50 % sur les TC </w:t>
      </w:r>
      <w:r w:rsidR="00B919B8" w:rsidRPr="00FE34D8">
        <w:rPr>
          <w:b/>
          <w:u w:val="single"/>
        </w:rPr>
        <w:t xml:space="preserve">et sans EGFR muté ou réarrangement du gène ALK </w:t>
      </w:r>
      <w:r w:rsidRPr="00FE34D8">
        <w:rPr>
          <w:b/>
          <w:u w:val="single"/>
        </w:rPr>
        <w:t>(IMpower010)</w:t>
      </w:r>
    </w:p>
    <w:p w14:paraId="17CEEC7D" w14:textId="35716386" w:rsidR="0078224B" w:rsidRPr="00FE34D8" w:rsidRDefault="0078224B" w:rsidP="00F41CE2">
      <w:pPr>
        <w:rPr>
          <w:b/>
          <w:u w:val="single"/>
        </w:rPr>
      </w:pPr>
    </w:p>
    <w:p w14:paraId="397FCB30" w14:textId="681564F5" w:rsidR="00BB045B" w:rsidRPr="00FE34D8" w:rsidRDefault="0078224B" w:rsidP="00F41CE2">
      <w:pPr>
        <w:rPr>
          <w:b/>
          <w:u w:val="single"/>
        </w:rPr>
      </w:pPr>
      <w:r w:rsidRPr="00FE34D8">
        <w:rPr>
          <w:b/>
          <w:noProof/>
          <w:u w:val="single"/>
          <w:lang w:eastAsia="fr-FR"/>
        </w:rPr>
        <w:drawing>
          <wp:inline distT="0" distB="0" distL="0" distR="0" wp14:anchorId="30EF6A0F" wp14:editId="50E8AB75">
            <wp:extent cx="5927997" cy="3943350"/>
            <wp:effectExtent l="0" t="0" r="0" b="0"/>
            <wp:docPr id="496590338" name="Picture 1" descr="A graph of a patient's dise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90338" name="Picture 1" descr="A graph of a patient's disease&#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945067" cy="3954705"/>
                    </a:xfrm>
                    <a:prstGeom prst="rect">
                      <a:avLst/>
                    </a:prstGeom>
                    <a:ln>
                      <a:noFill/>
                    </a:ln>
                    <a:extLst>
                      <a:ext uri="{53640926-AAD7-44D8-BBD7-CCE9431645EC}">
                        <a14:shadowObscured xmlns:a14="http://schemas.microsoft.com/office/drawing/2010/main"/>
                      </a:ext>
                    </a:extLst>
                  </pic:spPr>
                </pic:pic>
              </a:graphicData>
            </a:graphic>
          </wp:inline>
        </w:drawing>
      </w:r>
    </w:p>
    <w:p w14:paraId="31512684" w14:textId="77777777" w:rsidR="00AF3D21" w:rsidRPr="00FE34D8" w:rsidRDefault="00AF3D21" w:rsidP="00F41CE2"/>
    <w:p w14:paraId="78E80CCD" w14:textId="2C97359F" w:rsidR="005E3463" w:rsidRPr="00FE34D8" w:rsidRDefault="00BB045B" w:rsidP="00F41CE2">
      <w:r w:rsidRPr="00FE34D8">
        <w:t xml:space="preserve">L’amélioration de la DFS </w:t>
      </w:r>
      <w:r w:rsidR="00AF3D21" w:rsidRPr="00FE34D8">
        <w:t xml:space="preserve">observée </w:t>
      </w:r>
      <w:r w:rsidRPr="00FE34D8">
        <w:t xml:space="preserve">dans le bras atezolizumab comparé au bras meilleurs soins de support a été démontrée de façon homogène </w:t>
      </w:r>
      <w:r w:rsidR="005E3463" w:rsidRPr="00FE34D8">
        <w:t>dans</w:t>
      </w:r>
      <w:r w:rsidRPr="00FE34D8">
        <w:t xml:space="preserve"> la majorité des sous-groupes pré</w:t>
      </w:r>
      <w:r w:rsidR="00B478C2" w:rsidRPr="00FE34D8">
        <w:t>-</w:t>
      </w:r>
      <w:r w:rsidRPr="00FE34D8">
        <w:t xml:space="preserve">spécifiés </w:t>
      </w:r>
      <w:r w:rsidR="003E4725" w:rsidRPr="00FE34D8">
        <w:t>dans la population de patients de stade II – IIIA avec une expression de PD-L1 ≥ 50 % sur les TC</w:t>
      </w:r>
      <w:r w:rsidR="00B919B8" w:rsidRPr="00FE34D8">
        <w:t xml:space="preserve"> et sans EGFR muté ou réarrangement du gène ALK</w:t>
      </w:r>
      <w:r w:rsidR="003E4725" w:rsidRPr="00FE34D8">
        <w:t xml:space="preserve">, y compris à la fois chez les patients atteints d’un CBNPC non épidermoïde </w:t>
      </w:r>
      <w:r w:rsidRPr="00FE34D8">
        <w:t>(HR</w:t>
      </w:r>
      <w:r w:rsidR="003E4725" w:rsidRPr="00FE34D8">
        <w:t xml:space="preserve"> non stratifié</w:t>
      </w:r>
      <w:r w:rsidRPr="00FE34D8">
        <w:t xml:space="preserve"> de 0,</w:t>
      </w:r>
      <w:r w:rsidR="007854A9" w:rsidRPr="00FE34D8">
        <w:t>40</w:t>
      </w:r>
      <w:r w:rsidRPr="00FE34D8">
        <w:t xml:space="preserve">, IC à 95 % : </w:t>
      </w:r>
      <w:r w:rsidR="005E3463" w:rsidRPr="00FE34D8">
        <w:t>[</w:t>
      </w:r>
      <w:r w:rsidRPr="00FE34D8">
        <w:t>0,</w:t>
      </w:r>
      <w:r w:rsidR="007854A9" w:rsidRPr="00FE34D8">
        <w:t>23</w:t>
      </w:r>
      <w:r w:rsidRPr="00FE34D8">
        <w:t xml:space="preserve"> ; </w:t>
      </w:r>
      <w:r w:rsidR="003E4725" w:rsidRPr="00FE34D8">
        <w:t>0,</w:t>
      </w:r>
      <w:r w:rsidR="007854A9" w:rsidRPr="00FE34D8">
        <w:t>70</w:t>
      </w:r>
      <w:r w:rsidRPr="00FE34D8">
        <w:t xml:space="preserve">] ; </w:t>
      </w:r>
      <w:r w:rsidR="003E4725" w:rsidRPr="00FE34D8">
        <w:t>DFS</w:t>
      </w:r>
      <w:r w:rsidRPr="00FE34D8">
        <w:t xml:space="preserve"> médiane </w:t>
      </w:r>
      <w:r w:rsidR="005E3463" w:rsidRPr="00FE34D8">
        <w:t>NE</w:t>
      </w:r>
      <w:r w:rsidRPr="00FE34D8">
        <w:t xml:space="preserve"> vs </w:t>
      </w:r>
      <w:r w:rsidR="003E4725" w:rsidRPr="00FE34D8">
        <w:t>3</w:t>
      </w:r>
      <w:r w:rsidR="007854A9" w:rsidRPr="00FE34D8">
        <w:t>6,8 </w:t>
      </w:r>
      <w:r w:rsidRPr="00FE34D8">
        <w:t xml:space="preserve">mois) et </w:t>
      </w:r>
      <w:r w:rsidR="003E4725" w:rsidRPr="00FE34D8">
        <w:t xml:space="preserve">chez les patients atteints d’un CBNPC épidermoïde </w:t>
      </w:r>
      <w:r w:rsidRPr="00FE34D8">
        <w:t>(</w:t>
      </w:r>
      <w:r w:rsidR="003E4725" w:rsidRPr="00FE34D8">
        <w:t>HR non stratifié de 0,6</w:t>
      </w:r>
      <w:r w:rsidR="007854A9" w:rsidRPr="00FE34D8">
        <w:t>7</w:t>
      </w:r>
      <w:r w:rsidR="003E4725" w:rsidRPr="00FE34D8">
        <w:t xml:space="preserve">, IC à 95 % : </w:t>
      </w:r>
      <w:r w:rsidR="005E3463" w:rsidRPr="00FE34D8">
        <w:t>[</w:t>
      </w:r>
      <w:r w:rsidR="003E4725" w:rsidRPr="00FE34D8">
        <w:t>0</w:t>
      </w:r>
      <w:r w:rsidR="007854A9" w:rsidRPr="00FE34D8">
        <w:t>,34</w:t>
      </w:r>
      <w:r w:rsidR="003E4725" w:rsidRPr="00FE34D8">
        <w:t xml:space="preserve"> ;</w:t>
      </w:r>
      <w:r w:rsidR="005E62A8" w:rsidRPr="00FE34D8">
        <w:t> </w:t>
      </w:r>
      <w:r w:rsidR="003E4725" w:rsidRPr="00FE34D8">
        <w:t>1,</w:t>
      </w:r>
      <w:r w:rsidR="007854A9" w:rsidRPr="00FE34D8">
        <w:t>32</w:t>
      </w:r>
      <w:r w:rsidR="003E4725" w:rsidRPr="00FE34D8">
        <w:t xml:space="preserve">] ; DFS médiane </w:t>
      </w:r>
      <w:r w:rsidR="007854A9" w:rsidRPr="00FE34D8">
        <w:t>non estimé</w:t>
      </w:r>
      <w:r w:rsidRPr="00FE34D8">
        <w:t>).</w:t>
      </w:r>
    </w:p>
    <w:p w14:paraId="4A812216" w14:textId="77777777" w:rsidR="008E0725" w:rsidRPr="00FE34D8" w:rsidRDefault="008E0725" w:rsidP="008D69C5">
      <w:pPr>
        <w:keepNext/>
        <w:keepLines/>
      </w:pPr>
    </w:p>
    <w:p w14:paraId="1A6DE035" w14:textId="26383BC6" w:rsidR="008D69C5" w:rsidRPr="00FE34D8" w:rsidRDefault="008D69C5" w:rsidP="008D69C5">
      <w:pPr>
        <w:keepNext/>
        <w:keepLines/>
        <w:rPr>
          <w:i/>
        </w:rPr>
      </w:pPr>
      <w:r w:rsidRPr="00FE34D8">
        <w:rPr>
          <w:i/>
        </w:rPr>
        <w:t xml:space="preserve">Traitement de première ligne du </w:t>
      </w:r>
      <w:r w:rsidR="00A04849" w:rsidRPr="00FE34D8">
        <w:rPr>
          <w:i/>
        </w:rPr>
        <w:t>CBNPC</w:t>
      </w:r>
      <w:r w:rsidR="00587CAD" w:rsidRPr="00FE34D8">
        <w:rPr>
          <w:i/>
        </w:rPr>
        <w:t xml:space="preserve"> </w:t>
      </w:r>
      <w:r w:rsidR="00512FE2" w:rsidRPr="00FE34D8">
        <w:rPr>
          <w:i/>
        </w:rPr>
        <w:t>avancé</w:t>
      </w:r>
    </w:p>
    <w:p w14:paraId="043F0303" w14:textId="77777777" w:rsidR="008D69C5" w:rsidRPr="00FE34D8" w:rsidRDefault="008D69C5" w:rsidP="008D69C5">
      <w:pPr>
        <w:keepNext/>
        <w:keepLines/>
        <w:rPr>
          <w:i/>
        </w:rPr>
      </w:pPr>
    </w:p>
    <w:p w14:paraId="00632E96" w14:textId="77777777" w:rsidR="008D69C5" w:rsidRPr="00FE34D8" w:rsidRDefault="008D69C5" w:rsidP="008D69C5">
      <w:pPr>
        <w:keepNext/>
        <w:keepLines/>
        <w:rPr>
          <w:i/>
        </w:rPr>
      </w:pPr>
      <w:r w:rsidRPr="00FE34D8">
        <w:rPr>
          <w:i/>
        </w:rPr>
        <w:t xml:space="preserve">IMpower150 (GO29436) : </w:t>
      </w:r>
      <w:r w:rsidR="00B14E4E" w:rsidRPr="00FE34D8">
        <w:rPr>
          <w:i/>
        </w:rPr>
        <w:t>essai clinique</w:t>
      </w:r>
      <w:r w:rsidR="004D11D7" w:rsidRPr="00FE34D8">
        <w:rPr>
          <w:i/>
        </w:rPr>
        <w:t xml:space="preserve"> de </w:t>
      </w:r>
      <w:r w:rsidRPr="00FE34D8">
        <w:rPr>
          <w:i/>
        </w:rPr>
        <w:t>phase III</w:t>
      </w:r>
      <w:r w:rsidR="00B14E4E" w:rsidRPr="00FE34D8">
        <w:rPr>
          <w:i/>
        </w:rPr>
        <w:t>,</w:t>
      </w:r>
      <w:r w:rsidRPr="00FE34D8">
        <w:rPr>
          <w:i/>
        </w:rPr>
        <w:t xml:space="preserve"> </w:t>
      </w:r>
      <w:r w:rsidR="004D11D7" w:rsidRPr="00FE34D8">
        <w:rPr>
          <w:i/>
        </w:rPr>
        <w:t>randomisé</w:t>
      </w:r>
      <w:r w:rsidR="00B14E4E" w:rsidRPr="00FE34D8">
        <w:rPr>
          <w:i/>
        </w:rPr>
        <w:t>,</w:t>
      </w:r>
      <w:r w:rsidR="004D11D7" w:rsidRPr="00FE34D8">
        <w:rPr>
          <w:i/>
        </w:rPr>
        <w:t xml:space="preserve"> chez des patients </w:t>
      </w:r>
      <w:r w:rsidRPr="00FE34D8">
        <w:rPr>
          <w:i/>
        </w:rPr>
        <w:t>naï</w:t>
      </w:r>
      <w:r w:rsidR="004D11D7" w:rsidRPr="00FE34D8">
        <w:rPr>
          <w:i/>
        </w:rPr>
        <w:t xml:space="preserve">fs </w:t>
      </w:r>
      <w:r w:rsidR="00B14E4E" w:rsidRPr="00FE34D8">
        <w:rPr>
          <w:i/>
        </w:rPr>
        <w:t xml:space="preserve">de chimiothérapie </w:t>
      </w:r>
      <w:r w:rsidR="004D11D7" w:rsidRPr="00FE34D8">
        <w:rPr>
          <w:i/>
        </w:rPr>
        <w:t>atteints d’un CBNPC non épidermoïde métastatique</w:t>
      </w:r>
      <w:r w:rsidRPr="00FE34D8">
        <w:rPr>
          <w:i/>
        </w:rPr>
        <w:t xml:space="preserve">, </w:t>
      </w:r>
      <w:r w:rsidR="004D11D7" w:rsidRPr="00FE34D8">
        <w:rPr>
          <w:i/>
        </w:rPr>
        <w:t>e</w:t>
      </w:r>
      <w:r w:rsidRPr="00FE34D8">
        <w:rPr>
          <w:i/>
        </w:rPr>
        <w:t xml:space="preserve">n </w:t>
      </w:r>
      <w:r w:rsidR="004D11D7" w:rsidRPr="00FE34D8">
        <w:rPr>
          <w:i/>
        </w:rPr>
        <w:t xml:space="preserve">association </w:t>
      </w:r>
      <w:r w:rsidR="00B14E4E" w:rsidRPr="00FE34D8">
        <w:rPr>
          <w:i/>
        </w:rPr>
        <w:t xml:space="preserve">au </w:t>
      </w:r>
      <w:r w:rsidRPr="00FE34D8">
        <w:rPr>
          <w:i/>
        </w:rPr>
        <w:t xml:space="preserve">paclitaxel </w:t>
      </w:r>
      <w:r w:rsidR="004D11D7" w:rsidRPr="00FE34D8">
        <w:rPr>
          <w:i/>
        </w:rPr>
        <w:t xml:space="preserve">et </w:t>
      </w:r>
      <w:r w:rsidR="00B14E4E" w:rsidRPr="00FE34D8">
        <w:rPr>
          <w:i/>
        </w:rPr>
        <w:t>au</w:t>
      </w:r>
      <w:r w:rsidR="004D11D7" w:rsidRPr="00FE34D8">
        <w:rPr>
          <w:i/>
        </w:rPr>
        <w:t xml:space="preserve"> </w:t>
      </w:r>
      <w:proofErr w:type="spellStart"/>
      <w:r w:rsidRPr="00FE34D8">
        <w:rPr>
          <w:i/>
        </w:rPr>
        <w:t>carboplatin</w:t>
      </w:r>
      <w:r w:rsidR="004D11D7" w:rsidRPr="00FE34D8">
        <w:rPr>
          <w:i/>
        </w:rPr>
        <w:t>e</w:t>
      </w:r>
      <w:proofErr w:type="spellEnd"/>
      <w:r w:rsidR="00B14E4E" w:rsidRPr="00FE34D8">
        <w:rPr>
          <w:i/>
        </w:rPr>
        <w:t>,</w:t>
      </w:r>
      <w:r w:rsidR="004D11D7" w:rsidRPr="00FE34D8">
        <w:rPr>
          <w:i/>
        </w:rPr>
        <w:t xml:space="preserve"> avec ou sans </w:t>
      </w:r>
      <w:r w:rsidRPr="00FE34D8">
        <w:rPr>
          <w:i/>
        </w:rPr>
        <w:t>bevacizumab</w:t>
      </w:r>
    </w:p>
    <w:p w14:paraId="77FECF36" w14:textId="77777777" w:rsidR="008D69C5" w:rsidRPr="00FE34D8" w:rsidRDefault="008D69C5" w:rsidP="008D69C5"/>
    <w:p w14:paraId="05603698" w14:textId="77777777" w:rsidR="008D69C5" w:rsidRPr="00FE34D8" w:rsidRDefault="004D11D7" w:rsidP="00665A50">
      <w:pPr>
        <w:rPr>
          <w:lang w:eastAsia="de-DE"/>
        </w:rPr>
      </w:pPr>
      <w:r w:rsidRPr="00FE34D8">
        <w:t xml:space="preserve">Un </w:t>
      </w:r>
      <w:r w:rsidR="00717235" w:rsidRPr="00FE34D8">
        <w:t xml:space="preserve">essai </w:t>
      </w:r>
      <w:r w:rsidRPr="00FE34D8">
        <w:t xml:space="preserve">clinique de phase III, multicentrique, international, randomisé, en ouvert, </w:t>
      </w:r>
      <w:r w:rsidRPr="00FE34D8">
        <w:rPr>
          <w:lang w:eastAsia="de-DE"/>
        </w:rPr>
        <w:t>IMpower150</w:t>
      </w:r>
      <w:r w:rsidRPr="00FE34D8">
        <w:t xml:space="preserve">, a été mené afin d’évaluer l’efficacité et la sécurité d’atezolizumab </w:t>
      </w:r>
      <w:r w:rsidRPr="00FE34D8">
        <w:rPr>
          <w:lang w:eastAsia="de-DE"/>
        </w:rPr>
        <w:t>e</w:t>
      </w:r>
      <w:r w:rsidR="008D69C5" w:rsidRPr="00FE34D8">
        <w:rPr>
          <w:lang w:eastAsia="de-DE"/>
        </w:rPr>
        <w:t xml:space="preserve">n </w:t>
      </w:r>
      <w:r w:rsidRPr="00FE34D8">
        <w:rPr>
          <w:lang w:eastAsia="de-DE"/>
        </w:rPr>
        <w:t xml:space="preserve">association </w:t>
      </w:r>
      <w:r w:rsidR="00717235" w:rsidRPr="00FE34D8">
        <w:rPr>
          <w:lang w:eastAsia="de-DE"/>
        </w:rPr>
        <w:t xml:space="preserve">au </w:t>
      </w:r>
      <w:r w:rsidR="008D69C5" w:rsidRPr="00FE34D8">
        <w:rPr>
          <w:lang w:eastAsia="de-DE"/>
        </w:rPr>
        <w:t xml:space="preserve">paclitaxel </w:t>
      </w:r>
      <w:r w:rsidRPr="00FE34D8">
        <w:rPr>
          <w:lang w:eastAsia="de-DE"/>
        </w:rPr>
        <w:t xml:space="preserve">et </w:t>
      </w:r>
      <w:r w:rsidR="00717235" w:rsidRPr="00FE34D8">
        <w:rPr>
          <w:lang w:eastAsia="de-DE"/>
        </w:rPr>
        <w:t>au</w:t>
      </w:r>
      <w:r w:rsidR="00D97AE6" w:rsidRPr="00FE34D8">
        <w:rPr>
          <w:lang w:eastAsia="de-DE"/>
        </w:rPr>
        <w:t xml:space="preserve"> </w:t>
      </w:r>
      <w:proofErr w:type="spellStart"/>
      <w:r w:rsidR="008D69C5" w:rsidRPr="00FE34D8">
        <w:rPr>
          <w:lang w:eastAsia="de-DE"/>
        </w:rPr>
        <w:t>carboplatin</w:t>
      </w:r>
      <w:r w:rsidRPr="00FE34D8">
        <w:rPr>
          <w:lang w:eastAsia="de-DE"/>
        </w:rPr>
        <w:t>e</w:t>
      </w:r>
      <w:proofErr w:type="spellEnd"/>
      <w:r w:rsidR="008D69C5" w:rsidRPr="00FE34D8">
        <w:rPr>
          <w:lang w:eastAsia="de-DE"/>
        </w:rPr>
        <w:t xml:space="preserve">, </w:t>
      </w:r>
      <w:r w:rsidRPr="00FE34D8">
        <w:rPr>
          <w:lang w:eastAsia="de-DE"/>
        </w:rPr>
        <w:t xml:space="preserve">avec ou sans </w:t>
      </w:r>
      <w:r w:rsidR="008D69C5" w:rsidRPr="00FE34D8">
        <w:rPr>
          <w:lang w:eastAsia="de-DE"/>
        </w:rPr>
        <w:t xml:space="preserve">bevacizumab, </w:t>
      </w:r>
      <w:r w:rsidRPr="00FE34D8">
        <w:rPr>
          <w:lang w:eastAsia="de-DE"/>
        </w:rPr>
        <w:t xml:space="preserve">chez des patients </w:t>
      </w:r>
      <w:r w:rsidR="008D69C5" w:rsidRPr="00FE34D8">
        <w:rPr>
          <w:lang w:eastAsia="de-DE"/>
        </w:rPr>
        <w:t>naï</w:t>
      </w:r>
      <w:r w:rsidRPr="00FE34D8">
        <w:rPr>
          <w:lang w:eastAsia="de-DE"/>
        </w:rPr>
        <w:t xml:space="preserve">fs </w:t>
      </w:r>
      <w:r w:rsidR="00717235" w:rsidRPr="00FE34D8">
        <w:rPr>
          <w:lang w:eastAsia="de-DE"/>
        </w:rPr>
        <w:t xml:space="preserve">de chimiothérapie </w:t>
      </w:r>
      <w:r w:rsidRPr="00FE34D8">
        <w:rPr>
          <w:lang w:eastAsia="de-DE"/>
        </w:rPr>
        <w:t xml:space="preserve">atteints d’un CBNPC non épidermoïde </w:t>
      </w:r>
      <w:r w:rsidR="008D69C5" w:rsidRPr="00FE34D8">
        <w:rPr>
          <w:lang w:eastAsia="de-DE"/>
        </w:rPr>
        <w:t>m</w:t>
      </w:r>
      <w:r w:rsidRPr="00FE34D8">
        <w:rPr>
          <w:lang w:eastAsia="de-DE"/>
        </w:rPr>
        <w:t>é</w:t>
      </w:r>
      <w:r w:rsidR="008D69C5" w:rsidRPr="00FE34D8">
        <w:rPr>
          <w:lang w:eastAsia="de-DE"/>
        </w:rPr>
        <w:t>tastati</w:t>
      </w:r>
      <w:r w:rsidRPr="00FE34D8">
        <w:rPr>
          <w:lang w:eastAsia="de-DE"/>
        </w:rPr>
        <w:t>que</w:t>
      </w:r>
      <w:r w:rsidR="008D69C5" w:rsidRPr="00FE34D8">
        <w:rPr>
          <w:lang w:eastAsia="de-DE"/>
        </w:rPr>
        <w:t>.</w:t>
      </w:r>
    </w:p>
    <w:p w14:paraId="571B1D57" w14:textId="77777777" w:rsidR="008D69C5" w:rsidRPr="00FE34D8" w:rsidRDefault="008D69C5" w:rsidP="00665A50">
      <w:pPr>
        <w:rPr>
          <w:lang w:eastAsia="de-DE"/>
        </w:rPr>
      </w:pPr>
    </w:p>
    <w:p w14:paraId="46416E51" w14:textId="1EF1D135" w:rsidR="008D69C5" w:rsidRPr="00FE34D8" w:rsidRDefault="004D11D7" w:rsidP="00665A50">
      <w:r w:rsidRPr="00FE34D8">
        <w:t>Les p</w:t>
      </w:r>
      <w:r w:rsidR="008D69C5" w:rsidRPr="00FE34D8">
        <w:t xml:space="preserve">atients </w:t>
      </w:r>
      <w:r w:rsidRPr="00FE34D8">
        <w:t>ont été</w:t>
      </w:r>
      <w:r w:rsidR="008D69C5" w:rsidRPr="00FE34D8">
        <w:t xml:space="preserve"> exclu</w:t>
      </w:r>
      <w:r w:rsidRPr="00FE34D8">
        <w:t xml:space="preserve">s s’ils présentaient un antécédent de maladie auto-immune, s’ils avaient reçu un vaccin vivant atténué dans les 28 jours précédant la randomisation, s’ils avaient reçu un traitement immunostimulant systémique dans les 4 semaines ou un </w:t>
      </w:r>
      <w:r w:rsidR="006B3F1A" w:rsidRPr="00FE34D8">
        <w:t>médicament</w:t>
      </w:r>
      <w:r w:rsidRPr="00FE34D8">
        <w:t xml:space="preserve"> immunosuppresseur systémique dans les 2 semaines précédant la randomisation, s’ils présentaient des métastases </w:t>
      </w:r>
      <w:r w:rsidR="00717235" w:rsidRPr="00FE34D8">
        <w:t xml:space="preserve">cérébrales </w:t>
      </w:r>
      <w:r w:rsidRPr="00FE34D8">
        <w:t>actives ou non traitées</w:t>
      </w:r>
      <w:r w:rsidR="00B66F68" w:rsidRPr="00FE34D8">
        <w:t>, ainsi qu’</w:t>
      </w:r>
      <w:r w:rsidR="0082294F" w:rsidRPr="00FE34D8">
        <w:t>en cas de mise en évidence</w:t>
      </w:r>
      <w:r w:rsidR="00A53E5D" w:rsidRPr="00FE34D8">
        <w:t>,</w:t>
      </w:r>
      <w:r w:rsidR="0082294F" w:rsidRPr="00FE34D8">
        <w:t xml:space="preserve"> lors d’un examen d’imagerie</w:t>
      </w:r>
      <w:r w:rsidR="00A53E5D" w:rsidRPr="00FE34D8">
        <w:t>,</w:t>
      </w:r>
      <w:r w:rsidR="0082294F" w:rsidRPr="00FE34D8">
        <w:t xml:space="preserve"> d’</w:t>
      </w:r>
      <w:r w:rsidRPr="00FE34D8">
        <w:t>une infiltration tumorale</w:t>
      </w:r>
      <w:r w:rsidR="0082294F" w:rsidRPr="00FE34D8">
        <w:t xml:space="preserve"> </w:t>
      </w:r>
      <w:r w:rsidR="00A53E5D" w:rsidRPr="00FE34D8">
        <w:t>des gros</w:t>
      </w:r>
      <w:r w:rsidRPr="00FE34D8">
        <w:t xml:space="preserve"> vaisseaux thoraciques </w:t>
      </w:r>
      <w:r w:rsidRPr="00FE34D8">
        <w:rPr>
          <w:rFonts w:cs="Arial"/>
          <w:lang w:eastAsia="zh-CN"/>
        </w:rPr>
        <w:t xml:space="preserve">ou </w:t>
      </w:r>
      <w:r w:rsidR="0082294F" w:rsidRPr="00FE34D8">
        <w:rPr>
          <w:rFonts w:cs="Arial"/>
          <w:lang w:eastAsia="zh-CN"/>
        </w:rPr>
        <w:t>d’</w:t>
      </w:r>
      <w:r w:rsidRPr="00FE34D8">
        <w:rPr>
          <w:rFonts w:cs="Arial"/>
          <w:lang w:eastAsia="zh-CN"/>
        </w:rPr>
        <w:t>une cavitation des lésions pulmonaires.</w:t>
      </w:r>
      <w:r w:rsidRPr="00FE34D8">
        <w:t xml:space="preserve"> Des évaluations tumorales ont été réalisées toutes les 6 semaines pendant les 48 premières semaines suivant le Jour 1</w:t>
      </w:r>
      <w:r w:rsidR="00717235" w:rsidRPr="00FE34D8">
        <w:t xml:space="preserve"> du Cycle 1</w:t>
      </w:r>
      <w:r w:rsidRPr="00FE34D8">
        <w:t>, puis toutes les 9 semaines par la suite. Des échantillons tumoraux ont été évalués pour l’expression</w:t>
      </w:r>
      <w:r w:rsidR="00D97AE6" w:rsidRPr="00FE34D8">
        <w:t xml:space="preserve"> </w:t>
      </w:r>
      <w:r w:rsidR="00B103A0" w:rsidRPr="00FE34D8">
        <w:t>de PD</w:t>
      </w:r>
      <w:r w:rsidRPr="00FE34D8">
        <w:t>-L1 sur les cellules tumorales (TC) et sur les cellules immunitaires infiltrant la tumeur (IC</w:t>
      </w:r>
      <w:r w:rsidR="008D69C5" w:rsidRPr="00FE34D8">
        <w:t xml:space="preserve">) </w:t>
      </w:r>
      <w:r w:rsidR="008664C1" w:rsidRPr="00FE34D8">
        <w:t xml:space="preserve">et les résultats ont été utilisés pour définir les sous-groupes d’expression de </w:t>
      </w:r>
      <w:r w:rsidR="008D69C5" w:rsidRPr="00FE34D8">
        <w:t xml:space="preserve">PD-L1 </w:t>
      </w:r>
      <w:r w:rsidR="008664C1" w:rsidRPr="00FE34D8">
        <w:t xml:space="preserve">pour les </w:t>
      </w:r>
      <w:r w:rsidR="008D69C5" w:rsidRPr="00FE34D8">
        <w:t>analyses d</w:t>
      </w:r>
      <w:r w:rsidR="008664C1" w:rsidRPr="00FE34D8">
        <w:t>écrites ci-dessous</w:t>
      </w:r>
      <w:r w:rsidR="008D69C5" w:rsidRPr="00FE34D8">
        <w:t>.</w:t>
      </w:r>
    </w:p>
    <w:p w14:paraId="5731FFDA" w14:textId="77777777" w:rsidR="008D69C5" w:rsidRPr="00FE34D8" w:rsidRDefault="008D69C5" w:rsidP="00665A50"/>
    <w:p w14:paraId="343133A6" w14:textId="7169C5F6" w:rsidR="008D69C5" w:rsidRPr="00FE34D8" w:rsidRDefault="008664C1" w:rsidP="00665A50">
      <w:pPr>
        <w:rPr>
          <w:lang w:eastAsia="de-DE"/>
        </w:rPr>
      </w:pPr>
      <w:r w:rsidRPr="00FE34D8">
        <w:t xml:space="preserve">Au total, </w:t>
      </w:r>
      <w:r w:rsidR="008D69C5" w:rsidRPr="00FE34D8">
        <w:rPr>
          <w:lang w:eastAsia="de-DE"/>
        </w:rPr>
        <w:t>1</w:t>
      </w:r>
      <w:r w:rsidR="00CA00E5" w:rsidRPr="00FE34D8">
        <w:rPr>
          <w:lang w:eastAsia="de-DE"/>
        </w:rPr>
        <w:t> </w:t>
      </w:r>
      <w:r w:rsidR="008D69C5" w:rsidRPr="00FE34D8">
        <w:rPr>
          <w:lang w:eastAsia="de-DE"/>
        </w:rPr>
        <w:t xml:space="preserve">202 patients </w:t>
      </w:r>
      <w:r w:rsidRPr="00FE34D8">
        <w:rPr>
          <w:lang w:eastAsia="de-DE"/>
        </w:rPr>
        <w:t xml:space="preserve">ont été inclus et randomisés selon un rapport </w:t>
      </w:r>
      <w:r w:rsidR="008D69C5" w:rsidRPr="00FE34D8">
        <w:rPr>
          <w:lang w:eastAsia="de-DE"/>
        </w:rPr>
        <w:t>1:1:1</w:t>
      </w:r>
      <w:r w:rsidRPr="00FE34D8">
        <w:rPr>
          <w:lang w:eastAsia="de-DE"/>
        </w:rPr>
        <w:t xml:space="preserve"> pour recevoir l’un des traitements décrits dans le </w:t>
      </w:r>
      <w:r w:rsidR="00B478C2" w:rsidRPr="00FE34D8">
        <w:rPr>
          <w:lang w:eastAsia="de-DE"/>
        </w:rPr>
        <w:t>T</w:t>
      </w:r>
      <w:r w:rsidR="008D69C5" w:rsidRPr="00FE34D8">
        <w:rPr>
          <w:lang w:eastAsia="de-DE"/>
        </w:rPr>
        <w:t>able</w:t>
      </w:r>
      <w:r w:rsidRPr="00FE34D8">
        <w:rPr>
          <w:lang w:eastAsia="de-DE"/>
        </w:rPr>
        <w:t>au</w:t>
      </w:r>
      <w:r w:rsidR="008D69C5" w:rsidRPr="00FE34D8">
        <w:rPr>
          <w:lang w:eastAsia="de-DE"/>
        </w:rPr>
        <w:t xml:space="preserve"> </w:t>
      </w:r>
      <w:r w:rsidR="00FA7BE6" w:rsidRPr="00FE34D8">
        <w:rPr>
          <w:lang w:eastAsia="de-DE"/>
        </w:rPr>
        <w:t>8</w:t>
      </w:r>
      <w:r w:rsidR="008D69C5" w:rsidRPr="00FE34D8">
        <w:rPr>
          <w:lang w:eastAsia="de-DE"/>
        </w:rPr>
        <w:t xml:space="preserve">. </w:t>
      </w:r>
      <w:r w:rsidRPr="00FE34D8">
        <w:t xml:space="preserve">La randomisation a été stratifiée selon </w:t>
      </w:r>
      <w:r w:rsidRPr="00FE34D8">
        <w:rPr>
          <w:lang w:eastAsia="de-DE"/>
        </w:rPr>
        <w:t xml:space="preserve">le </w:t>
      </w:r>
      <w:r w:rsidR="008D69C5" w:rsidRPr="00FE34D8">
        <w:rPr>
          <w:lang w:eastAsia="de-DE"/>
        </w:rPr>
        <w:t>sex</w:t>
      </w:r>
      <w:r w:rsidRPr="00FE34D8">
        <w:rPr>
          <w:lang w:eastAsia="de-DE"/>
        </w:rPr>
        <w:t>e</w:t>
      </w:r>
      <w:r w:rsidR="008D69C5" w:rsidRPr="00FE34D8">
        <w:rPr>
          <w:lang w:eastAsia="de-DE"/>
        </w:rPr>
        <w:t xml:space="preserve">, </w:t>
      </w:r>
      <w:r w:rsidRPr="00FE34D8">
        <w:rPr>
          <w:lang w:eastAsia="de-DE"/>
        </w:rPr>
        <w:t xml:space="preserve">la </w:t>
      </w:r>
      <w:r w:rsidR="008D69C5" w:rsidRPr="00FE34D8">
        <w:rPr>
          <w:lang w:eastAsia="de-DE"/>
        </w:rPr>
        <w:t>pr</w:t>
      </w:r>
      <w:r w:rsidRPr="00FE34D8">
        <w:rPr>
          <w:lang w:eastAsia="de-DE"/>
        </w:rPr>
        <w:t>é</w:t>
      </w:r>
      <w:r w:rsidR="008D69C5" w:rsidRPr="00FE34D8">
        <w:rPr>
          <w:lang w:eastAsia="de-DE"/>
        </w:rPr>
        <w:t xml:space="preserve">sence </w:t>
      </w:r>
      <w:r w:rsidRPr="00FE34D8">
        <w:rPr>
          <w:lang w:eastAsia="de-DE"/>
        </w:rPr>
        <w:t xml:space="preserve">de </w:t>
      </w:r>
      <w:r w:rsidR="008D69C5" w:rsidRPr="00FE34D8">
        <w:rPr>
          <w:lang w:eastAsia="de-DE"/>
        </w:rPr>
        <w:t>m</w:t>
      </w:r>
      <w:r w:rsidRPr="00FE34D8">
        <w:rPr>
          <w:lang w:eastAsia="de-DE"/>
        </w:rPr>
        <w:t>é</w:t>
      </w:r>
      <w:r w:rsidR="008D69C5" w:rsidRPr="00FE34D8">
        <w:rPr>
          <w:lang w:eastAsia="de-DE"/>
        </w:rPr>
        <w:t xml:space="preserve">tastases </w:t>
      </w:r>
      <w:r w:rsidRPr="00FE34D8">
        <w:rPr>
          <w:lang w:eastAsia="de-DE"/>
        </w:rPr>
        <w:t xml:space="preserve">hépatiques et </w:t>
      </w:r>
      <w:r w:rsidRPr="00FE34D8">
        <w:t xml:space="preserve">le statut d’expression de PD-L1 sur les </w:t>
      </w:r>
      <w:r w:rsidR="008D69C5" w:rsidRPr="00FE34D8">
        <w:t xml:space="preserve">TC </w:t>
      </w:r>
      <w:r w:rsidRPr="00FE34D8">
        <w:t xml:space="preserve">et les </w:t>
      </w:r>
      <w:r w:rsidR="008D69C5" w:rsidRPr="00FE34D8">
        <w:t>IC</w:t>
      </w:r>
      <w:r w:rsidR="008D69C5" w:rsidRPr="00FE34D8">
        <w:rPr>
          <w:lang w:eastAsia="de-DE"/>
        </w:rPr>
        <w:t>.</w:t>
      </w:r>
    </w:p>
    <w:p w14:paraId="5E973EE5" w14:textId="77777777" w:rsidR="008D69C5" w:rsidRPr="00FE34D8" w:rsidRDefault="008D69C5" w:rsidP="008D69C5">
      <w:pPr>
        <w:spacing w:line="280" w:lineRule="atLeast"/>
        <w:rPr>
          <w:lang w:eastAsia="de-DE"/>
        </w:rPr>
      </w:pPr>
    </w:p>
    <w:p w14:paraId="6B54BDFE" w14:textId="5D9DBFD7" w:rsidR="008D69C5" w:rsidRPr="00FE34D8" w:rsidRDefault="008D69C5" w:rsidP="008D69C5">
      <w:pPr>
        <w:keepNext/>
        <w:keepLines/>
        <w:rPr>
          <w:i/>
          <w:u w:val="single"/>
        </w:rPr>
      </w:pPr>
      <w:r w:rsidRPr="00FE34D8">
        <w:rPr>
          <w:b/>
          <w:lang w:eastAsia="de-DE"/>
        </w:rPr>
        <w:t>Table</w:t>
      </w:r>
      <w:r w:rsidR="008664C1" w:rsidRPr="00FE34D8">
        <w:rPr>
          <w:b/>
          <w:lang w:eastAsia="de-DE"/>
        </w:rPr>
        <w:t>au</w:t>
      </w:r>
      <w:r w:rsidRPr="00FE34D8">
        <w:rPr>
          <w:b/>
          <w:lang w:eastAsia="de-DE"/>
        </w:rPr>
        <w:t xml:space="preserve"> </w:t>
      </w:r>
      <w:r w:rsidR="00FA7BE6" w:rsidRPr="00FE34D8">
        <w:rPr>
          <w:b/>
          <w:lang w:eastAsia="de-DE"/>
        </w:rPr>
        <w:t>8 </w:t>
      </w:r>
      <w:r w:rsidR="008664C1" w:rsidRPr="00FE34D8">
        <w:rPr>
          <w:b/>
          <w:lang w:eastAsia="de-DE"/>
        </w:rPr>
        <w:t>:</w:t>
      </w:r>
      <w:r w:rsidRPr="00FE34D8">
        <w:rPr>
          <w:b/>
          <w:lang w:eastAsia="de-DE"/>
        </w:rPr>
        <w:t xml:space="preserve"> </w:t>
      </w:r>
      <w:r w:rsidR="008664C1" w:rsidRPr="00FE34D8">
        <w:rPr>
          <w:b/>
          <w:lang w:eastAsia="de-DE"/>
        </w:rPr>
        <w:t xml:space="preserve">Traitements intraveineux </w:t>
      </w:r>
      <w:r w:rsidRPr="00FE34D8">
        <w:rPr>
          <w:b/>
          <w:lang w:eastAsia="de-DE"/>
        </w:rPr>
        <w:t>(IMpower150)</w:t>
      </w:r>
    </w:p>
    <w:p w14:paraId="2D099B35" w14:textId="77777777" w:rsidR="008D69C5" w:rsidRPr="00FE34D8" w:rsidRDefault="008D69C5" w:rsidP="008D69C5">
      <w:pPr>
        <w:keepNext/>
        <w:keepLine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8D69C5" w:rsidRPr="00FE34D8" w14:paraId="188249AB" w14:textId="77777777" w:rsidTr="00DA0B0A">
        <w:tc>
          <w:tcPr>
            <w:tcW w:w="1458" w:type="dxa"/>
          </w:tcPr>
          <w:p w14:paraId="64940350" w14:textId="77777777" w:rsidR="008D69C5" w:rsidRPr="00FE34D8" w:rsidRDefault="008D69C5" w:rsidP="008664C1">
            <w:pPr>
              <w:keepNext/>
              <w:keepLines/>
              <w:spacing w:after="6"/>
              <w:jc w:val="center"/>
              <w:rPr>
                <w:b/>
                <w:lang w:eastAsia="de-DE"/>
              </w:rPr>
            </w:pPr>
            <w:r w:rsidRPr="00FE34D8">
              <w:rPr>
                <w:b/>
                <w:lang w:eastAsia="de-DE"/>
              </w:rPr>
              <w:t>Tr</w:t>
            </w:r>
            <w:r w:rsidR="008664C1" w:rsidRPr="00FE34D8">
              <w:rPr>
                <w:b/>
                <w:lang w:eastAsia="de-DE"/>
              </w:rPr>
              <w:t>aitement</w:t>
            </w:r>
          </w:p>
        </w:tc>
        <w:tc>
          <w:tcPr>
            <w:tcW w:w="4680" w:type="dxa"/>
          </w:tcPr>
          <w:p w14:paraId="1D5003B5" w14:textId="77777777" w:rsidR="008D69C5" w:rsidRPr="00FE34D8" w:rsidRDefault="008D69C5" w:rsidP="008664C1">
            <w:pPr>
              <w:keepNext/>
              <w:keepLines/>
              <w:spacing w:after="6"/>
              <w:jc w:val="center"/>
              <w:rPr>
                <w:b/>
                <w:lang w:eastAsia="de-DE"/>
              </w:rPr>
            </w:pPr>
            <w:r w:rsidRPr="00FE34D8">
              <w:rPr>
                <w:b/>
                <w:lang w:eastAsia="de-DE"/>
              </w:rPr>
              <w:t>Induction</w:t>
            </w:r>
          </w:p>
          <w:p w14:paraId="21AB02F5" w14:textId="77777777" w:rsidR="008D69C5" w:rsidRPr="00FE34D8" w:rsidRDefault="008D69C5" w:rsidP="008664C1">
            <w:pPr>
              <w:keepNext/>
              <w:keepLines/>
              <w:spacing w:after="6"/>
              <w:jc w:val="center"/>
              <w:rPr>
                <w:b/>
                <w:lang w:eastAsia="de-DE"/>
              </w:rPr>
            </w:pPr>
            <w:r w:rsidRPr="00FE34D8">
              <w:rPr>
                <w:b/>
                <w:lang w:eastAsia="de-DE"/>
              </w:rPr>
              <w:t>(</w:t>
            </w:r>
            <w:r w:rsidR="008664C1" w:rsidRPr="00FE34D8">
              <w:rPr>
                <w:b/>
                <w:lang w:eastAsia="de-DE"/>
              </w:rPr>
              <w:t xml:space="preserve">4 ou 6 cycles de </w:t>
            </w:r>
            <w:r w:rsidRPr="00FE34D8">
              <w:rPr>
                <w:b/>
                <w:lang w:eastAsia="de-DE"/>
              </w:rPr>
              <w:t>21</w:t>
            </w:r>
            <w:r w:rsidR="008664C1" w:rsidRPr="00FE34D8">
              <w:rPr>
                <w:b/>
                <w:lang w:eastAsia="de-DE"/>
              </w:rPr>
              <w:t xml:space="preserve"> jours</w:t>
            </w:r>
            <w:r w:rsidRPr="00FE34D8">
              <w:rPr>
                <w:b/>
                <w:lang w:eastAsia="de-DE"/>
              </w:rPr>
              <w:t>)</w:t>
            </w:r>
          </w:p>
        </w:tc>
        <w:tc>
          <w:tcPr>
            <w:tcW w:w="2718" w:type="dxa"/>
          </w:tcPr>
          <w:p w14:paraId="389D406E" w14:textId="77777777" w:rsidR="008D69C5" w:rsidRPr="00FE34D8" w:rsidRDefault="008664C1" w:rsidP="008664C1">
            <w:pPr>
              <w:keepNext/>
              <w:keepLines/>
              <w:spacing w:after="6"/>
              <w:jc w:val="center"/>
              <w:rPr>
                <w:b/>
                <w:lang w:eastAsia="de-DE"/>
              </w:rPr>
            </w:pPr>
            <w:r w:rsidRPr="00FE34D8">
              <w:rPr>
                <w:b/>
                <w:lang w:eastAsia="de-DE"/>
              </w:rPr>
              <w:t>Entretien</w:t>
            </w:r>
          </w:p>
          <w:p w14:paraId="03BD841F" w14:textId="77777777" w:rsidR="008D69C5" w:rsidRPr="00FE34D8" w:rsidRDefault="008D69C5" w:rsidP="008664C1">
            <w:pPr>
              <w:keepNext/>
              <w:keepLines/>
              <w:spacing w:after="6"/>
              <w:jc w:val="center"/>
              <w:rPr>
                <w:b/>
                <w:lang w:eastAsia="de-DE"/>
              </w:rPr>
            </w:pPr>
            <w:r w:rsidRPr="00FE34D8">
              <w:rPr>
                <w:b/>
                <w:lang w:eastAsia="de-DE"/>
              </w:rPr>
              <w:t>(</w:t>
            </w:r>
            <w:r w:rsidR="008664C1" w:rsidRPr="00FE34D8">
              <w:rPr>
                <w:b/>
                <w:lang w:eastAsia="de-DE"/>
              </w:rPr>
              <w:t xml:space="preserve">cycles de </w:t>
            </w:r>
            <w:r w:rsidRPr="00FE34D8">
              <w:rPr>
                <w:b/>
                <w:lang w:eastAsia="de-DE"/>
              </w:rPr>
              <w:t>21</w:t>
            </w:r>
            <w:r w:rsidR="008664C1" w:rsidRPr="00FE34D8">
              <w:rPr>
                <w:b/>
                <w:lang w:eastAsia="de-DE"/>
              </w:rPr>
              <w:t xml:space="preserve"> jours</w:t>
            </w:r>
            <w:r w:rsidRPr="00FE34D8">
              <w:rPr>
                <w:b/>
                <w:lang w:eastAsia="de-DE"/>
              </w:rPr>
              <w:t>)</w:t>
            </w:r>
          </w:p>
        </w:tc>
      </w:tr>
      <w:tr w:rsidR="008D69C5" w:rsidRPr="00FE34D8" w14:paraId="2DF281DF" w14:textId="77777777" w:rsidTr="00DA0B0A">
        <w:tc>
          <w:tcPr>
            <w:tcW w:w="1458" w:type="dxa"/>
          </w:tcPr>
          <w:p w14:paraId="5950E5A2" w14:textId="77777777" w:rsidR="008D69C5" w:rsidRPr="00FE34D8" w:rsidRDefault="008D69C5" w:rsidP="008664C1">
            <w:pPr>
              <w:keepNext/>
              <w:keepLines/>
              <w:spacing w:after="6" w:line="280" w:lineRule="atLeast"/>
              <w:jc w:val="center"/>
              <w:rPr>
                <w:lang w:eastAsia="de-DE"/>
              </w:rPr>
            </w:pPr>
            <w:r w:rsidRPr="00FE34D8">
              <w:rPr>
                <w:lang w:eastAsia="de-DE"/>
              </w:rPr>
              <w:t>A</w:t>
            </w:r>
          </w:p>
        </w:tc>
        <w:tc>
          <w:tcPr>
            <w:tcW w:w="4680" w:type="dxa"/>
          </w:tcPr>
          <w:p w14:paraId="0F8660C1" w14:textId="04A39E17" w:rsidR="008D69C5" w:rsidRPr="00FE34D8" w:rsidRDefault="008D69C5" w:rsidP="008664C1">
            <w:pPr>
              <w:keepNext/>
              <w:keepLines/>
              <w:spacing w:after="6" w:line="280" w:lineRule="atLeast"/>
              <w:jc w:val="center"/>
              <w:rPr>
                <w:lang w:eastAsia="de-DE"/>
              </w:rPr>
            </w:pPr>
            <w:proofErr w:type="spellStart"/>
            <w:r w:rsidRPr="00FE34D8">
              <w:rPr>
                <w:lang w:eastAsia="de-DE"/>
              </w:rPr>
              <w:t>Atezolizumab</w:t>
            </w:r>
            <w:r w:rsidRPr="00FE34D8">
              <w:rPr>
                <w:vertAlign w:val="superscript"/>
                <w:lang w:eastAsia="de-DE"/>
              </w:rPr>
              <w:t>a</w:t>
            </w:r>
            <w:proofErr w:type="spellEnd"/>
            <w:r w:rsidRPr="00FE34D8">
              <w:rPr>
                <w:lang w:eastAsia="de-DE"/>
              </w:rPr>
              <w:t xml:space="preserve"> (1</w:t>
            </w:r>
            <w:r w:rsidR="00061977" w:rsidRPr="00FE34D8">
              <w:rPr>
                <w:lang w:eastAsia="de-DE"/>
              </w:rPr>
              <w:t> </w:t>
            </w:r>
            <w:r w:rsidRPr="00FE34D8">
              <w:rPr>
                <w:lang w:eastAsia="de-DE"/>
              </w:rPr>
              <w:t>200 mg) + paclitaxel (200 mg/m</w:t>
            </w:r>
            <w:r w:rsidRPr="00FE34D8">
              <w:rPr>
                <w:vertAlign w:val="superscript"/>
                <w:lang w:eastAsia="de-DE"/>
              </w:rPr>
              <w:t>2</w:t>
            </w:r>
            <w:r w:rsidRPr="00FE34D8">
              <w:rPr>
                <w:lang w:eastAsia="de-DE"/>
              </w:rPr>
              <w:t>)</w:t>
            </w:r>
            <w:proofErr w:type="spellStart"/>
            <w:r w:rsidRPr="00FE34D8">
              <w:rPr>
                <w:vertAlign w:val="superscript"/>
                <w:lang w:eastAsia="de-DE"/>
              </w:rPr>
              <w:t>b,c</w:t>
            </w:r>
            <w:proofErr w:type="spellEnd"/>
            <w:r w:rsidRPr="00FE34D8">
              <w:rPr>
                <w:lang w:eastAsia="de-DE"/>
              </w:rPr>
              <w:t xml:space="preserve"> + </w:t>
            </w:r>
            <w:proofErr w:type="spellStart"/>
            <w:r w:rsidRPr="00FE34D8">
              <w:rPr>
                <w:lang w:eastAsia="de-DE"/>
              </w:rPr>
              <w:t>carboplatin</w:t>
            </w:r>
            <w:r w:rsidR="008664C1" w:rsidRPr="00FE34D8">
              <w:rPr>
                <w:lang w:eastAsia="de-DE"/>
              </w:rPr>
              <w:t>e</w:t>
            </w:r>
            <w:r w:rsidRPr="00FE34D8">
              <w:rPr>
                <w:vertAlign w:val="superscript"/>
                <w:lang w:eastAsia="de-DE"/>
              </w:rPr>
              <w:t>c</w:t>
            </w:r>
            <w:proofErr w:type="spellEnd"/>
            <w:r w:rsidRPr="00FE34D8">
              <w:rPr>
                <w:lang w:eastAsia="de-DE"/>
              </w:rPr>
              <w:t xml:space="preserve"> (AUC 6)</w:t>
            </w:r>
          </w:p>
        </w:tc>
        <w:tc>
          <w:tcPr>
            <w:tcW w:w="2718" w:type="dxa"/>
          </w:tcPr>
          <w:p w14:paraId="313A8AFB" w14:textId="62C5187B" w:rsidR="008D69C5" w:rsidRPr="00FE34D8" w:rsidRDefault="008D69C5" w:rsidP="008664C1">
            <w:pPr>
              <w:keepNext/>
              <w:keepLines/>
              <w:spacing w:after="6" w:line="280" w:lineRule="atLeast"/>
              <w:jc w:val="center"/>
              <w:rPr>
                <w:lang w:eastAsia="de-DE"/>
              </w:rPr>
            </w:pPr>
            <w:proofErr w:type="spellStart"/>
            <w:r w:rsidRPr="00FE34D8">
              <w:rPr>
                <w:lang w:eastAsia="de-DE"/>
              </w:rPr>
              <w:t>Atezolizumab</w:t>
            </w:r>
            <w:r w:rsidRPr="00FE34D8">
              <w:rPr>
                <w:vertAlign w:val="superscript"/>
                <w:lang w:eastAsia="de-DE"/>
              </w:rPr>
              <w:t>a</w:t>
            </w:r>
            <w:proofErr w:type="spellEnd"/>
            <w:r w:rsidRPr="00FE34D8">
              <w:rPr>
                <w:lang w:eastAsia="de-DE"/>
              </w:rPr>
              <w:t xml:space="preserve"> (1</w:t>
            </w:r>
            <w:r w:rsidR="00061977" w:rsidRPr="00FE34D8">
              <w:rPr>
                <w:lang w:eastAsia="de-DE"/>
              </w:rPr>
              <w:t> </w:t>
            </w:r>
            <w:r w:rsidRPr="00FE34D8">
              <w:rPr>
                <w:lang w:eastAsia="de-DE"/>
              </w:rPr>
              <w:t>200 mg)</w:t>
            </w:r>
          </w:p>
        </w:tc>
      </w:tr>
      <w:tr w:rsidR="008D69C5" w:rsidRPr="00FE34D8" w14:paraId="7CEAEA2D" w14:textId="77777777" w:rsidTr="00DA0B0A">
        <w:tc>
          <w:tcPr>
            <w:tcW w:w="1458" w:type="dxa"/>
          </w:tcPr>
          <w:p w14:paraId="4B6D14D0" w14:textId="77777777" w:rsidR="008D69C5" w:rsidRPr="00FE34D8" w:rsidRDefault="008D69C5" w:rsidP="008664C1">
            <w:pPr>
              <w:keepNext/>
              <w:keepLines/>
              <w:spacing w:after="6" w:line="280" w:lineRule="atLeast"/>
              <w:jc w:val="center"/>
              <w:rPr>
                <w:lang w:eastAsia="de-DE"/>
              </w:rPr>
            </w:pPr>
            <w:r w:rsidRPr="00FE34D8">
              <w:rPr>
                <w:lang w:eastAsia="de-DE"/>
              </w:rPr>
              <w:t>B</w:t>
            </w:r>
          </w:p>
        </w:tc>
        <w:tc>
          <w:tcPr>
            <w:tcW w:w="4680" w:type="dxa"/>
          </w:tcPr>
          <w:p w14:paraId="304C1A10" w14:textId="74709833" w:rsidR="008D69C5" w:rsidRPr="00FE34D8" w:rsidRDefault="008D69C5" w:rsidP="008664C1">
            <w:pPr>
              <w:keepNext/>
              <w:keepLines/>
              <w:spacing w:after="6" w:line="280" w:lineRule="atLeast"/>
              <w:jc w:val="center"/>
              <w:rPr>
                <w:lang w:eastAsia="de-DE"/>
              </w:rPr>
            </w:pPr>
            <w:proofErr w:type="spellStart"/>
            <w:r w:rsidRPr="00FE34D8">
              <w:rPr>
                <w:lang w:eastAsia="de-DE"/>
              </w:rPr>
              <w:t>Atezolizumab</w:t>
            </w:r>
            <w:r w:rsidRPr="00FE34D8">
              <w:rPr>
                <w:vertAlign w:val="superscript"/>
                <w:lang w:eastAsia="de-DE"/>
              </w:rPr>
              <w:t>a</w:t>
            </w:r>
            <w:proofErr w:type="spellEnd"/>
            <w:r w:rsidRPr="00FE34D8">
              <w:rPr>
                <w:lang w:eastAsia="de-DE"/>
              </w:rPr>
              <w:t xml:space="preserve"> (1</w:t>
            </w:r>
            <w:r w:rsidR="00061977" w:rsidRPr="00FE34D8">
              <w:rPr>
                <w:lang w:eastAsia="de-DE"/>
              </w:rPr>
              <w:t> </w:t>
            </w:r>
            <w:r w:rsidRPr="00FE34D8">
              <w:rPr>
                <w:lang w:eastAsia="de-DE"/>
              </w:rPr>
              <w:t xml:space="preserve">200 mg) + </w:t>
            </w:r>
            <w:proofErr w:type="spellStart"/>
            <w:r w:rsidRPr="00FE34D8">
              <w:rPr>
                <w:lang w:eastAsia="de-DE"/>
              </w:rPr>
              <w:t>bevacizumab</w:t>
            </w:r>
            <w:r w:rsidRPr="00FE34D8">
              <w:rPr>
                <w:vertAlign w:val="superscript"/>
                <w:lang w:eastAsia="de-DE"/>
              </w:rPr>
              <w:t>d</w:t>
            </w:r>
            <w:proofErr w:type="spellEnd"/>
            <w:r w:rsidRPr="00FE34D8">
              <w:rPr>
                <w:lang w:eastAsia="de-DE"/>
              </w:rPr>
              <w:t xml:space="preserve"> (15 mg/kg</w:t>
            </w:r>
            <w:r w:rsidR="00CA00E5" w:rsidRPr="00FE34D8">
              <w:rPr>
                <w:lang w:eastAsia="de-DE"/>
              </w:rPr>
              <w:t xml:space="preserve"> de poids corporel</w:t>
            </w:r>
            <w:r w:rsidRPr="00FE34D8">
              <w:rPr>
                <w:lang w:eastAsia="de-DE"/>
              </w:rPr>
              <w:t xml:space="preserve">) + paclitaxel </w:t>
            </w:r>
            <w:r w:rsidR="003F66A5" w:rsidRPr="00FE34D8">
              <w:rPr>
                <w:lang w:eastAsia="de-DE"/>
              </w:rPr>
              <w:br/>
            </w:r>
            <w:r w:rsidRPr="00FE34D8">
              <w:rPr>
                <w:lang w:eastAsia="de-DE"/>
              </w:rPr>
              <w:t>(200 mg/m</w:t>
            </w:r>
            <w:r w:rsidRPr="00FE34D8">
              <w:rPr>
                <w:vertAlign w:val="superscript"/>
                <w:lang w:eastAsia="de-DE"/>
              </w:rPr>
              <w:t>2</w:t>
            </w:r>
            <w:r w:rsidRPr="00FE34D8">
              <w:rPr>
                <w:lang w:eastAsia="de-DE"/>
              </w:rPr>
              <w:t>)</w:t>
            </w:r>
            <w:proofErr w:type="spellStart"/>
            <w:r w:rsidRPr="00FE34D8">
              <w:rPr>
                <w:vertAlign w:val="superscript"/>
                <w:lang w:eastAsia="de-DE"/>
              </w:rPr>
              <w:t>b,c</w:t>
            </w:r>
            <w:proofErr w:type="spellEnd"/>
            <w:r w:rsidRPr="00FE34D8">
              <w:rPr>
                <w:lang w:eastAsia="de-DE"/>
              </w:rPr>
              <w:t xml:space="preserve"> + </w:t>
            </w:r>
            <w:proofErr w:type="spellStart"/>
            <w:r w:rsidRPr="00FE34D8">
              <w:rPr>
                <w:lang w:eastAsia="de-DE"/>
              </w:rPr>
              <w:t>carboplatin</w:t>
            </w:r>
            <w:r w:rsidR="008664C1" w:rsidRPr="00FE34D8">
              <w:rPr>
                <w:lang w:eastAsia="de-DE"/>
              </w:rPr>
              <w:t>e</w:t>
            </w:r>
            <w:r w:rsidRPr="00FE34D8">
              <w:rPr>
                <w:vertAlign w:val="superscript"/>
                <w:lang w:eastAsia="de-DE"/>
              </w:rPr>
              <w:t>c</w:t>
            </w:r>
            <w:proofErr w:type="spellEnd"/>
            <w:r w:rsidRPr="00FE34D8">
              <w:rPr>
                <w:lang w:eastAsia="de-DE"/>
              </w:rPr>
              <w:t xml:space="preserve"> (AUC 6)</w:t>
            </w:r>
          </w:p>
        </w:tc>
        <w:tc>
          <w:tcPr>
            <w:tcW w:w="2718" w:type="dxa"/>
          </w:tcPr>
          <w:p w14:paraId="7290B193" w14:textId="000DA6BE" w:rsidR="007A5399" w:rsidRPr="00FE34D8" w:rsidRDefault="008D69C5" w:rsidP="008664C1">
            <w:pPr>
              <w:keepNext/>
              <w:keepLines/>
              <w:spacing w:after="6" w:line="280" w:lineRule="atLeast"/>
              <w:jc w:val="center"/>
              <w:rPr>
                <w:lang w:eastAsia="de-DE"/>
              </w:rPr>
            </w:pPr>
            <w:proofErr w:type="spellStart"/>
            <w:r w:rsidRPr="00FE34D8">
              <w:rPr>
                <w:lang w:eastAsia="de-DE"/>
              </w:rPr>
              <w:t>Atezolizumab</w:t>
            </w:r>
            <w:r w:rsidRPr="00FE34D8">
              <w:rPr>
                <w:vertAlign w:val="superscript"/>
                <w:lang w:eastAsia="de-DE"/>
              </w:rPr>
              <w:t>a</w:t>
            </w:r>
            <w:proofErr w:type="spellEnd"/>
            <w:r w:rsidRPr="00FE34D8">
              <w:rPr>
                <w:lang w:eastAsia="de-DE"/>
              </w:rPr>
              <w:t xml:space="preserve"> (1</w:t>
            </w:r>
            <w:r w:rsidR="00061977" w:rsidRPr="00FE34D8">
              <w:rPr>
                <w:lang w:eastAsia="de-DE"/>
              </w:rPr>
              <w:t> </w:t>
            </w:r>
            <w:r w:rsidRPr="00FE34D8">
              <w:rPr>
                <w:lang w:eastAsia="de-DE"/>
              </w:rPr>
              <w:t xml:space="preserve">200 mg) </w:t>
            </w:r>
          </w:p>
          <w:p w14:paraId="33F94578" w14:textId="1FEF1630" w:rsidR="008D69C5" w:rsidRPr="00FE34D8" w:rsidRDefault="008D69C5" w:rsidP="008664C1">
            <w:pPr>
              <w:keepNext/>
              <w:keepLines/>
              <w:spacing w:after="6" w:line="280" w:lineRule="atLeast"/>
              <w:jc w:val="center"/>
              <w:rPr>
                <w:lang w:eastAsia="de-DE"/>
              </w:rPr>
            </w:pPr>
            <w:r w:rsidRPr="00FE34D8">
              <w:rPr>
                <w:lang w:eastAsia="de-DE"/>
              </w:rPr>
              <w:t xml:space="preserve">+ </w:t>
            </w:r>
            <w:proofErr w:type="spellStart"/>
            <w:r w:rsidRPr="00FE34D8">
              <w:rPr>
                <w:lang w:eastAsia="de-DE"/>
              </w:rPr>
              <w:t>bevacizumab</w:t>
            </w:r>
            <w:r w:rsidRPr="00FE34D8">
              <w:rPr>
                <w:vertAlign w:val="superscript"/>
                <w:lang w:eastAsia="de-DE"/>
              </w:rPr>
              <w:t>d</w:t>
            </w:r>
            <w:proofErr w:type="spellEnd"/>
            <w:r w:rsidRPr="00FE34D8">
              <w:rPr>
                <w:lang w:eastAsia="de-DE"/>
              </w:rPr>
              <w:t xml:space="preserve"> (15 mg/kg</w:t>
            </w:r>
            <w:r w:rsidR="00CA00E5" w:rsidRPr="00FE34D8">
              <w:rPr>
                <w:lang w:eastAsia="de-DE"/>
              </w:rPr>
              <w:t xml:space="preserve"> de poids corporel</w:t>
            </w:r>
            <w:r w:rsidRPr="00FE34D8">
              <w:rPr>
                <w:lang w:eastAsia="de-DE"/>
              </w:rPr>
              <w:t>)</w:t>
            </w:r>
          </w:p>
        </w:tc>
      </w:tr>
      <w:tr w:rsidR="008D69C5" w:rsidRPr="00FE34D8" w14:paraId="579B28EB" w14:textId="77777777" w:rsidTr="00DA0B0A">
        <w:tc>
          <w:tcPr>
            <w:tcW w:w="1458" w:type="dxa"/>
          </w:tcPr>
          <w:p w14:paraId="5B26BB87" w14:textId="77777777" w:rsidR="008D69C5" w:rsidRPr="00FE34D8" w:rsidRDefault="008D69C5" w:rsidP="008664C1">
            <w:pPr>
              <w:keepNext/>
              <w:keepLines/>
              <w:spacing w:after="6" w:line="280" w:lineRule="atLeast"/>
              <w:jc w:val="center"/>
              <w:rPr>
                <w:lang w:eastAsia="de-DE"/>
              </w:rPr>
            </w:pPr>
            <w:r w:rsidRPr="00FE34D8">
              <w:rPr>
                <w:lang w:eastAsia="de-DE"/>
              </w:rPr>
              <w:t>C</w:t>
            </w:r>
          </w:p>
        </w:tc>
        <w:tc>
          <w:tcPr>
            <w:tcW w:w="4680" w:type="dxa"/>
          </w:tcPr>
          <w:p w14:paraId="77F51B8E" w14:textId="2A369EE4" w:rsidR="008D69C5" w:rsidRPr="00FE34D8" w:rsidRDefault="008D69C5" w:rsidP="008664C1">
            <w:pPr>
              <w:keepNext/>
              <w:keepLines/>
              <w:spacing w:after="6" w:line="280" w:lineRule="atLeast"/>
              <w:jc w:val="center"/>
              <w:rPr>
                <w:lang w:eastAsia="de-DE"/>
              </w:rPr>
            </w:pPr>
            <w:proofErr w:type="spellStart"/>
            <w:r w:rsidRPr="00FE34D8">
              <w:rPr>
                <w:lang w:eastAsia="de-DE"/>
              </w:rPr>
              <w:t>Bevacizumab</w:t>
            </w:r>
            <w:r w:rsidRPr="00FE34D8">
              <w:rPr>
                <w:vertAlign w:val="superscript"/>
                <w:lang w:eastAsia="de-DE"/>
              </w:rPr>
              <w:t>d</w:t>
            </w:r>
            <w:proofErr w:type="spellEnd"/>
            <w:r w:rsidRPr="00FE34D8">
              <w:rPr>
                <w:lang w:eastAsia="de-DE"/>
              </w:rPr>
              <w:t xml:space="preserve"> (15 mg/kg</w:t>
            </w:r>
            <w:r w:rsidR="00CA00E5" w:rsidRPr="00FE34D8">
              <w:rPr>
                <w:lang w:eastAsia="de-DE"/>
              </w:rPr>
              <w:t xml:space="preserve"> de poids corporel</w:t>
            </w:r>
            <w:r w:rsidRPr="00FE34D8">
              <w:rPr>
                <w:lang w:eastAsia="de-DE"/>
              </w:rPr>
              <w:t>) + paclitaxel (200 mg/m</w:t>
            </w:r>
            <w:r w:rsidRPr="00FE34D8">
              <w:rPr>
                <w:vertAlign w:val="superscript"/>
                <w:lang w:eastAsia="de-DE"/>
              </w:rPr>
              <w:t>2</w:t>
            </w:r>
            <w:r w:rsidRPr="00FE34D8">
              <w:rPr>
                <w:lang w:eastAsia="de-DE"/>
              </w:rPr>
              <w:t>)</w:t>
            </w:r>
            <w:proofErr w:type="spellStart"/>
            <w:r w:rsidRPr="00FE34D8">
              <w:rPr>
                <w:vertAlign w:val="superscript"/>
                <w:lang w:eastAsia="de-DE"/>
              </w:rPr>
              <w:t>b,c</w:t>
            </w:r>
            <w:proofErr w:type="spellEnd"/>
            <w:r w:rsidRPr="00FE34D8">
              <w:rPr>
                <w:lang w:eastAsia="de-DE"/>
              </w:rPr>
              <w:t xml:space="preserve"> + </w:t>
            </w:r>
            <w:proofErr w:type="spellStart"/>
            <w:r w:rsidRPr="00FE34D8">
              <w:rPr>
                <w:lang w:eastAsia="de-DE"/>
              </w:rPr>
              <w:t>carboplatin</w:t>
            </w:r>
            <w:r w:rsidR="008664C1" w:rsidRPr="00FE34D8">
              <w:rPr>
                <w:lang w:eastAsia="de-DE"/>
              </w:rPr>
              <w:t>e</w:t>
            </w:r>
            <w:r w:rsidRPr="00FE34D8">
              <w:rPr>
                <w:vertAlign w:val="superscript"/>
                <w:lang w:eastAsia="de-DE"/>
              </w:rPr>
              <w:t>c</w:t>
            </w:r>
            <w:proofErr w:type="spellEnd"/>
            <w:r w:rsidRPr="00FE34D8">
              <w:rPr>
                <w:lang w:eastAsia="de-DE"/>
              </w:rPr>
              <w:t xml:space="preserve"> (AUC 6)</w:t>
            </w:r>
          </w:p>
        </w:tc>
        <w:tc>
          <w:tcPr>
            <w:tcW w:w="2718" w:type="dxa"/>
          </w:tcPr>
          <w:p w14:paraId="112F1DE9" w14:textId="65C51162" w:rsidR="008D69C5" w:rsidRPr="00FE34D8" w:rsidRDefault="008D69C5" w:rsidP="008664C1">
            <w:pPr>
              <w:keepNext/>
              <w:keepLines/>
              <w:spacing w:after="6" w:line="280" w:lineRule="atLeast"/>
              <w:jc w:val="center"/>
              <w:rPr>
                <w:lang w:eastAsia="de-DE"/>
              </w:rPr>
            </w:pPr>
            <w:proofErr w:type="spellStart"/>
            <w:r w:rsidRPr="00FE34D8">
              <w:rPr>
                <w:lang w:eastAsia="de-DE"/>
              </w:rPr>
              <w:t>Bevacizumab</w:t>
            </w:r>
            <w:r w:rsidRPr="00FE34D8">
              <w:rPr>
                <w:vertAlign w:val="superscript"/>
                <w:lang w:eastAsia="de-DE"/>
              </w:rPr>
              <w:t>d</w:t>
            </w:r>
            <w:proofErr w:type="spellEnd"/>
            <w:r w:rsidRPr="00FE34D8">
              <w:rPr>
                <w:lang w:eastAsia="de-DE"/>
              </w:rPr>
              <w:t xml:space="preserve"> (15 mg/kg</w:t>
            </w:r>
            <w:r w:rsidR="00CA00E5" w:rsidRPr="00FE34D8">
              <w:rPr>
                <w:lang w:eastAsia="de-DE"/>
              </w:rPr>
              <w:t xml:space="preserve"> de poids corporel</w:t>
            </w:r>
            <w:r w:rsidRPr="00FE34D8">
              <w:rPr>
                <w:lang w:eastAsia="de-DE"/>
              </w:rPr>
              <w:t>)</w:t>
            </w:r>
          </w:p>
        </w:tc>
      </w:tr>
    </w:tbl>
    <w:p w14:paraId="767D9ED4" w14:textId="77777777" w:rsidR="008D69C5" w:rsidRPr="00FE34D8" w:rsidRDefault="008D69C5" w:rsidP="008D69C5">
      <w:pPr>
        <w:keepNext/>
        <w:keepLines/>
        <w:jc w:val="both"/>
        <w:rPr>
          <w:sz w:val="18"/>
          <w:szCs w:val="24"/>
          <w:vertAlign w:val="superscript"/>
          <w:lang w:eastAsia="de-DE"/>
        </w:rPr>
      </w:pPr>
    </w:p>
    <w:p w14:paraId="4C431497" w14:textId="77777777" w:rsidR="008D69C5" w:rsidRPr="00FE34D8" w:rsidRDefault="008D69C5" w:rsidP="008D69C5">
      <w:pPr>
        <w:keepNext/>
        <w:keepLines/>
        <w:jc w:val="both"/>
        <w:rPr>
          <w:sz w:val="18"/>
          <w:szCs w:val="24"/>
          <w:lang w:eastAsia="de-DE"/>
        </w:rPr>
      </w:pPr>
      <w:proofErr w:type="spellStart"/>
      <w:r w:rsidRPr="00FE34D8">
        <w:rPr>
          <w:sz w:val="18"/>
          <w:szCs w:val="24"/>
          <w:vertAlign w:val="superscript"/>
          <w:lang w:eastAsia="de-DE"/>
        </w:rPr>
        <w:t>a</w:t>
      </w:r>
      <w:proofErr w:type="spellEnd"/>
      <w:r w:rsidRPr="00FE34D8">
        <w:rPr>
          <w:sz w:val="18"/>
          <w:szCs w:val="24"/>
          <w:vertAlign w:val="superscript"/>
          <w:lang w:eastAsia="de-DE"/>
        </w:rPr>
        <w:t xml:space="preserve"> </w:t>
      </w:r>
      <w:r w:rsidR="008664C1" w:rsidRPr="00FE34D8">
        <w:rPr>
          <w:sz w:val="18"/>
          <w:szCs w:val="24"/>
          <w:lang w:eastAsia="de-DE"/>
        </w:rPr>
        <w:t>L’</w:t>
      </w:r>
      <w:proofErr w:type="spellStart"/>
      <w:r w:rsidR="008664C1" w:rsidRPr="00FE34D8">
        <w:rPr>
          <w:sz w:val="18"/>
          <w:szCs w:val="24"/>
          <w:lang w:eastAsia="de-DE"/>
        </w:rPr>
        <w:t>a</w:t>
      </w:r>
      <w:r w:rsidRPr="00FE34D8">
        <w:rPr>
          <w:sz w:val="18"/>
          <w:szCs w:val="24"/>
          <w:lang w:eastAsia="de-DE"/>
        </w:rPr>
        <w:t>tezolizumab</w:t>
      </w:r>
      <w:proofErr w:type="spellEnd"/>
      <w:r w:rsidRPr="00FE34D8">
        <w:rPr>
          <w:sz w:val="18"/>
          <w:szCs w:val="24"/>
          <w:lang w:eastAsia="de-DE"/>
        </w:rPr>
        <w:t xml:space="preserve"> </w:t>
      </w:r>
      <w:r w:rsidR="008664C1" w:rsidRPr="00FE34D8">
        <w:rPr>
          <w:sz w:val="18"/>
          <w:szCs w:val="24"/>
          <w:lang w:eastAsia="de-DE"/>
        </w:rPr>
        <w:t>est administré jusqu’à perte du bénéfice clinique évaluée par l’</w:t>
      </w:r>
      <w:r w:rsidRPr="00FE34D8">
        <w:rPr>
          <w:sz w:val="18"/>
          <w:szCs w:val="24"/>
          <w:lang w:eastAsia="de-DE"/>
        </w:rPr>
        <w:t>investigat</w:t>
      </w:r>
      <w:r w:rsidR="008664C1" w:rsidRPr="00FE34D8">
        <w:rPr>
          <w:sz w:val="18"/>
          <w:szCs w:val="24"/>
          <w:lang w:eastAsia="de-DE"/>
        </w:rPr>
        <w:t>eu</w:t>
      </w:r>
      <w:r w:rsidRPr="00FE34D8">
        <w:rPr>
          <w:sz w:val="18"/>
          <w:szCs w:val="24"/>
          <w:lang w:eastAsia="de-DE"/>
        </w:rPr>
        <w:t>r</w:t>
      </w:r>
    </w:p>
    <w:p w14:paraId="4479BC26" w14:textId="77777777" w:rsidR="008D69C5" w:rsidRPr="00FE34D8" w:rsidRDefault="008D69C5" w:rsidP="008D69C5">
      <w:pPr>
        <w:keepNext/>
        <w:keepLines/>
        <w:jc w:val="both"/>
        <w:rPr>
          <w:sz w:val="18"/>
          <w:szCs w:val="24"/>
          <w:lang w:eastAsia="de-DE"/>
        </w:rPr>
      </w:pPr>
      <w:r w:rsidRPr="00FE34D8">
        <w:rPr>
          <w:sz w:val="18"/>
          <w:szCs w:val="24"/>
          <w:vertAlign w:val="superscript"/>
          <w:lang w:eastAsia="de-DE"/>
        </w:rPr>
        <w:t>b</w:t>
      </w:r>
      <w:r w:rsidRPr="00FE34D8">
        <w:rPr>
          <w:sz w:val="18"/>
          <w:szCs w:val="24"/>
          <w:lang w:eastAsia="de-DE"/>
        </w:rPr>
        <w:t xml:space="preserve"> </w:t>
      </w:r>
      <w:r w:rsidR="008664C1" w:rsidRPr="00FE34D8">
        <w:rPr>
          <w:sz w:val="18"/>
          <w:szCs w:val="24"/>
          <w:lang w:eastAsia="de-DE"/>
        </w:rPr>
        <w:t xml:space="preserve">La dose initiale de </w:t>
      </w:r>
      <w:r w:rsidRPr="00FE34D8">
        <w:rPr>
          <w:sz w:val="18"/>
          <w:szCs w:val="24"/>
          <w:lang w:eastAsia="de-DE"/>
        </w:rPr>
        <w:t xml:space="preserve">paclitaxel </w:t>
      </w:r>
      <w:r w:rsidR="008664C1" w:rsidRPr="00FE34D8">
        <w:rPr>
          <w:sz w:val="18"/>
          <w:szCs w:val="24"/>
          <w:lang w:eastAsia="de-DE"/>
        </w:rPr>
        <w:t>pour les patients d’origine a</w:t>
      </w:r>
      <w:r w:rsidRPr="00FE34D8">
        <w:rPr>
          <w:sz w:val="18"/>
          <w:szCs w:val="24"/>
          <w:lang w:eastAsia="de-DE"/>
        </w:rPr>
        <w:t>sia</w:t>
      </w:r>
      <w:r w:rsidR="008664C1" w:rsidRPr="00FE34D8">
        <w:rPr>
          <w:sz w:val="18"/>
          <w:szCs w:val="24"/>
          <w:lang w:eastAsia="de-DE"/>
        </w:rPr>
        <w:t xml:space="preserve">tique était de </w:t>
      </w:r>
      <w:r w:rsidRPr="00FE34D8">
        <w:rPr>
          <w:sz w:val="18"/>
          <w:szCs w:val="24"/>
          <w:lang w:eastAsia="de-DE"/>
        </w:rPr>
        <w:t>175 mg/m</w:t>
      </w:r>
      <w:r w:rsidRPr="00FE34D8">
        <w:rPr>
          <w:sz w:val="18"/>
          <w:vertAlign w:val="superscript"/>
          <w:lang w:eastAsia="de-DE"/>
        </w:rPr>
        <w:t>2</w:t>
      </w:r>
      <w:r w:rsidRPr="00FE34D8">
        <w:rPr>
          <w:sz w:val="18"/>
          <w:szCs w:val="24"/>
          <w:lang w:eastAsia="de-DE"/>
        </w:rPr>
        <w:t xml:space="preserve"> </w:t>
      </w:r>
      <w:r w:rsidR="008664C1" w:rsidRPr="00FE34D8">
        <w:rPr>
          <w:sz w:val="18"/>
          <w:szCs w:val="24"/>
          <w:lang w:eastAsia="de-DE"/>
        </w:rPr>
        <w:t>en raison du</w:t>
      </w:r>
      <w:r w:rsidR="00CE65B0" w:rsidRPr="00FE34D8">
        <w:rPr>
          <w:sz w:val="18"/>
          <w:szCs w:val="24"/>
          <w:lang w:eastAsia="de-DE"/>
        </w:rPr>
        <w:t xml:space="preserve"> </w:t>
      </w:r>
      <w:r w:rsidR="008664C1" w:rsidRPr="00FE34D8">
        <w:rPr>
          <w:sz w:val="18"/>
          <w:szCs w:val="24"/>
          <w:lang w:eastAsia="de-DE"/>
        </w:rPr>
        <w:t xml:space="preserve">taux global plus élevé de toxicités hématologiques </w:t>
      </w:r>
      <w:r w:rsidR="00CE65B0" w:rsidRPr="00FE34D8">
        <w:rPr>
          <w:sz w:val="18"/>
          <w:szCs w:val="24"/>
          <w:lang w:eastAsia="de-DE"/>
        </w:rPr>
        <w:t xml:space="preserve">chez les </w:t>
      </w:r>
      <w:r w:rsidRPr="00FE34D8">
        <w:rPr>
          <w:sz w:val="18"/>
          <w:szCs w:val="24"/>
          <w:lang w:eastAsia="de-DE"/>
        </w:rPr>
        <w:t xml:space="preserve">patients </w:t>
      </w:r>
      <w:r w:rsidR="00CE65B0" w:rsidRPr="00FE34D8">
        <w:rPr>
          <w:sz w:val="18"/>
          <w:szCs w:val="24"/>
          <w:lang w:eastAsia="de-DE"/>
        </w:rPr>
        <w:t>issus de pays asiatiques comparativement aux patients issus de pays non asiatiques</w:t>
      </w:r>
    </w:p>
    <w:p w14:paraId="0D33C8BD" w14:textId="7A2DB95D" w:rsidR="008D69C5" w:rsidRPr="00FE34D8" w:rsidRDefault="008D69C5" w:rsidP="008D69C5">
      <w:pPr>
        <w:keepNext/>
        <w:keepLines/>
        <w:rPr>
          <w:sz w:val="18"/>
        </w:rPr>
      </w:pPr>
      <w:r w:rsidRPr="00FE34D8">
        <w:rPr>
          <w:sz w:val="18"/>
          <w:vertAlign w:val="superscript"/>
        </w:rPr>
        <w:t xml:space="preserve">c </w:t>
      </w:r>
      <w:r w:rsidR="00CE65B0" w:rsidRPr="00FE34D8">
        <w:rPr>
          <w:sz w:val="18"/>
        </w:rPr>
        <w:t>Le p</w:t>
      </w:r>
      <w:r w:rsidRPr="00FE34D8">
        <w:rPr>
          <w:sz w:val="18"/>
        </w:rPr>
        <w:t xml:space="preserve">aclitaxel </w:t>
      </w:r>
      <w:r w:rsidR="00CE65B0" w:rsidRPr="00FE34D8">
        <w:rPr>
          <w:sz w:val="18"/>
        </w:rPr>
        <w:t xml:space="preserve">et le </w:t>
      </w:r>
      <w:proofErr w:type="spellStart"/>
      <w:r w:rsidRPr="00FE34D8">
        <w:rPr>
          <w:sz w:val="18"/>
        </w:rPr>
        <w:t>carboplatin</w:t>
      </w:r>
      <w:r w:rsidR="00CE65B0" w:rsidRPr="00FE34D8">
        <w:rPr>
          <w:sz w:val="18"/>
        </w:rPr>
        <w:t>e</w:t>
      </w:r>
      <w:proofErr w:type="spellEnd"/>
      <w:r w:rsidR="00CE65B0" w:rsidRPr="00FE34D8">
        <w:rPr>
          <w:sz w:val="18"/>
        </w:rPr>
        <w:t xml:space="preserve"> sont administrés </w:t>
      </w:r>
      <w:r w:rsidR="006F7631" w:rsidRPr="00FE34D8">
        <w:rPr>
          <w:sz w:val="18"/>
        </w:rPr>
        <w:t xml:space="preserve">selon les modalités suivantes : </w:t>
      </w:r>
      <w:r w:rsidR="00CE65B0" w:rsidRPr="00FE34D8">
        <w:rPr>
          <w:sz w:val="18"/>
        </w:rPr>
        <w:t xml:space="preserve">jusqu’à la fin de </w:t>
      </w:r>
      <w:r w:rsidRPr="00FE34D8">
        <w:rPr>
          <w:sz w:val="18"/>
        </w:rPr>
        <w:t xml:space="preserve">4 </w:t>
      </w:r>
      <w:r w:rsidR="00CE65B0" w:rsidRPr="00FE34D8">
        <w:rPr>
          <w:sz w:val="18"/>
        </w:rPr>
        <w:t xml:space="preserve">ou </w:t>
      </w:r>
      <w:r w:rsidRPr="00FE34D8">
        <w:rPr>
          <w:sz w:val="18"/>
        </w:rPr>
        <w:t>6 cycles</w:t>
      </w:r>
      <w:r w:rsidR="006F7631" w:rsidRPr="00FE34D8">
        <w:rPr>
          <w:sz w:val="18"/>
        </w:rPr>
        <w:t xml:space="preserve"> ou </w:t>
      </w:r>
      <w:r w:rsidR="007A5399" w:rsidRPr="00FE34D8">
        <w:rPr>
          <w:sz w:val="18"/>
        </w:rPr>
        <w:t xml:space="preserve">jusqu’à </w:t>
      </w:r>
      <w:r w:rsidR="00CE65B0" w:rsidRPr="00FE34D8">
        <w:rPr>
          <w:sz w:val="18"/>
        </w:rPr>
        <w:t>progression de la maladie</w:t>
      </w:r>
      <w:r w:rsidR="006F7631" w:rsidRPr="00FE34D8">
        <w:rPr>
          <w:sz w:val="18"/>
        </w:rPr>
        <w:t xml:space="preserve"> ou </w:t>
      </w:r>
      <w:r w:rsidR="007A5399" w:rsidRPr="00FE34D8">
        <w:rPr>
          <w:sz w:val="18"/>
        </w:rPr>
        <w:t>survenue d’une</w:t>
      </w:r>
      <w:r w:rsidR="00CE65B0" w:rsidRPr="00FE34D8">
        <w:rPr>
          <w:sz w:val="18"/>
        </w:rPr>
        <w:t xml:space="preserve"> toxicité inacceptable</w:t>
      </w:r>
      <w:r w:rsidR="00602857" w:rsidRPr="00FE34D8">
        <w:rPr>
          <w:sz w:val="18"/>
        </w:rPr>
        <w:t>, selon l’événement survenant en premier</w:t>
      </w:r>
      <w:r w:rsidR="00CE65B0" w:rsidRPr="00FE34D8">
        <w:rPr>
          <w:sz w:val="18"/>
        </w:rPr>
        <w:t xml:space="preserve"> </w:t>
      </w:r>
    </w:p>
    <w:p w14:paraId="16A8A05A" w14:textId="77777777" w:rsidR="008D69C5" w:rsidRPr="00FE34D8" w:rsidRDefault="008D69C5" w:rsidP="008D69C5">
      <w:pPr>
        <w:keepNext/>
        <w:keepLines/>
      </w:pPr>
      <w:r w:rsidRPr="00FE34D8">
        <w:rPr>
          <w:sz w:val="18"/>
          <w:szCs w:val="24"/>
          <w:vertAlign w:val="superscript"/>
          <w:lang w:eastAsia="de-DE"/>
        </w:rPr>
        <w:t xml:space="preserve">d. </w:t>
      </w:r>
      <w:r w:rsidR="00CE65B0" w:rsidRPr="00FE34D8">
        <w:rPr>
          <w:sz w:val="18"/>
          <w:szCs w:val="24"/>
          <w:lang w:eastAsia="de-DE"/>
        </w:rPr>
        <w:t>Le b</w:t>
      </w:r>
      <w:r w:rsidRPr="00FE34D8">
        <w:rPr>
          <w:sz w:val="18"/>
          <w:szCs w:val="24"/>
          <w:lang w:eastAsia="de-DE"/>
        </w:rPr>
        <w:t xml:space="preserve">evacizumab </w:t>
      </w:r>
      <w:r w:rsidR="00CE65B0" w:rsidRPr="00FE34D8">
        <w:rPr>
          <w:sz w:val="18"/>
          <w:szCs w:val="24"/>
          <w:lang w:eastAsia="de-DE"/>
        </w:rPr>
        <w:t xml:space="preserve">est </w:t>
      </w:r>
      <w:r w:rsidRPr="00FE34D8">
        <w:rPr>
          <w:sz w:val="18"/>
          <w:szCs w:val="24"/>
          <w:lang w:eastAsia="de-DE"/>
        </w:rPr>
        <w:t>administ</w:t>
      </w:r>
      <w:r w:rsidR="00CE65B0" w:rsidRPr="00FE34D8">
        <w:rPr>
          <w:sz w:val="18"/>
          <w:szCs w:val="24"/>
          <w:lang w:eastAsia="de-DE"/>
        </w:rPr>
        <w:t xml:space="preserve">ré jusqu’à progression de la maladie ou </w:t>
      </w:r>
      <w:r w:rsidR="007A5399" w:rsidRPr="00FE34D8">
        <w:rPr>
          <w:sz w:val="18"/>
          <w:szCs w:val="24"/>
          <w:lang w:eastAsia="de-DE"/>
        </w:rPr>
        <w:t xml:space="preserve">survenue d’une </w:t>
      </w:r>
      <w:r w:rsidR="00CE65B0" w:rsidRPr="00FE34D8">
        <w:rPr>
          <w:sz w:val="18"/>
          <w:szCs w:val="24"/>
          <w:lang w:eastAsia="de-DE"/>
        </w:rPr>
        <w:t>toxicité i</w:t>
      </w:r>
      <w:r w:rsidRPr="00FE34D8">
        <w:rPr>
          <w:sz w:val="18"/>
          <w:szCs w:val="24"/>
          <w:lang w:eastAsia="de-DE"/>
        </w:rPr>
        <w:t>nacceptabl</w:t>
      </w:r>
      <w:r w:rsidR="00CE65B0" w:rsidRPr="00FE34D8">
        <w:rPr>
          <w:sz w:val="18"/>
          <w:szCs w:val="24"/>
          <w:lang w:eastAsia="de-DE"/>
        </w:rPr>
        <w:t>e</w:t>
      </w:r>
    </w:p>
    <w:p w14:paraId="5E1C5E2E" w14:textId="77777777" w:rsidR="008D69C5" w:rsidRPr="00FE34D8" w:rsidRDefault="008D69C5" w:rsidP="008D69C5"/>
    <w:p w14:paraId="0156017A" w14:textId="77777777" w:rsidR="008D69C5" w:rsidRPr="00FE34D8" w:rsidRDefault="00CE65B0" w:rsidP="003B4863">
      <w:pPr>
        <w:keepNext/>
        <w:keepLines/>
        <w:rPr>
          <w:rStyle w:val="CommentReference"/>
          <w:noProof w:val="0"/>
          <w:sz w:val="22"/>
          <w:lang w:eastAsia="de-DE"/>
        </w:rPr>
      </w:pPr>
      <w:r w:rsidRPr="00FE34D8">
        <w:lastRenderedPageBreak/>
        <w:t>Les caractéristiques démographiques et pathologiques à l’inclusion de la population</w:t>
      </w:r>
      <w:r w:rsidR="008D69C5" w:rsidRPr="00FE34D8">
        <w:rPr>
          <w:lang w:eastAsia="de-DE"/>
        </w:rPr>
        <w:t xml:space="preserve"> </w:t>
      </w:r>
      <w:r w:rsidRPr="00FE34D8">
        <w:rPr>
          <w:lang w:eastAsia="de-DE"/>
        </w:rPr>
        <w:t xml:space="preserve">étudiée </w:t>
      </w:r>
      <w:r w:rsidRPr="00FE34D8">
        <w:t xml:space="preserve">étaient bien équilibrées entre les bras de traitement. L’âge médian était de </w:t>
      </w:r>
      <w:r w:rsidR="008D69C5" w:rsidRPr="00FE34D8">
        <w:rPr>
          <w:lang w:eastAsia="de-DE"/>
        </w:rPr>
        <w:t xml:space="preserve">63 </w:t>
      </w:r>
      <w:r w:rsidRPr="00FE34D8">
        <w:rPr>
          <w:lang w:eastAsia="de-DE"/>
        </w:rPr>
        <w:t xml:space="preserve">ans </w:t>
      </w:r>
      <w:r w:rsidR="008D69C5" w:rsidRPr="00FE34D8">
        <w:rPr>
          <w:lang w:eastAsia="de-DE"/>
        </w:rPr>
        <w:t>(</w:t>
      </w:r>
      <w:r w:rsidR="00717235" w:rsidRPr="00FE34D8">
        <w:rPr>
          <w:lang w:eastAsia="de-DE"/>
        </w:rPr>
        <w:t>étendu</w:t>
      </w:r>
      <w:r w:rsidRPr="00FE34D8">
        <w:rPr>
          <w:lang w:eastAsia="de-DE"/>
        </w:rPr>
        <w:t>e </w:t>
      </w:r>
      <w:r w:rsidR="008D69C5" w:rsidRPr="00FE34D8">
        <w:rPr>
          <w:lang w:eastAsia="de-DE"/>
        </w:rPr>
        <w:t xml:space="preserve">: 31 </w:t>
      </w:r>
      <w:r w:rsidRPr="00FE34D8">
        <w:rPr>
          <w:lang w:eastAsia="de-DE"/>
        </w:rPr>
        <w:t xml:space="preserve">à </w:t>
      </w:r>
      <w:r w:rsidR="008D69C5" w:rsidRPr="00FE34D8">
        <w:rPr>
          <w:lang w:eastAsia="de-DE"/>
        </w:rPr>
        <w:t>90)</w:t>
      </w:r>
      <w:r w:rsidRPr="00FE34D8">
        <w:rPr>
          <w:lang w:eastAsia="de-DE"/>
        </w:rPr>
        <w:t xml:space="preserve"> et </w:t>
      </w:r>
      <w:r w:rsidR="008D69C5" w:rsidRPr="00FE34D8">
        <w:rPr>
          <w:lang w:eastAsia="de-DE"/>
        </w:rPr>
        <w:t>60</w:t>
      </w:r>
      <w:r w:rsidRPr="00FE34D8">
        <w:rPr>
          <w:lang w:eastAsia="de-DE"/>
        </w:rPr>
        <w:t> </w:t>
      </w:r>
      <w:r w:rsidR="008D69C5" w:rsidRPr="00FE34D8">
        <w:rPr>
          <w:lang w:eastAsia="de-DE"/>
        </w:rPr>
        <w:t xml:space="preserve">% </w:t>
      </w:r>
      <w:r w:rsidRPr="00FE34D8">
        <w:t>des patients étaient de sexe masculin</w:t>
      </w:r>
      <w:r w:rsidR="008D69C5" w:rsidRPr="00FE34D8">
        <w:rPr>
          <w:lang w:eastAsia="de-DE"/>
        </w:rPr>
        <w:t xml:space="preserve">. </w:t>
      </w:r>
      <w:r w:rsidRPr="00FE34D8">
        <w:t xml:space="preserve">La majorité des patients était de type caucasien </w:t>
      </w:r>
      <w:r w:rsidR="008D69C5" w:rsidRPr="00FE34D8">
        <w:rPr>
          <w:lang w:eastAsia="de-DE"/>
        </w:rPr>
        <w:t>(82</w:t>
      </w:r>
      <w:r w:rsidRPr="00FE34D8">
        <w:rPr>
          <w:lang w:eastAsia="de-DE"/>
        </w:rPr>
        <w:t> </w:t>
      </w:r>
      <w:r w:rsidR="008D69C5" w:rsidRPr="00FE34D8">
        <w:rPr>
          <w:lang w:eastAsia="de-DE"/>
        </w:rPr>
        <w:t xml:space="preserve">%). </w:t>
      </w:r>
      <w:r w:rsidRPr="00FE34D8">
        <w:rPr>
          <w:lang w:eastAsia="de-DE"/>
        </w:rPr>
        <w:t>Environ</w:t>
      </w:r>
      <w:r w:rsidR="008D69C5" w:rsidRPr="00FE34D8">
        <w:rPr>
          <w:lang w:eastAsia="de-DE"/>
        </w:rPr>
        <w:t xml:space="preserve"> 10</w:t>
      </w:r>
      <w:r w:rsidRPr="00FE34D8">
        <w:rPr>
          <w:lang w:eastAsia="de-DE"/>
        </w:rPr>
        <w:t> </w:t>
      </w:r>
      <w:r w:rsidR="008D69C5" w:rsidRPr="00FE34D8">
        <w:rPr>
          <w:lang w:eastAsia="de-DE"/>
        </w:rPr>
        <w:t xml:space="preserve">% </w:t>
      </w:r>
      <w:r w:rsidRPr="00FE34D8">
        <w:rPr>
          <w:lang w:eastAsia="de-DE"/>
        </w:rPr>
        <w:t xml:space="preserve">des </w:t>
      </w:r>
      <w:r w:rsidR="008D69C5" w:rsidRPr="00FE34D8">
        <w:rPr>
          <w:lang w:eastAsia="de-DE"/>
        </w:rPr>
        <w:t xml:space="preserve">patients </w:t>
      </w:r>
      <w:r w:rsidRPr="00FE34D8">
        <w:t>avaient une mutation connue de l’EGFR</w:t>
      </w:r>
      <w:r w:rsidR="008D69C5" w:rsidRPr="00FE34D8">
        <w:rPr>
          <w:lang w:eastAsia="de-DE"/>
        </w:rPr>
        <w:t>, 4</w:t>
      </w:r>
      <w:r w:rsidRPr="00FE34D8">
        <w:rPr>
          <w:lang w:eastAsia="de-DE"/>
        </w:rPr>
        <w:t> </w:t>
      </w:r>
      <w:r w:rsidR="008D69C5" w:rsidRPr="00FE34D8">
        <w:rPr>
          <w:lang w:eastAsia="de-DE"/>
        </w:rPr>
        <w:t xml:space="preserve">% </w:t>
      </w:r>
      <w:r w:rsidRPr="00FE34D8">
        <w:t>avaient des réarrangements du gène ALK connus</w:t>
      </w:r>
      <w:r w:rsidR="008D69C5" w:rsidRPr="00FE34D8">
        <w:rPr>
          <w:lang w:eastAsia="de-DE"/>
        </w:rPr>
        <w:t>, 14</w:t>
      </w:r>
      <w:r w:rsidRPr="00FE34D8">
        <w:rPr>
          <w:lang w:eastAsia="de-DE"/>
        </w:rPr>
        <w:t> </w:t>
      </w:r>
      <w:r w:rsidR="008D69C5" w:rsidRPr="00FE34D8">
        <w:rPr>
          <w:lang w:eastAsia="de-DE"/>
        </w:rPr>
        <w:t xml:space="preserve">% </w:t>
      </w:r>
      <w:r w:rsidRPr="00FE34D8">
        <w:rPr>
          <w:lang w:eastAsia="de-DE"/>
        </w:rPr>
        <w:t xml:space="preserve">avaient des métastases hépatiques à l’inclusion et </w:t>
      </w:r>
      <w:r w:rsidRPr="00FE34D8">
        <w:t xml:space="preserve">la plupart des patients étaient fumeurs ou anciens fumeurs </w:t>
      </w:r>
      <w:r w:rsidR="008D69C5" w:rsidRPr="00FE34D8">
        <w:rPr>
          <w:lang w:eastAsia="de-DE"/>
        </w:rPr>
        <w:t>(80</w:t>
      </w:r>
      <w:r w:rsidRPr="00FE34D8">
        <w:rPr>
          <w:lang w:eastAsia="de-DE"/>
        </w:rPr>
        <w:t> </w:t>
      </w:r>
      <w:r w:rsidR="008D69C5" w:rsidRPr="00FE34D8">
        <w:rPr>
          <w:lang w:eastAsia="de-DE"/>
        </w:rPr>
        <w:t xml:space="preserve">%). </w:t>
      </w:r>
      <w:r w:rsidRPr="00FE34D8">
        <w:t xml:space="preserve">L’indice de performance ECOG à l’inclusion était de </w:t>
      </w:r>
      <w:r w:rsidR="008D69C5" w:rsidRPr="00FE34D8">
        <w:rPr>
          <w:lang w:eastAsia="de-DE"/>
        </w:rPr>
        <w:t>0 (43</w:t>
      </w:r>
      <w:r w:rsidRPr="00FE34D8">
        <w:rPr>
          <w:lang w:eastAsia="de-DE"/>
        </w:rPr>
        <w:t> </w:t>
      </w:r>
      <w:r w:rsidR="008D69C5" w:rsidRPr="00FE34D8">
        <w:rPr>
          <w:lang w:eastAsia="de-DE"/>
        </w:rPr>
        <w:t>%) o</w:t>
      </w:r>
      <w:r w:rsidRPr="00FE34D8">
        <w:rPr>
          <w:lang w:eastAsia="de-DE"/>
        </w:rPr>
        <w:t>u</w:t>
      </w:r>
      <w:r w:rsidR="008D69C5" w:rsidRPr="00FE34D8">
        <w:rPr>
          <w:lang w:eastAsia="de-DE"/>
        </w:rPr>
        <w:t xml:space="preserve"> 1 (57</w:t>
      </w:r>
      <w:r w:rsidRPr="00FE34D8">
        <w:rPr>
          <w:lang w:eastAsia="de-DE"/>
        </w:rPr>
        <w:t> </w:t>
      </w:r>
      <w:r w:rsidR="008D69C5" w:rsidRPr="00FE34D8">
        <w:rPr>
          <w:lang w:eastAsia="de-DE"/>
        </w:rPr>
        <w:t xml:space="preserve">%). </w:t>
      </w:r>
      <w:r w:rsidR="00357A01" w:rsidRPr="00FE34D8">
        <w:rPr>
          <w:lang w:eastAsia="de-DE"/>
        </w:rPr>
        <w:t>51</w:t>
      </w:r>
      <w:r w:rsidRPr="00FE34D8">
        <w:rPr>
          <w:lang w:eastAsia="de-DE"/>
        </w:rPr>
        <w:t> </w:t>
      </w:r>
      <w:r w:rsidR="008D69C5" w:rsidRPr="00FE34D8">
        <w:rPr>
          <w:lang w:eastAsia="de-DE"/>
        </w:rPr>
        <w:t xml:space="preserve">% </w:t>
      </w:r>
      <w:r w:rsidRPr="00FE34D8">
        <w:rPr>
          <w:lang w:eastAsia="de-DE"/>
        </w:rPr>
        <w:t xml:space="preserve">des </w:t>
      </w:r>
      <w:r w:rsidR="00B407FA" w:rsidRPr="00FE34D8">
        <w:rPr>
          <w:lang w:eastAsia="de-DE"/>
        </w:rPr>
        <w:t xml:space="preserve">tumeurs des </w:t>
      </w:r>
      <w:r w:rsidR="008D69C5" w:rsidRPr="00FE34D8">
        <w:rPr>
          <w:lang w:eastAsia="de-DE"/>
        </w:rPr>
        <w:t xml:space="preserve">patients </w:t>
      </w:r>
      <w:r w:rsidR="00B407FA" w:rsidRPr="00FE34D8">
        <w:rPr>
          <w:lang w:eastAsia="de-DE"/>
        </w:rPr>
        <w:t>prése</w:t>
      </w:r>
      <w:r w:rsidR="00604694" w:rsidRPr="00FE34D8">
        <w:rPr>
          <w:lang w:eastAsia="de-DE"/>
        </w:rPr>
        <w:t xml:space="preserve">ntaient une expression de PD-L1 </w:t>
      </w:r>
      <w:r w:rsidR="00B407FA" w:rsidRPr="00FE34D8">
        <w:rPr>
          <w:lang w:eastAsia="de-DE"/>
        </w:rPr>
        <w:t xml:space="preserve">≥ 1 % </w:t>
      </w:r>
      <w:r w:rsidR="002D5446" w:rsidRPr="00FE34D8">
        <w:rPr>
          <w:lang w:eastAsia="de-DE"/>
        </w:rPr>
        <w:t xml:space="preserve">sur les </w:t>
      </w:r>
      <w:r w:rsidR="00B407FA" w:rsidRPr="00FE34D8">
        <w:rPr>
          <w:lang w:eastAsia="de-DE"/>
        </w:rPr>
        <w:t xml:space="preserve">TC ou ≥ 1 % </w:t>
      </w:r>
      <w:r w:rsidR="002D5446" w:rsidRPr="00FE34D8">
        <w:rPr>
          <w:lang w:eastAsia="de-DE"/>
        </w:rPr>
        <w:t xml:space="preserve">sur les </w:t>
      </w:r>
      <w:r w:rsidR="00B407FA" w:rsidRPr="00FE34D8">
        <w:rPr>
          <w:lang w:eastAsia="de-DE"/>
        </w:rPr>
        <w:t xml:space="preserve">IC </w:t>
      </w:r>
      <w:r w:rsidRPr="00FE34D8">
        <w:rPr>
          <w:lang w:eastAsia="de-DE"/>
        </w:rPr>
        <w:t xml:space="preserve">et </w:t>
      </w:r>
      <w:r w:rsidR="00357A01" w:rsidRPr="00FE34D8">
        <w:rPr>
          <w:lang w:eastAsia="de-DE"/>
        </w:rPr>
        <w:t>49</w:t>
      </w:r>
      <w:r w:rsidRPr="00FE34D8">
        <w:rPr>
          <w:lang w:eastAsia="de-DE"/>
        </w:rPr>
        <w:t xml:space="preserve"> </w:t>
      </w:r>
      <w:r w:rsidR="008D69C5" w:rsidRPr="00FE34D8">
        <w:rPr>
          <w:lang w:eastAsia="de-DE"/>
        </w:rPr>
        <w:t xml:space="preserve">% </w:t>
      </w:r>
      <w:r w:rsidRPr="00FE34D8">
        <w:rPr>
          <w:lang w:eastAsia="de-DE"/>
        </w:rPr>
        <w:t xml:space="preserve">des </w:t>
      </w:r>
      <w:r w:rsidR="00B407FA" w:rsidRPr="00FE34D8">
        <w:rPr>
          <w:lang w:eastAsia="de-DE"/>
        </w:rPr>
        <w:t xml:space="preserve">tumeurs des </w:t>
      </w:r>
      <w:r w:rsidR="008D69C5" w:rsidRPr="00FE34D8">
        <w:rPr>
          <w:lang w:eastAsia="de-DE"/>
        </w:rPr>
        <w:t xml:space="preserve">patients </w:t>
      </w:r>
      <w:r w:rsidR="00B407FA" w:rsidRPr="00FE34D8">
        <w:rPr>
          <w:lang w:eastAsia="de-DE"/>
        </w:rPr>
        <w:t xml:space="preserve">présentaient une expression de PD-L1 &lt; 1 % </w:t>
      </w:r>
      <w:r w:rsidR="00C4029D" w:rsidRPr="00FE34D8">
        <w:rPr>
          <w:lang w:eastAsia="de-DE"/>
        </w:rPr>
        <w:t xml:space="preserve">sur les </w:t>
      </w:r>
      <w:r w:rsidR="00B407FA" w:rsidRPr="00FE34D8">
        <w:rPr>
          <w:lang w:eastAsia="de-DE"/>
        </w:rPr>
        <w:t xml:space="preserve">TC </w:t>
      </w:r>
      <w:r w:rsidR="002E66F1" w:rsidRPr="00FE34D8">
        <w:rPr>
          <w:lang w:eastAsia="de-DE"/>
        </w:rPr>
        <w:t>et</w:t>
      </w:r>
      <w:r w:rsidR="00B407FA" w:rsidRPr="00FE34D8">
        <w:rPr>
          <w:lang w:eastAsia="de-DE"/>
        </w:rPr>
        <w:t xml:space="preserve"> &lt; 1 % </w:t>
      </w:r>
      <w:r w:rsidR="00C4029D" w:rsidRPr="00FE34D8">
        <w:rPr>
          <w:lang w:eastAsia="de-DE"/>
        </w:rPr>
        <w:t xml:space="preserve">sur les </w:t>
      </w:r>
      <w:r w:rsidR="00B407FA" w:rsidRPr="00FE34D8">
        <w:rPr>
          <w:lang w:eastAsia="de-DE"/>
        </w:rPr>
        <w:t>IC</w:t>
      </w:r>
      <w:r w:rsidR="008D69C5" w:rsidRPr="00FE34D8">
        <w:rPr>
          <w:lang w:eastAsia="de-DE"/>
        </w:rPr>
        <w:t>.</w:t>
      </w:r>
    </w:p>
    <w:p w14:paraId="5B8354F9" w14:textId="77777777" w:rsidR="008D69C5" w:rsidRPr="00FE34D8" w:rsidRDefault="008D69C5" w:rsidP="00DA406F">
      <w:pPr>
        <w:rPr>
          <w:lang w:eastAsia="de-DE"/>
        </w:rPr>
      </w:pPr>
    </w:p>
    <w:p w14:paraId="585FC260" w14:textId="3FF0E89B" w:rsidR="008D69C5" w:rsidRPr="00FE34D8" w:rsidRDefault="00FB7346" w:rsidP="00DA406F">
      <w:r w:rsidRPr="00FE34D8">
        <w:t xml:space="preserve">Lors </w:t>
      </w:r>
      <w:r w:rsidR="0013609B" w:rsidRPr="00FE34D8">
        <w:t xml:space="preserve">de l’analyse finale de la </w:t>
      </w:r>
      <w:r w:rsidR="008D69C5" w:rsidRPr="00FE34D8">
        <w:t xml:space="preserve">PFS, </w:t>
      </w:r>
      <w:r w:rsidR="0013609B" w:rsidRPr="00FE34D8">
        <w:t xml:space="preserve">les </w:t>
      </w:r>
      <w:r w:rsidR="008D69C5" w:rsidRPr="00FE34D8">
        <w:t>patients</w:t>
      </w:r>
      <w:r w:rsidR="0013609B" w:rsidRPr="00FE34D8">
        <w:t xml:space="preserve"> avaient une durée médiane de suivi de </w:t>
      </w:r>
      <w:r w:rsidR="008D69C5" w:rsidRPr="00FE34D8">
        <w:t>15</w:t>
      </w:r>
      <w:r w:rsidR="0013609B" w:rsidRPr="00FE34D8">
        <w:t>,</w:t>
      </w:r>
      <w:r w:rsidR="008D69C5" w:rsidRPr="00FE34D8">
        <w:t>3</w:t>
      </w:r>
      <w:r w:rsidR="0013609B" w:rsidRPr="00FE34D8">
        <w:t> mois</w:t>
      </w:r>
      <w:r w:rsidR="008D69C5" w:rsidRPr="00FE34D8">
        <w:t xml:space="preserve">. </w:t>
      </w:r>
      <w:r w:rsidR="0013609B" w:rsidRPr="00FE34D8">
        <w:t xml:space="preserve">La </w:t>
      </w:r>
      <w:r w:rsidR="008D69C5" w:rsidRPr="00FE34D8">
        <w:t>population</w:t>
      </w:r>
      <w:r w:rsidR="0013609B" w:rsidRPr="00FE34D8">
        <w:t xml:space="preserve"> ITT</w:t>
      </w:r>
      <w:r w:rsidR="008D69C5" w:rsidRPr="00FE34D8">
        <w:t xml:space="preserve">, </w:t>
      </w:r>
      <w:r w:rsidR="0013609B" w:rsidRPr="00FE34D8">
        <w:t>incluant les</w:t>
      </w:r>
      <w:r w:rsidR="008D69C5" w:rsidRPr="00FE34D8">
        <w:t xml:space="preserve"> patients </w:t>
      </w:r>
      <w:r w:rsidR="0013609B" w:rsidRPr="00FE34D8">
        <w:t>avec des mutations de l’</w:t>
      </w:r>
      <w:r w:rsidR="008D69C5" w:rsidRPr="00FE34D8">
        <w:t xml:space="preserve">EGFR </w:t>
      </w:r>
      <w:r w:rsidR="0013609B" w:rsidRPr="00FE34D8">
        <w:t xml:space="preserve">ou des réarrangements du gène </w:t>
      </w:r>
      <w:r w:rsidR="008D69C5" w:rsidRPr="00FE34D8">
        <w:t xml:space="preserve">ALK </w:t>
      </w:r>
      <w:r w:rsidR="0013609B" w:rsidRPr="00FE34D8">
        <w:t xml:space="preserve">ayant </w:t>
      </w:r>
      <w:r w:rsidRPr="00FE34D8">
        <w:t>dû</w:t>
      </w:r>
      <w:r w:rsidR="00717235" w:rsidRPr="00FE34D8">
        <w:t xml:space="preserve"> être </w:t>
      </w:r>
      <w:r w:rsidR="0013609B" w:rsidRPr="00FE34D8">
        <w:t xml:space="preserve">préalablement traités par inhibiteurs de </w:t>
      </w:r>
      <w:r w:rsidR="008D69C5" w:rsidRPr="00FE34D8">
        <w:t xml:space="preserve">tyrosine kinase, </w:t>
      </w:r>
      <w:r w:rsidR="0013609B" w:rsidRPr="00FE34D8">
        <w:t xml:space="preserve">a montré une amélioration cliniquement significative de la </w:t>
      </w:r>
      <w:r w:rsidR="008D69C5" w:rsidRPr="00FE34D8">
        <w:t xml:space="preserve">PFS </w:t>
      </w:r>
      <w:r w:rsidR="0013609B" w:rsidRPr="00FE34D8">
        <w:t xml:space="preserve">dans le </w:t>
      </w:r>
      <w:r w:rsidR="00717235" w:rsidRPr="00FE34D8">
        <w:t>b</w:t>
      </w:r>
      <w:r w:rsidR="0013609B" w:rsidRPr="00FE34D8">
        <w:t xml:space="preserve">ras </w:t>
      </w:r>
      <w:r w:rsidR="008D69C5" w:rsidRPr="00FE34D8">
        <w:t xml:space="preserve">B </w:t>
      </w:r>
      <w:r w:rsidR="0013609B" w:rsidRPr="00FE34D8">
        <w:t xml:space="preserve">comparé au </w:t>
      </w:r>
      <w:r w:rsidR="00717235" w:rsidRPr="00FE34D8">
        <w:t>b</w:t>
      </w:r>
      <w:r w:rsidR="0013609B" w:rsidRPr="00FE34D8">
        <w:t xml:space="preserve">ras </w:t>
      </w:r>
      <w:r w:rsidR="008D69C5" w:rsidRPr="00FE34D8">
        <w:t>C (HR</w:t>
      </w:r>
      <w:r w:rsidR="0013609B" w:rsidRPr="00FE34D8">
        <w:t xml:space="preserve"> </w:t>
      </w:r>
      <w:r w:rsidR="00717235" w:rsidRPr="00FE34D8">
        <w:t xml:space="preserve">de </w:t>
      </w:r>
      <w:r w:rsidR="008D69C5" w:rsidRPr="00FE34D8">
        <w:t>0</w:t>
      </w:r>
      <w:r w:rsidR="0013609B" w:rsidRPr="00FE34D8">
        <w:t>,</w:t>
      </w:r>
      <w:r w:rsidR="008D69C5" w:rsidRPr="00FE34D8">
        <w:t>61</w:t>
      </w:r>
      <w:r w:rsidR="00C4029D" w:rsidRPr="00FE34D8">
        <w:t>,</w:t>
      </w:r>
      <w:r w:rsidR="008D69C5" w:rsidRPr="00FE34D8">
        <w:t xml:space="preserve"> </w:t>
      </w:r>
      <w:r w:rsidR="0013609B" w:rsidRPr="00FE34D8">
        <w:t xml:space="preserve">IC à </w:t>
      </w:r>
      <w:r w:rsidR="008D69C5" w:rsidRPr="00FE34D8">
        <w:t>95</w:t>
      </w:r>
      <w:r w:rsidR="0013609B" w:rsidRPr="00FE34D8">
        <w:t> </w:t>
      </w:r>
      <w:r w:rsidR="008D69C5" w:rsidRPr="00FE34D8">
        <w:t>%</w:t>
      </w:r>
      <w:r w:rsidR="0013609B" w:rsidRPr="00FE34D8">
        <w:t xml:space="preserve"> </w:t>
      </w:r>
      <w:r w:rsidR="008D69C5" w:rsidRPr="00FE34D8">
        <w:t xml:space="preserve">: </w:t>
      </w:r>
      <w:r w:rsidR="00C4029D" w:rsidRPr="00FE34D8">
        <w:t>[</w:t>
      </w:r>
      <w:r w:rsidR="008D69C5" w:rsidRPr="00FE34D8">
        <w:t>0</w:t>
      </w:r>
      <w:r w:rsidR="0013609B" w:rsidRPr="00FE34D8">
        <w:t>,</w:t>
      </w:r>
      <w:r w:rsidR="008D69C5" w:rsidRPr="00FE34D8">
        <w:t>52</w:t>
      </w:r>
      <w:r w:rsidR="0013609B" w:rsidRPr="00FE34D8">
        <w:t> ;</w:t>
      </w:r>
      <w:r w:rsidR="005E62A8" w:rsidRPr="00FE34D8">
        <w:t> </w:t>
      </w:r>
      <w:r w:rsidR="008D69C5" w:rsidRPr="00FE34D8">
        <w:t>0</w:t>
      </w:r>
      <w:r w:rsidR="0013609B" w:rsidRPr="00FE34D8">
        <w:t>,</w:t>
      </w:r>
      <w:r w:rsidR="008D69C5" w:rsidRPr="00FE34D8">
        <w:t xml:space="preserve">72], </w:t>
      </w:r>
      <w:r w:rsidR="0013609B" w:rsidRPr="00FE34D8">
        <w:t xml:space="preserve">PFS médiane </w:t>
      </w:r>
      <w:r w:rsidR="00717235" w:rsidRPr="00FE34D8">
        <w:t xml:space="preserve">de </w:t>
      </w:r>
      <w:r w:rsidR="008D69C5" w:rsidRPr="00FE34D8">
        <w:t>8</w:t>
      </w:r>
      <w:r w:rsidR="0013609B" w:rsidRPr="00FE34D8">
        <w:t>,</w:t>
      </w:r>
      <w:r w:rsidR="008D69C5" w:rsidRPr="00FE34D8">
        <w:t>3</w:t>
      </w:r>
      <w:r w:rsidR="0040148A" w:rsidRPr="00FE34D8">
        <w:t xml:space="preserve"> mois</w:t>
      </w:r>
      <w:r w:rsidR="008D69C5" w:rsidRPr="00FE34D8">
        <w:t xml:space="preserve"> </w:t>
      </w:r>
      <w:r w:rsidR="008D69C5" w:rsidRPr="00FE34D8">
        <w:rPr>
          <w:i/>
        </w:rPr>
        <w:t>vs</w:t>
      </w:r>
      <w:r w:rsidR="008D69C5" w:rsidRPr="00FE34D8">
        <w:t xml:space="preserve"> 6</w:t>
      </w:r>
      <w:r w:rsidR="0013609B" w:rsidRPr="00FE34D8">
        <w:t>,</w:t>
      </w:r>
      <w:r w:rsidR="008D69C5" w:rsidRPr="00FE34D8">
        <w:t>8 mo</w:t>
      </w:r>
      <w:r w:rsidR="0013609B" w:rsidRPr="00FE34D8">
        <w:t>is</w:t>
      </w:r>
      <w:r w:rsidR="008D69C5" w:rsidRPr="00FE34D8">
        <w:t>).</w:t>
      </w:r>
    </w:p>
    <w:p w14:paraId="6CB0D415" w14:textId="77777777" w:rsidR="008D69C5" w:rsidRPr="00FE34D8" w:rsidRDefault="008D69C5" w:rsidP="00DA406F"/>
    <w:p w14:paraId="56C52975" w14:textId="57350225" w:rsidR="008D69C5" w:rsidRPr="00FE34D8" w:rsidRDefault="0013609B" w:rsidP="00DA406F">
      <w:r w:rsidRPr="00FE34D8">
        <w:t>Au moment de l’analyse intermédiaire de l’</w:t>
      </w:r>
      <w:r w:rsidR="008D69C5" w:rsidRPr="00FE34D8">
        <w:t xml:space="preserve">OS, </w:t>
      </w:r>
      <w:r w:rsidRPr="00FE34D8">
        <w:t xml:space="preserve">les </w:t>
      </w:r>
      <w:r w:rsidR="008D69C5" w:rsidRPr="00FE34D8">
        <w:t xml:space="preserve">patients </w:t>
      </w:r>
      <w:r w:rsidRPr="00FE34D8">
        <w:t xml:space="preserve">avaient une durée médiane de suivi de </w:t>
      </w:r>
      <w:r w:rsidR="008D69C5" w:rsidRPr="00FE34D8">
        <w:t>19</w:t>
      </w:r>
      <w:r w:rsidR="00717235" w:rsidRPr="00FE34D8">
        <w:t>,</w:t>
      </w:r>
      <w:r w:rsidR="008D69C5" w:rsidRPr="00FE34D8">
        <w:t>7</w:t>
      </w:r>
      <w:r w:rsidRPr="00FE34D8">
        <w:t> </w:t>
      </w:r>
      <w:r w:rsidR="008D69C5" w:rsidRPr="00FE34D8">
        <w:t>mo</w:t>
      </w:r>
      <w:r w:rsidRPr="00FE34D8">
        <w:t>is</w:t>
      </w:r>
      <w:r w:rsidR="008D69C5" w:rsidRPr="00FE34D8">
        <w:t xml:space="preserve">. </w:t>
      </w:r>
      <w:r w:rsidRPr="00FE34D8">
        <w:t>Les principaux résultats de cette analyse</w:t>
      </w:r>
      <w:r w:rsidR="000E4E07" w:rsidRPr="00FE34D8">
        <w:t>,</w:t>
      </w:r>
      <w:r w:rsidRPr="00FE34D8">
        <w:t xml:space="preserve"> </w:t>
      </w:r>
      <w:r w:rsidR="00645EF4" w:rsidRPr="00FE34D8">
        <w:t xml:space="preserve">ainsi que ceux de l’analyse actualisée </w:t>
      </w:r>
      <w:r w:rsidR="000E4E07" w:rsidRPr="00FE34D8">
        <w:t xml:space="preserve">de la PFS dans la population ITT, </w:t>
      </w:r>
      <w:r w:rsidRPr="00FE34D8">
        <w:t>sont résumés dans le</w:t>
      </w:r>
      <w:r w:rsidR="000E4E07" w:rsidRPr="00FE34D8">
        <w:t>s</w:t>
      </w:r>
      <w:r w:rsidRPr="00FE34D8">
        <w:t xml:space="preserve"> </w:t>
      </w:r>
      <w:r w:rsidR="00B478C2" w:rsidRPr="00FE34D8">
        <w:t>T</w:t>
      </w:r>
      <w:r w:rsidR="008D69C5" w:rsidRPr="00FE34D8">
        <w:t>able</w:t>
      </w:r>
      <w:r w:rsidRPr="00FE34D8">
        <w:t>au</w:t>
      </w:r>
      <w:r w:rsidR="000E4E07" w:rsidRPr="00FE34D8">
        <w:t>x</w:t>
      </w:r>
      <w:r w:rsidR="008D69C5" w:rsidRPr="00FE34D8">
        <w:t xml:space="preserve"> </w:t>
      </w:r>
      <w:r w:rsidR="00FA7BE6" w:rsidRPr="00FE34D8">
        <w:t xml:space="preserve">9 </w:t>
      </w:r>
      <w:r w:rsidR="000E4E07" w:rsidRPr="00FE34D8">
        <w:t xml:space="preserve">et </w:t>
      </w:r>
      <w:r w:rsidR="00FA7BE6" w:rsidRPr="00FE34D8">
        <w:t>10</w:t>
      </w:r>
      <w:r w:rsidR="008D69C5" w:rsidRPr="00FE34D8">
        <w:t xml:space="preserve">. </w:t>
      </w:r>
      <w:r w:rsidR="00193D27" w:rsidRPr="00FE34D8">
        <w:t>L</w:t>
      </w:r>
      <w:r w:rsidR="000E4E07" w:rsidRPr="00FE34D8">
        <w:t>a</w:t>
      </w:r>
      <w:r w:rsidR="00193D27" w:rsidRPr="00FE34D8">
        <w:t xml:space="preserve"> courbe de Kaplan-Meier pour l’OS dans la population ITT </w:t>
      </w:r>
      <w:r w:rsidR="000E4E07" w:rsidRPr="00FE34D8">
        <w:t>es</w:t>
      </w:r>
      <w:r w:rsidR="00193D27" w:rsidRPr="00FE34D8">
        <w:t xml:space="preserve">t présentée en </w:t>
      </w:r>
      <w:r w:rsidR="00B478C2" w:rsidRPr="00FE34D8">
        <w:t>F</w:t>
      </w:r>
      <w:r w:rsidR="00193D27" w:rsidRPr="00FE34D8">
        <w:t>igure</w:t>
      </w:r>
      <w:r w:rsidR="008D69C5" w:rsidRPr="00FE34D8">
        <w:rPr>
          <w:rFonts w:cs="Arial"/>
          <w:lang w:eastAsia="zh-CN"/>
        </w:rPr>
        <w:t xml:space="preserve"> </w:t>
      </w:r>
      <w:r w:rsidR="00275A8D" w:rsidRPr="00FE34D8">
        <w:rPr>
          <w:rFonts w:cs="Arial"/>
          <w:lang w:eastAsia="zh-CN"/>
        </w:rPr>
        <w:t>4</w:t>
      </w:r>
      <w:r w:rsidR="008D69C5" w:rsidRPr="00FE34D8">
        <w:rPr>
          <w:rFonts w:cs="Arial"/>
          <w:lang w:eastAsia="zh-CN"/>
        </w:rPr>
        <w:t xml:space="preserve">. </w:t>
      </w:r>
      <w:r w:rsidR="00193D27" w:rsidRPr="00FE34D8">
        <w:rPr>
          <w:rFonts w:cs="Arial"/>
          <w:lang w:eastAsia="zh-CN"/>
        </w:rPr>
        <w:t>L</w:t>
      </w:r>
      <w:r w:rsidR="004F5509" w:rsidRPr="00FE34D8">
        <w:rPr>
          <w:rFonts w:cs="Arial"/>
          <w:lang w:eastAsia="zh-CN"/>
        </w:rPr>
        <w:t>a</w:t>
      </w:r>
      <w:r w:rsidR="00193D27" w:rsidRPr="00FE34D8">
        <w:rPr>
          <w:rFonts w:cs="Arial"/>
          <w:lang w:eastAsia="zh-CN"/>
        </w:rPr>
        <w:t xml:space="preserve"> </w:t>
      </w:r>
      <w:r w:rsidR="00B478C2" w:rsidRPr="00FE34D8">
        <w:rPr>
          <w:rFonts w:cs="Arial"/>
          <w:lang w:eastAsia="zh-CN"/>
        </w:rPr>
        <w:t>F</w:t>
      </w:r>
      <w:r w:rsidR="008D69C5" w:rsidRPr="00FE34D8">
        <w:rPr>
          <w:rFonts w:cs="Arial"/>
          <w:lang w:eastAsia="zh-CN"/>
        </w:rPr>
        <w:t xml:space="preserve">igure </w:t>
      </w:r>
      <w:r w:rsidR="00275A8D" w:rsidRPr="00FE34D8">
        <w:rPr>
          <w:rFonts w:cs="Arial"/>
          <w:lang w:eastAsia="zh-CN"/>
        </w:rPr>
        <w:t>5</w:t>
      </w:r>
      <w:r w:rsidR="00FA7BE6" w:rsidRPr="00FE34D8">
        <w:rPr>
          <w:rFonts w:cs="Arial"/>
          <w:lang w:eastAsia="zh-CN"/>
        </w:rPr>
        <w:t xml:space="preserve"> </w:t>
      </w:r>
      <w:r w:rsidR="00193D27" w:rsidRPr="00FE34D8">
        <w:rPr>
          <w:rFonts w:cs="Arial"/>
          <w:lang w:eastAsia="zh-CN"/>
        </w:rPr>
        <w:t xml:space="preserve">résume </w:t>
      </w:r>
      <w:r w:rsidR="00193D27" w:rsidRPr="00FE34D8">
        <w:t>les résultats de l’OS dans la population ITT et les sous-groupes PD-L1</w:t>
      </w:r>
      <w:r w:rsidR="008D69C5" w:rsidRPr="00FE34D8">
        <w:rPr>
          <w:rFonts w:cs="Arial"/>
          <w:lang w:eastAsia="zh-CN"/>
        </w:rPr>
        <w:t>.</w:t>
      </w:r>
      <w:r w:rsidR="008D69C5" w:rsidRPr="00FE34D8">
        <w:rPr>
          <w:lang w:eastAsia="zh-CN"/>
        </w:rPr>
        <w:t xml:space="preserve"> </w:t>
      </w:r>
      <w:r w:rsidR="00193D27" w:rsidRPr="00FE34D8">
        <w:rPr>
          <w:lang w:eastAsia="zh-CN"/>
        </w:rPr>
        <w:t xml:space="preserve">Les résultats de PFS actualisés sont également présentés en </w:t>
      </w:r>
      <w:r w:rsidR="00B478C2" w:rsidRPr="00FE34D8">
        <w:rPr>
          <w:lang w:eastAsia="zh-CN"/>
        </w:rPr>
        <w:t>F</w:t>
      </w:r>
      <w:r w:rsidR="008D69C5" w:rsidRPr="00FE34D8">
        <w:rPr>
          <w:lang w:eastAsia="zh-CN"/>
        </w:rPr>
        <w:t xml:space="preserve">igures </w:t>
      </w:r>
      <w:r w:rsidR="00275A8D" w:rsidRPr="00FE34D8">
        <w:rPr>
          <w:lang w:eastAsia="zh-CN"/>
        </w:rPr>
        <w:t>6</w:t>
      </w:r>
      <w:r w:rsidR="00FA7BE6" w:rsidRPr="00FE34D8">
        <w:rPr>
          <w:lang w:eastAsia="zh-CN"/>
        </w:rPr>
        <w:t xml:space="preserve"> </w:t>
      </w:r>
      <w:r w:rsidR="004F5509" w:rsidRPr="00FE34D8">
        <w:rPr>
          <w:lang w:eastAsia="zh-CN"/>
        </w:rPr>
        <w:t xml:space="preserve">et </w:t>
      </w:r>
      <w:r w:rsidR="00275A8D" w:rsidRPr="00FE34D8">
        <w:rPr>
          <w:lang w:eastAsia="zh-CN"/>
        </w:rPr>
        <w:t>7</w:t>
      </w:r>
      <w:r w:rsidR="008D69C5" w:rsidRPr="00FE34D8">
        <w:rPr>
          <w:lang w:eastAsia="zh-CN"/>
        </w:rPr>
        <w:t>.</w:t>
      </w:r>
    </w:p>
    <w:p w14:paraId="64D442D8" w14:textId="77777777" w:rsidR="008D69C5" w:rsidRPr="00FE34D8" w:rsidRDefault="008D69C5" w:rsidP="008D69C5">
      <w:pPr>
        <w:autoSpaceDE w:val="0"/>
        <w:autoSpaceDN w:val="0"/>
        <w:adjustRightInd w:val="0"/>
      </w:pPr>
    </w:p>
    <w:p w14:paraId="3E155467" w14:textId="65253224" w:rsidR="008D69C5" w:rsidRPr="00FE34D8" w:rsidRDefault="008D69C5" w:rsidP="008D69C5">
      <w:pPr>
        <w:keepNext/>
        <w:keepLines/>
        <w:rPr>
          <w:i/>
          <w:u w:val="single"/>
        </w:rPr>
      </w:pPr>
      <w:r w:rsidRPr="00FE34D8">
        <w:rPr>
          <w:rFonts w:eastAsia="Calibri"/>
          <w:b/>
        </w:rPr>
        <w:lastRenderedPageBreak/>
        <w:t>Table</w:t>
      </w:r>
      <w:r w:rsidR="00193D27" w:rsidRPr="00FE34D8">
        <w:rPr>
          <w:rFonts w:eastAsia="Calibri"/>
          <w:b/>
        </w:rPr>
        <w:t>au</w:t>
      </w:r>
      <w:r w:rsidRPr="00FE34D8">
        <w:rPr>
          <w:rFonts w:eastAsia="Calibri"/>
          <w:b/>
        </w:rPr>
        <w:t xml:space="preserve"> </w:t>
      </w:r>
      <w:r w:rsidR="00301F3B" w:rsidRPr="00FE34D8">
        <w:rPr>
          <w:rFonts w:eastAsia="Calibri"/>
          <w:b/>
        </w:rPr>
        <w:t>9 </w:t>
      </w:r>
      <w:r w:rsidRPr="00FE34D8">
        <w:rPr>
          <w:rFonts w:eastAsia="Calibri"/>
          <w:b/>
        </w:rPr>
        <w:t xml:space="preserve">: </w:t>
      </w:r>
      <w:r w:rsidR="00193D27" w:rsidRPr="00FE34D8">
        <w:rPr>
          <w:rFonts w:eastAsia="Calibri"/>
          <w:b/>
        </w:rPr>
        <w:t xml:space="preserve">Résumé </w:t>
      </w:r>
      <w:r w:rsidR="002E4E88" w:rsidRPr="00FE34D8">
        <w:rPr>
          <w:rFonts w:eastAsia="Calibri"/>
          <w:b/>
        </w:rPr>
        <w:t xml:space="preserve">actualisé </w:t>
      </w:r>
      <w:r w:rsidR="00193D27" w:rsidRPr="00FE34D8">
        <w:rPr>
          <w:rFonts w:eastAsia="Calibri"/>
          <w:b/>
        </w:rPr>
        <w:t xml:space="preserve">de l’efficacité </w:t>
      </w:r>
      <w:r w:rsidR="000E4E07" w:rsidRPr="00FE34D8">
        <w:rPr>
          <w:rFonts w:eastAsia="Calibri"/>
          <w:b/>
        </w:rPr>
        <w:t xml:space="preserve">dans la population ITT </w:t>
      </w:r>
      <w:r w:rsidRPr="00FE34D8">
        <w:rPr>
          <w:rFonts w:eastAsia="Calibri"/>
          <w:b/>
        </w:rPr>
        <w:t>(IMpower150)</w:t>
      </w:r>
    </w:p>
    <w:p w14:paraId="5353B787" w14:textId="77777777" w:rsidR="008D69C5" w:rsidRPr="00FE34D8" w:rsidRDefault="008D69C5" w:rsidP="008D69C5">
      <w:pPr>
        <w:keepNext/>
        <w:keepLines/>
      </w:pPr>
    </w:p>
    <w:tbl>
      <w:tblPr>
        <w:tblW w:w="9542" w:type="dxa"/>
        <w:tblInd w:w="-5"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337"/>
        <w:gridCol w:w="2294"/>
        <w:gridCol w:w="149"/>
        <w:gridCol w:w="2092"/>
        <w:gridCol w:w="131"/>
        <w:gridCol w:w="1539"/>
      </w:tblGrid>
      <w:tr w:rsidR="008D69C5" w:rsidRPr="00FE34D8" w14:paraId="4EF089C4" w14:textId="77777777" w:rsidTr="009D5FD1">
        <w:trPr>
          <w:tblHeader/>
        </w:trPr>
        <w:tc>
          <w:tcPr>
            <w:tcW w:w="3337" w:type="dxa"/>
            <w:tcBorders>
              <w:top w:val="single" w:sz="4" w:space="0" w:color="auto"/>
              <w:bottom w:val="single" w:sz="4" w:space="0" w:color="auto"/>
            </w:tcBorders>
            <w:shd w:val="clear" w:color="auto" w:fill="FFFFFF"/>
          </w:tcPr>
          <w:p w14:paraId="4DB49427" w14:textId="77777777" w:rsidR="008D69C5" w:rsidRPr="00FE34D8" w:rsidRDefault="00193D27" w:rsidP="008664C1">
            <w:pPr>
              <w:keepNext/>
              <w:keepLines/>
              <w:rPr>
                <w:b/>
                <w:sz w:val="20"/>
              </w:rPr>
            </w:pPr>
            <w:r w:rsidRPr="00FE34D8">
              <w:rPr>
                <w:b/>
                <w:sz w:val="20"/>
              </w:rPr>
              <w:t>Critère d’évaluation d’efficacité</w:t>
            </w:r>
          </w:p>
        </w:tc>
        <w:tc>
          <w:tcPr>
            <w:tcW w:w="2294" w:type="dxa"/>
            <w:tcBorders>
              <w:top w:val="single" w:sz="4" w:space="0" w:color="auto"/>
              <w:bottom w:val="single" w:sz="4" w:space="0" w:color="auto"/>
            </w:tcBorders>
            <w:shd w:val="clear" w:color="auto" w:fill="FFFFFF"/>
          </w:tcPr>
          <w:p w14:paraId="23A47B67" w14:textId="77777777" w:rsidR="008D69C5" w:rsidRPr="007E2965" w:rsidRDefault="00193D27" w:rsidP="008664C1">
            <w:pPr>
              <w:keepNext/>
              <w:keepLines/>
              <w:jc w:val="center"/>
              <w:rPr>
                <w:b/>
                <w:sz w:val="20"/>
                <w:lang w:val="es-ES"/>
              </w:rPr>
            </w:pPr>
            <w:proofErr w:type="spellStart"/>
            <w:r w:rsidRPr="007E2965">
              <w:rPr>
                <w:b/>
                <w:sz w:val="20"/>
                <w:lang w:val="es-ES"/>
              </w:rPr>
              <w:t>Bras</w:t>
            </w:r>
            <w:proofErr w:type="spellEnd"/>
            <w:r w:rsidRPr="007E2965">
              <w:rPr>
                <w:b/>
                <w:sz w:val="20"/>
                <w:lang w:val="es-ES"/>
              </w:rPr>
              <w:t xml:space="preserve"> </w:t>
            </w:r>
            <w:r w:rsidR="008D69C5" w:rsidRPr="007E2965">
              <w:rPr>
                <w:b/>
                <w:sz w:val="20"/>
                <w:lang w:val="es-ES"/>
              </w:rPr>
              <w:t>A</w:t>
            </w:r>
          </w:p>
          <w:p w14:paraId="781EF315" w14:textId="77777777" w:rsidR="008D69C5" w:rsidRPr="007E2965" w:rsidRDefault="008D69C5" w:rsidP="000E4E07">
            <w:pPr>
              <w:keepNext/>
              <w:keepLines/>
              <w:jc w:val="center"/>
              <w:rPr>
                <w:b/>
                <w:sz w:val="20"/>
                <w:lang w:val="es-ES"/>
              </w:rPr>
            </w:pPr>
            <w:r w:rsidRPr="007E2965">
              <w:rPr>
                <w:b/>
                <w:sz w:val="20"/>
                <w:lang w:val="es-ES"/>
              </w:rPr>
              <w:t>(</w:t>
            </w:r>
            <w:r w:rsidR="000E4E07" w:rsidRPr="007E2965">
              <w:rPr>
                <w:b/>
                <w:sz w:val="20"/>
                <w:lang w:val="es-ES"/>
              </w:rPr>
              <w:t>Atezolizumab</w:t>
            </w:r>
            <w:r w:rsidRPr="007E2965">
              <w:rPr>
                <w:b/>
                <w:sz w:val="20"/>
                <w:lang w:val="es-ES"/>
              </w:rPr>
              <w:t xml:space="preserve"> + </w:t>
            </w:r>
            <w:proofErr w:type="spellStart"/>
            <w:r w:rsidR="000E4E07" w:rsidRPr="007E2965">
              <w:rPr>
                <w:b/>
                <w:sz w:val="20"/>
                <w:lang w:val="es-ES"/>
              </w:rPr>
              <w:t>P</w:t>
            </w:r>
            <w:r w:rsidRPr="007E2965">
              <w:rPr>
                <w:b/>
                <w:sz w:val="20"/>
                <w:lang w:val="es-ES"/>
              </w:rPr>
              <w:t>aclitaxel</w:t>
            </w:r>
            <w:proofErr w:type="spellEnd"/>
            <w:r w:rsidRPr="007E2965">
              <w:rPr>
                <w:b/>
                <w:sz w:val="20"/>
                <w:lang w:val="es-ES"/>
              </w:rPr>
              <w:t xml:space="preserve"> + </w:t>
            </w:r>
            <w:proofErr w:type="spellStart"/>
            <w:r w:rsidR="000E4E07" w:rsidRPr="007E2965">
              <w:rPr>
                <w:b/>
                <w:sz w:val="20"/>
                <w:lang w:val="es-ES"/>
              </w:rPr>
              <w:t>C</w:t>
            </w:r>
            <w:r w:rsidRPr="007E2965">
              <w:rPr>
                <w:b/>
                <w:sz w:val="20"/>
                <w:lang w:val="es-ES"/>
              </w:rPr>
              <w:t>arboplatin</w:t>
            </w:r>
            <w:r w:rsidR="00193D27" w:rsidRPr="007E2965">
              <w:rPr>
                <w:b/>
                <w:sz w:val="20"/>
                <w:lang w:val="es-ES"/>
              </w:rPr>
              <w:t>e</w:t>
            </w:r>
            <w:proofErr w:type="spellEnd"/>
            <w:r w:rsidR="00193D27" w:rsidRPr="007E2965">
              <w:rPr>
                <w:b/>
                <w:sz w:val="20"/>
                <w:lang w:val="es-ES"/>
              </w:rPr>
              <w:t>)</w:t>
            </w:r>
          </w:p>
        </w:tc>
        <w:tc>
          <w:tcPr>
            <w:tcW w:w="2372" w:type="dxa"/>
            <w:gridSpan w:val="3"/>
            <w:tcBorders>
              <w:top w:val="single" w:sz="4" w:space="0" w:color="auto"/>
              <w:bottom w:val="single" w:sz="4" w:space="0" w:color="auto"/>
            </w:tcBorders>
            <w:shd w:val="clear" w:color="auto" w:fill="FFFFFF"/>
          </w:tcPr>
          <w:p w14:paraId="56607692" w14:textId="77777777" w:rsidR="008D69C5" w:rsidRPr="007E2965" w:rsidRDefault="00193D27" w:rsidP="008664C1">
            <w:pPr>
              <w:keepNext/>
              <w:keepLines/>
              <w:jc w:val="center"/>
              <w:rPr>
                <w:b/>
                <w:sz w:val="20"/>
                <w:lang w:val="es-ES"/>
              </w:rPr>
            </w:pPr>
            <w:proofErr w:type="spellStart"/>
            <w:r w:rsidRPr="007E2965">
              <w:rPr>
                <w:b/>
                <w:sz w:val="20"/>
                <w:lang w:val="es-ES"/>
              </w:rPr>
              <w:t>Bras</w:t>
            </w:r>
            <w:proofErr w:type="spellEnd"/>
            <w:r w:rsidRPr="007E2965">
              <w:rPr>
                <w:b/>
                <w:sz w:val="20"/>
                <w:lang w:val="es-ES"/>
              </w:rPr>
              <w:t xml:space="preserve"> </w:t>
            </w:r>
            <w:r w:rsidR="008D69C5" w:rsidRPr="007E2965">
              <w:rPr>
                <w:b/>
                <w:sz w:val="20"/>
                <w:lang w:val="es-ES"/>
              </w:rPr>
              <w:t>B</w:t>
            </w:r>
          </w:p>
          <w:p w14:paraId="4DB1A850" w14:textId="77777777" w:rsidR="008D69C5" w:rsidRPr="007E2965" w:rsidRDefault="008D69C5" w:rsidP="000E4E07">
            <w:pPr>
              <w:keepNext/>
              <w:keepLines/>
              <w:jc w:val="center"/>
              <w:rPr>
                <w:b/>
                <w:sz w:val="20"/>
                <w:lang w:val="es-ES"/>
              </w:rPr>
            </w:pPr>
            <w:r w:rsidRPr="007E2965">
              <w:rPr>
                <w:b/>
                <w:sz w:val="20"/>
                <w:lang w:val="es-ES"/>
              </w:rPr>
              <w:t>(</w:t>
            </w:r>
            <w:r w:rsidR="000E4E07" w:rsidRPr="007E2965">
              <w:rPr>
                <w:b/>
                <w:sz w:val="20"/>
                <w:lang w:val="es-ES"/>
              </w:rPr>
              <w:t>Atezolizumab</w:t>
            </w:r>
            <w:r w:rsidRPr="007E2965">
              <w:rPr>
                <w:b/>
                <w:sz w:val="20"/>
                <w:lang w:val="es-ES"/>
              </w:rPr>
              <w:t xml:space="preserve"> + </w:t>
            </w:r>
            <w:r w:rsidR="000E4E07" w:rsidRPr="007E2965">
              <w:rPr>
                <w:b/>
                <w:sz w:val="20"/>
                <w:lang w:val="es-ES"/>
              </w:rPr>
              <w:t>B</w:t>
            </w:r>
            <w:r w:rsidRPr="007E2965">
              <w:rPr>
                <w:b/>
                <w:sz w:val="20"/>
                <w:lang w:val="es-ES"/>
              </w:rPr>
              <w:t xml:space="preserve">evacizumab + </w:t>
            </w:r>
            <w:proofErr w:type="spellStart"/>
            <w:r w:rsidR="000E4E07" w:rsidRPr="007E2965">
              <w:rPr>
                <w:b/>
                <w:sz w:val="20"/>
                <w:lang w:val="es-ES"/>
              </w:rPr>
              <w:t>P</w:t>
            </w:r>
            <w:r w:rsidRPr="007E2965">
              <w:rPr>
                <w:b/>
                <w:sz w:val="20"/>
                <w:lang w:val="es-ES"/>
              </w:rPr>
              <w:t>aclitaxel</w:t>
            </w:r>
            <w:proofErr w:type="spellEnd"/>
            <w:r w:rsidRPr="007E2965">
              <w:rPr>
                <w:b/>
                <w:sz w:val="20"/>
                <w:lang w:val="es-ES"/>
              </w:rPr>
              <w:t xml:space="preserve"> + </w:t>
            </w:r>
            <w:proofErr w:type="spellStart"/>
            <w:r w:rsidR="000E4E07" w:rsidRPr="007E2965">
              <w:rPr>
                <w:b/>
                <w:sz w:val="20"/>
                <w:lang w:val="es-ES"/>
              </w:rPr>
              <w:t>C</w:t>
            </w:r>
            <w:r w:rsidRPr="007E2965">
              <w:rPr>
                <w:b/>
                <w:sz w:val="20"/>
                <w:lang w:val="es-ES"/>
              </w:rPr>
              <w:t>arboplatin</w:t>
            </w:r>
            <w:r w:rsidR="00193D27" w:rsidRPr="007E2965">
              <w:rPr>
                <w:b/>
                <w:sz w:val="20"/>
                <w:lang w:val="es-ES"/>
              </w:rPr>
              <w:t>e</w:t>
            </w:r>
            <w:proofErr w:type="spellEnd"/>
            <w:r w:rsidRPr="007E2965">
              <w:rPr>
                <w:b/>
                <w:sz w:val="20"/>
                <w:lang w:val="es-ES"/>
              </w:rPr>
              <w:t>)</w:t>
            </w:r>
          </w:p>
        </w:tc>
        <w:tc>
          <w:tcPr>
            <w:tcW w:w="1539" w:type="dxa"/>
            <w:tcBorders>
              <w:top w:val="single" w:sz="4" w:space="0" w:color="auto"/>
              <w:bottom w:val="single" w:sz="4" w:space="0" w:color="auto"/>
            </w:tcBorders>
            <w:shd w:val="clear" w:color="auto" w:fill="FFFFFF"/>
          </w:tcPr>
          <w:p w14:paraId="3392E6C5" w14:textId="77777777" w:rsidR="008D69C5" w:rsidRPr="00FE34D8" w:rsidRDefault="00193D27" w:rsidP="008664C1">
            <w:pPr>
              <w:keepNext/>
              <w:keepLines/>
              <w:jc w:val="center"/>
              <w:rPr>
                <w:b/>
                <w:sz w:val="20"/>
              </w:rPr>
            </w:pPr>
            <w:r w:rsidRPr="00FE34D8">
              <w:rPr>
                <w:b/>
                <w:sz w:val="20"/>
              </w:rPr>
              <w:t xml:space="preserve">Bras </w:t>
            </w:r>
            <w:r w:rsidR="008D69C5" w:rsidRPr="00FE34D8">
              <w:rPr>
                <w:b/>
                <w:sz w:val="20"/>
              </w:rPr>
              <w:t>C</w:t>
            </w:r>
          </w:p>
          <w:p w14:paraId="25ABE803" w14:textId="77777777" w:rsidR="008D69C5" w:rsidRPr="00FE34D8" w:rsidRDefault="008D69C5" w:rsidP="000E4E07">
            <w:pPr>
              <w:keepNext/>
              <w:keepLines/>
              <w:jc w:val="center"/>
              <w:rPr>
                <w:b/>
                <w:sz w:val="20"/>
              </w:rPr>
            </w:pPr>
            <w:r w:rsidRPr="00FE34D8">
              <w:rPr>
                <w:b/>
                <w:sz w:val="20"/>
              </w:rPr>
              <w:t>(</w:t>
            </w:r>
            <w:r w:rsidR="000E4E07" w:rsidRPr="00FE34D8">
              <w:rPr>
                <w:b/>
                <w:sz w:val="20"/>
              </w:rPr>
              <w:t>B</w:t>
            </w:r>
            <w:r w:rsidRPr="00FE34D8">
              <w:rPr>
                <w:b/>
                <w:sz w:val="20"/>
              </w:rPr>
              <w:t xml:space="preserve">evacizumab + </w:t>
            </w:r>
            <w:r w:rsidR="000E4E07" w:rsidRPr="00FE34D8">
              <w:rPr>
                <w:b/>
                <w:sz w:val="20"/>
              </w:rPr>
              <w:t>P</w:t>
            </w:r>
            <w:r w:rsidRPr="00FE34D8">
              <w:rPr>
                <w:b/>
                <w:sz w:val="20"/>
              </w:rPr>
              <w:t xml:space="preserve">aclitaxel + </w:t>
            </w:r>
            <w:proofErr w:type="spellStart"/>
            <w:r w:rsidR="000E4E07" w:rsidRPr="00FE34D8">
              <w:rPr>
                <w:b/>
                <w:sz w:val="20"/>
              </w:rPr>
              <w:t>C</w:t>
            </w:r>
            <w:r w:rsidRPr="00FE34D8">
              <w:rPr>
                <w:b/>
                <w:sz w:val="20"/>
              </w:rPr>
              <w:t>arboplatin</w:t>
            </w:r>
            <w:r w:rsidR="00193D27" w:rsidRPr="00FE34D8">
              <w:rPr>
                <w:b/>
                <w:sz w:val="20"/>
              </w:rPr>
              <w:t>e</w:t>
            </w:r>
            <w:proofErr w:type="spellEnd"/>
            <w:r w:rsidRPr="00FE34D8">
              <w:rPr>
                <w:b/>
                <w:sz w:val="20"/>
              </w:rPr>
              <w:t>)</w:t>
            </w:r>
          </w:p>
        </w:tc>
      </w:tr>
      <w:tr w:rsidR="008D69C5" w:rsidRPr="00FE34D8" w14:paraId="23B3C349" w14:textId="77777777" w:rsidTr="009D5FD1">
        <w:trPr>
          <w:tblHeader/>
        </w:trPr>
        <w:tc>
          <w:tcPr>
            <w:tcW w:w="3337" w:type="dxa"/>
            <w:tcBorders>
              <w:top w:val="single" w:sz="4" w:space="0" w:color="auto"/>
              <w:bottom w:val="single" w:sz="4" w:space="0" w:color="auto"/>
            </w:tcBorders>
            <w:shd w:val="clear" w:color="auto" w:fill="FFFFFF"/>
          </w:tcPr>
          <w:p w14:paraId="7CE1F366" w14:textId="77777777" w:rsidR="008D69C5" w:rsidRPr="00FE34D8" w:rsidRDefault="003C6B3C" w:rsidP="008664C1">
            <w:pPr>
              <w:keepNext/>
              <w:keepLines/>
              <w:rPr>
                <w:b/>
                <w:sz w:val="20"/>
              </w:rPr>
            </w:pPr>
            <w:r w:rsidRPr="00FE34D8">
              <w:rPr>
                <w:b/>
                <w:sz w:val="20"/>
              </w:rPr>
              <w:t>Critères secondaires d’évaluation</w:t>
            </w:r>
            <w:r w:rsidR="00415AE4" w:rsidRPr="00FE34D8">
              <w:rPr>
                <w:b/>
                <w:sz w:val="20"/>
                <w:vertAlign w:val="superscript"/>
              </w:rPr>
              <w:t>#</w:t>
            </w:r>
          </w:p>
        </w:tc>
        <w:tc>
          <w:tcPr>
            <w:tcW w:w="2294" w:type="dxa"/>
            <w:tcBorders>
              <w:top w:val="single" w:sz="4" w:space="0" w:color="auto"/>
              <w:bottom w:val="single" w:sz="4" w:space="0" w:color="auto"/>
            </w:tcBorders>
            <w:shd w:val="clear" w:color="auto" w:fill="FFFFFF"/>
          </w:tcPr>
          <w:p w14:paraId="03439009" w14:textId="77777777" w:rsidR="008D69C5" w:rsidRPr="00FE34D8" w:rsidRDefault="008D69C5" w:rsidP="008664C1">
            <w:pPr>
              <w:keepNext/>
              <w:keepLines/>
              <w:jc w:val="center"/>
              <w:rPr>
                <w:b/>
                <w:sz w:val="20"/>
              </w:rPr>
            </w:pPr>
          </w:p>
        </w:tc>
        <w:tc>
          <w:tcPr>
            <w:tcW w:w="2372" w:type="dxa"/>
            <w:gridSpan w:val="3"/>
            <w:tcBorders>
              <w:top w:val="single" w:sz="4" w:space="0" w:color="auto"/>
              <w:bottom w:val="single" w:sz="4" w:space="0" w:color="auto"/>
            </w:tcBorders>
            <w:shd w:val="clear" w:color="auto" w:fill="FFFFFF"/>
          </w:tcPr>
          <w:p w14:paraId="51F96609" w14:textId="77777777" w:rsidR="008D69C5" w:rsidRPr="00FE34D8" w:rsidRDefault="008D69C5" w:rsidP="008664C1">
            <w:pPr>
              <w:keepNext/>
              <w:keepLines/>
              <w:jc w:val="center"/>
              <w:rPr>
                <w:b/>
                <w:sz w:val="20"/>
              </w:rPr>
            </w:pPr>
          </w:p>
        </w:tc>
        <w:tc>
          <w:tcPr>
            <w:tcW w:w="1539" w:type="dxa"/>
            <w:tcBorders>
              <w:top w:val="single" w:sz="4" w:space="0" w:color="auto"/>
              <w:bottom w:val="single" w:sz="4" w:space="0" w:color="auto"/>
            </w:tcBorders>
            <w:shd w:val="clear" w:color="auto" w:fill="FFFFFF"/>
          </w:tcPr>
          <w:p w14:paraId="67CC4D06" w14:textId="77777777" w:rsidR="008D69C5" w:rsidRPr="00FE34D8" w:rsidRDefault="008D69C5" w:rsidP="008664C1">
            <w:pPr>
              <w:keepNext/>
              <w:keepLines/>
              <w:jc w:val="center"/>
              <w:rPr>
                <w:b/>
                <w:sz w:val="20"/>
              </w:rPr>
            </w:pPr>
          </w:p>
        </w:tc>
      </w:tr>
      <w:tr w:rsidR="008D69C5" w:rsidRPr="00FE34D8" w14:paraId="2BBDB8D1" w14:textId="77777777" w:rsidTr="009D5FD1">
        <w:tc>
          <w:tcPr>
            <w:tcW w:w="3337" w:type="dxa"/>
            <w:tcBorders>
              <w:top w:val="single" w:sz="4" w:space="0" w:color="auto"/>
            </w:tcBorders>
            <w:shd w:val="clear" w:color="auto" w:fill="auto"/>
          </w:tcPr>
          <w:p w14:paraId="425794C5" w14:textId="77777777" w:rsidR="008D69C5" w:rsidRPr="00FE34D8" w:rsidRDefault="00193D27" w:rsidP="008664C1">
            <w:pPr>
              <w:keepNext/>
              <w:keepLines/>
              <w:rPr>
                <w:b/>
                <w:i/>
                <w:sz w:val="20"/>
                <w:vertAlign w:val="superscript"/>
              </w:rPr>
            </w:pPr>
            <w:r w:rsidRPr="00FE34D8">
              <w:rPr>
                <w:b/>
                <w:i/>
                <w:sz w:val="20"/>
              </w:rPr>
              <w:t>PFS évaluée par l’investigateur</w:t>
            </w:r>
            <w:r w:rsidR="008D69C5" w:rsidRPr="00FE34D8">
              <w:rPr>
                <w:b/>
                <w:i/>
                <w:sz w:val="20"/>
              </w:rPr>
              <w:t xml:space="preserve"> (RECIST v1.1)</w:t>
            </w:r>
            <w:r w:rsidR="00062F97" w:rsidRPr="00FE34D8">
              <w:rPr>
                <w:b/>
                <w:i/>
                <w:sz w:val="20"/>
              </w:rPr>
              <w:t>*</w:t>
            </w:r>
          </w:p>
        </w:tc>
        <w:tc>
          <w:tcPr>
            <w:tcW w:w="2294" w:type="dxa"/>
            <w:tcBorders>
              <w:top w:val="single" w:sz="4" w:space="0" w:color="auto"/>
            </w:tcBorders>
          </w:tcPr>
          <w:p w14:paraId="34F32DD2" w14:textId="77777777" w:rsidR="008D69C5" w:rsidRPr="00FE34D8" w:rsidRDefault="008D69C5" w:rsidP="008664C1">
            <w:pPr>
              <w:keepNext/>
              <w:keepLines/>
              <w:jc w:val="center"/>
              <w:rPr>
                <w:sz w:val="20"/>
              </w:rPr>
            </w:pPr>
            <w:r w:rsidRPr="00FE34D8">
              <w:rPr>
                <w:sz w:val="20"/>
              </w:rPr>
              <w:t>n = 402</w:t>
            </w:r>
          </w:p>
        </w:tc>
        <w:tc>
          <w:tcPr>
            <w:tcW w:w="2372" w:type="dxa"/>
            <w:gridSpan w:val="3"/>
            <w:tcBorders>
              <w:top w:val="single" w:sz="4" w:space="0" w:color="auto"/>
            </w:tcBorders>
            <w:shd w:val="clear" w:color="auto" w:fill="auto"/>
          </w:tcPr>
          <w:p w14:paraId="7031AC79" w14:textId="77777777" w:rsidR="008D69C5" w:rsidRPr="00FE34D8" w:rsidRDefault="008D69C5" w:rsidP="008664C1">
            <w:pPr>
              <w:keepNext/>
              <w:keepLines/>
              <w:jc w:val="center"/>
              <w:rPr>
                <w:sz w:val="20"/>
              </w:rPr>
            </w:pPr>
            <w:r w:rsidRPr="00FE34D8">
              <w:rPr>
                <w:sz w:val="20"/>
              </w:rPr>
              <w:t>n = 400</w:t>
            </w:r>
          </w:p>
        </w:tc>
        <w:tc>
          <w:tcPr>
            <w:tcW w:w="1539" w:type="dxa"/>
            <w:tcBorders>
              <w:top w:val="single" w:sz="4" w:space="0" w:color="auto"/>
            </w:tcBorders>
            <w:shd w:val="clear" w:color="auto" w:fill="auto"/>
          </w:tcPr>
          <w:p w14:paraId="3CB2A055" w14:textId="77777777" w:rsidR="008D69C5" w:rsidRPr="00FE34D8" w:rsidRDefault="008D69C5" w:rsidP="008664C1">
            <w:pPr>
              <w:keepNext/>
              <w:keepLines/>
              <w:jc w:val="center"/>
              <w:rPr>
                <w:sz w:val="20"/>
              </w:rPr>
            </w:pPr>
            <w:r w:rsidRPr="00FE34D8">
              <w:rPr>
                <w:sz w:val="20"/>
              </w:rPr>
              <w:t>n = 400</w:t>
            </w:r>
          </w:p>
        </w:tc>
      </w:tr>
      <w:tr w:rsidR="008D69C5" w:rsidRPr="00FE34D8" w14:paraId="026C8ECF" w14:textId="77777777" w:rsidTr="009D5FD1">
        <w:tc>
          <w:tcPr>
            <w:tcW w:w="3337" w:type="dxa"/>
            <w:shd w:val="clear" w:color="auto" w:fill="auto"/>
          </w:tcPr>
          <w:p w14:paraId="2867FEE5" w14:textId="77777777" w:rsidR="008D69C5" w:rsidRPr="00FE34D8" w:rsidRDefault="00193D27" w:rsidP="008664C1">
            <w:pPr>
              <w:keepNext/>
              <w:keepLines/>
              <w:rPr>
                <w:sz w:val="20"/>
              </w:rPr>
            </w:pPr>
            <w:r w:rsidRPr="00FE34D8">
              <w:rPr>
                <w:sz w:val="20"/>
              </w:rPr>
              <w:t>Nombre d’événements</w:t>
            </w:r>
            <w:r w:rsidR="008D69C5" w:rsidRPr="00FE34D8">
              <w:rPr>
                <w:sz w:val="20"/>
              </w:rPr>
              <w:t xml:space="preserve"> (%)</w:t>
            </w:r>
          </w:p>
        </w:tc>
        <w:tc>
          <w:tcPr>
            <w:tcW w:w="2294" w:type="dxa"/>
          </w:tcPr>
          <w:p w14:paraId="38AA7048" w14:textId="77777777" w:rsidR="008D69C5" w:rsidRPr="00FE34D8" w:rsidRDefault="008D69C5" w:rsidP="008664C1">
            <w:pPr>
              <w:keepNext/>
              <w:keepLines/>
              <w:jc w:val="center"/>
              <w:rPr>
                <w:sz w:val="20"/>
              </w:rPr>
            </w:pPr>
            <w:r w:rsidRPr="00FE34D8">
              <w:rPr>
                <w:sz w:val="20"/>
              </w:rPr>
              <w:t>330 (82</w:t>
            </w:r>
            <w:r w:rsidR="00D14A03" w:rsidRPr="00FE34D8">
              <w:rPr>
                <w:sz w:val="20"/>
              </w:rPr>
              <w:t>,</w:t>
            </w:r>
            <w:r w:rsidRPr="00FE34D8">
              <w:rPr>
                <w:sz w:val="20"/>
              </w:rPr>
              <w:t>1</w:t>
            </w:r>
            <w:r w:rsidR="00D14A03" w:rsidRPr="00FE34D8">
              <w:rPr>
                <w:sz w:val="20"/>
              </w:rPr>
              <w:t> %</w:t>
            </w:r>
            <w:r w:rsidRPr="00FE34D8">
              <w:rPr>
                <w:sz w:val="20"/>
              </w:rPr>
              <w:t>)</w:t>
            </w:r>
          </w:p>
        </w:tc>
        <w:tc>
          <w:tcPr>
            <w:tcW w:w="2372" w:type="dxa"/>
            <w:gridSpan w:val="3"/>
            <w:shd w:val="clear" w:color="auto" w:fill="auto"/>
          </w:tcPr>
          <w:p w14:paraId="7DA252DE" w14:textId="77777777" w:rsidR="008D69C5" w:rsidRPr="00FE34D8" w:rsidRDefault="008D69C5" w:rsidP="008664C1">
            <w:pPr>
              <w:keepNext/>
              <w:keepLines/>
              <w:jc w:val="center"/>
              <w:rPr>
                <w:sz w:val="20"/>
              </w:rPr>
            </w:pPr>
            <w:r w:rsidRPr="00FE34D8">
              <w:rPr>
                <w:sz w:val="20"/>
              </w:rPr>
              <w:t>291 (72</w:t>
            </w:r>
            <w:r w:rsidR="00D14A03" w:rsidRPr="00FE34D8">
              <w:rPr>
                <w:sz w:val="20"/>
              </w:rPr>
              <w:t>,</w:t>
            </w:r>
            <w:r w:rsidRPr="00FE34D8">
              <w:rPr>
                <w:sz w:val="20"/>
              </w:rPr>
              <w:t>8</w:t>
            </w:r>
            <w:r w:rsidR="00D14A03" w:rsidRPr="00FE34D8">
              <w:rPr>
                <w:sz w:val="20"/>
              </w:rPr>
              <w:t> %</w:t>
            </w:r>
            <w:r w:rsidRPr="00FE34D8">
              <w:rPr>
                <w:sz w:val="20"/>
              </w:rPr>
              <w:t>)</w:t>
            </w:r>
          </w:p>
        </w:tc>
        <w:tc>
          <w:tcPr>
            <w:tcW w:w="1539" w:type="dxa"/>
            <w:shd w:val="clear" w:color="auto" w:fill="auto"/>
          </w:tcPr>
          <w:p w14:paraId="5752113F" w14:textId="77777777" w:rsidR="008D69C5" w:rsidRPr="00FE34D8" w:rsidRDefault="008D69C5" w:rsidP="008664C1">
            <w:pPr>
              <w:keepNext/>
              <w:keepLines/>
              <w:jc w:val="center"/>
              <w:rPr>
                <w:sz w:val="20"/>
              </w:rPr>
            </w:pPr>
            <w:r w:rsidRPr="00FE34D8">
              <w:rPr>
                <w:sz w:val="20"/>
              </w:rPr>
              <w:t>355 (88</w:t>
            </w:r>
            <w:r w:rsidR="00D14A03" w:rsidRPr="00FE34D8">
              <w:rPr>
                <w:sz w:val="20"/>
              </w:rPr>
              <w:t>,</w:t>
            </w:r>
            <w:r w:rsidRPr="00FE34D8">
              <w:rPr>
                <w:sz w:val="20"/>
              </w:rPr>
              <w:t>8</w:t>
            </w:r>
            <w:r w:rsidR="00D14A03" w:rsidRPr="00FE34D8">
              <w:rPr>
                <w:sz w:val="20"/>
              </w:rPr>
              <w:t> %</w:t>
            </w:r>
            <w:r w:rsidRPr="00FE34D8">
              <w:rPr>
                <w:sz w:val="20"/>
              </w:rPr>
              <w:t>)</w:t>
            </w:r>
          </w:p>
        </w:tc>
      </w:tr>
      <w:tr w:rsidR="008D69C5" w:rsidRPr="00FE34D8" w14:paraId="379BBFC4" w14:textId="77777777" w:rsidTr="009D5FD1">
        <w:tc>
          <w:tcPr>
            <w:tcW w:w="3337" w:type="dxa"/>
            <w:shd w:val="clear" w:color="auto" w:fill="auto"/>
          </w:tcPr>
          <w:p w14:paraId="19AF446A" w14:textId="77777777" w:rsidR="008D69C5" w:rsidRPr="00FE34D8" w:rsidRDefault="00193D27" w:rsidP="008664C1">
            <w:pPr>
              <w:keepNext/>
              <w:keepLines/>
              <w:rPr>
                <w:sz w:val="20"/>
              </w:rPr>
            </w:pPr>
            <w:r w:rsidRPr="00FE34D8">
              <w:rPr>
                <w:sz w:val="20"/>
              </w:rPr>
              <w:t>Durée médiane de la PFS (mois</w:t>
            </w:r>
            <w:r w:rsidR="008D69C5" w:rsidRPr="00FE34D8">
              <w:rPr>
                <w:sz w:val="20"/>
              </w:rPr>
              <w:t>)</w:t>
            </w:r>
          </w:p>
        </w:tc>
        <w:tc>
          <w:tcPr>
            <w:tcW w:w="2294" w:type="dxa"/>
          </w:tcPr>
          <w:p w14:paraId="73E0463D" w14:textId="77777777" w:rsidR="008D69C5" w:rsidRPr="00FE34D8" w:rsidRDefault="008D69C5" w:rsidP="008664C1">
            <w:pPr>
              <w:keepNext/>
              <w:keepLines/>
              <w:jc w:val="center"/>
              <w:rPr>
                <w:sz w:val="20"/>
              </w:rPr>
            </w:pPr>
            <w:r w:rsidRPr="00FE34D8">
              <w:rPr>
                <w:sz w:val="20"/>
              </w:rPr>
              <w:t>6</w:t>
            </w:r>
            <w:r w:rsidR="00D14A03" w:rsidRPr="00FE34D8">
              <w:rPr>
                <w:sz w:val="20"/>
              </w:rPr>
              <w:t>,</w:t>
            </w:r>
            <w:r w:rsidRPr="00FE34D8">
              <w:rPr>
                <w:sz w:val="20"/>
              </w:rPr>
              <w:t>7</w:t>
            </w:r>
          </w:p>
        </w:tc>
        <w:tc>
          <w:tcPr>
            <w:tcW w:w="2372" w:type="dxa"/>
            <w:gridSpan w:val="3"/>
            <w:shd w:val="clear" w:color="auto" w:fill="auto"/>
          </w:tcPr>
          <w:p w14:paraId="7DF377AF" w14:textId="77777777" w:rsidR="008D69C5" w:rsidRPr="00FE34D8" w:rsidRDefault="008D69C5" w:rsidP="008664C1">
            <w:pPr>
              <w:keepNext/>
              <w:keepLines/>
              <w:jc w:val="center"/>
              <w:rPr>
                <w:sz w:val="20"/>
              </w:rPr>
            </w:pPr>
            <w:r w:rsidRPr="00FE34D8">
              <w:rPr>
                <w:sz w:val="20"/>
              </w:rPr>
              <w:t>8</w:t>
            </w:r>
            <w:r w:rsidR="00D14A03" w:rsidRPr="00FE34D8">
              <w:rPr>
                <w:sz w:val="20"/>
              </w:rPr>
              <w:t>,</w:t>
            </w:r>
            <w:r w:rsidRPr="00FE34D8">
              <w:rPr>
                <w:sz w:val="20"/>
              </w:rPr>
              <w:t>4</w:t>
            </w:r>
          </w:p>
        </w:tc>
        <w:tc>
          <w:tcPr>
            <w:tcW w:w="1539" w:type="dxa"/>
            <w:shd w:val="clear" w:color="auto" w:fill="auto"/>
          </w:tcPr>
          <w:p w14:paraId="00437993" w14:textId="77777777" w:rsidR="008D69C5" w:rsidRPr="00FE34D8" w:rsidRDefault="008D69C5" w:rsidP="008664C1">
            <w:pPr>
              <w:keepNext/>
              <w:keepLines/>
              <w:jc w:val="center"/>
              <w:rPr>
                <w:sz w:val="20"/>
              </w:rPr>
            </w:pPr>
            <w:r w:rsidRPr="00FE34D8">
              <w:rPr>
                <w:sz w:val="20"/>
              </w:rPr>
              <w:t>6</w:t>
            </w:r>
            <w:r w:rsidR="00D14A03" w:rsidRPr="00FE34D8">
              <w:rPr>
                <w:sz w:val="20"/>
              </w:rPr>
              <w:t>,</w:t>
            </w:r>
            <w:r w:rsidRPr="00FE34D8">
              <w:rPr>
                <w:sz w:val="20"/>
              </w:rPr>
              <w:t>8</w:t>
            </w:r>
          </w:p>
        </w:tc>
      </w:tr>
      <w:tr w:rsidR="008D69C5" w:rsidRPr="00FE34D8" w14:paraId="35C6FD4B" w14:textId="77777777" w:rsidTr="009D5FD1">
        <w:tc>
          <w:tcPr>
            <w:tcW w:w="3337" w:type="dxa"/>
            <w:shd w:val="clear" w:color="auto" w:fill="auto"/>
          </w:tcPr>
          <w:p w14:paraId="6D1880FE" w14:textId="77777777" w:rsidR="008D69C5" w:rsidRPr="00FE34D8" w:rsidRDefault="00193D27" w:rsidP="008664C1">
            <w:pPr>
              <w:keepNext/>
              <w:keepLines/>
              <w:rPr>
                <w:sz w:val="20"/>
              </w:rPr>
            </w:pPr>
            <w:r w:rsidRPr="00FE34D8">
              <w:rPr>
                <w:sz w:val="20"/>
              </w:rPr>
              <w:t>IC à 95 %</w:t>
            </w:r>
          </w:p>
        </w:tc>
        <w:tc>
          <w:tcPr>
            <w:tcW w:w="2294" w:type="dxa"/>
          </w:tcPr>
          <w:p w14:paraId="601980BD" w14:textId="77777777" w:rsidR="008D69C5" w:rsidRPr="00FE34D8" w:rsidRDefault="008D69C5" w:rsidP="008664C1">
            <w:pPr>
              <w:keepNext/>
              <w:keepLines/>
              <w:jc w:val="center"/>
              <w:rPr>
                <w:sz w:val="20"/>
              </w:rPr>
            </w:pPr>
            <w:r w:rsidRPr="00FE34D8">
              <w:rPr>
                <w:sz w:val="20"/>
              </w:rPr>
              <w:t>(5</w:t>
            </w:r>
            <w:r w:rsidR="00D14A03" w:rsidRPr="00FE34D8">
              <w:rPr>
                <w:sz w:val="20"/>
              </w:rPr>
              <w:t>,</w:t>
            </w:r>
            <w:r w:rsidRPr="00FE34D8">
              <w:rPr>
                <w:sz w:val="20"/>
              </w:rPr>
              <w:t>7</w:t>
            </w:r>
            <w:r w:rsidR="00D14A03" w:rsidRPr="00FE34D8">
              <w:rPr>
                <w:sz w:val="20"/>
              </w:rPr>
              <w:t> ;</w:t>
            </w:r>
            <w:r w:rsidRPr="00FE34D8">
              <w:rPr>
                <w:sz w:val="20"/>
              </w:rPr>
              <w:t xml:space="preserve"> 6</w:t>
            </w:r>
            <w:r w:rsidR="00D14A03" w:rsidRPr="00FE34D8">
              <w:rPr>
                <w:sz w:val="20"/>
              </w:rPr>
              <w:t>,</w:t>
            </w:r>
            <w:r w:rsidRPr="00FE34D8">
              <w:rPr>
                <w:sz w:val="20"/>
              </w:rPr>
              <w:t>9)</w:t>
            </w:r>
          </w:p>
        </w:tc>
        <w:tc>
          <w:tcPr>
            <w:tcW w:w="2372" w:type="dxa"/>
            <w:gridSpan w:val="3"/>
            <w:shd w:val="clear" w:color="auto" w:fill="auto"/>
          </w:tcPr>
          <w:p w14:paraId="4D6CC53A" w14:textId="77777777" w:rsidR="008D69C5" w:rsidRPr="00FE34D8" w:rsidRDefault="008D69C5" w:rsidP="008664C1">
            <w:pPr>
              <w:keepNext/>
              <w:keepLines/>
              <w:jc w:val="center"/>
              <w:rPr>
                <w:sz w:val="20"/>
              </w:rPr>
            </w:pPr>
            <w:r w:rsidRPr="00FE34D8">
              <w:rPr>
                <w:sz w:val="20"/>
              </w:rPr>
              <w:t>(8</w:t>
            </w:r>
            <w:r w:rsidR="00D14A03" w:rsidRPr="00FE34D8">
              <w:rPr>
                <w:sz w:val="20"/>
              </w:rPr>
              <w:t>,</w:t>
            </w:r>
            <w:r w:rsidRPr="00FE34D8">
              <w:rPr>
                <w:sz w:val="20"/>
              </w:rPr>
              <w:t>0</w:t>
            </w:r>
            <w:r w:rsidR="00D14A03" w:rsidRPr="00FE34D8">
              <w:rPr>
                <w:sz w:val="20"/>
              </w:rPr>
              <w:t> ;</w:t>
            </w:r>
            <w:r w:rsidRPr="00FE34D8">
              <w:rPr>
                <w:sz w:val="20"/>
              </w:rPr>
              <w:t xml:space="preserve"> 9</w:t>
            </w:r>
            <w:r w:rsidR="00D14A03" w:rsidRPr="00FE34D8">
              <w:rPr>
                <w:sz w:val="20"/>
              </w:rPr>
              <w:t>,</w:t>
            </w:r>
            <w:r w:rsidRPr="00FE34D8">
              <w:rPr>
                <w:sz w:val="20"/>
              </w:rPr>
              <w:t>9)</w:t>
            </w:r>
          </w:p>
        </w:tc>
        <w:tc>
          <w:tcPr>
            <w:tcW w:w="1539" w:type="dxa"/>
            <w:shd w:val="clear" w:color="auto" w:fill="auto"/>
          </w:tcPr>
          <w:p w14:paraId="60D7117E" w14:textId="77777777" w:rsidR="008D69C5" w:rsidRPr="00FE34D8" w:rsidRDefault="008D69C5" w:rsidP="008664C1">
            <w:pPr>
              <w:keepNext/>
              <w:keepLines/>
              <w:jc w:val="center"/>
              <w:rPr>
                <w:sz w:val="20"/>
              </w:rPr>
            </w:pPr>
            <w:r w:rsidRPr="00FE34D8">
              <w:rPr>
                <w:sz w:val="20"/>
              </w:rPr>
              <w:t>(6</w:t>
            </w:r>
            <w:r w:rsidR="00D14A03" w:rsidRPr="00FE34D8">
              <w:rPr>
                <w:sz w:val="20"/>
              </w:rPr>
              <w:t>,</w:t>
            </w:r>
            <w:r w:rsidRPr="00FE34D8">
              <w:rPr>
                <w:sz w:val="20"/>
              </w:rPr>
              <w:t>0</w:t>
            </w:r>
            <w:r w:rsidR="00D14A03" w:rsidRPr="00FE34D8">
              <w:rPr>
                <w:sz w:val="20"/>
              </w:rPr>
              <w:t> ;</w:t>
            </w:r>
            <w:r w:rsidRPr="00FE34D8">
              <w:rPr>
                <w:sz w:val="20"/>
              </w:rPr>
              <w:t xml:space="preserve"> 7</w:t>
            </w:r>
            <w:r w:rsidR="00D14A03" w:rsidRPr="00FE34D8">
              <w:rPr>
                <w:sz w:val="20"/>
              </w:rPr>
              <w:t>,</w:t>
            </w:r>
            <w:r w:rsidRPr="00FE34D8">
              <w:rPr>
                <w:sz w:val="20"/>
              </w:rPr>
              <w:t>0)</w:t>
            </w:r>
          </w:p>
        </w:tc>
      </w:tr>
      <w:tr w:rsidR="008D69C5" w:rsidRPr="00FE34D8" w14:paraId="3D709791" w14:textId="77777777" w:rsidTr="009D5FD1">
        <w:tc>
          <w:tcPr>
            <w:tcW w:w="3337" w:type="dxa"/>
          </w:tcPr>
          <w:p w14:paraId="2DEFFD04" w14:textId="77777777" w:rsidR="008D69C5" w:rsidRPr="00FE34D8" w:rsidRDefault="00193D27" w:rsidP="008664C1">
            <w:pPr>
              <w:keepNext/>
              <w:keepLines/>
              <w:rPr>
                <w:sz w:val="20"/>
              </w:rPr>
            </w:pPr>
            <w:r w:rsidRPr="00FE34D8">
              <w:rPr>
                <w:sz w:val="20"/>
              </w:rPr>
              <w:t>Hazard ratio stratifié</w:t>
            </w:r>
            <w:r w:rsidR="008D69C5" w:rsidRPr="00FE34D8">
              <w:rPr>
                <w:sz w:val="20"/>
                <w:vertAlign w:val="superscript"/>
              </w:rPr>
              <w:t xml:space="preserve">‡ </w:t>
            </w:r>
            <w:r w:rsidR="00062F97" w:rsidRPr="00FE34D8">
              <w:rPr>
                <w:sz w:val="20"/>
                <w:vertAlign w:val="superscript"/>
              </w:rPr>
              <w:t>^</w:t>
            </w:r>
            <w:r w:rsidR="00062F97" w:rsidRPr="00FE34D8">
              <w:rPr>
                <w:sz w:val="20"/>
              </w:rPr>
              <w:t xml:space="preserve"> </w:t>
            </w:r>
            <w:r w:rsidR="008D69C5" w:rsidRPr="00FE34D8">
              <w:rPr>
                <w:sz w:val="20"/>
              </w:rPr>
              <w:t>(</w:t>
            </w:r>
            <w:r w:rsidRPr="00FE34D8">
              <w:rPr>
                <w:sz w:val="20"/>
              </w:rPr>
              <w:t>IC à 95 %</w:t>
            </w:r>
            <w:r w:rsidR="008D69C5" w:rsidRPr="00FE34D8">
              <w:rPr>
                <w:sz w:val="20"/>
              </w:rPr>
              <w:t>)</w:t>
            </w:r>
          </w:p>
          <w:p w14:paraId="6ACA42F7" w14:textId="77777777" w:rsidR="008D69C5" w:rsidRPr="00FE34D8" w:rsidRDefault="00193D27" w:rsidP="008664C1">
            <w:pPr>
              <w:keepNext/>
              <w:keepLines/>
              <w:rPr>
                <w:sz w:val="20"/>
              </w:rPr>
            </w:pPr>
            <w:r w:rsidRPr="00FE34D8">
              <w:rPr>
                <w:sz w:val="20"/>
              </w:rPr>
              <w:t xml:space="preserve">Valeur de </w:t>
            </w:r>
            <w:r w:rsidRPr="00FE34D8">
              <w:rPr>
                <w:i/>
                <w:sz w:val="20"/>
              </w:rPr>
              <w:t>p</w:t>
            </w:r>
            <w:r w:rsidR="008D69C5" w:rsidRPr="00FE34D8">
              <w:rPr>
                <w:sz w:val="20"/>
                <w:vertAlign w:val="superscript"/>
              </w:rPr>
              <w:t>1,2</w:t>
            </w:r>
          </w:p>
        </w:tc>
        <w:tc>
          <w:tcPr>
            <w:tcW w:w="2443" w:type="dxa"/>
            <w:gridSpan w:val="2"/>
            <w:shd w:val="clear" w:color="auto" w:fill="auto"/>
          </w:tcPr>
          <w:p w14:paraId="6C77E6A1" w14:textId="77777777" w:rsidR="008D69C5" w:rsidRPr="00FE34D8" w:rsidRDefault="008D69C5" w:rsidP="008664C1">
            <w:pPr>
              <w:keepNext/>
              <w:keepLines/>
              <w:jc w:val="center"/>
              <w:rPr>
                <w:sz w:val="20"/>
              </w:rPr>
            </w:pPr>
            <w:r w:rsidRPr="00FE34D8">
              <w:rPr>
                <w:sz w:val="20"/>
              </w:rPr>
              <w:t>0</w:t>
            </w:r>
            <w:r w:rsidR="00D14A03" w:rsidRPr="00FE34D8">
              <w:rPr>
                <w:sz w:val="20"/>
              </w:rPr>
              <w:t>,</w:t>
            </w:r>
            <w:r w:rsidRPr="00FE34D8">
              <w:rPr>
                <w:sz w:val="20"/>
              </w:rPr>
              <w:t>91 (0</w:t>
            </w:r>
            <w:r w:rsidR="00D14A03" w:rsidRPr="00FE34D8">
              <w:rPr>
                <w:sz w:val="20"/>
              </w:rPr>
              <w:t>,</w:t>
            </w:r>
            <w:r w:rsidRPr="00FE34D8">
              <w:rPr>
                <w:sz w:val="20"/>
              </w:rPr>
              <w:t>78</w:t>
            </w:r>
            <w:r w:rsidR="00D14A03" w:rsidRPr="00FE34D8">
              <w:rPr>
                <w:sz w:val="20"/>
              </w:rPr>
              <w:t> ;</w:t>
            </w:r>
            <w:r w:rsidRPr="00FE34D8">
              <w:rPr>
                <w:sz w:val="20"/>
              </w:rPr>
              <w:t xml:space="preserve"> 1</w:t>
            </w:r>
            <w:r w:rsidR="00D14A03" w:rsidRPr="00FE34D8">
              <w:rPr>
                <w:sz w:val="20"/>
              </w:rPr>
              <w:t>,</w:t>
            </w:r>
            <w:r w:rsidRPr="00FE34D8">
              <w:rPr>
                <w:sz w:val="20"/>
              </w:rPr>
              <w:t>06)</w:t>
            </w:r>
          </w:p>
          <w:p w14:paraId="4ED793B7" w14:textId="77777777" w:rsidR="008D69C5" w:rsidRPr="00FE34D8" w:rsidRDefault="008D69C5" w:rsidP="008664C1">
            <w:pPr>
              <w:keepNext/>
              <w:keepLines/>
              <w:jc w:val="center"/>
              <w:rPr>
                <w:sz w:val="20"/>
              </w:rPr>
            </w:pPr>
            <w:r w:rsidRPr="00FE34D8">
              <w:rPr>
                <w:sz w:val="20"/>
              </w:rPr>
              <w:t>0</w:t>
            </w:r>
            <w:r w:rsidR="00D14A03" w:rsidRPr="00FE34D8">
              <w:rPr>
                <w:sz w:val="20"/>
              </w:rPr>
              <w:t>,</w:t>
            </w:r>
            <w:r w:rsidRPr="00FE34D8">
              <w:rPr>
                <w:sz w:val="20"/>
              </w:rPr>
              <w:t>2194</w:t>
            </w:r>
          </w:p>
        </w:tc>
        <w:tc>
          <w:tcPr>
            <w:tcW w:w="2092" w:type="dxa"/>
            <w:shd w:val="clear" w:color="auto" w:fill="auto"/>
          </w:tcPr>
          <w:p w14:paraId="3F4ABC9B" w14:textId="77777777" w:rsidR="008D69C5" w:rsidRPr="00FE34D8" w:rsidRDefault="008D69C5" w:rsidP="008664C1">
            <w:pPr>
              <w:keepNext/>
              <w:keepLines/>
              <w:jc w:val="center"/>
              <w:rPr>
                <w:sz w:val="20"/>
              </w:rPr>
            </w:pPr>
            <w:r w:rsidRPr="00FE34D8">
              <w:rPr>
                <w:sz w:val="20"/>
              </w:rPr>
              <w:t>0</w:t>
            </w:r>
            <w:r w:rsidR="00D14A03" w:rsidRPr="00FE34D8">
              <w:rPr>
                <w:sz w:val="20"/>
              </w:rPr>
              <w:t>,</w:t>
            </w:r>
            <w:r w:rsidRPr="00FE34D8">
              <w:rPr>
                <w:sz w:val="20"/>
              </w:rPr>
              <w:t>59 (0</w:t>
            </w:r>
            <w:r w:rsidR="00D14A03" w:rsidRPr="00FE34D8">
              <w:rPr>
                <w:sz w:val="20"/>
              </w:rPr>
              <w:t>,</w:t>
            </w:r>
            <w:r w:rsidRPr="00FE34D8">
              <w:rPr>
                <w:sz w:val="20"/>
              </w:rPr>
              <w:t>50</w:t>
            </w:r>
            <w:r w:rsidR="00D14A03" w:rsidRPr="00FE34D8">
              <w:rPr>
                <w:sz w:val="20"/>
              </w:rPr>
              <w:t> ;</w:t>
            </w:r>
            <w:r w:rsidRPr="00FE34D8">
              <w:rPr>
                <w:sz w:val="20"/>
              </w:rPr>
              <w:t xml:space="preserve"> 0</w:t>
            </w:r>
            <w:r w:rsidR="00D14A03" w:rsidRPr="00FE34D8">
              <w:rPr>
                <w:sz w:val="20"/>
              </w:rPr>
              <w:t>,</w:t>
            </w:r>
            <w:r w:rsidRPr="00FE34D8">
              <w:rPr>
                <w:sz w:val="20"/>
              </w:rPr>
              <w:t>69)</w:t>
            </w:r>
          </w:p>
          <w:p w14:paraId="31325A14" w14:textId="77777777" w:rsidR="008D69C5" w:rsidRPr="00FE34D8" w:rsidRDefault="008D69C5" w:rsidP="008664C1">
            <w:pPr>
              <w:keepNext/>
              <w:keepLines/>
              <w:jc w:val="center"/>
              <w:rPr>
                <w:sz w:val="20"/>
              </w:rPr>
            </w:pPr>
            <w:r w:rsidRPr="00FE34D8">
              <w:rPr>
                <w:sz w:val="20"/>
              </w:rPr>
              <w:t>&lt; 0</w:t>
            </w:r>
            <w:r w:rsidR="00D14A03" w:rsidRPr="00FE34D8">
              <w:rPr>
                <w:sz w:val="20"/>
              </w:rPr>
              <w:t>,</w:t>
            </w:r>
            <w:r w:rsidRPr="00FE34D8">
              <w:rPr>
                <w:sz w:val="20"/>
              </w:rPr>
              <w:t>0001</w:t>
            </w:r>
          </w:p>
        </w:tc>
        <w:tc>
          <w:tcPr>
            <w:tcW w:w="1670" w:type="dxa"/>
            <w:gridSpan w:val="2"/>
          </w:tcPr>
          <w:p w14:paraId="73B68DF3" w14:textId="77777777" w:rsidR="008D69C5" w:rsidRPr="00FE34D8" w:rsidRDefault="008D69C5" w:rsidP="008664C1">
            <w:pPr>
              <w:keepNext/>
              <w:keepLines/>
              <w:jc w:val="center"/>
            </w:pPr>
            <w:r w:rsidRPr="00FE34D8">
              <w:rPr>
                <w:sz w:val="18"/>
                <w:szCs w:val="18"/>
              </w:rPr>
              <w:t>---</w:t>
            </w:r>
          </w:p>
        </w:tc>
      </w:tr>
      <w:tr w:rsidR="008D69C5" w:rsidRPr="00FE34D8" w14:paraId="57C813C0" w14:textId="77777777" w:rsidTr="009D5FD1">
        <w:tc>
          <w:tcPr>
            <w:tcW w:w="3337" w:type="dxa"/>
            <w:tcBorders>
              <w:bottom w:val="single" w:sz="4" w:space="0" w:color="auto"/>
            </w:tcBorders>
            <w:shd w:val="clear" w:color="auto" w:fill="auto"/>
          </w:tcPr>
          <w:p w14:paraId="23736BEC" w14:textId="77777777" w:rsidR="008D69C5" w:rsidRPr="00FE34D8" w:rsidRDefault="00193D27" w:rsidP="008664C1">
            <w:pPr>
              <w:keepNext/>
              <w:keepLines/>
              <w:rPr>
                <w:sz w:val="20"/>
              </w:rPr>
            </w:pPr>
            <w:r w:rsidRPr="00FE34D8">
              <w:rPr>
                <w:sz w:val="20"/>
              </w:rPr>
              <w:t xml:space="preserve">PFS à </w:t>
            </w:r>
            <w:r w:rsidR="008D69C5" w:rsidRPr="00FE34D8">
              <w:rPr>
                <w:sz w:val="20"/>
              </w:rPr>
              <w:t>12</w:t>
            </w:r>
            <w:r w:rsidRPr="00FE34D8">
              <w:rPr>
                <w:sz w:val="20"/>
              </w:rPr>
              <w:t xml:space="preserve"> mois </w:t>
            </w:r>
            <w:r w:rsidR="008D69C5" w:rsidRPr="00FE34D8">
              <w:rPr>
                <w:sz w:val="20"/>
              </w:rPr>
              <w:t>(%)</w:t>
            </w:r>
          </w:p>
        </w:tc>
        <w:tc>
          <w:tcPr>
            <w:tcW w:w="2294" w:type="dxa"/>
            <w:tcBorders>
              <w:bottom w:val="single" w:sz="4" w:space="0" w:color="auto"/>
            </w:tcBorders>
          </w:tcPr>
          <w:p w14:paraId="1DFFF2D6" w14:textId="77777777" w:rsidR="008D69C5" w:rsidRPr="00FE34D8" w:rsidRDefault="008D69C5" w:rsidP="008664C1">
            <w:pPr>
              <w:keepNext/>
              <w:keepLines/>
              <w:jc w:val="center"/>
              <w:rPr>
                <w:sz w:val="20"/>
              </w:rPr>
            </w:pPr>
            <w:r w:rsidRPr="00FE34D8">
              <w:rPr>
                <w:sz w:val="20"/>
              </w:rPr>
              <w:t>24</w:t>
            </w:r>
          </w:p>
        </w:tc>
        <w:tc>
          <w:tcPr>
            <w:tcW w:w="2372" w:type="dxa"/>
            <w:gridSpan w:val="3"/>
            <w:tcBorders>
              <w:bottom w:val="single" w:sz="4" w:space="0" w:color="auto"/>
            </w:tcBorders>
            <w:shd w:val="clear" w:color="auto" w:fill="auto"/>
          </w:tcPr>
          <w:p w14:paraId="7F13B4C2" w14:textId="77777777" w:rsidR="008D69C5" w:rsidRPr="00FE34D8" w:rsidRDefault="008D69C5" w:rsidP="008664C1">
            <w:pPr>
              <w:keepNext/>
              <w:keepLines/>
              <w:jc w:val="center"/>
              <w:rPr>
                <w:sz w:val="20"/>
              </w:rPr>
            </w:pPr>
            <w:r w:rsidRPr="00FE34D8">
              <w:rPr>
                <w:sz w:val="20"/>
              </w:rPr>
              <w:t>38</w:t>
            </w:r>
          </w:p>
        </w:tc>
        <w:tc>
          <w:tcPr>
            <w:tcW w:w="1539" w:type="dxa"/>
            <w:tcBorders>
              <w:bottom w:val="single" w:sz="4" w:space="0" w:color="auto"/>
            </w:tcBorders>
            <w:shd w:val="clear" w:color="auto" w:fill="auto"/>
          </w:tcPr>
          <w:p w14:paraId="320A7F72" w14:textId="77777777" w:rsidR="008D69C5" w:rsidRPr="00FE34D8" w:rsidRDefault="008D69C5" w:rsidP="008664C1">
            <w:pPr>
              <w:keepNext/>
              <w:keepLines/>
              <w:jc w:val="center"/>
              <w:rPr>
                <w:sz w:val="20"/>
              </w:rPr>
            </w:pPr>
            <w:r w:rsidRPr="00FE34D8">
              <w:rPr>
                <w:sz w:val="20"/>
              </w:rPr>
              <w:t>20</w:t>
            </w:r>
          </w:p>
        </w:tc>
      </w:tr>
      <w:tr w:rsidR="008D69C5" w:rsidRPr="00FE34D8" w14:paraId="2027D150" w14:textId="77777777" w:rsidTr="009D5FD1">
        <w:tc>
          <w:tcPr>
            <w:tcW w:w="3337" w:type="dxa"/>
            <w:tcBorders>
              <w:top w:val="single" w:sz="4" w:space="0" w:color="auto"/>
              <w:bottom w:val="nil"/>
            </w:tcBorders>
            <w:shd w:val="clear" w:color="auto" w:fill="auto"/>
          </w:tcPr>
          <w:p w14:paraId="31AA96B3" w14:textId="77777777" w:rsidR="008D69C5" w:rsidRPr="00FE34D8" w:rsidRDefault="00193D27" w:rsidP="008664C1">
            <w:pPr>
              <w:keepNext/>
              <w:keepLines/>
              <w:rPr>
                <w:sz w:val="20"/>
              </w:rPr>
            </w:pPr>
            <w:r w:rsidRPr="00FE34D8">
              <w:rPr>
                <w:b/>
                <w:i/>
                <w:sz w:val="20"/>
              </w:rPr>
              <w:t>Analyse intermédiaire de l’</w:t>
            </w:r>
            <w:r w:rsidR="008D69C5" w:rsidRPr="00FE34D8">
              <w:rPr>
                <w:b/>
                <w:i/>
                <w:sz w:val="20"/>
              </w:rPr>
              <w:t>OS</w:t>
            </w:r>
            <w:r w:rsidR="00215FD4" w:rsidRPr="00FE34D8">
              <w:rPr>
                <w:b/>
                <w:i/>
                <w:sz w:val="20"/>
              </w:rPr>
              <w:t>*</w:t>
            </w:r>
          </w:p>
        </w:tc>
        <w:tc>
          <w:tcPr>
            <w:tcW w:w="2294" w:type="dxa"/>
            <w:tcBorders>
              <w:top w:val="single" w:sz="4" w:space="0" w:color="auto"/>
              <w:bottom w:val="nil"/>
            </w:tcBorders>
          </w:tcPr>
          <w:p w14:paraId="786424B8" w14:textId="77777777" w:rsidR="008D69C5" w:rsidRPr="00FE34D8" w:rsidRDefault="008D69C5" w:rsidP="008664C1">
            <w:pPr>
              <w:keepNext/>
              <w:keepLines/>
              <w:jc w:val="center"/>
              <w:rPr>
                <w:sz w:val="20"/>
              </w:rPr>
            </w:pPr>
            <w:r w:rsidRPr="00FE34D8">
              <w:rPr>
                <w:sz w:val="20"/>
              </w:rPr>
              <w:t>n = 402</w:t>
            </w:r>
          </w:p>
        </w:tc>
        <w:tc>
          <w:tcPr>
            <w:tcW w:w="2372" w:type="dxa"/>
            <w:gridSpan w:val="3"/>
            <w:tcBorders>
              <w:top w:val="single" w:sz="4" w:space="0" w:color="auto"/>
              <w:bottom w:val="nil"/>
            </w:tcBorders>
            <w:shd w:val="clear" w:color="auto" w:fill="auto"/>
          </w:tcPr>
          <w:p w14:paraId="34E1A2ED" w14:textId="77777777" w:rsidR="008D69C5" w:rsidRPr="00FE34D8" w:rsidRDefault="008D69C5" w:rsidP="008664C1">
            <w:pPr>
              <w:keepNext/>
              <w:keepLines/>
              <w:jc w:val="center"/>
              <w:rPr>
                <w:sz w:val="20"/>
              </w:rPr>
            </w:pPr>
            <w:r w:rsidRPr="00FE34D8">
              <w:rPr>
                <w:sz w:val="20"/>
              </w:rPr>
              <w:t xml:space="preserve"> n = 400</w:t>
            </w:r>
          </w:p>
        </w:tc>
        <w:tc>
          <w:tcPr>
            <w:tcW w:w="1539" w:type="dxa"/>
            <w:tcBorders>
              <w:top w:val="single" w:sz="4" w:space="0" w:color="auto"/>
              <w:bottom w:val="nil"/>
            </w:tcBorders>
            <w:shd w:val="clear" w:color="auto" w:fill="auto"/>
          </w:tcPr>
          <w:p w14:paraId="4F343025" w14:textId="77777777" w:rsidR="008D69C5" w:rsidRPr="00FE34D8" w:rsidRDefault="008D69C5" w:rsidP="008664C1">
            <w:pPr>
              <w:keepNext/>
              <w:keepLines/>
              <w:jc w:val="center"/>
              <w:rPr>
                <w:sz w:val="20"/>
              </w:rPr>
            </w:pPr>
            <w:r w:rsidRPr="00FE34D8">
              <w:rPr>
                <w:sz w:val="20"/>
              </w:rPr>
              <w:t xml:space="preserve"> n = 400</w:t>
            </w:r>
          </w:p>
        </w:tc>
      </w:tr>
      <w:tr w:rsidR="008D69C5" w:rsidRPr="00FE34D8" w14:paraId="72019ABA" w14:textId="77777777" w:rsidTr="009D5FD1">
        <w:tc>
          <w:tcPr>
            <w:tcW w:w="3337" w:type="dxa"/>
            <w:shd w:val="clear" w:color="auto" w:fill="auto"/>
          </w:tcPr>
          <w:p w14:paraId="3295A3AF" w14:textId="77777777" w:rsidR="008D69C5" w:rsidRPr="00FE34D8" w:rsidRDefault="00193D27" w:rsidP="008664C1">
            <w:pPr>
              <w:keepNext/>
              <w:keepLines/>
              <w:rPr>
                <w:sz w:val="20"/>
              </w:rPr>
            </w:pPr>
            <w:r w:rsidRPr="00FE34D8">
              <w:rPr>
                <w:sz w:val="20"/>
              </w:rPr>
              <w:t xml:space="preserve">Nombre de décès </w:t>
            </w:r>
            <w:r w:rsidR="008D69C5" w:rsidRPr="00FE34D8">
              <w:rPr>
                <w:sz w:val="20"/>
              </w:rPr>
              <w:t>(%)</w:t>
            </w:r>
          </w:p>
          <w:p w14:paraId="31B53E33" w14:textId="77777777" w:rsidR="008D69C5" w:rsidRPr="00FE34D8" w:rsidRDefault="00193D27" w:rsidP="008664C1">
            <w:pPr>
              <w:keepNext/>
              <w:keepLines/>
              <w:rPr>
                <w:sz w:val="20"/>
              </w:rPr>
            </w:pPr>
            <w:r w:rsidRPr="00FE34D8">
              <w:rPr>
                <w:sz w:val="20"/>
              </w:rPr>
              <w:t>Temps médian avant événements (mois</w:t>
            </w:r>
            <w:r w:rsidR="008D69C5" w:rsidRPr="00FE34D8">
              <w:rPr>
                <w:sz w:val="20"/>
              </w:rPr>
              <w:t>)</w:t>
            </w:r>
          </w:p>
          <w:p w14:paraId="11200B43" w14:textId="77777777" w:rsidR="008D69C5" w:rsidRPr="00FE34D8" w:rsidRDefault="00193D27" w:rsidP="008664C1">
            <w:pPr>
              <w:keepNext/>
              <w:keepLines/>
              <w:rPr>
                <w:sz w:val="20"/>
              </w:rPr>
            </w:pPr>
            <w:r w:rsidRPr="00FE34D8">
              <w:rPr>
                <w:sz w:val="20"/>
              </w:rPr>
              <w:t>IC à 95 %</w:t>
            </w:r>
          </w:p>
        </w:tc>
        <w:tc>
          <w:tcPr>
            <w:tcW w:w="2294" w:type="dxa"/>
          </w:tcPr>
          <w:p w14:paraId="155CCFED" w14:textId="77777777" w:rsidR="008D69C5" w:rsidRPr="00FE34D8" w:rsidRDefault="008D69C5" w:rsidP="008664C1">
            <w:pPr>
              <w:keepNext/>
              <w:keepLines/>
              <w:jc w:val="center"/>
              <w:rPr>
                <w:sz w:val="20"/>
              </w:rPr>
            </w:pPr>
            <w:r w:rsidRPr="00FE34D8">
              <w:rPr>
                <w:sz w:val="20"/>
              </w:rPr>
              <w:t>206 (51</w:t>
            </w:r>
            <w:r w:rsidR="00D14A03" w:rsidRPr="00FE34D8">
              <w:rPr>
                <w:sz w:val="20"/>
              </w:rPr>
              <w:t>,</w:t>
            </w:r>
            <w:r w:rsidRPr="00FE34D8">
              <w:rPr>
                <w:sz w:val="20"/>
              </w:rPr>
              <w:t>2</w:t>
            </w:r>
            <w:r w:rsidR="00D14A03" w:rsidRPr="00FE34D8">
              <w:rPr>
                <w:sz w:val="20"/>
              </w:rPr>
              <w:t> %</w:t>
            </w:r>
            <w:r w:rsidRPr="00FE34D8">
              <w:rPr>
                <w:sz w:val="20"/>
              </w:rPr>
              <w:t>)</w:t>
            </w:r>
          </w:p>
          <w:p w14:paraId="24A16E9F" w14:textId="77777777" w:rsidR="008D69C5" w:rsidRPr="00FE34D8" w:rsidRDefault="008D69C5" w:rsidP="008664C1">
            <w:pPr>
              <w:keepNext/>
              <w:keepLines/>
              <w:jc w:val="center"/>
              <w:rPr>
                <w:sz w:val="20"/>
              </w:rPr>
            </w:pPr>
            <w:r w:rsidRPr="00FE34D8">
              <w:rPr>
                <w:sz w:val="20"/>
              </w:rPr>
              <w:t>19</w:t>
            </w:r>
            <w:r w:rsidR="00D14A03" w:rsidRPr="00FE34D8">
              <w:rPr>
                <w:sz w:val="20"/>
              </w:rPr>
              <w:t>,</w:t>
            </w:r>
            <w:r w:rsidRPr="00FE34D8">
              <w:rPr>
                <w:sz w:val="20"/>
              </w:rPr>
              <w:t xml:space="preserve">5 </w:t>
            </w:r>
          </w:p>
          <w:p w14:paraId="601D9417" w14:textId="77777777" w:rsidR="008D69C5" w:rsidRPr="00FE34D8" w:rsidRDefault="008D69C5" w:rsidP="008664C1">
            <w:pPr>
              <w:keepNext/>
              <w:keepLines/>
              <w:jc w:val="center"/>
              <w:rPr>
                <w:sz w:val="20"/>
              </w:rPr>
            </w:pPr>
          </w:p>
          <w:p w14:paraId="69C71763" w14:textId="77777777" w:rsidR="00152CF6" w:rsidRPr="00FE34D8" w:rsidRDefault="00152CF6" w:rsidP="008664C1">
            <w:pPr>
              <w:keepNext/>
              <w:keepLines/>
              <w:jc w:val="center"/>
              <w:rPr>
                <w:sz w:val="20"/>
              </w:rPr>
            </w:pPr>
            <w:r w:rsidRPr="00FE34D8">
              <w:rPr>
                <w:sz w:val="20"/>
              </w:rPr>
              <w:t>(16,3 ; 21,3)</w:t>
            </w:r>
          </w:p>
        </w:tc>
        <w:tc>
          <w:tcPr>
            <w:tcW w:w="2372" w:type="dxa"/>
            <w:gridSpan w:val="3"/>
            <w:shd w:val="clear" w:color="auto" w:fill="auto"/>
          </w:tcPr>
          <w:p w14:paraId="15D9136C" w14:textId="77777777" w:rsidR="008D69C5" w:rsidRPr="00FE34D8" w:rsidRDefault="008D69C5" w:rsidP="008664C1">
            <w:pPr>
              <w:keepNext/>
              <w:keepLines/>
              <w:jc w:val="center"/>
              <w:rPr>
                <w:sz w:val="20"/>
              </w:rPr>
            </w:pPr>
            <w:r w:rsidRPr="00FE34D8">
              <w:rPr>
                <w:sz w:val="20"/>
              </w:rPr>
              <w:t>192 (48</w:t>
            </w:r>
            <w:r w:rsidR="00D14A03" w:rsidRPr="00FE34D8">
              <w:rPr>
                <w:sz w:val="20"/>
              </w:rPr>
              <w:t>,</w:t>
            </w:r>
            <w:r w:rsidRPr="00FE34D8">
              <w:rPr>
                <w:sz w:val="20"/>
              </w:rPr>
              <w:t>0</w:t>
            </w:r>
            <w:r w:rsidR="00D14A03" w:rsidRPr="00FE34D8">
              <w:rPr>
                <w:sz w:val="20"/>
              </w:rPr>
              <w:t> %</w:t>
            </w:r>
            <w:r w:rsidRPr="00FE34D8">
              <w:rPr>
                <w:sz w:val="20"/>
              </w:rPr>
              <w:t>)</w:t>
            </w:r>
          </w:p>
          <w:p w14:paraId="43CAE3A3" w14:textId="77777777" w:rsidR="008D69C5" w:rsidRPr="00FE34D8" w:rsidRDefault="008D69C5" w:rsidP="008664C1">
            <w:pPr>
              <w:keepNext/>
              <w:keepLines/>
              <w:jc w:val="center"/>
              <w:rPr>
                <w:sz w:val="20"/>
              </w:rPr>
            </w:pPr>
            <w:r w:rsidRPr="00FE34D8">
              <w:rPr>
                <w:sz w:val="20"/>
              </w:rPr>
              <w:t>19</w:t>
            </w:r>
            <w:r w:rsidR="00D14A03" w:rsidRPr="00FE34D8">
              <w:rPr>
                <w:sz w:val="20"/>
              </w:rPr>
              <w:t>,</w:t>
            </w:r>
            <w:r w:rsidRPr="00FE34D8">
              <w:rPr>
                <w:sz w:val="20"/>
              </w:rPr>
              <w:t>8</w:t>
            </w:r>
          </w:p>
          <w:p w14:paraId="598BB00B" w14:textId="77777777" w:rsidR="008D69C5" w:rsidRPr="00FE34D8" w:rsidRDefault="008D69C5" w:rsidP="008664C1">
            <w:pPr>
              <w:keepNext/>
              <w:keepLines/>
              <w:jc w:val="center"/>
              <w:rPr>
                <w:sz w:val="20"/>
              </w:rPr>
            </w:pPr>
          </w:p>
          <w:p w14:paraId="5EED68F1" w14:textId="77777777" w:rsidR="00152CF6" w:rsidRPr="00FE34D8" w:rsidRDefault="00152CF6" w:rsidP="008664C1">
            <w:pPr>
              <w:keepNext/>
              <w:keepLines/>
              <w:jc w:val="center"/>
              <w:rPr>
                <w:sz w:val="20"/>
              </w:rPr>
            </w:pPr>
            <w:r w:rsidRPr="00FE34D8">
              <w:rPr>
                <w:sz w:val="20"/>
              </w:rPr>
              <w:t>(17,4 ; 24,2)</w:t>
            </w:r>
          </w:p>
        </w:tc>
        <w:tc>
          <w:tcPr>
            <w:tcW w:w="1539" w:type="dxa"/>
            <w:shd w:val="clear" w:color="auto" w:fill="auto"/>
          </w:tcPr>
          <w:p w14:paraId="54DFC250" w14:textId="77777777" w:rsidR="008D69C5" w:rsidRPr="00FE34D8" w:rsidRDefault="008D69C5" w:rsidP="008664C1">
            <w:pPr>
              <w:keepNext/>
              <w:keepLines/>
              <w:jc w:val="center"/>
              <w:rPr>
                <w:sz w:val="20"/>
              </w:rPr>
            </w:pPr>
            <w:r w:rsidRPr="00FE34D8">
              <w:rPr>
                <w:sz w:val="20"/>
              </w:rPr>
              <w:t>230 (57</w:t>
            </w:r>
            <w:r w:rsidR="00D14A03" w:rsidRPr="00FE34D8">
              <w:rPr>
                <w:sz w:val="20"/>
              </w:rPr>
              <w:t>,</w:t>
            </w:r>
            <w:r w:rsidRPr="00FE34D8">
              <w:rPr>
                <w:sz w:val="20"/>
              </w:rPr>
              <w:t>5</w:t>
            </w:r>
            <w:r w:rsidR="00D14A03" w:rsidRPr="00FE34D8">
              <w:rPr>
                <w:sz w:val="20"/>
              </w:rPr>
              <w:t> %</w:t>
            </w:r>
            <w:r w:rsidRPr="00FE34D8">
              <w:rPr>
                <w:sz w:val="20"/>
              </w:rPr>
              <w:t>)</w:t>
            </w:r>
          </w:p>
          <w:p w14:paraId="272E4BF5" w14:textId="77777777" w:rsidR="008D69C5" w:rsidRPr="00FE34D8" w:rsidRDefault="008D69C5" w:rsidP="008664C1">
            <w:pPr>
              <w:keepNext/>
              <w:keepLines/>
              <w:jc w:val="center"/>
              <w:rPr>
                <w:sz w:val="20"/>
              </w:rPr>
            </w:pPr>
            <w:r w:rsidRPr="00FE34D8">
              <w:rPr>
                <w:sz w:val="20"/>
              </w:rPr>
              <w:t>14</w:t>
            </w:r>
            <w:r w:rsidR="00D14A03" w:rsidRPr="00FE34D8">
              <w:rPr>
                <w:sz w:val="20"/>
              </w:rPr>
              <w:t>,</w:t>
            </w:r>
            <w:r w:rsidRPr="00FE34D8">
              <w:rPr>
                <w:sz w:val="20"/>
              </w:rPr>
              <w:t>9</w:t>
            </w:r>
          </w:p>
          <w:p w14:paraId="3624C820" w14:textId="77777777" w:rsidR="008D69C5" w:rsidRPr="00FE34D8" w:rsidRDefault="008D69C5" w:rsidP="008664C1">
            <w:pPr>
              <w:keepNext/>
              <w:keepLines/>
              <w:jc w:val="center"/>
              <w:rPr>
                <w:sz w:val="20"/>
              </w:rPr>
            </w:pPr>
          </w:p>
          <w:p w14:paraId="3C1E5076" w14:textId="77777777" w:rsidR="00152CF6" w:rsidRPr="00FE34D8" w:rsidRDefault="00152CF6" w:rsidP="008664C1">
            <w:pPr>
              <w:keepNext/>
              <w:keepLines/>
              <w:jc w:val="center"/>
              <w:rPr>
                <w:sz w:val="20"/>
              </w:rPr>
            </w:pPr>
            <w:r w:rsidRPr="00FE34D8">
              <w:rPr>
                <w:sz w:val="20"/>
              </w:rPr>
              <w:t>(13,4 ; 17,1)</w:t>
            </w:r>
          </w:p>
        </w:tc>
      </w:tr>
      <w:tr w:rsidR="008D69C5" w:rsidRPr="00FE34D8" w14:paraId="47237F63" w14:textId="77777777" w:rsidTr="009D5FD1">
        <w:tc>
          <w:tcPr>
            <w:tcW w:w="3337" w:type="dxa"/>
            <w:shd w:val="clear" w:color="auto" w:fill="auto"/>
          </w:tcPr>
          <w:p w14:paraId="4299C5EF" w14:textId="77777777" w:rsidR="008D69C5" w:rsidRPr="00FE34D8" w:rsidRDefault="00193D27" w:rsidP="008664C1">
            <w:pPr>
              <w:keepNext/>
              <w:keepLines/>
              <w:rPr>
                <w:sz w:val="20"/>
              </w:rPr>
            </w:pPr>
            <w:r w:rsidRPr="00FE34D8">
              <w:rPr>
                <w:sz w:val="20"/>
              </w:rPr>
              <w:t>Hazard ratio stratifié</w:t>
            </w:r>
            <w:r w:rsidR="00215FD4" w:rsidRPr="00FE34D8">
              <w:rPr>
                <w:sz w:val="20"/>
                <w:vertAlign w:val="superscript"/>
              </w:rPr>
              <w:t>‡ ^</w:t>
            </w:r>
            <w:r w:rsidR="008D69C5" w:rsidRPr="00FE34D8">
              <w:rPr>
                <w:sz w:val="20"/>
              </w:rPr>
              <w:t xml:space="preserve"> (</w:t>
            </w:r>
            <w:r w:rsidRPr="00FE34D8">
              <w:rPr>
                <w:sz w:val="20"/>
              </w:rPr>
              <w:t>IC à 95 %</w:t>
            </w:r>
            <w:r w:rsidR="008D69C5" w:rsidRPr="00FE34D8">
              <w:rPr>
                <w:sz w:val="20"/>
              </w:rPr>
              <w:t>)</w:t>
            </w:r>
          </w:p>
          <w:p w14:paraId="204B3F1D" w14:textId="77777777" w:rsidR="008D69C5" w:rsidRPr="00FE34D8" w:rsidRDefault="00193D27" w:rsidP="008664C1">
            <w:pPr>
              <w:keepNext/>
              <w:keepLines/>
              <w:rPr>
                <w:sz w:val="20"/>
              </w:rPr>
            </w:pPr>
            <w:r w:rsidRPr="00FE34D8">
              <w:rPr>
                <w:sz w:val="20"/>
              </w:rPr>
              <w:t xml:space="preserve">Valeur de </w:t>
            </w:r>
            <w:r w:rsidRPr="00FE34D8">
              <w:rPr>
                <w:i/>
                <w:sz w:val="20"/>
              </w:rPr>
              <w:t>p</w:t>
            </w:r>
            <w:r w:rsidR="008D69C5" w:rsidRPr="00FE34D8">
              <w:rPr>
                <w:sz w:val="20"/>
                <w:vertAlign w:val="superscript"/>
              </w:rPr>
              <w:t>1,2</w:t>
            </w:r>
          </w:p>
        </w:tc>
        <w:tc>
          <w:tcPr>
            <w:tcW w:w="2294" w:type="dxa"/>
          </w:tcPr>
          <w:p w14:paraId="01C0F47C" w14:textId="77777777" w:rsidR="008D69C5" w:rsidRPr="00FE34D8" w:rsidRDefault="008D69C5" w:rsidP="008664C1">
            <w:pPr>
              <w:keepNext/>
              <w:keepLines/>
              <w:jc w:val="center"/>
              <w:rPr>
                <w:sz w:val="20"/>
              </w:rPr>
            </w:pPr>
            <w:r w:rsidRPr="00FE34D8">
              <w:rPr>
                <w:sz w:val="20"/>
              </w:rPr>
              <w:t>0</w:t>
            </w:r>
            <w:r w:rsidR="00D14A03" w:rsidRPr="00FE34D8">
              <w:rPr>
                <w:sz w:val="20"/>
              </w:rPr>
              <w:t>,</w:t>
            </w:r>
            <w:r w:rsidRPr="00FE34D8">
              <w:rPr>
                <w:sz w:val="20"/>
              </w:rPr>
              <w:t>85 (0</w:t>
            </w:r>
            <w:r w:rsidR="00D14A03" w:rsidRPr="00FE34D8">
              <w:rPr>
                <w:sz w:val="20"/>
              </w:rPr>
              <w:t>,</w:t>
            </w:r>
            <w:r w:rsidRPr="00FE34D8">
              <w:rPr>
                <w:sz w:val="20"/>
              </w:rPr>
              <w:t>71</w:t>
            </w:r>
            <w:r w:rsidR="00D14A03" w:rsidRPr="00FE34D8">
              <w:rPr>
                <w:sz w:val="20"/>
              </w:rPr>
              <w:t> ;</w:t>
            </w:r>
            <w:r w:rsidRPr="00FE34D8">
              <w:rPr>
                <w:sz w:val="20"/>
              </w:rPr>
              <w:t xml:space="preserve"> 1</w:t>
            </w:r>
            <w:r w:rsidR="00D14A03" w:rsidRPr="00FE34D8">
              <w:rPr>
                <w:sz w:val="20"/>
              </w:rPr>
              <w:t>,</w:t>
            </w:r>
            <w:r w:rsidRPr="00FE34D8">
              <w:rPr>
                <w:sz w:val="20"/>
              </w:rPr>
              <w:t>03)</w:t>
            </w:r>
          </w:p>
          <w:p w14:paraId="626FEE52" w14:textId="77777777" w:rsidR="008D69C5" w:rsidRPr="00FE34D8" w:rsidRDefault="008D69C5" w:rsidP="008664C1">
            <w:pPr>
              <w:keepNext/>
              <w:keepLines/>
              <w:jc w:val="center"/>
              <w:rPr>
                <w:sz w:val="20"/>
              </w:rPr>
            </w:pPr>
            <w:r w:rsidRPr="00FE34D8">
              <w:rPr>
                <w:sz w:val="20"/>
              </w:rPr>
              <w:t>0</w:t>
            </w:r>
            <w:r w:rsidR="00D14A03" w:rsidRPr="00FE34D8">
              <w:rPr>
                <w:sz w:val="20"/>
              </w:rPr>
              <w:t>,</w:t>
            </w:r>
            <w:r w:rsidRPr="00FE34D8">
              <w:rPr>
                <w:sz w:val="20"/>
              </w:rPr>
              <w:t>0983</w:t>
            </w:r>
          </w:p>
        </w:tc>
        <w:tc>
          <w:tcPr>
            <w:tcW w:w="2372" w:type="dxa"/>
            <w:gridSpan w:val="3"/>
            <w:shd w:val="clear" w:color="auto" w:fill="auto"/>
          </w:tcPr>
          <w:p w14:paraId="7B169F3F" w14:textId="77777777" w:rsidR="008D69C5" w:rsidRPr="00FE34D8" w:rsidRDefault="008D69C5" w:rsidP="008664C1">
            <w:pPr>
              <w:keepNext/>
              <w:keepLines/>
              <w:jc w:val="center"/>
              <w:rPr>
                <w:sz w:val="20"/>
              </w:rPr>
            </w:pPr>
            <w:r w:rsidRPr="00FE34D8">
              <w:rPr>
                <w:sz w:val="20"/>
              </w:rPr>
              <w:t>0</w:t>
            </w:r>
            <w:r w:rsidR="00D14A03" w:rsidRPr="00FE34D8">
              <w:rPr>
                <w:sz w:val="20"/>
              </w:rPr>
              <w:t>,</w:t>
            </w:r>
            <w:r w:rsidRPr="00FE34D8">
              <w:rPr>
                <w:sz w:val="20"/>
              </w:rPr>
              <w:t>76 (0</w:t>
            </w:r>
            <w:r w:rsidR="00D14A03" w:rsidRPr="00FE34D8">
              <w:rPr>
                <w:sz w:val="20"/>
              </w:rPr>
              <w:t>,</w:t>
            </w:r>
            <w:r w:rsidRPr="00FE34D8">
              <w:rPr>
                <w:sz w:val="20"/>
              </w:rPr>
              <w:t>63</w:t>
            </w:r>
            <w:r w:rsidR="00D14A03" w:rsidRPr="00FE34D8">
              <w:rPr>
                <w:sz w:val="20"/>
              </w:rPr>
              <w:t> ;</w:t>
            </w:r>
            <w:r w:rsidRPr="00FE34D8">
              <w:rPr>
                <w:sz w:val="20"/>
              </w:rPr>
              <w:t xml:space="preserve"> 0</w:t>
            </w:r>
            <w:r w:rsidR="00D14A03" w:rsidRPr="00FE34D8">
              <w:rPr>
                <w:sz w:val="20"/>
              </w:rPr>
              <w:t>,</w:t>
            </w:r>
            <w:r w:rsidRPr="00FE34D8">
              <w:rPr>
                <w:sz w:val="20"/>
              </w:rPr>
              <w:t>93)</w:t>
            </w:r>
          </w:p>
          <w:p w14:paraId="2DE83477" w14:textId="77777777" w:rsidR="008D69C5" w:rsidRPr="00FE34D8" w:rsidRDefault="008D69C5" w:rsidP="008664C1">
            <w:pPr>
              <w:keepNext/>
              <w:keepLines/>
              <w:jc w:val="center"/>
              <w:rPr>
                <w:sz w:val="20"/>
              </w:rPr>
            </w:pPr>
            <w:r w:rsidRPr="00FE34D8">
              <w:rPr>
                <w:sz w:val="20"/>
              </w:rPr>
              <w:t>0</w:t>
            </w:r>
            <w:r w:rsidR="00D14A03" w:rsidRPr="00FE34D8">
              <w:rPr>
                <w:sz w:val="20"/>
              </w:rPr>
              <w:t>,</w:t>
            </w:r>
            <w:r w:rsidRPr="00FE34D8">
              <w:rPr>
                <w:sz w:val="20"/>
              </w:rPr>
              <w:t>006</w:t>
            </w:r>
          </w:p>
        </w:tc>
        <w:tc>
          <w:tcPr>
            <w:tcW w:w="1539" w:type="dxa"/>
          </w:tcPr>
          <w:p w14:paraId="40318762" w14:textId="77777777" w:rsidR="008D69C5" w:rsidRPr="00FE34D8" w:rsidRDefault="008D69C5" w:rsidP="008664C1">
            <w:pPr>
              <w:keepNext/>
              <w:keepLines/>
              <w:jc w:val="center"/>
            </w:pPr>
            <w:r w:rsidRPr="00FE34D8">
              <w:rPr>
                <w:sz w:val="18"/>
                <w:szCs w:val="18"/>
              </w:rPr>
              <w:t>---</w:t>
            </w:r>
          </w:p>
        </w:tc>
      </w:tr>
      <w:tr w:rsidR="008D69C5" w:rsidRPr="00FE34D8" w14:paraId="77DDECE8" w14:textId="77777777" w:rsidTr="009D5FD1">
        <w:tc>
          <w:tcPr>
            <w:tcW w:w="3337" w:type="dxa"/>
            <w:tcBorders>
              <w:bottom w:val="nil"/>
            </w:tcBorders>
            <w:shd w:val="clear" w:color="auto" w:fill="auto"/>
          </w:tcPr>
          <w:p w14:paraId="37DAC910" w14:textId="77777777" w:rsidR="008D69C5" w:rsidRPr="00FE34D8" w:rsidRDefault="008D69C5" w:rsidP="008664C1">
            <w:pPr>
              <w:keepNext/>
              <w:keepLines/>
              <w:rPr>
                <w:sz w:val="20"/>
              </w:rPr>
            </w:pPr>
            <w:r w:rsidRPr="00FE34D8">
              <w:rPr>
                <w:sz w:val="20"/>
              </w:rPr>
              <w:t xml:space="preserve">OS </w:t>
            </w:r>
            <w:r w:rsidR="00193D27" w:rsidRPr="00FE34D8">
              <w:rPr>
                <w:sz w:val="20"/>
              </w:rPr>
              <w:t xml:space="preserve">à 6 mois </w:t>
            </w:r>
            <w:r w:rsidRPr="00FE34D8">
              <w:rPr>
                <w:sz w:val="20"/>
              </w:rPr>
              <w:t>(%)</w:t>
            </w:r>
          </w:p>
        </w:tc>
        <w:tc>
          <w:tcPr>
            <w:tcW w:w="2294" w:type="dxa"/>
            <w:tcBorders>
              <w:bottom w:val="nil"/>
            </w:tcBorders>
          </w:tcPr>
          <w:p w14:paraId="5F604B52" w14:textId="77777777" w:rsidR="008D69C5" w:rsidRPr="00FE34D8" w:rsidRDefault="008D69C5" w:rsidP="008664C1">
            <w:pPr>
              <w:keepNext/>
              <w:keepLines/>
              <w:jc w:val="center"/>
              <w:rPr>
                <w:sz w:val="20"/>
              </w:rPr>
            </w:pPr>
            <w:r w:rsidRPr="00FE34D8">
              <w:rPr>
                <w:sz w:val="20"/>
              </w:rPr>
              <w:t>84</w:t>
            </w:r>
          </w:p>
        </w:tc>
        <w:tc>
          <w:tcPr>
            <w:tcW w:w="2372" w:type="dxa"/>
            <w:gridSpan w:val="3"/>
            <w:tcBorders>
              <w:bottom w:val="nil"/>
            </w:tcBorders>
            <w:shd w:val="clear" w:color="auto" w:fill="auto"/>
          </w:tcPr>
          <w:p w14:paraId="0C3660D5" w14:textId="77777777" w:rsidR="008D69C5" w:rsidRPr="00FE34D8" w:rsidRDefault="008D69C5" w:rsidP="008664C1">
            <w:pPr>
              <w:keepNext/>
              <w:keepLines/>
              <w:jc w:val="center"/>
              <w:rPr>
                <w:sz w:val="20"/>
              </w:rPr>
            </w:pPr>
            <w:r w:rsidRPr="00FE34D8">
              <w:rPr>
                <w:sz w:val="20"/>
              </w:rPr>
              <w:t>85</w:t>
            </w:r>
          </w:p>
        </w:tc>
        <w:tc>
          <w:tcPr>
            <w:tcW w:w="1539" w:type="dxa"/>
            <w:tcBorders>
              <w:bottom w:val="nil"/>
            </w:tcBorders>
            <w:shd w:val="clear" w:color="auto" w:fill="auto"/>
          </w:tcPr>
          <w:p w14:paraId="1D2D8F44" w14:textId="77777777" w:rsidR="008D69C5" w:rsidRPr="00FE34D8" w:rsidRDefault="008D69C5" w:rsidP="008664C1">
            <w:pPr>
              <w:keepNext/>
              <w:keepLines/>
              <w:jc w:val="center"/>
              <w:rPr>
                <w:sz w:val="20"/>
              </w:rPr>
            </w:pPr>
            <w:r w:rsidRPr="00FE34D8">
              <w:rPr>
                <w:sz w:val="20"/>
              </w:rPr>
              <w:t>81</w:t>
            </w:r>
          </w:p>
        </w:tc>
      </w:tr>
      <w:tr w:rsidR="008D69C5" w:rsidRPr="00FE34D8" w14:paraId="32DDBD76" w14:textId="77777777" w:rsidTr="009D5FD1">
        <w:tc>
          <w:tcPr>
            <w:tcW w:w="3337" w:type="dxa"/>
            <w:tcBorders>
              <w:top w:val="nil"/>
              <w:bottom w:val="single" w:sz="4" w:space="0" w:color="auto"/>
            </w:tcBorders>
            <w:shd w:val="clear" w:color="auto" w:fill="auto"/>
          </w:tcPr>
          <w:p w14:paraId="17D66BE2" w14:textId="77777777" w:rsidR="008D69C5" w:rsidRPr="00FE34D8" w:rsidRDefault="008D69C5" w:rsidP="008664C1">
            <w:pPr>
              <w:keepNext/>
              <w:keepLines/>
              <w:rPr>
                <w:sz w:val="20"/>
              </w:rPr>
            </w:pPr>
            <w:r w:rsidRPr="00FE34D8">
              <w:rPr>
                <w:sz w:val="20"/>
              </w:rPr>
              <w:t xml:space="preserve">OS </w:t>
            </w:r>
            <w:r w:rsidR="00193D27" w:rsidRPr="00FE34D8">
              <w:rPr>
                <w:sz w:val="20"/>
              </w:rPr>
              <w:t xml:space="preserve">à 12 mois </w:t>
            </w:r>
            <w:r w:rsidRPr="00FE34D8">
              <w:rPr>
                <w:sz w:val="20"/>
              </w:rPr>
              <w:t>(%)</w:t>
            </w:r>
          </w:p>
        </w:tc>
        <w:tc>
          <w:tcPr>
            <w:tcW w:w="2294" w:type="dxa"/>
            <w:tcBorders>
              <w:top w:val="nil"/>
              <w:bottom w:val="single" w:sz="4" w:space="0" w:color="auto"/>
            </w:tcBorders>
          </w:tcPr>
          <w:p w14:paraId="17F56A49" w14:textId="77777777" w:rsidR="008D69C5" w:rsidRPr="00FE34D8" w:rsidRDefault="008D69C5" w:rsidP="008664C1">
            <w:pPr>
              <w:keepNext/>
              <w:keepLines/>
              <w:jc w:val="center"/>
              <w:rPr>
                <w:sz w:val="20"/>
              </w:rPr>
            </w:pPr>
            <w:r w:rsidRPr="00FE34D8">
              <w:rPr>
                <w:sz w:val="20"/>
              </w:rPr>
              <w:t>66</w:t>
            </w:r>
          </w:p>
        </w:tc>
        <w:tc>
          <w:tcPr>
            <w:tcW w:w="2372" w:type="dxa"/>
            <w:gridSpan w:val="3"/>
            <w:tcBorders>
              <w:top w:val="nil"/>
              <w:bottom w:val="single" w:sz="4" w:space="0" w:color="auto"/>
            </w:tcBorders>
            <w:shd w:val="clear" w:color="auto" w:fill="auto"/>
          </w:tcPr>
          <w:p w14:paraId="3CFB3A4D" w14:textId="77777777" w:rsidR="008D69C5" w:rsidRPr="00FE34D8" w:rsidRDefault="008D69C5" w:rsidP="008664C1">
            <w:pPr>
              <w:keepNext/>
              <w:keepLines/>
              <w:jc w:val="center"/>
              <w:rPr>
                <w:sz w:val="20"/>
              </w:rPr>
            </w:pPr>
            <w:r w:rsidRPr="00FE34D8">
              <w:rPr>
                <w:sz w:val="20"/>
              </w:rPr>
              <w:t>68</w:t>
            </w:r>
          </w:p>
        </w:tc>
        <w:tc>
          <w:tcPr>
            <w:tcW w:w="1539" w:type="dxa"/>
            <w:tcBorders>
              <w:top w:val="nil"/>
              <w:bottom w:val="single" w:sz="4" w:space="0" w:color="auto"/>
            </w:tcBorders>
            <w:shd w:val="clear" w:color="auto" w:fill="auto"/>
          </w:tcPr>
          <w:p w14:paraId="0CF87644" w14:textId="77777777" w:rsidR="008D69C5" w:rsidRPr="00FE34D8" w:rsidRDefault="008D69C5" w:rsidP="008664C1">
            <w:pPr>
              <w:keepNext/>
              <w:keepLines/>
              <w:jc w:val="center"/>
              <w:rPr>
                <w:sz w:val="20"/>
              </w:rPr>
            </w:pPr>
            <w:r w:rsidRPr="00FE34D8">
              <w:rPr>
                <w:sz w:val="20"/>
              </w:rPr>
              <w:t>61</w:t>
            </w:r>
          </w:p>
        </w:tc>
      </w:tr>
      <w:tr w:rsidR="008D69C5" w:rsidRPr="00FE34D8" w14:paraId="03E8DE6C" w14:textId="77777777" w:rsidTr="009D5FD1">
        <w:tc>
          <w:tcPr>
            <w:tcW w:w="3337" w:type="dxa"/>
            <w:tcBorders>
              <w:top w:val="single" w:sz="4" w:space="0" w:color="auto"/>
              <w:bottom w:val="nil"/>
            </w:tcBorders>
            <w:shd w:val="clear" w:color="auto" w:fill="auto"/>
          </w:tcPr>
          <w:p w14:paraId="7FBA1887" w14:textId="77777777" w:rsidR="008D69C5" w:rsidRPr="00FE34D8" w:rsidRDefault="00193D27" w:rsidP="008664C1">
            <w:pPr>
              <w:keepNext/>
              <w:keepLines/>
              <w:rPr>
                <w:sz w:val="20"/>
              </w:rPr>
            </w:pPr>
            <w:r w:rsidRPr="00FE34D8">
              <w:rPr>
                <w:b/>
                <w:i/>
                <w:sz w:val="20"/>
              </w:rPr>
              <w:t>Meilleure réponse globale évaluée par l’investigateur</w:t>
            </w:r>
            <w:r w:rsidR="008D69C5" w:rsidRPr="00FE34D8">
              <w:rPr>
                <w:b/>
                <w:i/>
                <w:sz w:val="20"/>
                <w:vertAlign w:val="superscript"/>
              </w:rPr>
              <w:t>3</w:t>
            </w:r>
            <w:r w:rsidR="00062F97" w:rsidRPr="00FE34D8">
              <w:rPr>
                <w:b/>
                <w:i/>
                <w:sz w:val="20"/>
              </w:rPr>
              <w:t>*</w:t>
            </w:r>
            <w:r w:rsidR="008D69C5" w:rsidRPr="00FE34D8">
              <w:rPr>
                <w:b/>
                <w:i/>
                <w:sz w:val="20"/>
              </w:rPr>
              <w:t xml:space="preserve"> (RECIST 1.1)</w:t>
            </w:r>
          </w:p>
        </w:tc>
        <w:tc>
          <w:tcPr>
            <w:tcW w:w="2294" w:type="dxa"/>
            <w:tcBorders>
              <w:top w:val="single" w:sz="4" w:space="0" w:color="auto"/>
              <w:bottom w:val="nil"/>
            </w:tcBorders>
          </w:tcPr>
          <w:p w14:paraId="214BE9E2" w14:textId="77777777" w:rsidR="008D69C5" w:rsidRPr="00FE34D8" w:rsidRDefault="008D69C5" w:rsidP="008664C1">
            <w:pPr>
              <w:keepNext/>
              <w:keepLines/>
              <w:jc w:val="center"/>
              <w:rPr>
                <w:sz w:val="20"/>
              </w:rPr>
            </w:pPr>
            <w:r w:rsidRPr="00FE34D8">
              <w:rPr>
                <w:sz w:val="20"/>
              </w:rPr>
              <w:t>n = 401</w:t>
            </w:r>
          </w:p>
        </w:tc>
        <w:tc>
          <w:tcPr>
            <w:tcW w:w="2372" w:type="dxa"/>
            <w:gridSpan w:val="3"/>
            <w:tcBorders>
              <w:top w:val="single" w:sz="4" w:space="0" w:color="auto"/>
              <w:bottom w:val="nil"/>
            </w:tcBorders>
            <w:shd w:val="clear" w:color="auto" w:fill="auto"/>
          </w:tcPr>
          <w:p w14:paraId="785839DF" w14:textId="77777777" w:rsidR="008D69C5" w:rsidRPr="00FE34D8" w:rsidRDefault="008D69C5" w:rsidP="008664C1">
            <w:pPr>
              <w:keepNext/>
              <w:keepLines/>
              <w:jc w:val="center"/>
              <w:rPr>
                <w:sz w:val="20"/>
              </w:rPr>
            </w:pPr>
            <w:r w:rsidRPr="00FE34D8">
              <w:rPr>
                <w:sz w:val="20"/>
              </w:rPr>
              <w:t>n = 397</w:t>
            </w:r>
          </w:p>
        </w:tc>
        <w:tc>
          <w:tcPr>
            <w:tcW w:w="1539" w:type="dxa"/>
            <w:tcBorders>
              <w:top w:val="single" w:sz="4" w:space="0" w:color="auto"/>
              <w:bottom w:val="nil"/>
            </w:tcBorders>
            <w:shd w:val="clear" w:color="auto" w:fill="auto"/>
          </w:tcPr>
          <w:p w14:paraId="6BB117BF" w14:textId="77777777" w:rsidR="008D69C5" w:rsidRPr="00FE34D8" w:rsidRDefault="008D69C5" w:rsidP="008664C1">
            <w:pPr>
              <w:keepNext/>
              <w:keepLines/>
              <w:jc w:val="center"/>
              <w:rPr>
                <w:sz w:val="20"/>
              </w:rPr>
            </w:pPr>
            <w:r w:rsidRPr="00FE34D8">
              <w:rPr>
                <w:sz w:val="20"/>
              </w:rPr>
              <w:t>n = 393</w:t>
            </w:r>
          </w:p>
        </w:tc>
      </w:tr>
      <w:tr w:rsidR="008D69C5" w:rsidRPr="00FE34D8" w14:paraId="6E236958" w14:textId="77777777" w:rsidTr="009D5FD1">
        <w:tc>
          <w:tcPr>
            <w:tcW w:w="3337" w:type="dxa"/>
            <w:tcBorders>
              <w:top w:val="nil"/>
            </w:tcBorders>
            <w:shd w:val="clear" w:color="auto" w:fill="auto"/>
          </w:tcPr>
          <w:p w14:paraId="17A9753B" w14:textId="77777777" w:rsidR="008D69C5" w:rsidRPr="00FE34D8" w:rsidRDefault="00193D27" w:rsidP="008664C1">
            <w:pPr>
              <w:keepNext/>
              <w:keepLines/>
              <w:rPr>
                <w:sz w:val="20"/>
              </w:rPr>
            </w:pPr>
            <w:r w:rsidRPr="00FE34D8">
              <w:rPr>
                <w:sz w:val="20"/>
              </w:rPr>
              <w:t>Nombre de répondeurs</w:t>
            </w:r>
            <w:r w:rsidR="008D69C5" w:rsidRPr="00FE34D8">
              <w:rPr>
                <w:sz w:val="20"/>
              </w:rPr>
              <w:t xml:space="preserve"> (%)</w:t>
            </w:r>
          </w:p>
        </w:tc>
        <w:tc>
          <w:tcPr>
            <w:tcW w:w="2294" w:type="dxa"/>
            <w:tcBorders>
              <w:top w:val="nil"/>
            </w:tcBorders>
          </w:tcPr>
          <w:p w14:paraId="5B03216A" w14:textId="77777777" w:rsidR="008D69C5" w:rsidRPr="00FE34D8" w:rsidRDefault="008D69C5" w:rsidP="008664C1">
            <w:pPr>
              <w:keepNext/>
              <w:keepLines/>
              <w:jc w:val="center"/>
              <w:rPr>
                <w:sz w:val="20"/>
              </w:rPr>
            </w:pPr>
            <w:r w:rsidRPr="00FE34D8">
              <w:rPr>
                <w:sz w:val="20"/>
              </w:rPr>
              <w:t>163 (40</w:t>
            </w:r>
            <w:r w:rsidR="00D14A03" w:rsidRPr="00FE34D8">
              <w:rPr>
                <w:sz w:val="20"/>
              </w:rPr>
              <w:t>,</w:t>
            </w:r>
            <w:r w:rsidRPr="00FE34D8">
              <w:rPr>
                <w:sz w:val="20"/>
              </w:rPr>
              <w:t>6</w:t>
            </w:r>
            <w:r w:rsidR="00D14A03" w:rsidRPr="00FE34D8">
              <w:rPr>
                <w:sz w:val="20"/>
              </w:rPr>
              <w:t> %</w:t>
            </w:r>
            <w:r w:rsidRPr="00FE34D8">
              <w:rPr>
                <w:sz w:val="20"/>
              </w:rPr>
              <w:t>)</w:t>
            </w:r>
          </w:p>
        </w:tc>
        <w:tc>
          <w:tcPr>
            <w:tcW w:w="2372" w:type="dxa"/>
            <w:gridSpan w:val="3"/>
            <w:tcBorders>
              <w:top w:val="nil"/>
            </w:tcBorders>
            <w:shd w:val="clear" w:color="auto" w:fill="auto"/>
          </w:tcPr>
          <w:p w14:paraId="2225B634" w14:textId="77777777" w:rsidR="008D69C5" w:rsidRPr="00FE34D8" w:rsidRDefault="008D69C5" w:rsidP="008664C1">
            <w:pPr>
              <w:keepNext/>
              <w:keepLines/>
              <w:jc w:val="center"/>
              <w:rPr>
                <w:sz w:val="20"/>
              </w:rPr>
            </w:pPr>
            <w:r w:rsidRPr="00FE34D8">
              <w:rPr>
                <w:sz w:val="20"/>
              </w:rPr>
              <w:t>224 (56</w:t>
            </w:r>
            <w:r w:rsidR="00D14A03" w:rsidRPr="00FE34D8">
              <w:rPr>
                <w:sz w:val="20"/>
              </w:rPr>
              <w:t>,</w:t>
            </w:r>
            <w:r w:rsidRPr="00FE34D8">
              <w:rPr>
                <w:sz w:val="20"/>
              </w:rPr>
              <w:t>4</w:t>
            </w:r>
            <w:r w:rsidR="00D14A03" w:rsidRPr="00FE34D8">
              <w:rPr>
                <w:sz w:val="20"/>
              </w:rPr>
              <w:t> %</w:t>
            </w:r>
            <w:r w:rsidRPr="00FE34D8">
              <w:rPr>
                <w:sz w:val="20"/>
              </w:rPr>
              <w:t>)</w:t>
            </w:r>
          </w:p>
        </w:tc>
        <w:tc>
          <w:tcPr>
            <w:tcW w:w="1539" w:type="dxa"/>
            <w:tcBorders>
              <w:top w:val="nil"/>
            </w:tcBorders>
            <w:shd w:val="clear" w:color="auto" w:fill="auto"/>
          </w:tcPr>
          <w:p w14:paraId="1BCBA270" w14:textId="77777777" w:rsidR="008D69C5" w:rsidRPr="00FE34D8" w:rsidRDefault="008D69C5" w:rsidP="008664C1">
            <w:pPr>
              <w:keepNext/>
              <w:keepLines/>
              <w:jc w:val="center"/>
              <w:rPr>
                <w:sz w:val="20"/>
              </w:rPr>
            </w:pPr>
            <w:r w:rsidRPr="00FE34D8">
              <w:rPr>
                <w:sz w:val="20"/>
              </w:rPr>
              <w:t>158 (40</w:t>
            </w:r>
            <w:r w:rsidR="00D14A03" w:rsidRPr="00FE34D8">
              <w:rPr>
                <w:sz w:val="20"/>
              </w:rPr>
              <w:t>,</w:t>
            </w:r>
            <w:r w:rsidRPr="00FE34D8">
              <w:rPr>
                <w:sz w:val="20"/>
              </w:rPr>
              <w:t>2</w:t>
            </w:r>
            <w:r w:rsidR="00D14A03" w:rsidRPr="00FE34D8">
              <w:rPr>
                <w:sz w:val="20"/>
              </w:rPr>
              <w:t> %</w:t>
            </w:r>
            <w:r w:rsidRPr="00FE34D8">
              <w:rPr>
                <w:sz w:val="20"/>
              </w:rPr>
              <w:t>)</w:t>
            </w:r>
          </w:p>
        </w:tc>
      </w:tr>
      <w:tr w:rsidR="008D69C5" w:rsidRPr="00FE34D8" w14:paraId="6EC11A57" w14:textId="77777777" w:rsidTr="009D5FD1">
        <w:tc>
          <w:tcPr>
            <w:tcW w:w="3337" w:type="dxa"/>
            <w:shd w:val="clear" w:color="auto" w:fill="auto"/>
          </w:tcPr>
          <w:p w14:paraId="5F8D39D2" w14:textId="77777777" w:rsidR="008D69C5" w:rsidRPr="00FE34D8" w:rsidRDefault="00193D27" w:rsidP="008664C1">
            <w:pPr>
              <w:keepNext/>
              <w:keepLines/>
              <w:rPr>
                <w:sz w:val="20"/>
              </w:rPr>
            </w:pPr>
            <w:r w:rsidRPr="00FE34D8">
              <w:rPr>
                <w:sz w:val="20"/>
              </w:rPr>
              <w:t>IC à 95 %</w:t>
            </w:r>
          </w:p>
        </w:tc>
        <w:tc>
          <w:tcPr>
            <w:tcW w:w="2294" w:type="dxa"/>
          </w:tcPr>
          <w:p w14:paraId="47F01A03" w14:textId="77777777" w:rsidR="008D69C5" w:rsidRPr="00FE34D8" w:rsidRDefault="008D69C5" w:rsidP="008664C1">
            <w:pPr>
              <w:keepNext/>
              <w:keepLines/>
              <w:jc w:val="center"/>
              <w:rPr>
                <w:sz w:val="20"/>
              </w:rPr>
            </w:pPr>
            <w:r w:rsidRPr="00FE34D8">
              <w:rPr>
                <w:sz w:val="20"/>
              </w:rPr>
              <w:t>(35</w:t>
            </w:r>
            <w:r w:rsidR="00D14A03" w:rsidRPr="00FE34D8">
              <w:rPr>
                <w:sz w:val="20"/>
              </w:rPr>
              <w:t>,</w:t>
            </w:r>
            <w:r w:rsidRPr="00FE34D8">
              <w:rPr>
                <w:sz w:val="20"/>
              </w:rPr>
              <w:t>8</w:t>
            </w:r>
            <w:r w:rsidR="00D14A03" w:rsidRPr="00FE34D8">
              <w:rPr>
                <w:sz w:val="20"/>
              </w:rPr>
              <w:t> ;</w:t>
            </w:r>
            <w:r w:rsidRPr="00FE34D8">
              <w:rPr>
                <w:sz w:val="20"/>
              </w:rPr>
              <w:t xml:space="preserve"> 45</w:t>
            </w:r>
            <w:r w:rsidR="00D14A03" w:rsidRPr="00FE34D8">
              <w:rPr>
                <w:sz w:val="20"/>
              </w:rPr>
              <w:t>,</w:t>
            </w:r>
            <w:r w:rsidRPr="00FE34D8">
              <w:rPr>
                <w:sz w:val="20"/>
              </w:rPr>
              <w:t>6)</w:t>
            </w:r>
          </w:p>
        </w:tc>
        <w:tc>
          <w:tcPr>
            <w:tcW w:w="2372" w:type="dxa"/>
            <w:gridSpan w:val="3"/>
            <w:shd w:val="clear" w:color="auto" w:fill="auto"/>
          </w:tcPr>
          <w:p w14:paraId="6122AE11" w14:textId="77777777" w:rsidR="008D69C5" w:rsidRPr="00FE34D8" w:rsidRDefault="008D69C5" w:rsidP="008664C1">
            <w:pPr>
              <w:keepNext/>
              <w:keepLines/>
              <w:jc w:val="center"/>
              <w:rPr>
                <w:sz w:val="20"/>
              </w:rPr>
            </w:pPr>
            <w:r w:rsidRPr="00FE34D8">
              <w:rPr>
                <w:sz w:val="20"/>
              </w:rPr>
              <w:t>(51</w:t>
            </w:r>
            <w:r w:rsidR="00D14A03" w:rsidRPr="00FE34D8">
              <w:rPr>
                <w:sz w:val="20"/>
              </w:rPr>
              <w:t>,</w:t>
            </w:r>
            <w:r w:rsidRPr="00FE34D8">
              <w:rPr>
                <w:sz w:val="20"/>
              </w:rPr>
              <w:t>4</w:t>
            </w:r>
            <w:r w:rsidR="00D14A03" w:rsidRPr="00FE34D8">
              <w:rPr>
                <w:sz w:val="20"/>
              </w:rPr>
              <w:t> ;</w:t>
            </w:r>
            <w:r w:rsidRPr="00FE34D8">
              <w:rPr>
                <w:sz w:val="20"/>
              </w:rPr>
              <w:t xml:space="preserve"> 61</w:t>
            </w:r>
            <w:r w:rsidR="00D14A03" w:rsidRPr="00FE34D8">
              <w:rPr>
                <w:sz w:val="20"/>
              </w:rPr>
              <w:t>,</w:t>
            </w:r>
            <w:r w:rsidRPr="00FE34D8">
              <w:rPr>
                <w:sz w:val="20"/>
              </w:rPr>
              <w:t>4)</w:t>
            </w:r>
          </w:p>
        </w:tc>
        <w:tc>
          <w:tcPr>
            <w:tcW w:w="1539" w:type="dxa"/>
            <w:shd w:val="clear" w:color="auto" w:fill="auto"/>
          </w:tcPr>
          <w:p w14:paraId="0A7CBF3C" w14:textId="77777777" w:rsidR="008D69C5" w:rsidRPr="00FE34D8" w:rsidRDefault="008D69C5" w:rsidP="008664C1">
            <w:pPr>
              <w:keepNext/>
              <w:keepLines/>
              <w:jc w:val="center"/>
              <w:rPr>
                <w:sz w:val="20"/>
              </w:rPr>
            </w:pPr>
            <w:r w:rsidRPr="00FE34D8">
              <w:rPr>
                <w:sz w:val="20"/>
              </w:rPr>
              <w:t>(35</w:t>
            </w:r>
            <w:r w:rsidR="00D14A03" w:rsidRPr="00FE34D8">
              <w:rPr>
                <w:sz w:val="20"/>
              </w:rPr>
              <w:t>,</w:t>
            </w:r>
            <w:r w:rsidRPr="00FE34D8">
              <w:rPr>
                <w:sz w:val="20"/>
              </w:rPr>
              <w:t>3</w:t>
            </w:r>
            <w:r w:rsidR="00D14A03" w:rsidRPr="00FE34D8">
              <w:rPr>
                <w:sz w:val="20"/>
              </w:rPr>
              <w:t> ;</w:t>
            </w:r>
            <w:r w:rsidRPr="00FE34D8">
              <w:rPr>
                <w:sz w:val="20"/>
              </w:rPr>
              <w:t xml:space="preserve"> 45</w:t>
            </w:r>
            <w:r w:rsidR="00D14A03" w:rsidRPr="00FE34D8">
              <w:rPr>
                <w:sz w:val="20"/>
              </w:rPr>
              <w:t>,</w:t>
            </w:r>
            <w:r w:rsidRPr="00FE34D8">
              <w:rPr>
                <w:sz w:val="20"/>
              </w:rPr>
              <w:t>2)</w:t>
            </w:r>
          </w:p>
        </w:tc>
      </w:tr>
      <w:tr w:rsidR="008D69C5" w:rsidRPr="00FE34D8" w14:paraId="2BF269A6" w14:textId="77777777" w:rsidTr="009D5FD1">
        <w:tc>
          <w:tcPr>
            <w:tcW w:w="3337" w:type="dxa"/>
            <w:shd w:val="clear" w:color="auto" w:fill="auto"/>
          </w:tcPr>
          <w:p w14:paraId="011C68A1" w14:textId="77777777" w:rsidR="008D69C5" w:rsidRPr="00FE34D8" w:rsidRDefault="008D69C5" w:rsidP="008664C1">
            <w:pPr>
              <w:keepNext/>
              <w:keepLines/>
              <w:rPr>
                <w:sz w:val="20"/>
              </w:rPr>
            </w:pPr>
            <w:r w:rsidRPr="00FE34D8">
              <w:rPr>
                <w:sz w:val="20"/>
              </w:rPr>
              <w:t>N</w:t>
            </w:r>
            <w:r w:rsidR="00193D27" w:rsidRPr="00FE34D8">
              <w:rPr>
                <w:sz w:val="20"/>
              </w:rPr>
              <w:t xml:space="preserve">ombre de réponses complètes </w:t>
            </w:r>
            <w:r w:rsidRPr="00FE34D8">
              <w:rPr>
                <w:sz w:val="20"/>
              </w:rPr>
              <w:t>(%)</w:t>
            </w:r>
          </w:p>
        </w:tc>
        <w:tc>
          <w:tcPr>
            <w:tcW w:w="2294" w:type="dxa"/>
          </w:tcPr>
          <w:p w14:paraId="39E6A70E" w14:textId="77777777" w:rsidR="008D69C5" w:rsidRPr="00FE34D8" w:rsidRDefault="008D69C5" w:rsidP="008664C1">
            <w:pPr>
              <w:keepNext/>
              <w:keepLines/>
              <w:jc w:val="center"/>
              <w:rPr>
                <w:sz w:val="20"/>
              </w:rPr>
            </w:pPr>
            <w:r w:rsidRPr="00FE34D8">
              <w:rPr>
                <w:sz w:val="20"/>
              </w:rPr>
              <w:t>8 (2</w:t>
            </w:r>
            <w:r w:rsidR="00D14A03" w:rsidRPr="00FE34D8">
              <w:rPr>
                <w:sz w:val="20"/>
              </w:rPr>
              <w:t>,</w:t>
            </w:r>
            <w:r w:rsidRPr="00FE34D8">
              <w:rPr>
                <w:sz w:val="20"/>
              </w:rPr>
              <w:t>0</w:t>
            </w:r>
            <w:r w:rsidR="00D14A03" w:rsidRPr="00FE34D8">
              <w:rPr>
                <w:sz w:val="20"/>
              </w:rPr>
              <w:t> %</w:t>
            </w:r>
            <w:r w:rsidRPr="00FE34D8">
              <w:rPr>
                <w:sz w:val="20"/>
              </w:rPr>
              <w:t>)</w:t>
            </w:r>
          </w:p>
        </w:tc>
        <w:tc>
          <w:tcPr>
            <w:tcW w:w="2372" w:type="dxa"/>
            <w:gridSpan w:val="3"/>
            <w:shd w:val="clear" w:color="auto" w:fill="auto"/>
          </w:tcPr>
          <w:p w14:paraId="60A39143" w14:textId="77777777" w:rsidR="008D69C5" w:rsidRPr="00FE34D8" w:rsidRDefault="008D69C5" w:rsidP="008664C1">
            <w:pPr>
              <w:keepNext/>
              <w:keepLines/>
              <w:jc w:val="center"/>
              <w:rPr>
                <w:sz w:val="20"/>
              </w:rPr>
            </w:pPr>
            <w:r w:rsidRPr="00FE34D8">
              <w:rPr>
                <w:sz w:val="20"/>
              </w:rPr>
              <w:t>11 (2</w:t>
            </w:r>
            <w:r w:rsidR="00D14A03" w:rsidRPr="00FE34D8">
              <w:rPr>
                <w:sz w:val="20"/>
              </w:rPr>
              <w:t>,</w:t>
            </w:r>
            <w:r w:rsidRPr="00FE34D8">
              <w:rPr>
                <w:sz w:val="20"/>
              </w:rPr>
              <w:t>8</w:t>
            </w:r>
            <w:r w:rsidR="00D14A03" w:rsidRPr="00FE34D8">
              <w:rPr>
                <w:sz w:val="20"/>
              </w:rPr>
              <w:t> %</w:t>
            </w:r>
            <w:r w:rsidRPr="00FE34D8">
              <w:rPr>
                <w:sz w:val="20"/>
              </w:rPr>
              <w:t>)</w:t>
            </w:r>
          </w:p>
        </w:tc>
        <w:tc>
          <w:tcPr>
            <w:tcW w:w="1539" w:type="dxa"/>
            <w:shd w:val="clear" w:color="auto" w:fill="auto"/>
          </w:tcPr>
          <w:p w14:paraId="7E08A016" w14:textId="77777777" w:rsidR="008D69C5" w:rsidRPr="00FE34D8" w:rsidRDefault="008D69C5" w:rsidP="008664C1">
            <w:pPr>
              <w:keepNext/>
              <w:keepLines/>
              <w:jc w:val="center"/>
              <w:rPr>
                <w:sz w:val="20"/>
              </w:rPr>
            </w:pPr>
            <w:r w:rsidRPr="00FE34D8">
              <w:rPr>
                <w:sz w:val="20"/>
              </w:rPr>
              <w:t>3 (0</w:t>
            </w:r>
            <w:r w:rsidR="00D14A03" w:rsidRPr="00FE34D8">
              <w:rPr>
                <w:sz w:val="20"/>
              </w:rPr>
              <w:t>,</w:t>
            </w:r>
            <w:r w:rsidRPr="00FE34D8">
              <w:rPr>
                <w:sz w:val="20"/>
              </w:rPr>
              <w:t>8</w:t>
            </w:r>
            <w:r w:rsidR="00D14A03" w:rsidRPr="00FE34D8">
              <w:rPr>
                <w:sz w:val="20"/>
              </w:rPr>
              <w:t> %</w:t>
            </w:r>
            <w:r w:rsidRPr="00FE34D8">
              <w:rPr>
                <w:sz w:val="20"/>
              </w:rPr>
              <w:t>)</w:t>
            </w:r>
          </w:p>
        </w:tc>
      </w:tr>
      <w:tr w:rsidR="008D69C5" w:rsidRPr="00FE34D8" w14:paraId="3946CBD8" w14:textId="77777777" w:rsidTr="009D5FD1">
        <w:tc>
          <w:tcPr>
            <w:tcW w:w="3337" w:type="dxa"/>
            <w:shd w:val="clear" w:color="auto" w:fill="auto"/>
          </w:tcPr>
          <w:p w14:paraId="0DCBD050" w14:textId="77777777" w:rsidR="008D69C5" w:rsidRPr="00FE34D8" w:rsidRDefault="008D69C5" w:rsidP="008664C1">
            <w:pPr>
              <w:keepNext/>
              <w:keepLines/>
              <w:rPr>
                <w:sz w:val="20"/>
              </w:rPr>
            </w:pPr>
            <w:r w:rsidRPr="00FE34D8">
              <w:rPr>
                <w:sz w:val="20"/>
              </w:rPr>
              <w:t>N</w:t>
            </w:r>
            <w:r w:rsidR="00193D27" w:rsidRPr="00FE34D8">
              <w:rPr>
                <w:sz w:val="20"/>
              </w:rPr>
              <w:t xml:space="preserve">ombre de réponses partielles </w:t>
            </w:r>
            <w:r w:rsidRPr="00FE34D8">
              <w:rPr>
                <w:sz w:val="20"/>
              </w:rPr>
              <w:t>(%)</w:t>
            </w:r>
          </w:p>
        </w:tc>
        <w:tc>
          <w:tcPr>
            <w:tcW w:w="2294" w:type="dxa"/>
          </w:tcPr>
          <w:p w14:paraId="5F0339B8" w14:textId="77777777" w:rsidR="008D69C5" w:rsidRPr="00FE34D8" w:rsidRDefault="008D69C5" w:rsidP="008664C1">
            <w:pPr>
              <w:keepNext/>
              <w:keepLines/>
              <w:jc w:val="center"/>
              <w:rPr>
                <w:sz w:val="20"/>
              </w:rPr>
            </w:pPr>
            <w:r w:rsidRPr="00FE34D8">
              <w:rPr>
                <w:sz w:val="20"/>
              </w:rPr>
              <w:t>155 (38</w:t>
            </w:r>
            <w:r w:rsidR="00D14A03" w:rsidRPr="00FE34D8">
              <w:rPr>
                <w:sz w:val="20"/>
              </w:rPr>
              <w:t>,</w:t>
            </w:r>
            <w:r w:rsidRPr="00FE34D8">
              <w:rPr>
                <w:sz w:val="20"/>
              </w:rPr>
              <w:t>7</w:t>
            </w:r>
            <w:r w:rsidR="00D14A03" w:rsidRPr="00FE34D8">
              <w:rPr>
                <w:sz w:val="20"/>
              </w:rPr>
              <w:t> %</w:t>
            </w:r>
            <w:r w:rsidRPr="00FE34D8">
              <w:rPr>
                <w:sz w:val="20"/>
              </w:rPr>
              <w:t>)</w:t>
            </w:r>
          </w:p>
        </w:tc>
        <w:tc>
          <w:tcPr>
            <w:tcW w:w="2372" w:type="dxa"/>
            <w:gridSpan w:val="3"/>
            <w:shd w:val="clear" w:color="auto" w:fill="auto"/>
          </w:tcPr>
          <w:p w14:paraId="19CA2B93" w14:textId="77777777" w:rsidR="008D69C5" w:rsidRPr="00FE34D8" w:rsidRDefault="008D69C5" w:rsidP="008664C1">
            <w:pPr>
              <w:keepNext/>
              <w:keepLines/>
              <w:jc w:val="center"/>
              <w:rPr>
                <w:sz w:val="20"/>
              </w:rPr>
            </w:pPr>
            <w:r w:rsidRPr="00FE34D8">
              <w:rPr>
                <w:sz w:val="20"/>
              </w:rPr>
              <w:t>213 (53</w:t>
            </w:r>
            <w:r w:rsidR="00D14A03" w:rsidRPr="00FE34D8">
              <w:rPr>
                <w:sz w:val="20"/>
              </w:rPr>
              <w:t>,</w:t>
            </w:r>
            <w:r w:rsidRPr="00FE34D8">
              <w:rPr>
                <w:sz w:val="20"/>
              </w:rPr>
              <w:t>7</w:t>
            </w:r>
            <w:r w:rsidR="00D14A03" w:rsidRPr="00FE34D8">
              <w:rPr>
                <w:sz w:val="20"/>
              </w:rPr>
              <w:t> %</w:t>
            </w:r>
            <w:r w:rsidRPr="00FE34D8">
              <w:rPr>
                <w:sz w:val="20"/>
              </w:rPr>
              <w:t>)</w:t>
            </w:r>
          </w:p>
        </w:tc>
        <w:tc>
          <w:tcPr>
            <w:tcW w:w="1539" w:type="dxa"/>
            <w:shd w:val="clear" w:color="auto" w:fill="auto"/>
          </w:tcPr>
          <w:p w14:paraId="7BF6772C" w14:textId="77777777" w:rsidR="008D69C5" w:rsidRPr="00FE34D8" w:rsidRDefault="008D69C5" w:rsidP="008664C1">
            <w:pPr>
              <w:keepNext/>
              <w:keepLines/>
              <w:jc w:val="center"/>
              <w:rPr>
                <w:sz w:val="20"/>
              </w:rPr>
            </w:pPr>
            <w:r w:rsidRPr="00FE34D8">
              <w:rPr>
                <w:sz w:val="20"/>
              </w:rPr>
              <w:t>155 (39</w:t>
            </w:r>
            <w:r w:rsidR="00D14A03" w:rsidRPr="00FE34D8">
              <w:rPr>
                <w:sz w:val="20"/>
              </w:rPr>
              <w:t>,</w:t>
            </w:r>
            <w:r w:rsidRPr="00FE34D8">
              <w:rPr>
                <w:sz w:val="20"/>
              </w:rPr>
              <w:t>4</w:t>
            </w:r>
            <w:r w:rsidR="00D14A03" w:rsidRPr="00FE34D8">
              <w:rPr>
                <w:sz w:val="20"/>
              </w:rPr>
              <w:t> %</w:t>
            </w:r>
            <w:r w:rsidRPr="00FE34D8">
              <w:rPr>
                <w:sz w:val="20"/>
              </w:rPr>
              <w:t>)</w:t>
            </w:r>
          </w:p>
        </w:tc>
      </w:tr>
      <w:tr w:rsidR="008D69C5" w:rsidRPr="00FE34D8" w14:paraId="711FF2FA" w14:textId="77777777" w:rsidTr="009D5FD1">
        <w:tc>
          <w:tcPr>
            <w:tcW w:w="3337" w:type="dxa"/>
            <w:tcBorders>
              <w:top w:val="single" w:sz="4" w:space="0" w:color="auto"/>
              <w:bottom w:val="nil"/>
            </w:tcBorders>
            <w:shd w:val="clear" w:color="auto" w:fill="auto"/>
          </w:tcPr>
          <w:p w14:paraId="6C06F6DB" w14:textId="77777777" w:rsidR="008D69C5" w:rsidRPr="00FE34D8" w:rsidRDefault="00193D27" w:rsidP="008664C1">
            <w:pPr>
              <w:keepNext/>
              <w:keepLines/>
              <w:rPr>
                <w:rFonts w:ascii="Calibri" w:hAnsi="Calibri"/>
                <w:sz w:val="20"/>
              </w:rPr>
            </w:pPr>
            <w:r w:rsidRPr="00FE34D8">
              <w:rPr>
                <w:b/>
                <w:i/>
                <w:sz w:val="20"/>
              </w:rPr>
              <w:t>DOR évaluée par l’investigateur</w:t>
            </w:r>
            <w:r w:rsidR="00062F97" w:rsidRPr="00FE34D8">
              <w:rPr>
                <w:b/>
                <w:i/>
                <w:sz w:val="20"/>
              </w:rPr>
              <w:t>*</w:t>
            </w:r>
            <w:r w:rsidRPr="00FE34D8">
              <w:rPr>
                <w:b/>
                <w:i/>
                <w:sz w:val="20"/>
              </w:rPr>
              <w:t xml:space="preserve"> </w:t>
            </w:r>
            <w:r w:rsidR="008D69C5" w:rsidRPr="00FE34D8">
              <w:rPr>
                <w:b/>
                <w:i/>
                <w:sz w:val="20"/>
                <w:lang w:eastAsia="zh-CN"/>
              </w:rPr>
              <w:t>(RECIST v1.1)</w:t>
            </w:r>
          </w:p>
        </w:tc>
        <w:tc>
          <w:tcPr>
            <w:tcW w:w="2294" w:type="dxa"/>
            <w:tcBorders>
              <w:top w:val="single" w:sz="4" w:space="0" w:color="auto"/>
              <w:bottom w:val="nil"/>
            </w:tcBorders>
          </w:tcPr>
          <w:p w14:paraId="62392425" w14:textId="77777777" w:rsidR="008D69C5" w:rsidRPr="00FE34D8" w:rsidRDefault="008D69C5" w:rsidP="008664C1">
            <w:pPr>
              <w:keepNext/>
              <w:keepLines/>
              <w:jc w:val="center"/>
              <w:rPr>
                <w:sz w:val="20"/>
              </w:rPr>
            </w:pPr>
            <w:r w:rsidRPr="00FE34D8">
              <w:rPr>
                <w:sz w:val="20"/>
              </w:rPr>
              <w:t>n = 163</w:t>
            </w:r>
          </w:p>
        </w:tc>
        <w:tc>
          <w:tcPr>
            <w:tcW w:w="2372" w:type="dxa"/>
            <w:gridSpan w:val="3"/>
            <w:tcBorders>
              <w:top w:val="single" w:sz="4" w:space="0" w:color="auto"/>
              <w:bottom w:val="nil"/>
            </w:tcBorders>
            <w:shd w:val="clear" w:color="auto" w:fill="auto"/>
          </w:tcPr>
          <w:p w14:paraId="452C918F" w14:textId="77777777" w:rsidR="008D69C5" w:rsidRPr="00FE34D8" w:rsidRDefault="008D69C5" w:rsidP="008664C1">
            <w:pPr>
              <w:keepNext/>
              <w:keepLines/>
              <w:jc w:val="center"/>
              <w:rPr>
                <w:rFonts w:ascii="Calibri" w:hAnsi="Calibri"/>
                <w:sz w:val="20"/>
              </w:rPr>
            </w:pPr>
            <w:r w:rsidRPr="00FE34D8">
              <w:rPr>
                <w:sz w:val="20"/>
              </w:rPr>
              <w:t>n = 224</w:t>
            </w:r>
          </w:p>
        </w:tc>
        <w:tc>
          <w:tcPr>
            <w:tcW w:w="1539" w:type="dxa"/>
            <w:tcBorders>
              <w:top w:val="single" w:sz="4" w:space="0" w:color="auto"/>
              <w:bottom w:val="nil"/>
            </w:tcBorders>
            <w:shd w:val="clear" w:color="auto" w:fill="auto"/>
          </w:tcPr>
          <w:p w14:paraId="59D8E6ED" w14:textId="77777777" w:rsidR="008D69C5" w:rsidRPr="00FE34D8" w:rsidRDefault="008D69C5" w:rsidP="008664C1">
            <w:pPr>
              <w:keepNext/>
              <w:keepLines/>
              <w:jc w:val="center"/>
              <w:rPr>
                <w:rFonts w:ascii="Calibri" w:hAnsi="Calibri"/>
                <w:sz w:val="20"/>
              </w:rPr>
            </w:pPr>
            <w:r w:rsidRPr="00FE34D8">
              <w:rPr>
                <w:sz w:val="20"/>
              </w:rPr>
              <w:t>n = 158</w:t>
            </w:r>
          </w:p>
        </w:tc>
      </w:tr>
      <w:tr w:rsidR="008D69C5" w:rsidRPr="00FE34D8" w14:paraId="5A237D28" w14:textId="77777777" w:rsidTr="009D5FD1">
        <w:tc>
          <w:tcPr>
            <w:tcW w:w="3337" w:type="dxa"/>
            <w:tcBorders>
              <w:top w:val="nil"/>
            </w:tcBorders>
            <w:shd w:val="clear" w:color="auto" w:fill="auto"/>
          </w:tcPr>
          <w:p w14:paraId="71B95BB3" w14:textId="77777777" w:rsidR="008D69C5" w:rsidRPr="00FE34D8" w:rsidRDefault="008D69C5" w:rsidP="008664C1">
            <w:pPr>
              <w:keepNext/>
              <w:keepLines/>
              <w:rPr>
                <w:rFonts w:ascii="Calibri" w:hAnsi="Calibri"/>
                <w:sz w:val="20"/>
              </w:rPr>
            </w:pPr>
            <w:r w:rsidRPr="00FE34D8">
              <w:rPr>
                <w:sz w:val="20"/>
              </w:rPr>
              <w:t>M</w:t>
            </w:r>
            <w:r w:rsidR="00193D27" w:rsidRPr="00FE34D8">
              <w:rPr>
                <w:sz w:val="20"/>
              </w:rPr>
              <w:t>é</w:t>
            </w:r>
            <w:r w:rsidRPr="00FE34D8">
              <w:rPr>
                <w:sz w:val="20"/>
              </w:rPr>
              <w:t>dian</w:t>
            </w:r>
            <w:r w:rsidR="00193D27" w:rsidRPr="00FE34D8">
              <w:rPr>
                <w:sz w:val="20"/>
              </w:rPr>
              <w:t>e</w:t>
            </w:r>
            <w:r w:rsidRPr="00FE34D8">
              <w:rPr>
                <w:sz w:val="20"/>
              </w:rPr>
              <w:t xml:space="preserve"> </w:t>
            </w:r>
            <w:r w:rsidR="00193D27" w:rsidRPr="00FE34D8">
              <w:rPr>
                <w:sz w:val="20"/>
              </w:rPr>
              <w:t>e</w:t>
            </w:r>
            <w:r w:rsidRPr="00FE34D8">
              <w:rPr>
                <w:sz w:val="20"/>
              </w:rPr>
              <w:t>n mo</w:t>
            </w:r>
            <w:r w:rsidR="00193D27" w:rsidRPr="00FE34D8">
              <w:rPr>
                <w:sz w:val="20"/>
              </w:rPr>
              <w:t>is</w:t>
            </w:r>
          </w:p>
        </w:tc>
        <w:tc>
          <w:tcPr>
            <w:tcW w:w="2294" w:type="dxa"/>
            <w:tcBorders>
              <w:top w:val="nil"/>
            </w:tcBorders>
          </w:tcPr>
          <w:p w14:paraId="6EFFDE08" w14:textId="77777777" w:rsidR="008D69C5" w:rsidRPr="00FE34D8" w:rsidRDefault="008D69C5" w:rsidP="008664C1">
            <w:pPr>
              <w:keepNext/>
              <w:keepLines/>
              <w:jc w:val="center"/>
              <w:rPr>
                <w:sz w:val="20"/>
              </w:rPr>
            </w:pPr>
            <w:r w:rsidRPr="00FE34D8">
              <w:rPr>
                <w:sz w:val="20"/>
              </w:rPr>
              <w:t>8</w:t>
            </w:r>
            <w:r w:rsidR="00D14A03" w:rsidRPr="00FE34D8">
              <w:rPr>
                <w:sz w:val="20"/>
              </w:rPr>
              <w:t>,</w:t>
            </w:r>
            <w:r w:rsidRPr="00FE34D8">
              <w:rPr>
                <w:sz w:val="20"/>
              </w:rPr>
              <w:t>3</w:t>
            </w:r>
          </w:p>
        </w:tc>
        <w:tc>
          <w:tcPr>
            <w:tcW w:w="2372" w:type="dxa"/>
            <w:gridSpan w:val="3"/>
            <w:tcBorders>
              <w:top w:val="nil"/>
            </w:tcBorders>
            <w:shd w:val="clear" w:color="auto" w:fill="auto"/>
          </w:tcPr>
          <w:p w14:paraId="68F5CA6C" w14:textId="77777777" w:rsidR="008D69C5" w:rsidRPr="00FE34D8" w:rsidRDefault="008D69C5" w:rsidP="008664C1">
            <w:pPr>
              <w:keepNext/>
              <w:keepLines/>
              <w:jc w:val="center"/>
              <w:rPr>
                <w:sz w:val="20"/>
              </w:rPr>
            </w:pPr>
            <w:r w:rsidRPr="00FE34D8">
              <w:rPr>
                <w:sz w:val="20"/>
              </w:rPr>
              <w:t>11</w:t>
            </w:r>
            <w:r w:rsidR="00D14A03" w:rsidRPr="00FE34D8">
              <w:rPr>
                <w:sz w:val="20"/>
              </w:rPr>
              <w:t>,</w:t>
            </w:r>
            <w:r w:rsidRPr="00FE34D8">
              <w:rPr>
                <w:sz w:val="20"/>
              </w:rPr>
              <w:t>5</w:t>
            </w:r>
          </w:p>
        </w:tc>
        <w:tc>
          <w:tcPr>
            <w:tcW w:w="1539" w:type="dxa"/>
            <w:tcBorders>
              <w:top w:val="nil"/>
            </w:tcBorders>
            <w:shd w:val="clear" w:color="auto" w:fill="auto"/>
          </w:tcPr>
          <w:p w14:paraId="38637244" w14:textId="77777777" w:rsidR="008D69C5" w:rsidRPr="00FE34D8" w:rsidRDefault="008D69C5" w:rsidP="008664C1">
            <w:pPr>
              <w:keepNext/>
              <w:keepLines/>
              <w:jc w:val="center"/>
              <w:rPr>
                <w:rFonts w:ascii="Calibri" w:hAnsi="Calibri"/>
                <w:sz w:val="20"/>
              </w:rPr>
            </w:pPr>
            <w:r w:rsidRPr="00FE34D8">
              <w:rPr>
                <w:sz w:val="20"/>
              </w:rPr>
              <w:t>6</w:t>
            </w:r>
            <w:r w:rsidR="00D14A03" w:rsidRPr="00FE34D8">
              <w:rPr>
                <w:sz w:val="20"/>
              </w:rPr>
              <w:t>,</w:t>
            </w:r>
            <w:r w:rsidRPr="00FE34D8">
              <w:rPr>
                <w:sz w:val="20"/>
              </w:rPr>
              <w:t>0</w:t>
            </w:r>
          </w:p>
        </w:tc>
      </w:tr>
      <w:tr w:rsidR="008D69C5" w:rsidRPr="00FE34D8" w14:paraId="6131DBCC" w14:textId="77777777" w:rsidTr="009D5FD1">
        <w:tc>
          <w:tcPr>
            <w:tcW w:w="3337" w:type="dxa"/>
            <w:shd w:val="clear" w:color="auto" w:fill="auto"/>
          </w:tcPr>
          <w:p w14:paraId="1E855B4C" w14:textId="77777777" w:rsidR="008D69C5" w:rsidRPr="00FE34D8" w:rsidRDefault="00193D27" w:rsidP="008664C1">
            <w:pPr>
              <w:keepNext/>
              <w:keepLines/>
              <w:rPr>
                <w:rFonts w:ascii="Calibri" w:hAnsi="Calibri"/>
                <w:sz w:val="20"/>
              </w:rPr>
            </w:pPr>
            <w:r w:rsidRPr="00FE34D8">
              <w:rPr>
                <w:sz w:val="20"/>
              </w:rPr>
              <w:t>IC à 95 %</w:t>
            </w:r>
          </w:p>
        </w:tc>
        <w:tc>
          <w:tcPr>
            <w:tcW w:w="2294" w:type="dxa"/>
          </w:tcPr>
          <w:p w14:paraId="7D0C3E6F" w14:textId="77777777" w:rsidR="008D69C5" w:rsidRPr="00FE34D8" w:rsidRDefault="008D69C5" w:rsidP="008664C1">
            <w:pPr>
              <w:keepNext/>
              <w:keepLines/>
              <w:jc w:val="center"/>
              <w:rPr>
                <w:sz w:val="20"/>
              </w:rPr>
            </w:pPr>
            <w:r w:rsidRPr="00FE34D8">
              <w:rPr>
                <w:sz w:val="20"/>
              </w:rPr>
              <w:t>(7</w:t>
            </w:r>
            <w:r w:rsidR="00D14A03" w:rsidRPr="00FE34D8">
              <w:rPr>
                <w:sz w:val="20"/>
              </w:rPr>
              <w:t>,</w:t>
            </w:r>
            <w:r w:rsidRPr="00FE34D8">
              <w:rPr>
                <w:sz w:val="20"/>
              </w:rPr>
              <w:t>1</w:t>
            </w:r>
            <w:r w:rsidR="00D14A03" w:rsidRPr="00FE34D8">
              <w:rPr>
                <w:sz w:val="20"/>
              </w:rPr>
              <w:t> ;</w:t>
            </w:r>
            <w:r w:rsidRPr="00FE34D8">
              <w:rPr>
                <w:sz w:val="20"/>
              </w:rPr>
              <w:t xml:space="preserve"> 11</w:t>
            </w:r>
            <w:r w:rsidR="00D14A03" w:rsidRPr="00FE34D8">
              <w:rPr>
                <w:sz w:val="20"/>
              </w:rPr>
              <w:t>,</w:t>
            </w:r>
            <w:r w:rsidRPr="00FE34D8">
              <w:rPr>
                <w:sz w:val="20"/>
              </w:rPr>
              <w:t>8)</w:t>
            </w:r>
          </w:p>
        </w:tc>
        <w:tc>
          <w:tcPr>
            <w:tcW w:w="2372" w:type="dxa"/>
            <w:gridSpan w:val="3"/>
            <w:shd w:val="clear" w:color="auto" w:fill="auto"/>
          </w:tcPr>
          <w:p w14:paraId="59C421A2" w14:textId="77777777" w:rsidR="008D69C5" w:rsidRPr="00FE34D8" w:rsidRDefault="008D69C5" w:rsidP="008664C1">
            <w:pPr>
              <w:keepNext/>
              <w:keepLines/>
              <w:jc w:val="center"/>
              <w:rPr>
                <w:rFonts w:ascii="Calibri" w:hAnsi="Calibri"/>
                <w:sz w:val="20"/>
              </w:rPr>
            </w:pPr>
            <w:r w:rsidRPr="00FE34D8">
              <w:rPr>
                <w:sz w:val="20"/>
              </w:rPr>
              <w:t>(8</w:t>
            </w:r>
            <w:r w:rsidR="00D14A03" w:rsidRPr="00FE34D8">
              <w:rPr>
                <w:sz w:val="20"/>
              </w:rPr>
              <w:t>,</w:t>
            </w:r>
            <w:r w:rsidRPr="00FE34D8">
              <w:rPr>
                <w:sz w:val="20"/>
              </w:rPr>
              <w:t>9</w:t>
            </w:r>
            <w:r w:rsidR="00D14A03" w:rsidRPr="00FE34D8">
              <w:rPr>
                <w:sz w:val="20"/>
              </w:rPr>
              <w:t> ;</w:t>
            </w:r>
            <w:r w:rsidRPr="00FE34D8">
              <w:rPr>
                <w:sz w:val="20"/>
              </w:rPr>
              <w:t xml:space="preserve"> 15</w:t>
            </w:r>
            <w:r w:rsidR="00D14A03" w:rsidRPr="00FE34D8">
              <w:rPr>
                <w:sz w:val="20"/>
              </w:rPr>
              <w:t>,</w:t>
            </w:r>
            <w:r w:rsidRPr="00FE34D8">
              <w:rPr>
                <w:sz w:val="20"/>
              </w:rPr>
              <w:t>7)</w:t>
            </w:r>
          </w:p>
        </w:tc>
        <w:tc>
          <w:tcPr>
            <w:tcW w:w="1539" w:type="dxa"/>
            <w:shd w:val="clear" w:color="auto" w:fill="auto"/>
          </w:tcPr>
          <w:p w14:paraId="544B20B0" w14:textId="77777777" w:rsidR="008D69C5" w:rsidRPr="00FE34D8" w:rsidRDefault="008D69C5" w:rsidP="008664C1">
            <w:pPr>
              <w:keepNext/>
              <w:keepLines/>
              <w:jc w:val="center"/>
              <w:rPr>
                <w:rFonts w:ascii="Calibri" w:hAnsi="Calibri"/>
                <w:sz w:val="20"/>
              </w:rPr>
            </w:pPr>
            <w:r w:rsidRPr="00FE34D8">
              <w:rPr>
                <w:sz w:val="20"/>
              </w:rPr>
              <w:t>(5</w:t>
            </w:r>
            <w:r w:rsidR="00D14A03" w:rsidRPr="00FE34D8">
              <w:rPr>
                <w:sz w:val="20"/>
              </w:rPr>
              <w:t>,</w:t>
            </w:r>
            <w:r w:rsidRPr="00FE34D8">
              <w:rPr>
                <w:sz w:val="20"/>
              </w:rPr>
              <w:t>5</w:t>
            </w:r>
            <w:r w:rsidR="00D14A03" w:rsidRPr="00FE34D8">
              <w:rPr>
                <w:sz w:val="20"/>
              </w:rPr>
              <w:t> ;</w:t>
            </w:r>
            <w:r w:rsidRPr="00FE34D8">
              <w:rPr>
                <w:sz w:val="20"/>
              </w:rPr>
              <w:t xml:space="preserve"> 6</w:t>
            </w:r>
            <w:r w:rsidR="00D14A03" w:rsidRPr="00FE34D8">
              <w:rPr>
                <w:sz w:val="20"/>
              </w:rPr>
              <w:t>,</w:t>
            </w:r>
            <w:r w:rsidRPr="00FE34D8">
              <w:rPr>
                <w:sz w:val="20"/>
              </w:rPr>
              <w:t>9)</w:t>
            </w:r>
          </w:p>
        </w:tc>
      </w:tr>
    </w:tbl>
    <w:p w14:paraId="50CA1579" w14:textId="77777777" w:rsidR="00415AE4" w:rsidRPr="00FE34D8" w:rsidRDefault="00415AE4" w:rsidP="00415AE4">
      <w:pPr>
        <w:keepLines/>
        <w:ind w:left="142"/>
        <w:rPr>
          <w:sz w:val="20"/>
        </w:rPr>
      </w:pPr>
      <w:r w:rsidRPr="00FE34D8">
        <w:rPr>
          <w:sz w:val="20"/>
          <w:vertAlign w:val="superscript"/>
        </w:rPr>
        <w:tab/>
        <w:t>#</w:t>
      </w:r>
      <w:r w:rsidRPr="00FE34D8">
        <w:rPr>
          <w:sz w:val="20"/>
        </w:rPr>
        <w:t xml:space="preserve"> Les critères principaux d’</w:t>
      </w:r>
      <w:r w:rsidR="00090590" w:rsidRPr="00FE34D8">
        <w:rPr>
          <w:sz w:val="20"/>
        </w:rPr>
        <w:t>évaluation d</w:t>
      </w:r>
      <w:r w:rsidRPr="00FE34D8">
        <w:rPr>
          <w:sz w:val="20"/>
        </w:rPr>
        <w:t>’efficacité étaient la PFS et l’OS et ils ont été analys</w:t>
      </w:r>
      <w:r w:rsidR="004D2D7F" w:rsidRPr="00FE34D8">
        <w:rPr>
          <w:sz w:val="20"/>
        </w:rPr>
        <w:t>é</w:t>
      </w:r>
      <w:r w:rsidRPr="00FE34D8">
        <w:rPr>
          <w:sz w:val="20"/>
        </w:rPr>
        <w:t xml:space="preserve">s dans la </w:t>
      </w:r>
      <w:r w:rsidRPr="00FE34D8">
        <w:rPr>
          <w:sz w:val="20"/>
        </w:rPr>
        <w:br/>
        <w:t xml:space="preserve">      population </w:t>
      </w:r>
      <w:r w:rsidR="004D2D7F" w:rsidRPr="00FE34D8">
        <w:rPr>
          <w:sz w:val="20"/>
        </w:rPr>
        <w:t xml:space="preserve">ITT </w:t>
      </w:r>
      <w:r w:rsidRPr="00FE34D8">
        <w:rPr>
          <w:sz w:val="20"/>
        </w:rPr>
        <w:t>dite “</w:t>
      </w:r>
      <w:proofErr w:type="spellStart"/>
      <w:r w:rsidRPr="00FE34D8">
        <w:rPr>
          <w:sz w:val="20"/>
        </w:rPr>
        <w:t>wild</w:t>
      </w:r>
      <w:proofErr w:type="spellEnd"/>
      <w:r w:rsidRPr="00FE34D8">
        <w:rPr>
          <w:sz w:val="20"/>
        </w:rPr>
        <w:t xml:space="preserve">-type” (WT), c’est-à-dire excluant les patients avec des mutations de l’EGFR ou </w:t>
      </w:r>
      <w:r w:rsidRPr="00FE34D8">
        <w:rPr>
          <w:sz w:val="20"/>
        </w:rPr>
        <w:br/>
        <w:t xml:space="preserve">      des réarrangements du gène ALK.</w:t>
      </w:r>
    </w:p>
    <w:p w14:paraId="73A6A02A" w14:textId="77777777" w:rsidR="008D69C5" w:rsidRPr="00FE34D8" w:rsidRDefault="008D69C5" w:rsidP="00073269">
      <w:pPr>
        <w:ind w:left="431"/>
        <w:rPr>
          <w:sz w:val="20"/>
        </w:rPr>
      </w:pPr>
      <w:r w:rsidRPr="00FE34D8">
        <w:rPr>
          <w:sz w:val="20"/>
          <w:vertAlign w:val="superscript"/>
        </w:rPr>
        <w:t>1</w:t>
      </w:r>
      <w:r w:rsidR="00D14A03" w:rsidRPr="00FE34D8">
        <w:rPr>
          <w:sz w:val="20"/>
        </w:rPr>
        <w:t>Basée sur le test du log-</w:t>
      </w:r>
      <w:proofErr w:type="spellStart"/>
      <w:r w:rsidR="00D14A03" w:rsidRPr="00FE34D8">
        <w:rPr>
          <w:sz w:val="20"/>
        </w:rPr>
        <w:t>rank</w:t>
      </w:r>
      <w:proofErr w:type="spellEnd"/>
      <w:r w:rsidR="00D14A03" w:rsidRPr="00FE34D8">
        <w:rPr>
          <w:sz w:val="20"/>
        </w:rPr>
        <w:t xml:space="preserve"> stratifié</w:t>
      </w:r>
    </w:p>
    <w:p w14:paraId="5A5B69F6" w14:textId="77777777" w:rsidR="008D69C5" w:rsidRPr="00FE34D8" w:rsidRDefault="008D69C5" w:rsidP="00073269">
      <w:pPr>
        <w:ind w:left="431"/>
        <w:rPr>
          <w:sz w:val="20"/>
          <w:lang w:eastAsia="zh-CN"/>
        </w:rPr>
      </w:pPr>
      <w:r w:rsidRPr="00FE34D8">
        <w:rPr>
          <w:sz w:val="20"/>
          <w:vertAlign w:val="superscript"/>
        </w:rPr>
        <w:t>2</w:t>
      </w:r>
      <w:r w:rsidRPr="00FE34D8">
        <w:rPr>
          <w:rFonts w:ascii="Arial" w:hAnsi="Arial" w:cs="Arial"/>
          <w:i/>
          <w:iCs/>
          <w:sz w:val="20"/>
          <w:shd w:val="clear" w:color="auto" w:fill="FFFFFF"/>
        </w:rPr>
        <w:t xml:space="preserve"> </w:t>
      </w:r>
      <w:r w:rsidR="00D14A03" w:rsidRPr="00FE34D8">
        <w:rPr>
          <w:iCs/>
          <w:sz w:val="20"/>
          <w:shd w:val="clear" w:color="auto" w:fill="FFFFFF"/>
        </w:rPr>
        <w:t xml:space="preserve">Pour </w:t>
      </w:r>
      <w:r w:rsidRPr="00FE34D8">
        <w:rPr>
          <w:iCs/>
          <w:sz w:val="20"/>
          <w:shd w:val="clear" w:color="auto" w:fill="FFFFFF"/>
        </w:rPr>
        <w:t>information</w:t>
      </w:r>
      <w:r w:rsidR="00D14A03" w:rsidRPr="00FE34D8">
        <w:rPr>
          <w:iCs/>
          <w:sz w:val="20"/>
          <w:shd w:val="clear" w:color="auto" w:fill="FFFFFF"/>
        </w:rPr>
        <w:t xml:space="preserve"> </w:t>
      </w:r>
      <w:r w:rsidRPr="00FE34D8">
        <w:rPr>
          <w:iCs/>
          <w:sz w:val="20"/>
          <w:shd w:val="clear" w:color="auto" w:fill="FFFFFF"/>
        </w:rPr>
        <w:t xml:space="preserve">; </w:t>
      </w:r>
      <w:r w:rsidR="00D14A03" w:rsidRPr="00FE34D8">
        <w:rPr>
          <w:iCs/>
          <w:sz w:val="20"/>
          <w:shd w:val="clear" w:color="auto" w:fill="FFFFFF"/>
        </w:rPr>
        <w:t xml:space="preserve">dans la population </w:t>
      </w:r>
      <w:r w:rsidRPr="00FE34D8">
        <w:rPr>
          <w:iCs/>
          <w:sz w:val="20"/>
          <w:shd w:val="clear" w:color="auto" w:fill="FFFFFF"/>
        </w:rPr>
        <w:t xml:space="preserve">ITT, </w:t>
      </w:r>
      <w:r w:rsidR="00D14A03" w:rsidRPr="00FE34D8">
        <w:rPr>
          <w:iCs/>
          <w:sz w:val="20"/>
          <w:shd w:val="clear" w:color="auto" w:fill="FFFFFF"/>
        </w:rPr>
        <w:t xml:space="preserve">les </w:t>
      </w:r>
      <w:r w:rsidRPr="00FE34D8">
        <w:rPr>
          <w:iCs/>
          <w:sz w:val="20"/>
          <w:shd w:val="clear" w:color="auto" w:fill="FFFFFF"/>
        </w:rPr>
        <w:t>compar</w:t>
      </w:r>
      <w:r w:rsidR="00D14A03" w:rsidRPr="00FE34D8">
        <w:rPr>
          <w:iCs/>
          <w:sz w:val="20"/>
          <w:shd w:val="clear" w:color="auto" w:fill="FFFFFF"/>
        </w:rPr>
        <w:t>a</w:t>
      </w:r>
      <w:r w:rsidRPr="00FE34D8">
        <w:rPr>
          <w:iCs/>
          <w:sz w:val="20"/>
          <w:shd w:val="clear" w:color="auto" w:fill="FFFFFF"/>
        </w:rPr>
        <w:t xml:space="preserve">isons </w:t>
      </w:r>
      <w:r w:rsidR="00D14A03" w:rsidRPr="00FE34D8">
        <w:rPr>
          <w:iCs/>
          <w:sz w:val="20"/>
          <w:shd w:val="clear" w:color="auto" w:fill="FFFFFF"/>
        </w:rPr>
        <w:t xml:space="preserve">entre le </w:t>
      </w:r>
      <w:r w:rsidR="00717235" w:rsidRPr="00FE34D8">
        <w:rPr>
          <w:iCs/>
          <w:sz w:val="20"/>
          <w:shd w:val="clear" w:color="auto" w:fill="FFFFFF"/>
        </w:rPr>
        <w:t>b</w:t>
      </w:r>
      <w:r w:rsidR="00193D27" w:rsidRPr="00FE34D8">
        <w:rPr>
          <w:iCs/>
          <w:sz w:val="20"/>
          <w:shd w:val="clear" w:color="auto" w:fill="FFFFFF"/>
        </w:rPr>
        <w:t xml:space="preserve">ras </w:t>
      </w:r>
      <w:r w:rsidRPr="00FE34D8">
        <w:rPr>
          <w:iCs/>
          <w:sz w:val="20"/>
          <w:shd w:val="clear" w:color="auto" w:fill="FFFFFF"/>
        </w:rPr>
        <w:t xml:space="preserve">B </w:t>
      </w:r>
      <w:r w:rsidR="00D14A03" w:rsidRPr="00FE34D8">
        <w:rPr>
          <w:iCs/>
          <w:sz w:val="20"/>
          <w:shd w:val="clear" w:color="auto" w:fill="FFFFFF"/>
        </w:rPr>
        <w:t xml:space="preserve">et le </w:t>
      </w:r>
      <w:r w:rsidR="00717235" w:rsidRPr="00FE34D8">
        <w:rPr>
          <w:iCs/>
          <w:sz w:val="20"/>
          <w:shd w:val="clear" w:color="auto" w:fill="FFFFFF"/>
        </w:rPr>
        <w:t>b</w:t>
      </w:r>
      <w:r w:rsidR="00193D27" w:rsidRPr="00FE34D8">
        <w:rPr>
          <w:iCs/>
          <w:sz w:val="20"/>
          <w:shd w:val="clear" w:color="auto" w:fill="FFFFFF"/>
        </w:rPr>
        <w:t xml:space="preserve">ras </w:t>
      </w:r>
      <w:r w:rsidRPr="00FE34D8">
        <w:rPr>
          <w:iCs/>
          <w:sz w:val="20"/>
          <w:shd w:val="clear" w:color="auto" w:fill="FFFFFF"/>
        </w:rPr>
        <w:t>C</w:t>
      </w:r>
      <w:r w:rsidR="00C75E2A" w:rsidRPr="00FE34D8">
        <w:rPr>
          <w:iCs/>
          <w:sz w:val="20"/>
          <w:shd w:val="clear" w:color="auto" w:fill="FFFFFF"/>
        </w:rPr>
        <w:t xml:space="preserve">, ainsi qu’entre le bras A et le bras </w:t>
      </w:r>
      <w:r w:rsidR="00B103A0" w:rsidRPr="00FE34D8">
        <w:rPr>
          <w:iCs/>
          <w:sz w:val="20"/>
          <w:shd w:val="clear" w:color="auto" w:fill="FFFFFF"/>
        </w:rPr>
        <w:t>C, n’ont</w:t>
      </w:r>
      <w:r w:rsidR="00D14A03" w:rsidRPr="00FE34D8">
        <w:rPr>
          <w:iCs/>
          <w:sz w:val="20"/>
          <w:shd w:val="clear" w:color="auto" w:fill="FFFFFF"/>
        </w:rPr>
        <w:t xml:space="preserve"> pas encore été formellement testées</w:t>
      </w:r>
      <w:r w:rsidR="002E4E88" w:rsidRPr="00FE34D8">
        <w:rPr>
          <w:iCs/>
          <w:sz w:val="20"/>
          <w:shd w:val="clear" w:color="auto" w:fill="FFFFFF"/>
        </w:rPr>
        <w:t xml:space="preserve">, </w:t>
      </w:r>
      <w:r w:rsidR="00E13F34" w:rsidRPr="00FE34D8">
        <w:rPr>
          <w:iCs/>
          <w:sz w:val="20"/>
          <w:shd w:val="clear" w:color="auto" w:fill="FFFFFF"/>
        </w:rPr>
        <w:t xml:space="preserve">conformément à </w:t>
      </w:r>
      <w:r w:rsidR="00D14A03" w:rsidRPr="00FE34D8">
        <w:rPr>
          <w:iCs/>
          <w:sz w:val="20"/>
          <w:shd w:val="clear" w:color="auto" w:fill="FFFFFF"/>
        </w:rPr>
        <w:t>la hiérarchie d’analyse pré-spécifiée</w:t>
      </w:r>
    </w:p>
    <w:p w14:paraId="7FFCE232" w14:textId="77777777" w:rsidR="008D69C5" w:rsidRPr="00FE34D8" w:rsidRDefault="008D69C5" w:rsidP="00073269">
      <w:pPr>
        <w:ind w:left="431"/>
        <w:rPr>
          <w:rFonts w:cs="Arial"/>
          <w:sz w:val="20"/>
          <w:lang w:eastAsia="zh-CN"/>
        </w:rPr>
      </w:pPr>
      <w:r w:rsidRPr="00FE34D8">
        <w:rPr>
          <w:rFonts w:cs="Arial"/>
          <w:sz w:val="20"/>
          <w:vertAlign w:val="superscript"/>
          <w:lang w:eastAsia="zh-CN"/>
        </w:rPr>
        <w:t>3</w:t>
      </w:r>
      <w:r w:rsidR="00D14A03" w:rsidRPr="00FE34D8">
        <w:rPr>
          <w:rFonts w:cs="Arial"/>
          <w:sz w:val="20"/>
          <w:vertAlign w:val="superscript"/>
          <w:lang w:eastAsia="zh-CN"/>
        </w:rPr>
        <w:t xml:space="preserve"> </w:t>
      </w:r>
      <w:r w:rsidR="00D14A03" w:rsidRPr="00FE34D8">
        <w:rPr>
          <w:rFonts w:cs="Arial"/>
          <w:sz w:val="20"/>
          <w:lang w:eastAsia="zh-CN"/>
        </w:rPr>
        <w:t xml:space="preserve">Meilleure réponse globale </w:t>
      </w:r>
      <w:r w:rsidR="00E52B8C" w:rsidRPr="00FE34D8">
        <w:rPr>
          <w:rFonts w:cs="Arial"/>
          <w:sz w:val="20"/>
          <w:lang w:eastAsia="zh-CN"/>
        </w:rPr>
        <w:t xml:space="preserve">incluant une </w:t>
      </w:r>
      <w:r w:rsidR="00D14A03" w:rsidRPr="00FE34D8">
        <w:rPr>
          <w:rFonts w:cs="Arial"/>
          <w:sz w:val="20"/>
          <w:lang w:eastAsia="zh-CN"/>
        </w:rPr>
        <w:t xml:space="preserve">réponse complète </w:t>
      </w:r>
      <w:r w:rsidR="00E52B8C" w:rsidRPr="00FE34D8">
        <w:rPr>
          <w:rFonts w:cs="Arial"/>
          <w:sz w:val="20"/>
          <w:lang w:eastAsia="zh-CN"/>
        </w:rPr>
        <w:t xml:space="preserve">ou une </w:t>
      </w:r>
      <w:r w:rsidR="00D14A03" w:rsidRPr="00FE34D8">
        <w:rPr>
          <w:rFonts w:cs="Arial"/>
          <w:sz w:val="20"/>
          <w:lang w:eastAsia="zh-CN"/>
        </w:rPr>
        <w:t>réponse partielle</w:t>
      </w:r>
    </w:p>
    <w:p w14:paraId="237EA495" w14:textId="77777777" w:rsidR="008D69C5" w:rsidRPr="00FE34D8" w:rsidRDefault="008D69C5" w:rsidP="00073269">
      <w:pPr>
        <w:ind w:left="431"/>
        <w:rPr>
          <w:sz w:val="20"/>
        </w:rPr>
      </w:pPr>
      <w:r w:rsidRPr="00FE34D8">
        <w:rPr>
          <w:sz w:val="20"/>
          <w:vertAlign w:val="superscript"/>
        </w:rPr>
        <w:t xml:space="preserve">‡ </w:t>
      </w:r>
      <w:r w:rsidRPr="00FE34D8">
        <w:rPr>
          <w:sz w:val="20"/>
        </w:rPr>
        <w:t>Stratifi</w:t>
      </w:r>
      <w:r w:rsidR="00D14A03" w:rsidRPr="00FE34D8">
        <w:rPr>
          <w:sz w:val="20"/>
        </w:rPr>
        <w:t xml:space="preserve">é selon le </w:t>
      </w:r>
      <w:r w:rsidRPr="00FE34D8">
        <w:rPr>
          <w:sz w:val="20"/>
        </w:rPr>
        <w:t>sex</w:t>
      </w:r>
      <w:r w:rsidR="00D14A03" w:rsidRPr="00FE34D8">
        <w:rPr>
          <w:sz w:val="20"/>
        </w:rPr>
        <w:t>e</w:t>
      </w:r>
      <w:r w:rsidRPr="00FE34D8">
        <w:rPr>
          <w:sz w:val="20"/>
        </w:rPr>
        <w:t xml:space="preserve">, </w:t>
      </w:r>
      <w:r w:rsidR="00D14A03" w:rsidRPr="00FE34D8">
        <w:rPr>
          <w:sz w:val="20"/>
        </w:rPr>
        <w:t xml:space="preserve">la </w:t>
      </w:r>
      <w:r w:rsidRPr="00FE34D8">
        <w:rPr>
          <w:sz w:val="20"/>
        </w:rPr>
        <w:t>pr</w:t>
      </w:r>
      <w:r w:rsidR="00D14A03" w:rsidRPr="00FE34D8">
        <w:rPr>
          <w:sz w:val="20"/>
        </w:rPr>
        <w:t>é</w:t>
      </w:r>
      <w:r w:rsidRPr="00FE34D8">
        <w:rPr>
          <w:sz w:val="20"/>
        </w:rPr>
        <w:t xml:space="preserve">sence </w:t>
      </w:r>
      <w:r w:rsidR="00D14A03" w:rsidRPr="00FE34D8">
        <w:rPr>
          <w:sz w:val="20"/>
        </w:rPr>
        <w:t xml:space="preserve">de </w:t>
      </w:r>
      <w:r w:rsidRPr="00FE34D8">
        <w:rPr>
          <w:sz w:val="20"/>
        </w:rPr>
        <w:t>m</w:t>
      </w:r>
      <w:r w:rsidR="00D14A03" w:rsidRPr="00FE34D8">
        <w:rPr>
          <w:sz w:val="20"/>
        </w:rPr>
        <w:t>é</w:t>
      </w:r>
      <w:r w:rsidRPr="00FE34D8">
        <w:rPr>
          <w:sz w:val="20"/>
        </w:rPr>
        <w:t xml:space="preserve">tastases </w:t>
      </w:r>
      <w:r w:rsidR="00D14A03" w:rsidRPr="00FE34D8">
        <w:rPr>
          <w:sz w:val="20"/>
        </w:rPr>
        <w:t xml:space="preserve">hépatiques et l’expression </w:t>
      </w:r>
      <w:r w:rsidR="004467F4" w:rsidRPr="00FE34D8">
        <w:rPr>
          <w:sz w:val="20"/>
        </w:rPr>
        <w:t xml:space="preserve">tumorale </w:t>
      </w:r>
      <w:r w:rsidR="00D14A03" w:rsidRPr="00FE34D8">
        <w:rPr>
          <w:sz w:val="20"/>
        </w:rPr>
        <w:t xml:space="preserve">de </w:t>
      </w:r>
      <w:r w:rsidRPr="00FE34D8">
        <w:rPr>
          <w:sz w:val="20"/>
        </w:rPr>
        <w:t xml:space="preserve">PD-L1 </w:t>
      </w:r>
      <w:r w:rsidR="00D14A03" w:rsidRPr="00FE34D8">
        <w:rPr>
          <w:sz w:val="20"/>
        </w:rPr>
        <w:t xml:space="preserve">sur les </w:t>
      </w:r>
      <w:r w:rsidRPr="00FE34D8">
        <w:rPr>
          <w:sz w:val="20"/>
        </w:rPr>
        <w:t xml:space="preserve">TC </w:t>
      </w:r>
      <w:r w:rsidR="00D14A03" w:rsidRPr="00FE34D8">
        <w:rPr>
          <w:sz w:val="20"/>
        </w:rPr>
        <w:t xml:space="preserve">et les </w:t>
      </w:r>
      <w:r w:rsidRPr="00FE34D8">
        <w:rPr>
          <w:sz w:val="20"/>
        </w:rPr>
        <w:t>IC</w:t>
      </w:r>
    </w:p>
    <w:p w14:paraId="4C7CAAE4" w14:textId="77777777" w:rsidR="00C75E2A" w:rsidRPr="00FE34D8" w:rsidRDefault="00C75E2A" w:rsidP="00073269">
      <w:pPr>
        <w:ind w:left="431"/>
        <w:rPr>
          <w:sz w:val="20"/>
        </w:rPr>
      </w:pPr>
      <w:r w:rsidRPr="00FE34D8">
        <w:rPr>
          <w:sz w:val="20"/>
        </w:rPr>
        <w:t xml:space="preserve">^ Le bras </w:t>
      </w:r>
      <w:proofErr w:type="spellStart"/>
      <w:r w:rsidRPr="00FE34D8">
        <w:rPr>
          <w:sz w:val="20"/>
        </w:rPr>
        <w:t>C est</w:t>
      </w:r>
      <w:proofErr w:type="spellEnd"/>
      <w:r w:rsidRPr="00FE34D8">
        <w:rPr>
          <w:sz w:val="20"/>
        </w:rPr>
        <w:t xml:space="preserve"> le groupe de comparaison pour tous les </w:t>
      </w:r>
      <w:proofErr w:type="spellStart"/>
      <w:r w:rsidRPr="00FE34D8">
        <w:rPr>
          <w:sz w:val="20"/>
        </w:rPr>
        <w:t>hazard</w:t>
      </w:r>
      <w:proofErr w:type="spellEnd"/>
      <w:r w:rsidRPr="00FE34D8">
        <w:rPr>
          <w:sz w:val="20"/>
        </w:rPr>
        <w:t xml:space="preserve"> ratios</w:t>
      </w:r>
    </w:p>
    <w:p w14:paraId="65B4C099" w14:textId="77777777" w:rsidR="00C05870" w:rsidRPr="00FE34D8" w:rsidRDefault="00C75E2A" w:rsidP="003B4D5C">
      <w:pPr>
        <w:ind w:left="289" w:firstLine="142"/>
        <w:rPr>
          <w:sz w:val="20"/>
          <w:lang w:eastAsia="de-DE"/>
        </w:rPr>
      </w:pPr>
      <w:r w:rsidRPr="00FE34D8">
        <w:rPr>
          <w:sz w:val="20"/>
        </w:rPr>
        <w:t xml:space="preserve">* Analyse actualisée de la PFS et analyse intermédiaire de l’OS </w:t>
      </w:r>
      <w:r w:rsidR="00130B95" w:rsidRPr="00FE34D8">
        <w:rPr>
          <w:sz w:val="20"/>
        </w:rPr>
        <w:t xml:space="preserve">sur les données cliniques au </w:t>
      </w:r>
      <w:r w:rsidR="00DB789C" w:rsidRPr="00FE34D8">
        <w:rPr>
          <w:sz w:val="20"/>
        </w:rPr>
        <w:t xml:space="preserve">22 Janvier </w:t>
      </w:r>
      <w:r w:rsidR="003B4D5C" w:rsidRPr="00FE34D8">
        <w:rPr>
          <w:sz w:val="20"/>
        </w:rPr>
        <w:tab/>
      </w:r>
      <w:r w:rsidR="00DB789C" w:rsidRPr="00FE34D8">
        <w:rPr>
          <w:sz w:val="20"/>
        </w:rPr>
        <w:t>2018</w:t>
      </w:r>
      <w:r w:rsidR="008D69C5" w:rsidRPr="00FE34D8">
        <w:rPr>
          <w:sz w:val="20"/>
          <w:lang w:eastAsia="de-DE"/>
        </w:rPr>
        <w:t xml:space="preserve"> </w:t>
      </w:r>
    </w:p>
    <w:p w14:paraId="162A2BE5" w14:textId="77777777" w:rsidR="009D5FD1" w:rsidRPr="00FE34D8" w:rsidRDefault="008D69C5" w:rsidP="003B4D5C">
      <w:pPr>
        <w:ind w:left="289" w:firstLine="142"/>
        <w:rPr>
          <w:sz w:val="20"/>
          <w:lang w:eastAsia="de-DE"/>
        </w:rPr>
      </w:pPr>
      <w:r w:rsidRPr="00FE34D8">
        <w:rPr>
          <w:sz w:val="20"/>
          <w:lang w:eastAsia="de-DE"/>
        </w:rPr>
        <w:t>PFS</w:t>
      </w:r>
      <w:r w:rsidRPr="00FE34D8">
        <w:rPr>
          <w:sz w:val="20"/>
        </w:rPr>
        <w:t> = </w:t>
      </w:r>
      <w:r w:rsidR="00D14A03" w:rsidRPr="00FE34D8">
        <w:rPr>
          <w:sz w:val="20"/>
        </w:rPr>
        <w:t xml:space="preserve">survie sans </w:t>
      </w:r>
      <w:r w:rsidRPr="00FE34D8">
        <w:rPr>
          <w:sz w:val="20"/>
          <w:lang w:eastAsia="de-DE"/>
        </w:rPr>
        <w:t>progression</w:t>
      </w:r>
      <w:r w:rsidR="00D14A03" w:rsidRPr="00FE34D8">
        <w:rPr>
          <w:sz w:val="20"/>
          <w:lang w:eastAsia="de-DE"/>
        </w:rPr>
        <w:t> </w:t>
      </w:r>
      <w:r w:rsidRPr="00FE34D8">
        <w:rPr>
          <w:sz w:val="20"/>
          <w:lang w:eastAsia="de-DE"/>
        </w:rPr>
        <w:t>; RECIST</w:t>
      </w:r>
      <w:r w:rsidRPr="00FE34D8">
        <w:rPr>
          <w:sz w:val="20"/>
        </w:rPr>
        <w:t> = </w:t>
      </w:r>
      <w:r w:rsidR="00D14A03" w:rsidRPr="00FE34D8">
        <w:rPr>
          <w:sz w:val="20"/>
          <w:lang w:eastAsia="de-DE"/>
        </w:rPr>
        <w:t xml:space="preserve">Critères d’Evaluation de la Réponse dans les Tumeurs </w:t>
      </w:r>
      <w:r w:rsidR="003B4D5C" w:rsidRPr="00FE34D8">
        <w:rPr>
          <w:sz w:val="20"/>
          <w:lang w:eastAsia="de-DE"/>
        </w:rPr>
        <w:tab/>
      </w:r>
      <w:r w:rsidR="00D14A03" w:rsidRPr="00FE34D8">
        <w:rPr>
          <w:sz w:val="20"/>
          <w:lang w:eastAsia="de-DE"/>
        </w:rPr>
        <w:t>Solides</w:t>
      </w:r>
      <w:r w:rsidRPr="00FE34D8">
        <w:rPr>
          <w:sz w:val="20"/>
          <w:lang w:eastAsia="de-DE"/>
        </w:rPr>
        <w:t xml:space="preserve"> v1.1. </w:t>
      </w:r>
    </w:p>
    <w:p w14:paraId="624D8A44" w14:textId="245619D8" w:rsidR="008D69C5" w:rsidRPr="00FE34D8" w:rsidRDefault="00D14A03" w:rsidP="003B4D5C">
      <w:pPr>
        <w:ind w:left="289" w:firstLine="142"/>
        <w:rPr>
          <w:sz w:val="20"/>
          <w:lang w:eastAsia="de-DE"/>
        </w:rPr>
      </w:pPr>
      <w:r w:rsidRPr="00FE34D8">
        <w:rPr>
          <w:sz w:val="20"/>
          <w:lang w:eastAsia="de-DE"/>
        </w:rPr>
        <w:t>IC</w:t>
      </w:r>
      <w:r w:rsidR="008D69C5" w:rsidRPr="00FE34D8">
        <w:rPr>
          <w:sz w:val="20"/>
        </w:rPr>
        <w:t> = </w:t>
      </w:r>
      <w:r w:rsidRPr="00FE34D8">
        <w:rPr>
          <w:sz w:val="20"/>
          <w:lang w:eastAsia="de-DE"/>
        </w:rPr>
        <w:t xml:space="preserve">intervalle de confiance </w:t>
      </w:r>
      <w:r w:rsidR="008D69C5" w:rsidRPr="00FE34D8">
        <w:rPr>
          <w:sz w:val="20"/>
          <w:lang w:eastAsia="de-DE"/>
        </w:rPr>
        <w:t>; DOR</w:t>
      </w:r>
      <w:r w:rsidR="008D69C5" w:rsidRPr="00FE34D8">
        <w:rPr>
          <w:sz w:val="20"/>
        </w:rPr>
        <w:t> = </w:t>
      </w:r>
      <w:r w:rsidRPr="00FE34D8">
        <w:rPr>
          <w:sz w:val="20"/>
          <w:lang w:eastAsia="de-DE"/>
        </w:rPr>
        <w:t xml:space="preserve">durée de réponse </w:t>
      </w:r>
      <w:r w:rsidR="008D69C5" w:rsidRPr="00FE34D8">
        <w:rPr>
          <w:sz w:val="20"/>
          <w:lang w:eastAsia="de-DE"/>
        </w:rPr>
        <w:t>; OS</w:t>
      </w:r>
      <w:r w:rsidR="008D69C5" w:rsidRPr="00FE34D8">
        <w:rPr>
          <w:sz w:val="20"/>
        </w:rPr>
        <w:t> = </w:t>
      </w:r>
      <w:r w:rsidR="008D69C5" w:rsidRPr="00FE34D8">
        <w:rPr>
          <w:sz w:val="20"/>
          <w:lang w:eastAsia="de-DE"/>
        </w:rPr>
        <w:t>survi</w:t>
      </w:r>
      <w:r w:rsidRPr="00FE34D8">
        <w:rPr>
          <w:sz w:val="20"/>
          <w:lang w:eastAsia="de-DE"/>
        </w:rPr>
        <w:t>e globale</w:t>
      </w:r>
      <w:r w:rsidR="008D69C5" w:rsidRPr="00FE34D8">
        <w:rPr>
          <w:sz w:val="20"/>
          <w:lang w:eastAsia="de-DE"/>
        </w:rPr>
        <w:t>.</w:t>
      </w:r>
    </w:p>
    <w:p w14:paraId="53BE46FE" w14:textId="77777777" w:rsidR="006A764D" w:rsidRPr="00FE34D8" w:rsidRDefault="006A764D" w:rsidP="008D69C5">
      <w:pPr>
        <w:rPr>
          <w:sz w:val="20"/>
          <w:lang w:eastAsia="de-DE"/>
        </w:rPr>
      </w:pPr>
    </w:p>
    <w:p w14:paraId="45B65484" w14:textId="18E359E7" w:rsidR="006A764D" w:rsidRPr="00FE34D8" w:rsidRDefault="006A764D" w:rsidP="00DE2336">
      <w:pPr>
        <w:keepNext/>
        <w:keepLines/>
        <w:rPr>
          <w:i/>
          <w:u w:val="single"/>
        </w:rPr>
      </w:pPr>
      <w:r w:rsidRPr="00FE34D8">
        <w:rPr>
          <w:rFonts w:eastAsia="Calibri"/>
          <w:b/>
        </w:rPr>
        <w:lastRenderedPageBreak/>
        <w:t xml:space="preserve">Tableau </w:t>
      </w:r>
      <w:r w:rsidR="00301F3B" w:rsidRPr="00FE34D8">
        <w:rPr>
          <w:rFonts w:eastAsia="Calibri"/>
          <w:b/>
        </w:rPr>
        <w:t>10 </w:t>
      </w:r>
      <w:r w:rsidRPr="00FE34D8">
        <w:rPr>
          <w:rFonts w:eastAsia="Calibri"/>
          <w:b/>
        </w:rPr>
        <w:t xml:space="preserve">: Résumé </w:t>
      </w:r>
      <w:r w:rsidR="00AC57AE" w:rsidRPr="00FE34D8">
        <w:rPr>
          <w:rFonts w:eastAsia="Calibri"/>
          <w:b/>
        </w:rPr>
        <w:t xml:space="preserve">actualisé </w:t>
      </w:r>
      <w:r w:rsidRPr="00FE34D8">
        <w:rPr>
          <w:rFonts w:eastAsia="Calibri"/>
          <w:b/>
        </w:rPr>
        <w:t>de l’efficacité du bras A vs le bras B dans la population ITT (IMpower150)</w:t>
      </w:r>
    </w:p>
    <w:p w14:paraId="7ED52869" w14:textId="77777777" w:rsidR="006A764D" w:rsidRPr="00FE34D8" w:rsidRDefault="006A764D" w:rsidP="00DE2336">
      <w:pPr>
        <w:keepNext/>
        <w:keepLines/>
        <w:rPr>
          <w:sz w:val="20"/>
          <w:lang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6A764D" w:rsidRPr="007E2965" w14:paraId="7E49A5C9" w14:textId="77777777" w:rsidTr="00CC4C86">
        <w:trPr>
          <w:tblHeader/>
        </w:trPr>
        <w:tc>
          <w:tcPr>
            <w:tcW w:w="3610" w:type="dxa"/>
            <w:tcBorders>
              <w:top w:val="single" w:sz="4" w:space="0" w:color="auto"/>
              <w:bottom w:val="single" w:sz="4" w:space="0" w:color="auto"/>
            </w:tcBorders>
            <w:shd w:val="clear" w:color="auto" w:fill="FFFFFF"/>
          </w:tcPr>
          <w:p w14:paraId="527C49E4" w14:textId="77777777" w:rsidR="006A764D" w:rsidRPr="00FE34D8" w:rsidRDefault="006A764D" w:rsidP="00DE2336">
            <w:pPr>
              <w:keepNext/>
              <w:keepLines/>
              <w:rPr>
                <w:b/>
                <w:sz w:val="20"/>
              </w:rPr>
            </w:pPr>
            <w:r w:rsidRPr="00FE34D8">
              <w:rPr>
                <w:b/>
                <w:sz w:val="20"/>
              </w:rPr>
              <w:t>Critère d’évaluation d’efficacité</w:t>
            </w:r>
          </w:p>
        </w:tc>
        <w:tc>
          <w:tcPr>
            <w:tcW w:w="2087" w:type="dxa"/>
            <w:tcBorders>
              <w:top w:val="single" w:sz="4" w:space="0" w:color="auto"/>
              <w:bottom w:val="single" w:sz="4" w:space="0" w:color="auto"/>
            </w:tcBorders>
            <w:shd w:val="clear" w:color="auto" w:fill="FFFFFF"/>
          </w:tcPr>
          <w:p w14:paraId="052B9283" w14:textId="77777777" w:rsidR="006A764D" w:rsidRPr="007E2965" w:rsidRDefault="006A764D" w:rsidP="00DE2336">
            <w:pPr>
              <w:keepNext/>
              <w:keepLines/>
              <w:jc w:val="center"/>
              <w:rPr>
                <w:b/>
                <w:sz w:val="20"/>
                <w:lang w:val="es-ES"/>
              </w:rPr>
            </w:pPr>
            <w:proofErr w:type="spellStart"/>
            <w:r w:rsidRPr="007E2965">
              <w:rPr>
                <w:b/>
                <w:sz w:val="20"/>
                <w:lang w:val="es-ES"/>
              </w:rPr>
              <w:t>Bras</w:t>
            </w:r>
            <w:proofErr w:type="spellEnd"/>
            <w:r w:rsidRPr="007E2965">
              <w:rPr>
                <w:b/>
                <w:sz w:val="20"/>
                <w:lang w:val="es-ES"/>
              </w:rPr>
              <w:t xml:space="preserve"> A</w:t>
            </w:r>
          </w:p>
          <w:p w14:paraId="73A06788" w14:textId="77777777" w:rsidR="006A764D" w:rsidRPr="007E2965" w:rsidRDefault="006A764D" w:rsidP="00DE2336">
            <w:pPr>
              <w:keepNext/>
              <w:keepLines/>
              <w:jc w:val="center"/>
              <w:rPr>
                <w:b/>
                <w:sz w:val="20"/>
                <w:lang w:val="es-ES"/>
              </w:rPr>
            </w:pPr>
            <w:r w:rsidRPr="007E2965">
              <w:rPr>
                <w:b/>
                <w:sz w:val="20"/>
                <w:lang w:val="es-ES"/>
              </w:rPr>
              <w:t xml:space="preserve">(Atezolizumab + </w:t>
            </w:r>
            <w:proofErr w:type="spellStart"/>
            <w:r w:rsidRPr="007E2965">
              <w:rPr>
                <w:b/>
                <w:sz w:val="20"/>
                <w:lang w:val="es-ES"/>
              </w:rPr>
              <w:t>Paclitaxel</w:t>
            </w:r>
            <w:proofErr w:type="spellEnd"/>
            <w:r w:rsidRPr="007E2965">
              <w:rPr>
                <w:b/>
                <w:sz w:val="20"/>
                <w:lang w:val="es-ES"/>
              </w:rPr>
              <w:t xml:space="preserve"> + </w:t>
            </w:r>
            <w:proofErr w:type="spellStart"/>
            <w:r w:rsidRPr="007E2965">
              <w:rPr>
                <w:b/>
                <w:sz w:val="20"/>
                <w:lang w:val="es-ES"/>
              </w:rPr>
              <w:t>Carboplatine</w:t>
            </w:r>
            <w:proofErr w:type="spellEnd"/>
            <w:r w:rsidR="00357A01" w:rsidRPr="007E2965">
              <w:rPr>
                <w:b/>
                <w:sz w:val="20"/>
                <w:lang w:val="es-ES"/>
              </w:rPr>
              <w:t>)</w:t>
            </w:r>
            <w:r w:rsidRPr="007E2965">
              <w:rPr>
                <w:b/>
                <w:sz w:val="20"/>
                <w:lang w:val="es-ES"/>
              </w:rPr>
              <w:t xml:space="preserve"> </w:t>
            </w:r>
          </w:p>
        </w:tc>
        <w:tc>
          <w:tcPr>
            <w:tcW w:w="2385" w:type="dxa"/>
            <w:tcBorders>
              <w:top w:val="single" w:sz="4" w:space="0" w:color="auto"/>
              <w:bottom w:val="single" w:sz="4" w:space="0" w:color="auto"/>
            </w:tcBorders>
            <w:shd w:val="clear" w:color="auto" w:fill="FFFFFF"/>
          </w:tcPr>
          <w:p w14:paraId="6BB0B23B" w14:textId="77777777" w:rsidR="006A764D" w:rsidRPr="007E2965" w:rsidRDefault="006A764D" w:rsidP="00DE2336">
            <w:pPr>
              <w:keepNext/>
              <w:keepLines/>
              <w:jc w:val="center"/>
              <w:rPr>
                <w:b/>
                <w:sz w:val="20"/>
                <w:lang w:val="es-ES"/>
              </w:rPr>
            </w:pPr>
            <w:proofErr w:type="spellStart"/>
            <w:r w:rsidRPr="007E2965">
              <w:rPr>
                <w:b/>
                <w:sz w:val="20"/>
                <w:lang w:val="es-ES"/>
              </w:rPr>
              <w:t>Bras</w:t>
            </w:r>
            <w:proofErr w:type="spellEnd"/>
            <w:r w:rsidRPr="007E2965">
              <w:rPr>
                <w:b/>
                <w:sz w:val="20"/>
                <w:lang w:val="es-ES"/>
              </w:rPr>
              <w:t xml:space="preserve"> B</w:t>
            </w:r>
          </w:p>
          <w:p w14:paraId="74B27BF0" w14:textId="77777777" w:rsidR="006A764D" w:rsidRPr="007E2965" w:rsidRDefault="006A764D" w:rsidP="00DE2336">
            <w:pPr>
              <w:keepNext/>
              <w:keepLines/>
              <w:jc w:val="center"/>
              <w:rPr>
                <w:b/>
                <w:sz w:val="20"/>
                <w:lang w:val="es-ES"/>
              </w:rPr>
            </w:pPr>
            <w:r w:rsidRPr="007E2965">
              <w:rPr>
                <w:b/>
                <w:sz w:val="20"/>
                <w:lang w:val="es-ES"/>
              </w:rPr>
              <w:t xml:space="preserve">(Atezolizumab + Bevacizumab + </w:t>
            </w:r>
            <w:proofErr w:type="spellStart"/>
            <w:r w:rsidRPr="007E2965">
              <w:rPr>
                <w:b/>
                <w:sz w:val="20"/>
                <w:lang w:val="es-ES"/>
              </w:rPr>
              <w:t>Paclitaxel</w:t>
            </w:r>
            <w:proofErr w:type="spellEnd"/>
            <w:r w:rsidRPr="007E2965">
              <w:rPr>
                <w:b/>
                <w:sz w:val="20"/>
                <w:lang w:val="es-ES"/>
              </w:rPr>
              <w:t xml:space="preserve"> + </w:t>
            </w:r>
            <w:proofErr w:type="spellStart"/>
            <w:r w:rsidRPr="007E2965">
              <w:rPr>
                <w:b/>
                <w:sz w:val="20"/>
                <w:lang w:val="es-ES"/>
              </w:rPr>
              <w:t>Carboplatine</w:t>
            </w:r>
            <w:proofErr w:type="spellEnd"/>
            <w:r w:rsidRPr="007E2965">
              <w:rPr>
                <w:b/>
                <w:sz w:val="20"/>
                <w:lang w:val="es-ES"/>
              </w:rPr>
              <w:t>)</w:t>
            </w:r>
          </w:p>
        </w:tc>
      </w:tr>
      <w:tr w:rsidR="006A764D" w:rsidRPr="00FE34D8" w14:paraId="7773617A" w14:textId="77777777" w:rsidTr="00CC4C86">
        <w:tc>
          <w:tcPr>
            <w:tcW w:w="3610" w:type="dxa"/>
            <w:tcBorders>
              <w:top w:val="single" w:sz="4" w:space="0" w:color="auto"/>
            </w:tcBorders>
            <w:shd w:val="clear" w:color="auto" w:fill="auto"/>
          </w:tcPr>
          <w:p w14:paraId="6A6A1D1B" w14:textId="77777777" w:rsidR="006A764D" w:rsidRPr="00FE34D8" w:rsidRDefault="00E54F6E" w:rsidP="00DE2336">
            <w:pPr>
              <w:keepNext/>
              <w:keepLines/>
              <w:rPr>
                <w:b/>
                <w:i/>
                <w:sz w:val="20"/>
                <w:vertAlign w:val="superscript"/>
              </w:rPr>
            </w:pPr>
            <w:r w:rsidRPr="00FE34D8">
              <w:rPr>
                <w:b/>
                <w:i/>
                <w:sz w:val="20"/>
              </w:rPr>
              <w:t>PFS évaluée par l’investigateur (RECIST v1.1)*</w:t>
            </w:r>
          </w:p>
        </w:tc>
        <w:tc>
          <w:tcPr>
            <w:tcW w:w="2087" w:type="dxa"/>
            <w:tcBorders>
              <w:top w:val="single" w:sz="4" w:space="0" w:color="auto"/>
            </w:tcBorders>
            <w:shd w:val="clear" w:color="auto" w:fill="auto"/>
          </w:tcPr>
          <w:p w14:paraId="03EB9637" w14:textId="77777777" w:rsidR="006A764D" w:rsidRPr="00FE34D8" w:rsidRDefault="006A764D" w:rsidP="00DE2336">
            <w:pPr>
              <w:keepNext/>
              <w:keepLines/>
              <w:jc w:val="center"/>
              <w:rPr>
                <w:sz w:val="20"/>
              </w:rPr>
            </w:pPr>
            <w:r w:rsidRPr="00FE34D8">
              <w:rPr>
                <w:sz w:val="20"/>
              </w:rPr>
              <w:t>n = 402</w:t>
            </w:r>
          </w:p>
        </w:tc>
        <w:tc>
          <w:tcPr>
            <w:tcW w:w="2385" w:type="dxa"/>
            <w:tcBorders>
              <w:top w:val="single" w:sz="4" w:space="0" w:color="auto"/>
            </w:tcBorders>
            <w:shd w:val="clear" w:color="auto" w:fill="auto"/>
          </w:tcPr>
          <w:p w14:paraId="7FEE63B0" w14:textId="77777777" w:rsidR="006A764D" w:rsidRPr="00FE34D8" w:rsidRDefault="006A764D" w:rsidP="00DE2336">
            <w:pPr>
              <w:keepNext/>
              <w:keepLines/>
              <w:jc w:val="center"/>
              <w:rPr>
                <w:sz w:val="20"/>
              </w:rPr>
            </w:pPr>
            <w:r w:rsidRPr="00FE34D8">
              <w:rPr>
                <w:sz w:val="20"/>
              </w:rPr>
              <w:t>n = 400</w:t>
            </w:r>
          </w:p>
        </w:tc>
      </w:tr>
      <w:tr w:rsidR="006A764D" w:rsidRPr="00FE34D8" w14:paraId="6854C21A" w14:textId="77777777" w:rsidTr="00CC4C86">
        <w:tc>
          <w:tcPr>
            <w:tcW w:w="3610" w:type="dxa"/>
            <w:shd w:val="clear" w:color="auto" w:fill="auto"/>
          </w:tcPr>
          <w:p w14:paraId="206F7FFB" w14:textId="77777777" w:rsidR="006A764D" w:rsidRPr="00FE34D8" w:rsidRDefault="00E54F6E" w:rsidP="00DE2336">
            <w:pPr>
              <w:keepNext/>
              <w:keepLines/>
              <w:rPr>
                <w:sz w:val="20"/>
              </w:rPr>
            </w:pPr>
            <w:r w:rsidRPr="00FE34D8">
              <w:rPr>
                <w:sz w:val="20"/>
              </w:rPr>
              <w:t>Nombre d’événements (%)</w:t>
            </w:r>
          </w:p>
        </w:tc>
        <w:tc>
          <w:tcPr>
            <w:tcW w:w="2087" w:type="dxa"/>
            <w:shd w:val="clear" w:color="auto" w:fill="auto"/>
          </w:tcPr>
          <w:p w14:paraId="708D80FE" w14:textId="77777777" w:rsidR="006A764D" w:rsidRPr="00FE34D8" w:rsidRDefault="006A764D" w:rsidP="00DE2336">
            <w:pPr>
              <w:keepNext/>
              <w:keepLines/>
              <w:jc w:val="center"/>
              <w:rPr>
                <w:sz w:val="20"/>
              </w:rPr>
            </w:pPr>
            <w:r w:rsidRPr="00FE34D8">
              <w:rPr>
                <w:sz w:val="20"/>
              </w:rPr>
              <w:t>330 (82</w:t>
            </w:r>
            <w:r w:rsidR="00DC3BEA" w:rsidRPr="00FE34D8">
              <w:rPr>
                <w:sz w:val="20"/>
              </w:rPr>
              <w:t>,</w:t>
            </w:r>
            <w:r w:rsidRPr="00FE34D8">
              <w:rPr>
                <w:sz w:val="20"/>
              </w:rPr>
              <w:t>1</w:t>
            </w:r>
            <w:r w:rsidR="00DC3BEA" w:rsidRPr="00FE34D8">
              <w:rPr>
                <w:sz w:val="20"/>
              </w:rPr>
              <w:t xml:space="preserve"> </w:t>
            </w:r>
            <w:r w:rsidRPr="00FE34D8">
              <w:rPr>
                <w:sz w:val="20"/>
              </w:rPr>
              <w:t>%)</w:t>
            </w:r>
          </w:p>
        </w:tc>
        <w:tc>
          <w:tcPr>
            <w:tcW w:w="2385" w:type="dxa"/>
            <w:shd w:val="clear" w:color="auto" w:fill="auto"/>
          </w:tcPr>
          <w:p w14:paraId="7F9A950B" w14:textId="77777777" w:rsidR="006A764D" w:rsidRPr="00FE34D8" w:rsidRDefault="006A764D" w:rsidP="00DE2336">
            <w:pPr>
              <w:keepNext/>
              <w:keepLines/>
              <w:jc w:val="center"/>
              <w:rPr>
                <w:sz w:val="20"/>
              </w:rPr>
            </w:pPr>
            <w:r w:rsidRPr="00FE34D8">
              <w:rPr>
                <w:sz w:val="20"/>
              </w:rPr>
              <w:t>291 (72</w:t>
            </w:r>
            <w:r w:rsidR="00DC3BEA" w:rsidRPr="00FE34D8">
              <w:rPr>
                <w:sz w:val="20"/>
              </w:rPr>
              <w:t>,</w:t>
            </w:r>
            <w:r w:rsidRPr="00FE34D8">
              <w:rPr>
                <w:sz w:val="20"/>
              </w:rPr>
              <w:t>8</w:t>
            </w:r>
            <w:r w:rsidR="00DC3BEA" w:rsidRPr="00FE34D8">
              <w:rPr>
                <w:sz w:val="20"/>
              </w:rPr>
              <w:t xml:space="preserve"> </w:t>
            </w:r>
            <w:r w:rsidRPr="00FE34D8">
              <w:rPr>
                <w:sz w:val="20"/>
              </w:rPr>
              <w:t>%)</w:t>
            </w:r>
          </w:p>
        </w:tc>
      </w:tr>
      <w:tr w:rsidR="006A764D" w:rsidRPr="00FE34D8" w14:paraId="72238F71" w14:textId="77777777" w:rsidTr="00CC4C86">
        <w:tc>
          <w:tcPr>
            <w:tcW w:w="3610" w:type="dxa"/>
            <w:shd w:val="clear" w:color="auto" w:fill="auto"/>
          </w:tcPr>
          <w:p w14:paraId="16A74A12" w14:textId="77777777" w:rsidR="006A764D" w:rsidRPr="00FE34D8" w:rsidRDefault="00E54F6E" w:rsidP="00DE2336">
            <w:pPr>
              <w:keepNext/>
              <w:keepLines/>
              <w:rPr>
                <w:sz w:val="20"/>
              </w:rPr>
            </w:pPr>
            <w:r w:rsidRPr="00FE34D8">
              <w:rPr>
                <w:sz w:val="20"/>
              </w:rPr>
              <w:t>Durée médiane de la PFS (mois)</w:t>
            </w:r>
          </w:p>
        </w:tc>
        <w:tc>
          <w:tcPr>
            <w:tcW w:w="2087" w:type="dxa"/>
            <w:shd w:val="clear" w:color="auto" w:fill="auto"/>
          </w:tcPr>
          <w:p w14:paraId="2AD15A39" w14:textId="77777777" w:rsidR="006A764D" w:rsidRPr="00FE34D8" w:rsidRDefault="006A764D" w:rsidP="00DE2336">
            <w:pPr>
              <w:keepNext/>
              <w:keepLines/>
              <w:jc w:val="center"/>
              <w:rPr>
                <w:sz w:val="20"/>
              </w:rPr>
            </w:pPr>
            <w:r w:rsidRPr="00FE34D8">
              <w:rPr>
                <w:sz w:val="20"/>
              </w:rPr>
              <w:t>6</w:t>
            </w:r>
            <w:r w:rsidR="00DC3BEA" w:rsidRPr="00FE34D8">
              <w:rPr>
                <w:sz w:val="20"/>
              </w:rPr>
              <w:t>,</w:t>
            </w:r>
            <w:r w:rsidRPr="00FE34D8">
              <w:rPr>
                <w:sz w:val="20"/>
              </w:rPr>
              <w:t>7</w:t>
            </w:r>
          </w:p>
        </w:tc>
        <w:tc>
          <w:tcPr>
            <w:tcW w:w="2385" w:type="dxa"/>
            <w:shd w:val="clear" w:color="auto" w:fill="auto"/>
          </w:tcPr>
          <w:p w14:paraId="3C7F13B3" w14:textId="77777777" w:rsidR="006A764D" w:rsidRPr="00FE34D8" w:rsidRDefault="006A764D" w:rsidP="00DE2336">
            <w:pPr>
              <w:keepNext/>
              <w:keepLines/>
              <w:jc w:val="center"/>
              <w:rPr>
                <w:sz w:val="20"/>
              </w:rPr>
            </w:pPr>
            <w:r w:rsidRPr="00FE34D8">
              <w:rPr>
                <w:sz w:val="20"/>
              </w:rPr>
              <w:t>8</w:t>
            </w:r>
            <w:r w:rsidR="00DC3BEA" w:rsidRPr="00FE34D8">
              <w:rPr>
                <w:sz w:val="20"/>
              </w:rPr>
              <w:t>,</w:t>
            </w:r>
            <w:r w:rsidRPr="00FE34D8">
              <w:rPr>
                <w:sz w:val="20"/>
              </w:rPr>
              <w:t>4</w:t>
            </w:r>
          </w:p>
        </w:tc>
      </w:tr>
      <w:tr w:rsidR="006A764D" w:rsidRPr="00FE34D8" w14:paraId="41D32036" w14:textId="77777777" w:rsidTr="00CC4C86">
        <w:tc>
          <w:tcPr>
            <w:tcW w:w="3610" w:type="dxa"/>
            <w:shd w:val="clear" w:color="auto" w:fill="auto"/>
          </w:tcPr>
          <w:p w14:paraId="5942E4F3" w14:textId="77777777" w:rsidR="006A764D" w:rsidRPr="00FE34D8" w:rsidRDefault="00E54F6E" w:rsidP="00DE2336">
            <w:pPr>
              <w:keepNext/>
              <w:keepLines/>
              <w:rPr>
                <w:sz w:val="20"/>
              </w:rPr>
            </w:pPr>
            <w:r w:rsidRPr="00FE34D8">
              <w:rPr>
                <w:sz w:val="20"/>
              </w:rPr>
              <w:t>IC à 95 %</w:t>
            </w:r>
          </w:p>
        </w:tc>
        <w:tc>
          <w:tcPr>
            <w:tcW w:w="2087" w:type="dxa"/>
            <w:shd w:val="clear" w:color="auto" w:fill="auto"/>
          </w:tcPr>
          <w:p w14:paraId="765624B4" w14:textId="77777777" w:rsidR="006A764D" w:rsidRPr="00FE34D8" w:rsidRDefault="006A764D" w:rsidP="00DE2336">
            <w:pPr>
              <w:keepNext/>
              <w:keepLines/>
              <w:jc w:val="center"/>
              <w:rPr>
                <w:sz w:val="20"/>
              </w:rPr>
            </w:pPr>
            <w:r w:rsidRPr="00FE34D8">
              <w:rPr>
                <w:sz w:val="20"/>
              </w:rPr>
              <w:t>(5</w:t>
            </w:r>
            <w:r w:rsidR="00DC3BEA" w:rsidRPr="00FE34D8">
              <w:rPr>
                <w:sz w:val="20"/>
              </w:rPr>
              <w:t>,7 ;</w:t>
            </w:r>
            <w:r w:rsidRPr="00FE34D8">
              <w:rPr>
                <w:sz w:val="20"/>
              </w:rPr>
              <w:t xml:space="preserve"> 6</w:t>
            </w:r>
            <w:r w:rsidR="00DC3BEA" w:rsidRPr="00FE34D8">
              <w:rPr>
                <w:sz w:val="20"/>
              </w:rPr>
              <w:t>,</w:t>
            </w:r>
            <w:r w:rsidRPr="00FE34D8">
              <w:rPr>
                <w:sz w:val="20"/>
              </w:rPr>
              <w:t>9)</w:t>
            </w:r>
          </w:p>
        </w:tc>
        <w:tc>
          <w:tcPr>
            <w:tcW w:w="2385" w:type="dxa"/>
            <w:shd w:val="clear" w:color="auto" w:fill="auto"/>
          </w:tcPr>
          <w:p w14:paraId="61CAF2D8" w14:textId="77777777" w:rsidR="006A764D" w:rsidRPr="00FE34D8" w:rsidRDefault="006A764D" w:rsidP="00DE2336">
            <w:pPr>
              <w:keepNext/>
              <w:keepLines/>
              <w:jc w:val="center"/>
              <w:rPr>
                <w:sz w:val="20"/>
              </w:rPr>
            </w:pPr>
            <w:r w:rsidRPr="00FE34D8">
              <w:rPr>
                <w:sz w:val="20"/>
              </w:rPr>
              <w:t>(8</w:t>
            </w:r>
            <w:r w:rsidR="00DC3BEA" w:rsidRPr="00FE34D8">
              <w:rPr>
                <w:sz w:val="20"/>
              </w:rPr>
              <w:t>,</w:t>
            </w:r>
            <w:r w:rsidRPr="00FE34D8">
              <w:rPr>
                <w:sz w:val="20"/>
              </w:rPr>
              <w:t>0</w:t>
            </w:r>
            <w:r w:rsidR="00DC3BEA" w:rsidRPr="00FE34D8">
              <w:rPr>
                <w:sz w:val="20"/>
              </w:rPr>
              <w:t xml:space="preserve"> ;</w:t>
            </w:r>
            <w:r w:rsidRPr="00FE34D8">
              <w:rPr>
                <w:sz w:val="20"/>
              </w:rPr>
              <w:t xml:space="preserve"> 9</w:t>
            </w:r>
            <w:r w:rsidR="00DC3BEA" w:rsidRPr="00FE34D8">
              <w:rPr>
                <w:sz w:val="20"/>
              </w:rPr>
              <w:t>,</w:t>
            </w:r>
            <w:r w:rsidRPr="00FE34D8">
              <w:rPr>
                <w:sz w:val="20"/>
              </w:rPr>
              <w:t>9)</w:t>
            </w:r>
          </w:p>
        </w:tc>
      </w:tr>
      <w:tr w:rsidR="00327B82" w:rsidRPr="00FE34D8" w14:paraId="70498BDC" w14:textId="77777777" w:rsidTr="00E47E82">
        <w:tc>
          <w:tcPr>
            <w:tcW w:w="3610" w:type="dxa"/>
            <w:shd w:val="clear" w:color="auto" w:fill="auto"/>
          </w:tcPr>
          <w:p w14:paraId="5B8785FE" w14:textId="77777777" w:rsidR="00327B82" w:rsidRPr="00FE34D8" w:rsidRDefault="00327B82" w:rsidP="00E54F6E">
            <w:pPr>
              <w:keepNext/>
              <w:keepLines/>
              <w:rPr>
                <w:sz w:val="20"/>
              </w:rPr>
            </w:pPr>
            <w:r w:rsidRPr="00FE34D8">
              <w:rPr>
                <w:sz w:val="20"/>
              </w:rPr>
              <w:t>Hazard ratio stratifié</w:t>
            </w:r>
            <w:r w:rsidRPr="00FE34D8">
              <w:rPr>
                <w:sz w:val="20"/>
                <w:vertAlign w:val="superscript"/>
              </w:rPr>
              <w:t>‡ ^</w:t>
            </w:r>
            <w:r w:rsidRPr="00FE34D8">
              <w:rPr>
                <w:sz w:val="20"/>
              </w:rPr>
              <w:t xml:space="preserve"> (IC à 95 %)</w:t>
            </w:r>
          </w:p>
          <w:p w14:paraId="792C3AF6" w14:textId="77777777" w:rsidR="00327B82" w:rsidRPr="00FE34D8" w:rsidRDefault="00327B82" w:rsidP="00E54F6E">
            <w:pPr>
              <w:keepLines/>
              <w:rPr>
                <w:sz w:val="20"/>
              </w:rPr>
            </w:pPr>
            <w:r w:rsidRPr="00FE34D8">
              <w:rPr>
                <w:sz w:val="20"/>
              </w:rPr>
              <w:t xml:space="preserve">Valeur de </w:t>
            </w:r>
            <w:r w:rsidRPr="00FE34D8">
              <w:rPr>
                <w:i/>
                <w:sz w:val="20"/>
              </w:rPr>
              <w:t>p</w:t>
            </w:r>
            <w:r w:rsidRPr="00FE34D8">
              <w:rPr>
                <w:sz w:val="20"/>
                <w:vertAlign w:val="superscript"/>
              </w:rPr>
              <w:t>1,2</w:t>
            </w:r>
          </w:p>
        </w:tc>
        <w:tc>
          <w:tcPr>
            <w:tcW w:w="4472" w:type="dxa"/>
            <w:gridSpan w:val="2"/>
            <w:shd w:val="clear" w:color="auto" w:fill="auto"/>
          </w:tcPr>
          <w:p w14:paraId="30DED978" w14:textId="77777777" w:rsidR="00327B82" w:rsidRPr="00FE34D8" w:rsidRDefault="00327B82" w:rsidP="00327B82">
            <w:pPr>
              <w:keepLines/>
              <w:jc w:val="center"/>
              <w:rPr>
                <w:sz w:val="20"/>
              </w:rPr>
            </w:pPr>
            <w:r w:rsidRPr="00FE34D8">
              <w:rPr>
                <w:sz w:val="20"/>
              </w:rPr>
              <w:t xml:space="preserve">0,67 (0,57 ; 0,79) </w:t>
            </w:r>
            <w:r w:rsidRPr="00FE34D8">
              <w:rPr>
                <w:sz w:val="20"/>
              </w:rPr>
              <w:br/>
              <w:t>&lt; 0,0001</w:t>
            </w:r>
          </w:p>
        </w:tc>
      </w:tr>
      <w:tr w:rsidR="006A764D" w:rsidRPr="00FE34D8" w14:paraId="29A0B1B4" w14:textId="77777777" w:rsidTr="00CC4C86">
        <w:tc>
          <w:tcPr>
            <w:tcW w:w="3610" w:type="dxa"/>
            <w:tcBorders>
              <w:top w:val="single" w:sz="4" w:space="0" w:color="auto"/>
              <w:bottom w:val="nil"/>
            </w:tcBorders>
            <w:shd w:val="clear" w:color="auto" w:fill="auto"/>
          </w:tcPr>
          <w:p w14:paraId="50876AC3" w14:textId="77777777" w:rsidR="006A764D" w:rsidRPr="00FE34D8" w:rsidRDefault="00215FD4" w:rsidP="006A764D">
            <w:pPr>
              <w:keepLines/>
              <w:rPr>
                <w:sz w:val="20"/>
              </w:rPr>
            </w:pPr>
            <w:r w:rsidRPr="00FE34D8">
              <w:rPr>
                <w:b/>
                <w:i/>
                <w:sz w:val="20"/>
              </w:rPr>
              <w:t>Analyse intermédiaire de l’OS*</w:t>
            </w:r>
          </w:p>
        </w:tc>
        <w:tc>
          <w:tcPr>
            <w:tcW w:w="2087" w:type="dxa"/>
            <w:tcBorders>
              <w:top w:val="single" w:sz="4" w:space="0" w:color="auto"/>
              <w:bottom w:val="nil"/>
            </w:tcBorders>
            <w:shd w:val="clear" w:color="auto" w:fill="auto"/>
          </w:tcPr>
          <w:p w14:paraId="76178DC8" w14:textId="77777777" w:rsidR="006A764D" w:rsidRPr="00FE34D8" w:rsidRDefault="006A764D" w:rsidP="006A764D">
            <w:pPr>
              <w:keepLines/>
              <w:jc w:val="center"/>
              <w:rPr>
                <w:sz w:val="20"/>
              </w:rPr>
            </w:pPr>
            <w:r w:rsidRPr="00FE34D8">
              <w:rPr>
                <w:sz w:val="20"/>
              </w:rPr>
              <w:t>n = 402</w:t>
            </w:r>
          </w:p>
        </w:tc>
        <w:tc>
          <w:tcPr>
            <w:tcW w:w="2385" w:type="dxa"/>
            <w:tcBorders>
              <w:top w:val="single" w:sz="4" w:space="0" w:color="auto"/>
              <w:bottom w:val="nil"/>
            </w:tcBorders>
            <w:shd w:val="clear" w:color="auto" w:fill="auto"/>
          </w:tcPr>
          <w:p w14:paraId="00A734C9" w14:textId="77777777" w:rsidR="006A764D" w:rsidRPr="00FE34D8" w:rsidRDefault="006A764D" w:rsidP="006A764D">
            <w:pPr>
              <w:keepLines/>
              <w:jc w:val="center"/>
              <w:rPr>
                <w:sz w:val="20"/>
              </w:rPr>
            </w:pPr>
            <w:r w:rsidRPr="00FE34D8">
              <w:rPr>
                <w:sz w:val="20"/>
              </w:rPr>
              <w:t xml:space="preserve"> n = 400</w:t>
            </w:r>
          </w:p>
        </w:tc>
      </w:tr>
      <w:tr w:rsidR="006A764D" w:rsidRPr="00FE34D8" w14:paraId="3283DB6D" w14:textId="77777777" w:rsidTr="00CC4C86">
        <w:tc>
          <w:tcPr>
            <w:tcW w:w="3610" w:type="dxa"/>
            <w:shd w:val="clear" w:color="auto" w:fill="auto"/>
          </w:tcPr>
          <w:p w14:paraId="14CE0017" w14:textId="77777777" w:rsidR="006A764D" w:rsidRPr="00FE34D8" w:rsidRDefault="00215FD4" w:rsidP="006A764D">
            <w:pPr>
              <w:keepLines/>
              <w:rPr>
                <w:sz w:val="20"/>
              </w:rPr>
            </w:pPr>
            <w:r w:rsidRPr="00FE34D8">
              <w:rPr>
                <w:sz w:val="20"/>
              </w:rPr>
              <w:t>Nombre de décès (%)</w:t>
            </w:r>
          </w:p>
          <w:p w14:paraId="3DE62C17" w14:textId="77777777" w:rsidR="00215FD4" w:rsidRPr="00FE34D8" w:rsidRDefault="00215FD4" w:rsidP="006A764D">
            <w:pPr>
              <w:keepLines/>
              <w:rPr>
                <w:sz w:val="20"/>
              </w:rPr>
            </w:pPr>
            <w:r w:rsidRPr="00FE34D8">
              <w:rPr>
                <w:sz w:val="20"/>
              </w:rPr>
              <w:t>Temps médian avant événements (mois)</w:t>
            </w:r>
          </w:p>
          <w:p w14:paraId="42363341" w14:textId="77777777" w:rsidR="006A764D" w:rsidRPr="00FE34D8" w:rsidRDefault="00215FD4" w:rsidP="006A764D">
            <w:pPr>
              <w:keepLines/>
              <w:rPr>
                <w:sz w:val="20"/>
              </w:rPr>
            </w:pPr>
            <w:r w:rsidRPr="00FE34D8">
              <w:rPr>
                <w:sz w:val="20"/>
              </w:rPr>
              <w:t>IC à 95 %</w:t>
            </w:r>
          </w:p>
        </w:tc>
        <w:tc>
          <w:tcPr>
            <w:tcW w:w="2087" w:type="dxa"/>
            <w:shd w:val="clear" w:color="auto" w:fill="auto"/>
          </w:tcPr>
          <w:p w14:paraId="34590BF2" w14:textId="77777777" w:rsidR="006A764D" w:rsidRPr="00FE34D8" w:rsidRDefault="006A764D" w:rsidP="006A764D">
            <w:pPr>
              <w:keepLines/>
              <w:jc w:val="center"/>
              <w:rPr>
                <w:sz w:val="20"/>
              </w:rPr>
            </w:pPr>
            <w:r w:rsidRPr="00FE34D8">
              <w:rPr>
                <w:sz w:val="20"/>
              </w:rPr>
              <w:t>206 (51</w:t>
            </w:r>
            <w:r w:rsidR="00DC3BEA" w:rsidRPr="00FE34D8">
              <w:rPr>
                <w:sz w:val="20"/>
              </w:rPr>
              <w:t>,</w:t>
            </w:r>
            <w:r w:rsidRPr="00FE34D8">
              <w:rPr>
                <w:sz w:val="20"/>
              </w:rPr>
              <w:t>2</w:t>
            </w:r>
            <w:r w:rsidR="00DC3BEA" w:rsidRPr="00FE34D8">
              <w:rPr>
                <w:sz w:val="20"/>
              </w:rPr>
              <w:t xml:space="preserve"> </w:t>
            </w:r>
            <w:r w:rsidRPr="00FE34D8">
              <w:rPr>
                <w:sz w:val="20"/>
              </w:rPr>
              <w:t>%)</w:t>
            </w:r>
          </w:p>
          <w:p w14:paraId="572C19C1" w14:textId="77777777" w:rsidR="006A764D" w:rsidRPr="00FE34D8" w:rsidRDefault="006A764D" w:rsidP="006A764D">
            <w:pPr>
              <w:keepLines/>
              <w:jc w:val="center"/>
              <w:rPr>
                <w:sz w:val="20"/>
              </w:rPr>
            </w:pPr>
            <w:r w:rsidRPr="00FE34D8">
              <w:rPr>
                <w:sz w:val="20"/>
              </w:rPr>
              <w:t>19</w:t>
            </w:r>
            <w:r w:rsidR="00DC3BEA" w:rsidRPr="00FE34D8">
              <w:rPr>
                <w:sz w:val="20"/>
              </w:rPr>
              <w:t>,</w:t>
            </w:r>
            <w:r w:rsidRPr="00FE34D8">
              <w:rPr>
                <w:sz w:val="20"/>
              </w:rPr>
              <w:t xml:space="preserve">5 </w:t>
            </w:r>
          </w:p>
          <w:p w14:paraId="51E4EEF5" w14:textId="77777777" w:rsidR="006A764D" w:rsidRPr="00FE34D8" w:rsidRDefault="006A764D" w:rsidP="00DC3BEA">
            <w:pPr>
              <w:keepLines/>
              <w:jc w:val="center"/>
              <w:rPr>
                <w:sz w:val="20"/>
              </w:rPr>
            </w:pPr>
            <w:r w:rsidRPr="00FE34D8">
              <w:rPr>
                <w:sz w:val="20"/>
              </w:rPr>
              <w:t>(16</w:t>
            </w:r>
            <w:r w:rsidR="00DC3BEA" w:rsidRPr="00FE34D8">
              <w:rPr>
                <w:sz w:val="20"/>
              </w:rPr>
              <w:t>,</w:t>
            </w:r>
            <w:r w:rsidRPr="00FE34D8">
              <w:rPr>
                <w:sz w:val="20"/>
              </w:rPr>
              <w:t>3</w:t>
            </w:r>
            <w:r w:rsidR="00DC3BEA" w:rsidRPr="00FE34D8">
              <w:rPr>
                <w:sz w:val="20"/>
              </w:rPr>
              <w:t xml:space="preserve"> ;</w:t>
            </w:r>
            <w:r w:rsidRPr="00FE34D8">
              <w:rPr>
                <w:sz w:val="20"/>
              </w:rPr>
              <w:t xml:space="preserve"> 21</w:t>
            </w:r>
            <w:r w:rsidR="00DC3BEA" w:rsidRPr="00FE34D8">
              <w:rPr>
                <w:sz w:val="20"/>
              </w:rPr>
              <w:t>,</w:t>
            </w:r>
            <w:r w:rsidRPr="00FE34D8">
              <w:rPr>
                <w:sz w:val="20"/>
              </w:rPr>
              <w:t>3)</w:t>
            </w:r>
          </w:p>
        </w:tc>
        <w:tc>
          <w:tcPr>
            <w:tcW w:w="2385" w:type="dxa"/>
            <w:shd w:val="clear" w:color="auto" w:fill="auto"/>
          </w:tcPr>
          <w:p w14:paraId="56B011C8" w14:textId="77777777" w:rsidR="006A764D" w:rsidRPr="00FE34D8" w:rsidRDefault="006A764D" w:rsidP="006A764D">
            <w:pPr>
              <w:keepLines/>
              <w:jc w:val="center"/>
              <w:rPr>
                <w:sz w:val="20"/>
              </w:rPr>
            </w:pPr>
            <w:r w:rsidRPr="00FE34D8">
              <w:rPr>
                <w:sz w:val="20"/>
              </w:rPr>
              <w:t>192 (48</w:t>
            </w:r>
            <w:r w:rsidR="00DC3BEA" w:rsidRPr="00FE34D8">
              <w:rPr>
                <w:sz w:val="20"/>
              </w:rPr>
              <w:t>,</w:t>
            </w:r>
            <w:r w:rsidRPr="00FE34D8">
              <w:rPr>
                <w:sz w:val="20"/>
              </w:rPr>
              <w:t>0</w:t>
            </w:r>
            <w:r w:rsidR="00DC3BEA" w:rsidRPr="00FE34D8">
              <w:rPr>
                <w:sz w:val="20"/>
              </w:rPr>
              <w:t xml:space="preserve"> </w:t>
            </w:r>
            <w:r w:rsidRPr="00FE34D8">
              <w:rPr>
                <w:sz w:val="20"/>
              </w:rPr>
              <w:t>%)</w:t>
            </w:r>
          </w:p>
          <w:p w14:paraId="3BA70B42" w14:textId="77777777" w:rsidR="006A764D" w:rsidRPr="00FE34D8" w:rsidRDefault="006A764D" w:rsidP="006A764D">
            <w:pPr>
              <w:keepLines/>
              <w:jc w:val="center"/>
              <w:rPr>
                <w:sz w:val="20"/>
              </w:rPr>
            </w:pPr>
            <w:r w:rsidRPr="00FE34D8">
              <w:rPr>
                <w:sz w:val="20"/>
              </w:rPr>
              <w:t>19</w:t>
            </w:r>
            <w:r w:rsidR="00DC3BEA" w:rsidRPr="00FE34D8">
              <w:rPr>
                <w:sz w:val="20"/>
              </w:rPr>
              <w:t>,</w:t>
            </w:r>
            <w:r w:rsidRPr="00FE34D8">
              <w:rPr>
                <w:sz w:val="20"/>
              </w:rPr>
              <w:t>8</w:t>
            </w:r>
          </w:p>
          <w:p w14:paraId="1267C882" w14:textId="77777777" w:rsidR="006A764D" w:rsidRPr="00FE34D8" w:rsidRDefault="006A764D" w:rsidP="00DC3BEA">
            <w:pPr>
              <w:keepLines/>
              <w:jc w:val="center"/>
              <w:rPr>
                <w:sz w:val="20"/>
              </w:rPr>
            </w:pPr>
            <w:r w:rsidRPr="00FE34D8">
              <w:rPr>
                <w:sz w:val="20"/>
              </w:rPr>
              <w:t>(17</w:t>
            </w:r>
            <w:r w:rsidR="00DC3BEA" w:rsidRPr="00FE34D8">
              <w:rPr>
                <w:sz w:val="20"/>
              </w:rPr>
              <w:t>,</w:t>
            </w:r>
            <w:r w:rsidRPr="00FE34D8">
              <w:rPr>
                <w:sz w:val="20"/>
              </w:rPr>
              <w:t>4</w:t>
            </w:r>
            <w:r w:rsidR="00DC3BEA" w:rsidRPr="00FE34D8">
              <w:rPr>
                <w:sz w:val="20"/>
              </w:rPr>
              <w:t xml:space="preserve"> ;</w:t>
            </w:r>
            <w:r w:rsidRPr="00FE34D8">
              <w:rPr>
                <w:sz w:val="20"/>
              </w:rPr>
              <w:t xml:space="preserve"> 24</w:t>
            </w:r>
            <w:r w:rsidR="00DC3BEA" w:rsidRPr="00FE34D8">
              <w:rPr>
                <w:sz w:val="20"/>
              </w:rPr>
              <w:t>,</w:t>
            </w:r>
            <w:r w:rsidRPr="00FE34D8">
              <w:rPr>
                <w:sz w:val="20"/>
              </w:rPr>
              <w:t>2)</w:t>
            </w:r>
          </w:p>
        </w:tc>
      </w:tr>
      <w:tr w:rsidR="00327B82" w:rsidRPr="00FE34D8" w14:paraId="669860C0" w14:textId="77777777" w:rsidTr="00E47E82">
        <w:tc>
          <w:tcPr>
            <w:tcW w:w="3610" w:type="dxa"/>
            <w:tcBorders>
              <w:left w:val="single" w:sz="4" w:space="0" w:color="auto"/>
            </w:tcBorders>
            <w:shd w:val="clear" w:color="auto" w:fill="auto"/>
          </w:tcPr>
          <w:p w14:paraId="0785A0EB" w14:textId="77777777" w:rsidR="00327B82" w:rsidRPr="00FE34D8" w:rsidRDefault="00327B82" w:rsidP="006A764D">
            <w:pPr>
              <w:keepLines/>
              <w:rPr>
                <w:sz w:val="20"/>
              </w:rPr>
            </w:pPr>
            <w:r w:rsidRPr="00FE34D8">
              <w:rPr>
                <w:sz w:val="20"/>
              </w:rPr>
              <w:t>Hazard ratio stratifié</w:t>
            </w:r>
            <w:r w:rsidRPr="00FE34D8">
              <w:rPr>
                <w:sz w:val="20"/>
                <w:vertAlign w:val="superscript"/>
              </w:rPr>
              <w:t>‡ ^</w:t>
            </w:r>
            <w:r w:rsidRPr="00FE34D8">
              <w:rPr>
                <w:sz w:val="20"/>
              </w:rPr>
              <w:t xml:space="preserve"> (IC à 95 %)</w:t>
            </w:r>
          </w:p>
          <w:p w14:paraId="2C7B1351" w14:textId="77777777" w:rsidR="00327B82" w:rsidRPr="00FE34D8" w:rsidRDefault="00327B82" w:rsidP="006A764D">
            <w:pPr>
              <w:keepLines/>
              <w:rPr>
                <w:sz w:val="20"/>
              </w:rPr>
            </w:pPr>
            <w:r w:rsidRPr="00FE34D8">
              <w:rPr>
                <w:sz w:val="20"/>
              </w:rPr>
              <w:t>Valeur de p</w:t>
            </w:r>
            <w:r w:rsidRPr="00FE34D8">
              <w:rPr>
                <w:sz w:val="20"/>
                <w:vertAlign w:val="superscript"/>
              </w:rPr>
              <w:t>1,2</w:t>
            </w:r>
          </w:p>
        </w:tc>
        <w:tc>
          <w:tcPr>
            <w:tcW w:w="4472" w:type="dxa"/>
            <w:gridSpan w:val="2"/>
            <w:shd w:val="clear" w:color="auto" w:fill="auto"/>
          </w:tcPr>
          <w:p w14:paraId="08A0C9E5" w14:textId="77777777" w:rsidR="00327B82" w:rsidRPr="00FE34D8" w:rsidRDefault="00327B82" w:rsidP="006A764D">
            <w:pPr>
              <w:keepLines/>
              <w:jc w:val="center"/>
              <w:rPr>
                <w:sz w:val="20"/>
              </w:rPr>
            </w:pPr>
            <w:r w:rsidRPr="00FE34D8">
              <w:rPr>
                <w:sz w:val="20"/>
              </w:rPr>
              <w:t xml:space="preserve">0,90 (0,74 ; 1,10) </w:t>
            </w:r>
          </w:p>
          <w:p w14:paraId="1B6E03E6" w14:textId="77777777" w:rsidR="00327B82" w:rsidRPr="00FE34D8" w:rsidRDefault="00327B82" w:rsidP="00DC3BEA">
            <w:pPr>
              <w:keepLines/>
              <w:jc w:val="center"/>
              <w:rPr>
                <w:sz w:val="20"/>
              </w:rPr>
            </w:pPr>
            <w:r w:rsidRPr="00FE34D8">
              <w:rPr>
                <w:sz w:val="20"/>
              </w:rPr>
              <w:t>0,3000</w:t>
            </w:r>
          </w:p>
        </w:tc>
      </w:tr>
    </w:tbl>
    <w:p w14:paraId="7EC4898D" w14:textId="77777777" w:rsidR="0091512D" w:rsidRPr="00FE34D8" w:rsidRDefault="0091512D" w:rsidP="00554FEC">
      <w:pPr>
        <w:ind w:left="431"/>
        <w:rPr>
          <w:sz w:val="20"/>
        </w:rPr>
      </w:pPr>
      <w:r w:rsidRPr="00FE34D8">
        <w:rPr>
          <w:sz w:val="20"/>
          <w:vertAlign w:val="superscript"/>
        </w:rPr>
        <w:t>1</w:t>
      </w:r>
      <w:r w:rsidRPr="00FE34D8">
        <w:rPr>
          <w:sz w:val="20"/>
        </w:rPr>
        <w:t>Basée sur le test du log-</w:t>
      </w:r>
      <w:proofErr w:type="spellStart"/>
      <w:r w:rsidRPr="00FE34D8">
        <w:rPr>
          <w:sz w:val="20"/>
        </w:rPr>
        <w:t>rank</w:t>
      </w:r>
      <w:proofErr w:type="spellEnd"/>
      <w:r w:rsidRPr="00FE34D8">
        <w:rPr>
          <w:sz w:val="20"/>
        </w:rPr>
        <w:t xml:space="preserve"> stratifié</w:t>
      </w:r>
    </w:p>
    <w:p w14:paraId="54DDE453" w14:textId="77777777" w:rsidR="0091512D" w:rsidRPr="00FE34D8" w:rsidRDefault="0091512D" w:rsidP="00554FEC">
      <w:pPr>
        <w:ind w:left="431"/>
        <w:rPr>
          <w:sz w:val="20"/>
          <w:lang w:eastAsia="zh-CN"/>
        </w:rPr>
      </w:pPr>
      <w:r w:rsidRPr="00FE34D8">
        <w:rPr>
          <w:sz w:val="20"/>
          <w:vertAlign w:val="superscript"/>
        </w:rPr>
        <w:t>2</w:t>
      </w:r>
      <w:r w:rsidRPr="00FE34D8">
        <w:rPr>
          <w:rFonts w:ascii="Arial" w:hAnsi="Arial" w:cs="Arial"/>
          <w:i/>
          <w:iCs/>
          <w:sz w:val="20"/>
          <w:shd w:val="clear" w:color="auto" w:fill="FFFFFF"/>
        </w:rPr>
        <w:t xml:space="preserve"> </w:t>
      </w:r>
      <w:r w:rsidRPr="00FE34D8">
        <w:rPr>
          <w:iCs/>
          <w:sz w:val="20"/>
          <w:shd w:val="clear" w:color="auto" w:fill="FFFFFF"/>
        </w:rPr>
        <w:t xml:space="preserve">Pour information ; dans la population ITT, les comparaisons entre le bras A et le bras B </w:t>
      </w:r>
      <w:r w:rsidR="00AC57AE" w:rsidRPr="00FE34D8">
        <w:rPr>
          <w:iCs/>
          <w:sz w:val="20"/>
          <w:shd w:val="clear" w:color="auto" w:fill="FFFFFF"/>
        </w:rPr>
        <w:t>n’étaient pas planifiées</w:t>
      </w:r>
      <w:r w:rsidRPr="00FE34D8">
        <w:rPr>
          <w:iCs/>
          <w:sz w:val="20"/>
          <w:shd w:val="clear" w:color="auto" w:fill="FFFFFF"/>
        </w:rPr>
        <w:t xml:space="preserve"> dans l’analyse hiérarchique pré-spécifiée</w:t>
      </w:r>
    </w:p>
    <w:p w14:paraId="5F8D38F7" w14:textId="77777777" w:rsidR="0091512D" w:rsidRPr="00FE34D8" w:rsidRDefault="0091512D" w:rsidP="00554FEC">
      <w:pPr>
        <w:ind w:left="431"/>
        <w:rPr>
          <w:sz w:val="20"/>
        </w:rPr>
      </w:pPr>
      <w:r w:rsidRPr="00FE34D8">
        <w:rPr>
          <w:sz w:val="20"/>
          <w:vertAlign w:val="superscript"/>
        </w:rPr>
        <w:t xml:space="preserve">‡ </w:t>
      </w:r>
      <w:r w:rsidRPr="00FE34D8">
        <w:rPr>
          <w:sz w:val="20"/>
        </w:rPr>
        <w:t>Stratifié selon le sexe, la présence de métastases hépatiques et l’expression tumorale de PD-L1 sur les TC et les IC</w:t>
      </w:r>
    </w:p>
    <w:p w14:paraId="47CF3C63" w14:textId="77777777" w:rsidR="0091512D" w:rsidRPr="00FE34D8" w:rsidRDefault="0091512D" w:rsidP="00554FEC">
      <w:pPr>
        <w:keepLines/>
        <w:ind w:left="431"/>
        <w:rPr>
          <w:sz w:val="20"/>
        </w:rPr>
      </w:pPr>
      <w:r w:rsidRPr="00FE34D8">
        <w:rPr>
          <w:sz w:val="20"/>
        </w:rPr>
        <w:t xml:space="preserve">* Analyse actualisée de la PFS et analyse intermédiaire de l’OS </w:t>
      </w:r>
      <w:r w:rsidR="009D1893" w:rsidRPr="00FE34D8">
        <w:rPr>
          <w:sz w:val="20"/>
        </w:rPr>
        <w:t xml:space="preserve">sur les données cliniques au </w:t>
      </w:r>
      <w:r w:rsidRPr="00FE34D8">
        <w:rPr>
          <w:sz w:val="20"/>
        </w:rPr>
        <w:t>22 Janvier 2018</w:t>
      </w:r>
    </w:p>
    <w:p w14:paraId="744C87F0" w14:textId="77777777" w:rsidR="006A764D" w:rsidRPr="00FE34D8" w:rsidRDefault="0091512D" w:rsidP="00D97AE6">
      <w:pPr>
        <w:ind w:left="289" w:firstLine="142"/>
        <w:rPr>
          <w:sz w:val="20"/>
        </w:rPr>
      </w:pPr>
      <w:r w:rsidRPr="00FE34D8">
        <w:rPr>
          <w:sz w:val="20"/>
        </w:rPr>
        <w:t xml:space="preserve">^ Le bras A est le groupe de comparaison pour tous les </w:t>
      </w:r>
      <w:proofErr w:type="spellStart"/>
      <w:r w:rsidRPr="00FE34D8">
        <w:rPr>
          <w:sz w:val="20"/>
        </w:rPr>
        <w:t>hazard</w:t>
      </w:r>
      <w:proofErr w:type="spellEnd"/>
      <w:r w:rsidRPr="00FE34D8">
        <w:rPr>
          <w:sz w:val="20"/>
        </w:rPr>
        <w:t xml:space="preserve"> ratios</w:t>
      </w:r>
    </w:p>
    <w:p w14:paraId="37080A8F" w14:textId="77777777" w:rsidR="00F94856" w:rsidRPr="00FE34D8" w:rsidRDefault="00F94856" w:rsidP="008D69C5">
      <w:pPr>
        <w:rPr>
          <w:sz w:val="20"/>
          <w:lang w:eastAsia="de-DE"/>
        </w:rPr>
      </w:pPr>
    </w:p>
    <w:p w14:paraId="4A89D9E7" w14:textId="27A02C8B" w:rsidR="008D69C5" w:rsidRPr="00FE34D8" w:rsidRDefault="008D69C5" w:rsidP="00DE2336">
      <w:pPr>
        <w:rPr>
          <w:rFonts w:eastAsia="Calibri"/>
          <w:b/>
        </w:rPr>
      </w:pPr>
      <w:r w:rsidRPr="00FE34D8">
        <w:rPr>
          <w:rFonts w:eastAsia="Calibri"/>
          <w:b/>
        </w:rPr>
        <w:t xml:space="preserve">Figure </w:t>
      </w:r>
      <w:r w:rsidR="00275A8D" w:rsidRPr="00FE34D8">
        <w:rPr>
          <w:rFonts w:eastAsia="Calibri"/>
          <w:b/>
        </w:rPr>
        <w:t>4</w:t>
      </w:r>
      <w:r w:rsidR="00301F3B" w:rsidRPr="00FE34D8">
        <w:rPr>
          <w:rFonts w:eastAsia="Calibri"/>
          <w:b/>
        </w:rPr>
        <w:t> </w:t>
      </w:r>
      <w:r w:rsidRPr="00FE34D8">
        <w:rPr>
          <w:rFonts w:eastAsia="Calibri"/>
          <w:b/>
        </w:rPr>
        <w:t xml:space="preserve">: </w:t>
      </w:r>
      <w:r w:rsidR="00D14A03" w:rsidRPr="00FE34D8">
        <w:rPr>
          <w:rFonts w:eastAsia="Calibri"/>
          <w:b/>
        </w:rPr>
        <w:t>Courbe de Kaplan-Meier de la survie globale dans la population ITT</w:t>
      </w:r>
      <w:r w:rsidRPr="00FE34D8">
        <w:rPr>
          <w:rFonts w:eastAsia="Calibri"/>
          <w:b/>
        </w:rPr>
        <w:t xml:space="preserve"> (IMpower150)</w:t>
      </w:r>
    </w:p>
    <w:p w14:paraId="25795779" w14:textId="77777777" w:rsidR="00DB48DC" w:rsidRPr="00FE34D8" w:rsidRDefault="00DB48DC" w:rsidP="00DE2336">
      <w:pPr>
        <w:rPr>
          <w:rFonts w:eastAsia="Calibri"/>
          <w:b/>
        </w:rPr>
      </w:pPr>
    </w:p>
    <w:p w14:paraId="3B1D8DA8" w14:textId="77777777" w:rsidR="008D69C5" w:rsidRPr="00FE34D8" w:rsidRDefault="00C24FE5" w:rsidP="00DE2336">
      <w:pPr>
        <w:rPr>
          <w:rFonts w:eastAsia="Calibri"/>
          <w:b/>
        </w:rPr>
      </w:pPr>
      <w:r w:rsidRPr="00FE34D8">
        <w:rPr>
          <w:rFonts w:eastAsia="Calibri"/>
          <w:b/>
          <w:noProof/>
          <w:lang w:eastAsia="fr-FR"/>
        </w:rPr>
        <w:drawing>
          <wp:inline distT="0" distB="0" distL="0" distR="0" wp14:anchorId="12963CFC" wp14:editId="28AE42E0">
            <wp:extent cx="5762625" cy="26860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2686050"/>
                    </a:xfrm>
                    <a:prstGeom prst="rect">
                      <a:avLst/>
                    </a:prstGeom>
                    <a:noFill/>
                    <a:ln>
                      <a:noFill/>
                    </a:ln>
                  </pic:spPr>
                </pic:pic>
              </a:graphicData>
            </a:graphic>
          </wp:inline>
        </w:drawing>
      </w:r>
    </w:p>
    <w:p w14:paraId="77D0318E" w14:textId="77777777" w:rsidR="00F94856" w:rsidRPr="00FE34D8" w:rsidRDefault="00F94856" w:rsidP="00DE2336">
      <w:pPr>
        <w:rPr>
          <w:rFonts w:eastAsia="Calibri"/>
          <w:b/>
        </w:rPr>
      </w:pPr>
    </w:p>
    <w:p w14:paraId="090A1863" w14:textId="46D9A7F0" w:rsidR="008D69C5" w:rsidRPr="00FE34D8" w:rsidRDefault="008D69C5" w:rsidP="008D69C5">
      <w:pPr>
        <w:keepNext/>
        <w:keepLines/>
        <w:rPr>
          <w:rFonts w:cs="Arial"/>
          <w:b/>
          <w:lang w:eastAsia="zh-CN"/>
        </w:rPr>
      </w:pPr>
      <w:r w:rsidRPr="00FE34D8">
        <w:rPr>
          <w:rFonts w:cs="Arial"/>
          <w:b/>
          <w:lang w:eastAsia="zh-CN"/>
        </w:rPr>
        <w:lastRenderedPageBreak/>
        <w:t xml:space="preserve">Figure </w:t>
      </w:r>
      <w:r w:rsidR="00275A8D" w:rsidRPr="00FE34D8">
        <w:rPr>
          <w:rFonts w:cs="Arial"/>
          <w:b/>
          <w:lang w:eastAsia="zh-CN"/>
        </w:rPr>
        <w:t>5</w:t>
      </w:r>
      <w:r w:rsidR="00301F3B" w:rsidRPr="00FE34D8">
        <w:rPr>
          <w:rFonts w:cs="Arial"/>
          <w:b/>
          <w:lang w:eastAsia="zh-CN"/>
        </w:rPr>
        <w:t> </w:t>
      </w:r>
      <w:r w:rsidRPr="00FE34D8">
        <w:rPr>
          <w:rFonts w:cs="Arial"/>
          <w:b/>
          <w:lang w:eastAsia="zh-CN"/>
        </w:rPr>
        <w:t xml:space="preserve">: </w:t>
      </w:r>
      <w:r w:rsidR="0040148A" w:rsidRPr="00FE34D8">
        <w:rPr>
          <w:rFonts w:cs="Arial"/>
          <w:b/>
          <w:lang w:eastAsia="zh-CN"/>
        </w:rPr>
        <w:t>Forest plot de la survie globale selon l’expression de PD-L1 dans la population ITT</w:t>
      </w:r>
      <w:r w:rsidRPr="00FE34D8">
        <w:rPr>
          <w:rFonts w:cs="Arial"/>
          <w:b/>
          <w:lang w:eastAsia="zh-CN"/>
        </w:rPr>
        <w:t xml:space="preserve">, </w:t>
      </w:r>
      <w:r w:rsidR="00064966" w:rsidRPr="00FE34D8">
        <w:rPr>
          <w:rFonts w:cs="Arial"/>
          <w:b/>
          <w:lang w:eastAsia="zh-CN"/>
        </w:rPr>
        <w:t>B</w:t>
      </w:r>
      <w:r w:rsidR="00193D27" w:rsidRPr="00FE34D8">
        <w:rPr>
          <w:rFonts w:cs="Arial"/>
          <w:b/>
          <w:lang w:eastAsia="zh-CN"/>
        </w:rPr>
        <w:t xml:space="preserve">ras </w:t>
      </w:r>
      <w:r w:rsidRPr="00FE34D8">
        <w:rPr>
          <w:rFonts w:cs="Arial"/>
          <w:b/>
          <w:lang w:eastAsia="zh-CN"/>
        </w:rPr>
        <w:t xml:space="preserve">B </w:t>
      </w:r>
      <w:r w:rsidRPr="00FE34D8">
        <w:rPr>
          <w:rFonts w:cs="Arial"/>
          <w:b/>
          <w:i/>
          <w:lang w:eastAsia="zh-CN"/>
        </w:rPr>
        <w:t>vs</w:t>
      </w:r>
      <w:r w:rsidRPr="00FE34D8">
        <w:rPr>
          <w:rFonts w:cs="Arial"/>
          <w:b/>
          <w:lang w:eastAsia="zh-CN"/>
        </w:rPr>
        <w:t xml:space="preserve"> C (IMpower150)</w:t>
      </w:r>
      <w:r w:rsidR="00064966" w:rsidRPr="00FE34D8">
        <w:rPr>
          <w:rFonts w:cs="Arial"/>
          <w:b/>
          <w:lang w:eastAsia="zh-CN"/>
        </w:rPr>
        <w:t xml:space="preserve"> </w:t>
      </w:r>
    </w:p>
    <w:p w14:paraId="635654EC" w14:textId="77777777" w:rsidR="00842A80" w:rsidRPr="00FE34D8" w:rsidRDefault="00842A80" w:rsidP="008D69C5">
      <w:pPr>
        <w:keepNext/>
        <w:keepLines/>
        <w:rPr>
          <w:rFonts w:cs="Arial"/>
          <w:b/>
          <w:lang w:eastAsia="zh-CN"/>
        </w:rPr>
      </w:pPr>
    </w:p>
    <w:p w14:paraId="0204BC1A" w14:textId="77777777" w:rsidR="008D69C5" w:rsidRPr="00FE34D8" w:rsidRDefault="00C24FE5" w:rsidP="008D69C5">
      <w:pPr>
        <w:keepNext/>
        <w:keepLines/>
        <w:rPr>
          <w:rFonts w:cs="Arial"/>
          <w:b/>
          <w:lang w:eastAsia="zh-CN"/>
        </w:rPr>
      </w:pPr>
      <w:r w:rsidRPr="00FE34D8">
        <w:rPr>
          <w:rFonts w:cs="Arial"/>
          <w:b/>
          <w:noProof/>
          <w:lang w:eastAsia="fr-FR"/>
        </w:rPr>
        <w:drawing>
          <wp:inline distT="0" distB="0" distL="0" distR="0" wp14:anchorId="4048661D" wp14:editId="34823F1A">
            <wp:extent cx="5753100" cy="22955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noFill/>
                    <a:ln>
                      <a:noFill/>
                    </a:ln>
                  </pic:spPr>
                </pic:pic>
              </a:graphicData>
            </a:graphic>
          </wp:inline>
        </w:drawing>
      </w:r>
    </w:p>
    <w:p w14:paraId="0AB0E72C" w14:textId="77777777" w:rsidR="00EE0CE9" w:rsidRPr="00FE34D8" w:rsidRDefault="00EE0CE9" w:rsidP="008D69C5">
      <w:pPr>
        <w:keepNext/>
        <w:keepLines/>
        <w:rPr>
          <w:rFonts w:eastAsia="Calibri"/>
          <w:b/>
        </w:rPr>
      </w:pPr>
    </w:p>
    <w:p w14:paraId="3FA13F87" w14:textId="270C7B0E" w:rsidR="008D69C5" w:rsidRPr="00FE34D8" w:rsidRDefault="008D69C5" w:rsidP="008D69C5">
      <w:pPr>
        <w:keepNext/>
        <w:keepLines/>
        <w:rPr>
          <w:rFonts w:eastAsia="Calibri"/>
          <w:b/>
        </w:rPr>
      </w:pPr>
      <w:r w:rsidRPr="00FE34D8">
        <w:rPr>
          <w:rFonts w:eastAsia="Calibri"/>
          <w:b/>
        </w:rPr>
        <w:t xml:space="preserve">Figure </w:t>
      </w:r>
      <w:r w:rsidR="00275A8D" w:rsidRPr="00FE34D8">
        <w:rPr>
          <w:rFonts w:eastAsia="Calibri"/>
          <w:b/>
        </w:rPr>
        <w:t>6</w:t>
      </w:r>
      <w:r w:rsidR="00301F3B" w:rsidRPr="00FE34D8">
        <w:rPr>
          <w:rFonts w:eastAsia="Calibri"/>
          <w:b/>
        </w:rPr>
        <w:t> </w:t>
      </w:r>
      <w:r w:rsidRPr="00FE34D8">
        <w:rPr>
          <w:rFonts w:eastAsia="Calibri"/>
          <w:b/>
        </w:rPr>
        <w:t xml:space="preserve">: </w:t>
      </w:r>
      <w:r w:rsidR="0040148A" w:rsidRPr="00FE34D8">
        <w:rPr>
          <w:rFonts w:eastAsia="Calibri"/>
          <w:b/>
        </w:rPr>
        <w:t>Courbe de Kaplan-Meier de la PFS dans la population ITT</w:t>
      </w:r>
      <w:r w:rsidRPr="00FE34D8">
        <w:rPr>
          <w:rFonts w:eastAsia="Calibri"/>
          <w:b/>
        </w:rPr>
        <w:t xml:space="preserve"> (IMpower150)</w:t>
      </w:r>
    </w:p>
    <w:p w14:paraId="280F05E3" w14:textId="77777777" w:rsidR="00842A80" w:rsidRPr="00FE34D8" w:rsidRDefault="00842A80" w:rsidP="008D69C5">
      <w:pPr>
        <w:keepNext/>
        <w:keepLines/>
        <w:rPr>
          <w:rFonts w:eastAsia="Calibri"/>
          <w:b/>
        </w:rPr>
      </w:pPr>
    </w:p>
    <w:p w14:paraId="63619693" w14:textId="77777777" w:rsidR="008D69C5" w:rsidRPr="00FE34D8" w:rsidRDefault="00C24FE5" w:rsidP="008D69C5">
      <w:pPr>
        <w:keepNext/>
        <w:keepLines/>
        <w:rPr>
          <w:rFonts w:cs="Arial"/>
          <w:b/>
          <w:color w:val="000000"/>
          <w:lang w:eastAsia="zh-CN"/>
        </w:rPr>
      </w:pPr>
      <w:r w:rsidRPr="00FE34D8">
        <w:rPr>
          <w:rFonts w:cs="Arial"/>
          <w:b/>
          <w:noProof/>
          <w:color w:val="000000"/>
          <w:lang w:eastAsia="fr-FR"/>
        </w:rPr>
        <w:drawing>
          <wp:inline distT="0" distB="0" distL="0" distR="0" wp14:anchorId="03BB96C0" wp14:editId="4E92F01B">
            <wp:extent cx="5753100" cy="26765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14:paraId="31DA7FB0" w14:textId="77777777" w:rsidR="008D69C5" w:rsidRPr="00FE34D8" w:rsidRDefault="008D69C5" w:rsidP="008D69C5">
      <w:pPr>
        <w:keepNext/>
        <w:keepLines/>
        <w:rPr>
          <w:rFonts w:cs="Arial"/>
          <w:b/>
          <w:lang w:eastAsia="zh-CN"/>
        </w:rPr>
      </w:pPr>
    </w:p>
    <w:p w14:paraId="26614733" w14:textId="24D98BE6" w:rsidR="008D69C5" w:rsidRPr="00FE34D8" w:rsidRDefault="008D69C5" w:rsidP="008D69C5">
      <w:pPr>
        <w:keepNext/>
        <w:keepLines/>
        <w:widowControl w:val="0"/>
      </w:pPr>
      <w:r w:rsidRPr="00FE34D8">
        <w:rPr>
          <w:b/>
        </w:rPr>
        <w:t xml:space="preserve">Figure </w:t>
      </w:r>
      <w:r w:rsidR="00275A8D" w:rsidRPr="00FE34D8">
        <w:rPr>
          <w:b/>
        </w:rPr>
        <w:t>7</w:t>
      </w:r>
      <w:r w:rsidR="00301F3B" w:rsidRPr="00FE34D8">
        <w:rPr>
          <w:b/>
        </w:rPr>
        <w:t> </w:t>
      </w:r>
      <w:r w:rsidRPr="00FE34D8">
        <w:rPr>
          <w:b/>
        </w:rPr>
        <w:t xml:space="preserve">: Forest plot </w:t>
      </w:r>
      <w:r w:rsidR="0040148A" w:rsidRPr="00FE34D8">
        <w:rPr>
          <w:b/>
        </w:rPr>
        <w:t>de la survie sans progression selon l’expression de PD-L1 dans la population ITT</w:t>
      </w:r>
      <w:r w:rsidRPr="00FE34D8">
        <w:rPr>
          <w:b/>
        </w:rPr>
        <w:t xml:space="preserve">, </w:t>
      </w:r>
      <w:r w:rsidR="007E354A" w:rsidRPr="00FE34D8">
        <w:rPr>
          <w:b/>
        </w:rPr>
        <w:t>B</w:t>
      </w:r>
      <w:r w:rsidR="00193D27" w:rsidRPr="00FE34D8">
        <w:rPr>
          <w:b/>
        </w:rPr>
        <w:t xml:space="preserve">ras </w:t>
      </w:r>
      <w:r w:rsidRPr="00FE34D8">
        <w:rPr>
          <w:b/>
        </w:rPr>
        <w:t xml:space="preserve">B </w:t>
      </w:r>
      <w:r w:rsidRPr="00FE34D8">
        <w:rPr>
          <w:b/>
          <w:i/>
        </w:rPr>
        <w:t>vs</w:t>
      </w:r>
      <w:r w:rsidRPr="00FE34D8">
        <w:rPr>
          <w:b/>
        </w:rPr>
        <w:t xml:space="preserve"> C (IMpower150)</w:t>
      </w:r>
      <w:r w:rsidRPr="00FE34D8" w:rsidDel="0070406D">
        <w:t xml:space="preserve"> </w:t>
      </w:r>
    </w:p>
    <w:p w14:paraId="7CF53535" w14:textId="77777777" w:rsidR="00842A80" w:rsidRPr="00FE34D8" w:rsidRDefault="00842A80" w:rsidP="008D69C5">
      <w:pPr>
        <w:keepNext/>
        <w:keepLines/>
        <w:widowControl w:val="0"/>
      </w:pPr>
    </w:p>
    <w:p w14:paraId="66072F9B" w14:textId="77777777" w:rsidR="008D69C5" w:rsidRPr="00FE34D8" w:rsidRDefault="00C24FE5" w:rsidP="008D69C5">
      <w:pPr>
        <w:keepNext/>
        <w:rPr>
          <w:b/>
        </w:rPr>
      </w:pPr>
      <w:r w:rsidRPr="00FE34D8">
        <w:rPr>
          <w:b/>
          <w:noProof/>
          <w:lang w:eastAsia="fr-FR"/>
        </w:rPr>
        <w:drawing>
          <wp:inline distT="0" distB="0" distL="0" distR="0" wp14:anchorId="76122A06" wp14:editId="31E32FCD">
            <wp:extent cx="5762625" cy="23145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2314575"/>
                    </a:xfrm>
                    <a:prstGeom prst="rect">
                      <a:avLst/>
                    </a:prstGeom>
                    <a:noFill/>
                    <a:ln>
                      <a:noFill/>
                    </a:ln>
                  </pic:spPr>
                </pic:pic>
              </a:graphicData>
            </a:graphic>
          </wp:inline>
        </w:drawing>
      </w:r>
    </w:p>
    <w:p w14:paraId="3CBA492A" w14:textId="77777777" w:rsidR="008D69C5" w:rsidRPr="00FE34D8" w:rsidRDefault="008D69C5" w:rsidP="008D69C5">
      <w:pPr>
        <w:rPr>
          <w:rFonts w:cs="Arial"/>
          <w:lang w:eastAsia="zh-CN"/>
        </w:rPr>
      </w:pPr>
    </w:p>
    <w:p w14:paraId="5195B3C3" w14:textId="6A64F373" w:rsidR="008D69C5" w:rsidRPr="00FE34D8" w:rsidRDefault="00573D56" w:rsidP="008D69C5">
      <w:r w:rsidRPr="00FE34D8">
        <w:lastRenderedPageBreak/>
        <w:t>Dans le bras B comparé au bras C, l</w:t>
      </w:r>
      <w:r w:rsidR="0040148A" w:rsidRPr="00FE34D8">
        <w:t>es analyses en sous-groupes pré-spécifié</w:t>
      </w:r>
      <w:r w:rsidR="00FB7346" w:rsidRPr="00FE34D8">
        <w:t>e</w:t>
      </w:r>
      <w:r w:rsidR="0040148A" w:rsidRPr="00FE34D8">
        <w:t xml:space="preserve">s </w:t>
      </w:r>
      <w:r w:rsidR="0005691E" w:rsidRPr="00FE34D8">
        <w:t xml:space="preserve">issues </w:t>
      </w:r>
      <w:r w:rsidR="0040148A" w:rsidRPr="00FE34D8">
        <w:t>de l’analyse intermédiaire de l’</w:t>
      </w:r>
      <w:r w:rsidR="008D69C5" w:rsidRPr="00FE34D8">
        <w:t xml:space="preserve">OS </w:t>
      </w:r>
      <w:r w:rsidR="0040148A" w:rsidRPr="00FE34D8">
        <w:t>ont montré une amélioration de l’</w:t>
      </w:r>
      <w:r w:rsidR="008D69C5" w:rsidRPr="00FE34D8">
        <w:t xml:space="preserve">OS </w:t>
      </w:r>
      <w:r w:rsidR="0040148A" w:rsidRPr="00FE34D8">
        <w:t xml:space="preserve">pour les </w:t>
      </w:r>
      <w:r w:rsidR="008D69C5" w:rsidRPr="00FE34D8">
        <w:t xml:space="preserve">patients </w:t>
      </w:r>
      <w:r w:rsidR="0040148A" w:rsidRPr="00FE34D8">
        <w:t>avec des mutations de l’</w:t>
      </w:r>
      <w:r w:rsidR="008D69C5" w:rsidRPr="00FE34D8">
        <w:t xml:space="preserve">EGFR </w:t>
      </w:r>
      <w:r w:rsidR="0040148A" w:rsidRPr="00FE34D8">
        <w:t xml:space="preserve">ou des </w:t>
      </w:r>
      <w:r w:rsidR="008D69C5" w:rsidRPr="00FE34D8">
        <w:t>r</w:t>
      </w:r>
      <w:r w:rsidR="0040148A" w:rsidRPr="00FE34D8">
        <w:t>é</w:t>
      </w:r>
      <w:r w:rsidR="008D69C5" w:rsidRPr="00FE34D8">
        <w:t xml:space="preserve">arrangements </w:t>
      </w:r>
      <w:r w:rsidR="0040148A" w:rsidRPr="00FE34D8">
        <w:t xml:space="preserve">du gène ALK </w:t>
      </w:r>
      <w:r w:rsidR="008D69C5" w:rsidRPr="00FE34D8">
        <w:t>(</w:t>
      </w:r>
      <w:proofErr w:type="spellStart"/>
      <w:r w:rsidR="008D69C5" w:rsidRPr="00FE34D8">
        <w:t>hazard</w:t>
      </w:r>
      <w:proofErr w:type="spellEnd"/>
      <w:r w:rsidR="008D69C5" w:rsidRPr="00FE34D8">
        <w:t xml:space="preserve"> ratio [HR] </w:t>
      </w:r>
      <w:r w:rsidR="0040148A" w:rsidRPr="00FE34D8">
        <w:t>de</w:t>
      </w:r>
      <w:r w:rsidR="008D69C5" w:rsidRPr="00FE34D8">
        <w:t xml:space="preserve"> 0</w:t>
      </w:r>
      <w:r w:rsidR="0040148A" w:rsidRPr="00FE34D8">
        <w:t>,</w:t>
      </w:r>
      <w:r w:rsidR="008D69C5" w:rsidRPr="00FE34D8">
        <w:t>54</w:t>
      </w:r>
      <w:r w:rsidR="005E62A8" w:rsidRPr="00FE34D8">
        <w:t xml:space="preserve"> ; </w:t>
      </w:r>
      <w:r w:rsidR="00193D27" w:rsidRPr="00FE34D8">
        <w:t>IC à 95 %</w:t>
      </w:r>
      <w:r w:rsidR="0040148A" w:rsidRPr="00FE34D8">
        <w:t xml:space="preserve"> </w:t>
      </w:r>
      <w:r w:rsidR="008D69C5" w:rsidRPr="00FE34D8">
        <w:t xml:space="preserve">: </w:t>
      </w:r>
      <w:r w:rsidR="005E62A8" w:rsidRPr="00FE34D8">
        <w:t>[</w:t>
      </w:r>
      <w:r w:rsidR="008D69C5" w:rsidRPr="00FE34D8">
        <w:t>0</w:t>
      </w:r>
      <w:r w:rsidR="0040148A" w:rsidRPr="00FE34D8">
        <w:t>,</w:t>
      </w:r>
      <w:r w:rsidR="008D69C5" w:rsidRPr="00FE34D8">
        <w:t>29</w:t>
      </w:r>
      <w:r w:rsidR="0040148A" w:rsidRPr="00FE34D8">
        <w:t> ;</w:t>
      </w:r>
      <w:r w:rsidR="008D69C5" w:rsidRPr="00FE34D8">
        <w:t xml:space="preserve"> 1</w:t>
      </w:r>
      <w:r w:rsidR="0040148A" w:rsidRPr="00FE34D8">
        <w:t>,</w:t>
      </w:r>
      <w:r w:rsidR="008D69C5" w:rsidRPr="00FE34D8">
        <w:t>03</w:t>
      </w:r>
      <w:r w:rsidRPr="00FE34D8">
        <w:t>]</w:t>
      </w:r>
      <w:r w:rsidR="0040148A" w:rsidRPr="00FE34D8">
        <w:t> </w:t>
      </w:r>
      <w:r w:rsidR="008D69C5" w:rsidRPr="00FE34D8">
        <w:t xml:space="preserve">; </w:t>
      </w:r>
      <w:r w:rsidR="0040148A" w:rsidRPr="00FE34D8">
        <w:t>OS médiane</w:t>
      </w:r>
      <w:r w:rsidR="008D69C5" w:rsidRPr="00FE34D8">
        <w:t xml:space="preserve"> </w:t>
      </w:r>
      <w:r w:rsidRPr="00FE34D8">
        <w:t>non atteinte</w:t>
      </w:r>
      <w:r w:rsidR="008D69C5" w:rsidRPr="00FE34D8">
        <w:t xml:space="preserve"> </w:t>
      </w:r>
      <w:r w:rsidR="008D69C5" w:rsidRPr="00FE34D8">
        <w:rPr>
          <w:i/>
        </w:rPr>
        <w:t>vs</w:t>
      </w:r>
      <w:r w:rsidR="008D69C5" w:rsidRPr="00FE34D8">
        <w:t xml:space="preserve"> 17</w:t>
      </w:r>
      <w:r w:rsidR="0040148A" w:rsidRPr="00FE34D8">
        <w:t>,</w:t>
      </w:r>
      <w:r w:rsidR="008D69C5" w:rsidRPr="00FE34D8">
        <w:t>5 mo</w:t>
      </w:r>
      <w:r w:rsidR="0040148A" w:rsidRPr="00FE34D8">
        <w:t>is</w:t>
      </w:r>
      <w:r w:rsidR="008D69C5" w:rsidRPr="00FE34D8">
        <w:t>)</w:t>
      </w:r>
      <w:r w:rsidR="0040148A" w:rsidRPr="00FE34D8">
        <w:t xml:space="preserve"> et des </w:t>
      </w:r>
      <w:r w:rsidR="008D69C5" w:rsidRPr="00FE34D8">
        <w:t>m</w:t>
      </w:r>
      <w:r w:rsidR="0040148A" w:rsidRPr="00FE34D8">
        <w:t>é</w:t>
      </w:r>
      <w:r w:rsidR="008D69C5" w:rsidRPr="00FE34D8">
        <w:t xml:space="preserve">tastases </w:t>
      </w:r>
      <w:r w:rsidR="0040148A" w:rsidRPr="00FE34D8">
        <w:t>hépatiques</w:t>
      </w:r>
      <w:r w:rsidR="00357A01" w:rsidRPr="00FE34D8">
        <w:t xml:space="preserve"> </w:t>
      </w:r>
      <w:r w:rsidR="008D69C5" w:rsidRPr="00FE34D8">
        <w:t>(HR</w:t>
      </w:r>
      <w:r w:rsidR="0040148A" w:rsidRPr="00FE34D8">
        <w:t xml:space="preserve"> </w:t>
      </w:r>
      <w:r w:rsidR="00EE4679" w:rsidRPr="00FE34D8">
        <w:t>de</w:t>
      </w:r>
      <w:r w:rsidR="008D69C5" w:rsidRPr="00FE34D8">
        <w:t xml:space="preserve"> 0</w:t>
      </w:r>
      <w:r w:rsidR="0040148A" w:rsidRPr="00FE34D8">
        <w:t>,</w:t>
      </w:r>
      <w:r w:rsidR="008D69C5" w:rsidRPr="00FE34D8">
        <w:t>52</w:t>
      </w:r>
      <w:r w:rsidR="005E62A8" w:rsidRPr="00FE34D8">
        <w:t xml:space="preserve"> ; </w:t>
      </w:r>
      <w:r w:rsidR="00193D27" w:rsidRPr="00FE34D8">
        <w:t>IC à 95 %</w:t>
      </w:r>
      <w:r w:rsidR="00EE4679" w:rsidRPr="00FE34D8">
        <w:t xml:space="preserve"> : </w:t>
      </w:r>
      <w:r w:rsidR="005E62A8" w:rsidRPr="00FE34D8">
        <w:t>[</w:t>
      </w:r>
      <w:r w:rsidR="008D69C5" w:rsidRPr="00FE34D8">
        <w:t>0</w:t>
      </w:r>
      <w:r w:rsidR="0040148A" w:rsidRPr="00FE34D8">
        <w:t>,</w:t>
      </w:r>
      <w:r w:rsidR="008D69C5" w:rsidRPr="00FE34D8">
        <w:t>33</w:t>
      </w:r>
      <w:r w:rsidR="0040148A" w:rsidRPr="00FE34D8">
        <w:t> ;</w:t>
      </w:r>
      <w:r w:rsidR="005E62A8" w:rsidRPr="00FE34D8">
        <w:t> </w:t>
      </w:r>
      <w:r w:rsidR="008D69C5" w:rsidRPr="00FE34D8">
        <w:t>0</w:t>
      </w:r>
      <w:r w:rsidR="0040148A" w:rsidRPr="00FE34D8">
        <w:t>,</w:t>
      </w:r>
      <w:r w:rsidR="008D69C5" w:rsidRPr="00FE34D8">
        <w:t>82]</w:t>
      </w:r>
      <w:r w:rsidR="007434DF" w:rsidRPr="00FE34D8">
        <w:t> ;</w:t>
      </w:r>
      <w:r w:rsidR="008D69C5" w:rsidRPr="00FE34D8">
        <w:t xml:space="preserve"> </w:t>
      </w:r>
      <w:r w:rsidR="0040148A" w:rsidRPr="00FE34D8">
        <w:t>OS médiane</w:t>
      </w:r>
      <w:r w:rsidR="008D69C5" w:rsidRPr="00FE34D8">
        <w:t xml:space="preserve"> </w:t>
      </w:r>
      <w:r w:rsidR="00EE4679" w:rsidRPr="00FE34D8">
        <w:t xml:space="preserve">de </w:t>
      </w:r>
      <w:r w:rsidR="008D69C5" w:rsidRPr="00FE34D8">
        <w:t>13</w:t>
      </w:r>
      <w:r w:rsidR="0040148A" w:rsidRPr="00FE34D8">
        <w:t>,</w:t>
      </w:r>
      <w:r w:rsidR="008D69C5" w:rsidRPr="00FE34D8">
        <w:t xml:space="preserve">3 </w:t>
      </w:r>
      <w:r w:rsidR="0040148A" w:rsidRPr="00FE34D8">
        <w:t xml:space="preserve">mois </w:t>
      </w:r>
      <w:r w:rsidR="008D69C5" w:rsidRPr="00FE34D8">
        <w:rPr>
          <w:i/>
        </w:rPr>
        <w:t>vs</w:t>
      </w:r>
      <w:r w:rsidR="008D69C5" w:rsidRPr="00FE34D8">
        <w:t xml:space="preserve"> 9</w:t>
      </w:r>
      <w:r w:rsidR="0040148A" w:rsidRPr="00FE34D8">
        <w:t>,</w:t>
      </w:r>
      <w:r w:rsidR="008D69C5" w:rsidRPr="00FE34D8">
        <w:t>4 mo</w:t>
      </w:r>
      <w:r w:rsidR="0040148A" w:rsidRPr="00FE34D8">
        <w:t>is</w:t>
      </w:r>
      <w:r w:rsidR="008D69C5" w:rsidRPr="00FE34D8">
        <w:t>).</w:t>
      </w:r>
      <w:r w:rsidR="0040148A" w:rsidRPr="00FE34D8">
        <w:t xml:space="preserve"> Des améliorations de la </w:t>
      </w:r>
      <w:r w:rsidR="008D69C5" w:rsidRPr="00FE34D8">
        <w:rPr>
          <w:rFonts w:cs="Arial"/>
          <w:lang w:eastAsia="zh-CN"/>
        </w:rPr>
        <w:t>PFS</w:t>
      </w:r>
      <w:r w:rsidRPr="00FE34D8">
        <w:t xml:space="preserve"> </w:t>
      </w:r>
      <w:r w:rsidR="0040148A" w:rsidRPr="00FE34D8">
        <w:rPr>
          <w:rFonts w:cs="Arial"/>
          <w:lang w:eastAsia="zh-CN"/>
        </w:rPr>
        <w:t>ont également été observ</w:t>
      </w:r>
      <w:r w:rsidR="00FE4C10" w:rsidRPr="00FE34D8">
        <w:rPr>
          <w:rFonts w:cs="Arial"/>
          <w:lang w:eastAsia="zh-CN"/>
        </w:rPr>
        <w:t>ée</w:t>
      </w:r>
      <w:r w:rsidR="0040148A" w:rsidRPr="00FE34D8">
        <w:rPr>
          <w:rFonts w:cs="Arial"/>
          <w:lang w:eastAsia="zh-CN"/>
        </w:rPr>
        <w:t xml:space="preserve">s chez les </w:t>
      </w:r>
      <w:r w:rsidR="008D69C5" w:rsidRPr="00FE34D8">
        <w:rPr>
          <w:rFonts w:cs="Arial"/>
          <w:lang w:eastAsia="zh-CN"/>
        </w:rPr>
        <w:t>patients</w:t>
      </w:r>
      <w:r w:rsidR="008D69C5" w:rsidRPr="00FE34D8">
        <w:rPr>
          <w:rFonts w:cs="Arial"/>
          <w:color w:val="FF0000"/>
          <w:lang w:eastAsia="zh-CN"/>
        </w:rPr>
        <w:t xml:space="preserve"> </w:t>
      </w:r>
      <w:r w:rsidR="0040148A" w:rsidRPr="00FE34D8">
        <w:t xml:space="preserve">avec des mutations de l’EGFR ou des réarrangements du gène ALK </w:t>
      </w:r>
      <w:r w:rsidR="008D69C5" w:rsidRPr="00FE34D8">
        <w:rPr>
          <w:rFonts w:cs="Arial"/>
          <w:lang w:eastAsia="zh-CN"/>
        </w:rPr>
        <w:t>(HR</w:t>
      </w:r>
      <w:r w:rsidR="0040148A" w:rsidRPr="00FE34D8">
        <w:rPr>
          <w:rFonts w:cs="Arial"/>
          <w:lang w:eastAsia="zh-CN"/>
        </w:rPr>
        <w:t xml:space="preserve"> </w:t>
      </w:r>
      <w:r w:rsidR="00EE4679" w:rsidRPr="00FE34D8">
        <w:rPr>
          <w:rFonts w:cs="Arial"/>
          <w:lang w:eastAsia="zh-CN"/>
        </w:rPr>
        <w:t xml:space="preserve">de </w:t>
      </w:r>
      <w:r w:rsidR="008D69C5" w:rsidRPr="00FE34D8">
        <w:rPr>
          <w:rFonts w:cs="Arial"/>
          <w:lang w:eastAsia="zh-CN"/>
        </w:rPr>
        <w:t>0</w:t>
      </w:r>
      <w:r w:rsidR="0040148A" w:rsidRPr="00FE34D8">
        <w:rPr>
          <w:rFonts w:cs="Arial"/>
          <w:lang w:eastAsia="zh-CN"/>
        </w:rPr>
        <w:t>,</w:t>
      </w:r>
      <w:r w:rsidR="008D69C5" w:rsidRPr="00FE34D8">
        <w:rPr>
          <w:rFonts w:cs="Arial"/>
          <w:lang w:eastAsia="zh-CN"/>
        </w:rPr>
        <w:t>55</w:t>
      </w:r>
      <w:r w:rsidR="005E62A8" w:rsidRPr="00FE34D8">
        <w:rPr>
          <w:rFonts w:cs="Arial"/>
          <w:lang w:eastAsia="zh-CN"/>
        </w:rPr>
        <w:t xml:space="preserve"> ; </w:t>
      </w:r>
      <w:r w:rsidR="00193D27" w:rsidRPr="00FE34D8">
        <w:rPr>
          <w:rFonts w:cs="Arial"/>
          <w:lang w:eastAsia="zh-CN"/>
        </w:rPr>
        <w:t>IC à 95 </w:t>
      </w:r>
      <w:r w:rsidR="00B103A0" w:rsidRPr="00FE34D8">
        <w:rPr>
          <w:rFonts w:cs="Arial"/>
          <w:lang w:eastAsia="zh-CN"/>
        </w:rPr>
        <w:t>% :</w:t>
      </w:r>
      <w:r w:rsidR="00EE4679" w:rsidRPr="00FE34D8">
        <w:rPr>
          <w:rFonts w:cs="Arial"/>
          <w:lang w:eastAsia="zh-CN"/>
        </w:rPr>
        <w:t xml:space="preserve"> </w:t>
      </w:r>
      <w:r w:rsidR="005E62A8" w:rsidRPr="00FE34D8">
        <w:rPr>
          <w:rFonts w:cs="Arial"/>
          <w:lang w:eastAsia="zh-CN"/>
        </w:rPr>
        <w:t>[</w:t>
      </w:r>
      <w:r w:rsidR="008D69C5" w:rsidRPr="00FE34D8">
        <w:rPr>
          <w:rFonts w:cs="Arial"/>
          <w:lang w:eastAsia="zh-CN"/>
        </w:rPr>
        <w:t>0</w:t>
      </w:r>
      <w:r w:rsidR="0040148A" w:rsidRPr="00FE34D8">
        <w:rPr>
          <w:rFonts w:cs="Arial"/>
          <w:lang w:eastAsia="zh-CN"/>
        </w:rPr>
        <w:t>,</w:t>
      </w:r>
      <w:r w:rsidR="008D69C5" w:rsidRPr="00FE34D8">
        <w:rPr>
          <w:rFonts w:cs="Arial"/>
          <w:lang w:eastAsia="zh-CN"/>
        </w:rPr>
        <w:t>35</w:t>
      </w:r>
      <w:r w:rsidR="0040148A" w:rsidRPr="00FE34D8">
        <w:rPr>
          <w:rFonts w:cs="Arial"/>
          <w:lang w:eastAsia="zh-CN"/>
        </w:rPr>
        <w:t> ;</w:t>
      </w:r>
      <w:r w:rsidR="008D69C5" w:rsidRPr="00FE34D8">
        <w:rPr>
          <w:rFonts w:cs="Arial"/>
          <w:lang w:eastAsia="zh-CN"/>
        </w:rPr>
        <w:t xml:space="preserve"> 0</w:t>
      </w:r>
      <w:r w:rsidR="0040148A" w:rsidRPr="00FE34D8">
        <w:rPr>
          <w:rFonts w:cs="Arial"/>
          <w:lang w:eastAsia="zh-CN"/>
        </w:rPr>
        <w:t>,</w:t>
      </w:r>
      <w:r w:rsidR="008D69C5" w:rsidRPr="00FE34D8">
        <w:rPr>
          <w:rFonts w:cs="Arial"/>
          <w:lang w:eastAsia="zh-CN"/>
        </w:rPr>
        <w:t>87]</w:t>
      </w:r>
      <w:r w:rsidR="007434DF" w:rsidRPr="00FE34D8">
        <w:rPr>
          <w:rFonts w:cs="Arial"/>
          <w:lang w:eastAsia="zh-CN"/>
        </w:rPr>
        <w:t> ;</w:t>
      </w:r>
      <w:r w:rsidR="008D69C5" w:rsidRPr="00FE34D8">
        <w:rPr>
          <w:rFonts w:cs="Arial"/>
          <w:lang w:eastAsia="zh-CN"/>
        </w:rPr>
        <w:t xml:space="preserve"> </w:t>
      </w:r>
      <w:r w:rsidR="0040148A" w:rsidRPr="00FE34D8">
        <w:rPr>
          <w:rFonts w:cs="Arial"/>
          <w:lang w:eastAsia="zh-CN"/>
        </w:rPr>
        <w:t>PFS médiane</w:t>
      </w:r>
      <w:r w:rsidR="008D69C5" w:rsidRPr="00FE34D8">
        <w:rPr>
          <w:rFonts w:cs="Arial"/>
          <w:lang w:eastAsia="zh-CN"/>
        </w:rPr>
        <w:t xml:space="preserve"> </w:t>
      </w:r>
      <w:r w:rsidR="00EE4679" w:rsidRPr="00FE34D8">
        <w:rPr>
          <w:rFonts w:cs="Arial"/>
          <w:lang w:eastAsia="zh-CN"/>
        </w:rPr>
        <w:t xml:space="preserve">de </w:t>
      </w:r>
      <w:r w:rsidR="008D69C5" w:rsidRPr="00FE34D8">
        <w:rPr>
          <w:rFonts w:cs="Arial"/>
          <w:lang w:eastAsia="zh-CN"/>
        </w:rPr>
        <w:t>10</w:t>
      </w:r>
      <w:r w:rsidRPr="00FE34D8">
        <w:rPr>
          <w:rFonts w:cs="Arial"/>
          <w:lang w:eastAsia="zh-CN"/>
        </w:rPr>
        <w:t>,0</w:t>
      </w:r>
      <w:r w:rsidR="008D69C5" w:rsidRPr="00FE34D8">
        <w:rPr>
          <w:rFonts w:cs="Arial"/>
          <w:lang w:eastAsia="zh-CN"/>
        </w:rPr>
        <w:t xml:space="preserve"> </w:t>
      </w:r>
      <w:r w:rsidR="0040148A" w:rsidRPr="00FE34D8">
        <w:rPr>
          <w:rFonts w:cs="Arial"/>
          <w:lang w:eastAsia="zh-CN"/>
        </w:rPr>
        <w:t xml:space="preserve">mois </w:t>
      </w:r>
      <w:r w:rsidR="008D69C5" w:rsidRPr="00FE34D8">
        <w:rPr>
          <w:rFonts w:cs="Arial"/>
          <w:i/>
          <w:lang w:eastAsia="zh-CN"/>
        </w:rPr>
        <w:t>vs</w:t>
      </w:r>
      <w:r w:rsidR="008D69C5" w:rsidRPr="00FE34D8">
        <w:rPr>
          <w:rFonts w:cs="Arial"/>
          <w:lang w:eastAsia="zh-CN"/>
        </w:rPr>
        <w:t xml:space="preserve"> 6</w:t>
      </w:r>
      <w:r w:rsidR="0040148A" w:rsidRPr="00FE34D8">
        <w:rPr>
          <w:rFonts w:cs="Arial"/>
          <w:lang w:eastAsia="zh-CN"/>
        </w:rPr>
        <w:t>,</w:t>
      </w:r>
      <w:r w:rsidR="008D69C5" w:rsidRPr="00FE34D8">
        <w:rPr>
          <w:rFonts w:cs="Arial"/>
          <w:lang w:eastAsia="zh-CN"/>
        </w:rPr>
        <w:t>1 mo</w:t>
      </w:r>
      <w:r w:rsidR="0040148A" w:rsidRPr="00FE34D8">
        <w:rPr>
          <w:rFonts w:cs="Arial"/>
          <w:lang w:eastAsia="zh-CN"/>
        </w:rPr>
        <w:t>is</w:t>
      </w:r>
      <w:r w:rsidR="008D69C5" w:rsidRPr="00FE34D8">
        <w:rPr>
          <w:rFonts w:cs="Arial"/>
          <w:lang w:eastAsia="zh-CN"/>
        </w:rPr>
        <w:t xml:space="preserve">) </w:t>
      </w:r>
      <w:r w:rsidR="0040148A" w:rsidRPr="00FE34D8">
        <w:rPr>
          <w:rFonts w:cs="Arial"/>
          <w:lang w:eastAsia="zh-CN"/>
        </w:rPr>
        <w:t xml:space="preserve">et des </w:t>
      </w:r>
      <w:r w:rsidR="008D69C5" w:rsidRPr="00FE34D8">
        <w:rPr>
          <w:rFonts w:cs="Arial"/>
          <w:lang w:eastAsia="zh-CN"/>
        </w:rPr>
        <w:t>m</w:t>
      </w:r>
      <w:r w:rsidR="0040148A" w:rsidRPr="00FE34D8">
        <w:rPr>
          <w:rFonts w:cs="Arial"/>
          <w:lang w:eastAsia="zh-CN"/>
        </w:rPr>
        <w:t>é</w:t>
      </w:r>
      <w:r w:rsidR="008D69C5" w:rsidRPr="00FE34D8">
        <w:rPr>
          <w:rFonts w:cs="Arial"/>
          <w:lang w:eastAsia="zh-CN"/>
        </w:rPr>
        <w:t xml:space="preserve">tastases </w:t>
      </w:r>
      <w:r w:rsidR="0040148A" w:rsidRPr="00FE34D8">
        <w:rPr>
          <w:rFonts w:cs="Arial"/>
          <w:lang w:eastAsia="zh-CN"/>
        </w:rPr>
        <w:t xml:space="preserve">hépatiques </w:t>
      </w:r>
      <w:r w:rsidR="008D69C5" w:rsidRPr="00FE34D8">
        <w:rPr>
          <w:rFonts w:cs="Arial"/>
          <w:lang w:eastAsia="zh-CN"/>
        </w:rPr>
        <w:t>(HR</w:t>
      </w:r>
      <w:r w:rsidR="0040148A" w:rsidRPr="00FE34D8">
        <w:rPr>
          <w:rFonts w:cs="Arial"/>
          <w:lang w:eastAsia="zh-CN"/>
        </w:rPr>
        <w:t xml:space="preserve"> </w:t>
      </w:r>
      <w:r w:rsidR="00EE4679" w:rsidRPr="00FE34D8">
        <w:rPr>
          <w:rFonts w:cs="Arial"/>
          <w:lang w:eastAsia="zh-CN"/>
        </w:rPr>
        <w:t>de</w:t>
      </w:r>
      <w:r w:rsidR="008D69C5" w:rsidRPr="00FE34D8">
        <w:rPr>
          <w:rFonts w:cs="Arial"/>
          <w:lang w:eastAsia="zh-CN"/>
        </w:rPr>
        <w:t xml:space="preserve"> 0</w:t>
      </w:r>
      <w:r w:rsidR="0040148A" w:rsidRPr="00FE34D8">
        <w:rPr>
          <w:rFonts w:cs="Arial"/>
          <w:lang w:eastAsia="zh-CN"/>
        </w:rPr>
        <w:t>,</w:t>
      </w:r>
      <w:r w:rsidR="008D69C5" w:rsidRPr="00FE34D8">
        <w:rPr>
          <w:rFonts w:cs="Arial"/>
          <w:lang w:eastAsia="zh-CN"/>
        </w:rPr>
        <w:t>41</w:t>
      </w:r>
      <w:r w:rsidR="005E62A8" w:rsidRPr="00FE34D8">
        <w:rPr>
          <w:rFonts w:cs="Arial"/>
          <w:lang w:eastAsia="zh-CN"/>
        </w:rPr>
        <w:t xml:space="preserve"> ; </w:t>
      </w:r>
      <w:r w:rsidR="00193D27" w:rsidRPr="00FE34D8">
        <w:rPr>
          <w:rFonts w:cs="Arial"/>
          <w:lang w:eastAsia="zh-CN"/>
        </w:rPr>
        <w:t>IC à 95 %</w:t>
      </w:r>
      <w:r w:rsidR="008D69C5" w:rsidRPr="00FE34D8">
        <w:rPr>
          <w:rFonts w:cs="Arial"/>
          <w:lang w:eastAsia="zh-CN"/>
        </w:rPr>
        <w:t xml:space="preserve"> </w:t>
      </w:r>
      <w:r w:rsidR="00EE4679" w:rsidRPr="00FE34D8">
        <w:rPr>
          <w:rFonts w:cs="Arial"/>
          <w:lang w:eastAsia="zh-CN"/>
        </w:rPr>
        <w:t xml:space="preserve">: </w:t>
      </w:r>
      <w:r w:rsidR="005E62A8" w:rsidRPr="00FE34D8">
        <w:rPr>
          <w:rFonts w:cs="Arial"/>
          <w:lang w:eastAsia="zh-CN"/>
        </w:rPr>
        <w:t>[</w:t>
      </w:r>
      <w:r w:rsidR="008D69C5" w:rsidRPr="00FE34D8">
        <w:rPr>
          <w:rFonts w:cs="Arial"/>
          <w:lang w:eastAsia="zh-CN"/>
        </w:rPr>
        <w:t>0</w:t>
      </w:r>
      <w:r w:rsidR="0040148A" w:rsidRPr="00FE34D8">
        <w:rPr>
          <w:rFonts w:cs="Arial"/>
          <w:lang w:eastAsia="zh-CN"/>
        </w:rPr>
        <w:t>,</w:t>
      </w:r>
      <w:r w:rsidR="008D69C5" w:rsidRPr="00FE34D8">
        <w:rPr>
          <w:rFonts w:cs="Arial"/>
          <w:lang w:eastAsia="zh-CN"/>
        </w:rPr>
        <w:t>26</w:t>
      </w:r>
      <w:r w:rsidR="0040148A" w:rsidRPr="00FE34D8">
        <w:rPr>
          <w:rFonts w:cs="Arial"/>
          <w:lang w:eastAsia="zh-CN"/>
        </w:rPr>
        <w:t> ;</w:t>
      </w:r>
      <w:r w:rsidR="008D69C5" w:rsidRPr="00FE34D8">
        <w:rPr>
          <w:rFonts w:cs="Arial"/>
          <w:lang w:eastAsia="zh-CN"/>
        </w:rPr>
        <w:t xml:space="preserve"> 0</w:t>
      </w:r>
      <w:r w:rsidR="0040148A" w:rsidRPr="00FE34D8">
        <w:rPr>
          <w:rFonts w:cs="Arial"/>
          <w:lang w:eastAsia="zh-CN"/>
        </w:rPr>
        <w:t>,</w:t>
      </w:r>
      <w:r w:rsidR="008D69C5" w:rsidRPr="00FE34D8">
        <w:rPr>
          <w:rFonts w:cs="Arial"/>
          <w:lang w:eastAsia="zh-CN"/>
        </w:rPr>
        <w:t>62]</w:t>
      </w:r>
      <w:r w:rsidR="007434DF" w:rsidRPr="00FE34D8">
        <w:rPr>
          <w:rFonts w:cs="Arial"/>
          <w:lang w:eastAsia="zh-CN"/>
        </w:rPr>
        <w:t> ;</w:t>
      </w:r>
      <w:r w:rsidR="008D69C5" w:rsidRPr="00FE34D8">
        <w:rPr>
          <w:rFonts w:cs="Arial"/>
          <w:lang w:eastAsia="zh-CN"/>
        </w:rPr>
        <w:t xml:space="preserve"> </w:t>
      </w:r>
      <w:r w:rsidR="0040148A" w:rsidRPr="00FE34D8">
        <w:rPr>
          <w:rFonts w:cs="Arial"/>
          <w:lang w:eastAsia="zh-CN"/>
        </w:rPr>
        <w:t>PFS médiane</w:t>
      </w:r>
      <w:r w:rsidR="008D69C5" w:rsidRPr="00FE34D8">
        <w:rPr>
          <w:rFonts w:cs="Arial"/>
          <w:lang w:eastAsia="zh-CN"/>
        </w:rPr>
        <w:t xml:space="preserve"> </w:t>
      </w:r>
      <w:r w:rsidR="00EE4679" w:rsidRPr="00FE34D8">
        <w:rPr>
          <w:rFonts w:cs="Arial"/>
          <w:lang w:eastAsia="zh-CN"/>
        </w:rPr>
        <w:t xml:space="preserve">de </w:t>
      </w:r>
      <w:r w:rsidR="008D69C5" w:rsidRPr="00FE34D8">
        <w:rPr>
          <w:rFonts w:cs="Arial"/>
          <w:lang w:eastAsia="zh-CN"/>
        </w:rPr>
        <w:t>8</w:t>
      </w:r>
      <w:r w:rsidR="0040148A" w:rsidRPr="00FE34D8">
        <w:rPr>
          <w:rFonts w:cs="Arial"/>
          <w:lang w:eastAsia="zh-CN"/>
        </w:rPr>
        <w:t>,</w:t>
      </w:r>
      <w:r w:rsidR="008D69C5" w:rsidRPr="00FE34D8">
        <w:rPr>
          <w:rFonts w:cs="Arial"/>
          <w:lang w:eastAsia="zh-CN"/>
        </w:rPr>
        <w:t xml:space="preserve">2 </w:t>
      </w:r>
      <w:r w:rsidR="0040148A" w:rsidRPr="00FE34D8">
        <w:rPr>
          <w:rFonts w:cs="Arial"/>
          <w:lang w:eastAsia="zh-CN"/>
        </w:rPr>
        <w:t xml:space="preserve">mois </w:t>
      </w:r>
      <w:r w:rsidR="008D69C5" w:rsidRPr="00FE34D8">
        <w:rPr>
          <w:rFonts w:cs="Arial"/>
          <w:i/>
          <w:lang w:eastAsia="zh-CN"/>
        </w:rPr>
        <w:t>vs</w:t>
      </w:r>
      <w:r w:rsidR="008D69C5" w:rsidRPr="00FE34D8">
        <w:rPr>
          <w:rFonts w:cs="Arial"/>
          <w:lang w:eastAsia="zh-CN"/>
        </w:rPr>
        <w:t xml:space="preserve"> 5</w:t>
      </w:r>
      <w:r w:rsidR="0040148A" w:rsidRPr="00FE34D8">
        <w:rPr>
          <w:rFonts w:cs="Arial"/>
          <w:lang w:eastAsia="zh-CN"/>
        </w:rPr>
        <w:t>,</w:t>
      </w:r>
      <w:r w:rsidR="008D69C5" w:rsidRPr="00FE34D8">
        <w:rPr>
          <w:rFonts w:cs="Arial"/>
          <w:lang w:eastAsia="zh-CN"/>
        </w:rPr>
        <w:t>4 mo</w:t>
      </w:r>
      <w:r w:rsidR="0040148A" w:rsidRPr="00FE34D8">
        <w:rPr>
          <w:rFonts w:cs="Arial"/>
          <w:lang w:eastAsia="zh-CN"/>
        </w:rPr>
        <w:t>is</w:t>
      </w:r>
      <w:r w:rsidR="008D69C5" w:rsidRPr="00FE34D8">
        <w:rPr>
          <w:rFonts w:cs="Arial"/>
          <w:lang w:eastAsia="zh-CN"/>
        </w:rPr>
        <w:t>).</w:t>
      </w:r>
      <w:r w:rsidRPr="00FE34D8">
        <w:t> </w:t>
      </w:r>
      <w:r w:rsidR="000B09AB" w:rsidRPr="00FE34D8">
        <w:t xml:space="preserve">Les résultats de l’OS étaient similaires </w:t>
      </w:r>
      <w:r w:rsidR="002857C8" w:rsidRPr="00FE34D8">
        <w:t>pour</w:t>
      </w:r>
      <w:r w:rsidRPr="00FE34D8">
        <w:t xml:space="preserve"> les sous-groupes de patients âgés respectivement de moins de 65 ans et de 65 ans </w:t>
      </w:r>
      <w:r w:rsidR="007434DF" w:rsidRPr="00FE34D8">
        <w:t>et</w:t>
      </w:r>
      <w:r w:rsidRPr="00FE34D8">
        <w:t xml:space="preserve"> plus. Les données chez les patients âgés de 75 ans et plus sont trop limitées pour tirer des conclusions sur cette population. Pour toutes les analyses de sous-groupes, </w:t>
      </w:r>
      <w:r w:rsidR="00AC57AE" w:rsidRPr="00FE34D8">
        <w:t>auc</w:t>
      </w:r>
      <w:r w:rsidRPr="00FE34D8">
        <w:t>un test statistique form</w:t>
      </w:r>
      <w:r w:rsidR="00AC57AE" w:rsidRPr="00FE34D8">
        <w:t>el</w:t>
      </w:r>
      <w:r w:rsidRPr="00FE34D8">
        <w:t xml:space="preserve"> n’a</w:t>
      </w:r>
      <w:r w:rsidR="00AC57AE" w:rsidRPr="00FE34D8">
        <w:t>vait</w:t>
      </w:r>
      <w:r w:rsidRPr="00FE34D8">
        <w:t xml:space="preserve"> été planifié.</w:t>
      </w:r>
      <w:r w:rsidR="00D97AE6" w:rsidRPr="00FE34D8">
        <w:t xml:space="preserve"> </w:t>
      </w:r>
    </w:p>
    <w:p w14:paraId="771E2211" w14:textId="77777777" w:rsidR="008D69C5" w:rsidRPr="00FE34D8" w:rsidRDefault="008D69C5" w:rsidP="008D69C5"/>
    <w:p w14:paraId="5A0DEB66" w14:textId="77777777" w:rsidR="006913DA" w:rsidRPr="00FE34D8" w:rsidRDefault="006913DA" w:rsidP="006913DA">
      <w:pPr>
        <w:keepNext/>
        <w:keepLines/>
        <w:tabs>
          <w:tab w:val="left" w:pos="2622"/>
        </w:tabs>
        <w:rPr>
          <w:i/>
        </w:rPr>
      </w:pPr>
      <w:r w:rsidRPr="00FE34D8">
        <w:rPr>
          <w:i/>
        </w:rPr>
        <w:t xml:space="preserve">IMpower130 (GO29537) : essai clinique de phase III, randomisé, chez des patients naïfs de chimiothérapie atteints d’un CBNPC non épidermoïde métastatique, en association au </w:t>
      </w:r>
      <w:proofErr w:type="spellStart"/>
      <w:r w:rsidRPr="00FE34D8">
        <w:rPr>
          <w:i/>
        </w:rPr>
        <w:t>nab</w:t>
      </w:r>
      <w:proofErr w:type="spellEnd"/>
      <w:r w:rsidRPr="00FE34D8">
        <w:rPr>
          <w:i/>
        </w:rPr>
        <w:t xml:space="preserve">-paclitaxel et au </w:t>
      </w:r>
      <w:proofErr w:type="spellStart"/>
      <w:r w:rsidRPr="00FE34D8">
        <w:rPr>
          <w:i/>
        </w:rPr>
        <w:t>carboplatine</w:t>
      </w:r>
      <w:proofErr w:type="spellEnd"/>
    </w:p>
    <w:p w14:paraId="630C8065" w14:textId="77777777" w:rsidR="006913DA" w:rsidRPr="00FE34D8" w:rsidRDefault="006913DA" w:rsidP="006913DA">
      <w:pPr>
        <w:keepNext/>
        <w:keepLines/>
        <w:tabs>
          <w:tab w:val="left" w:pos="2622"/>
        </w:tabs>
        <w:rPr>
          <w:i/>
        </w:rPr>
      </w:pPr>
    </w:p>
    <w:p w14:paraId="71A68272" w14:textId="77777777" w:rsidR="006913DA" w:rsidRPr="00FE34D8" w:rsidRDefault="006913DA" w:rsidP="006913DA">
      <w:r w:rsidRPr="00FE34D8">
        <w:t xml:space="preserve">Un essai clinique de phase III, randomisé, en ouvert, GO29537 (IMpower130), a été mené afin d’évaluer l'efficacité et la sécurité d'atezolizumab en association au </w:t>
      </w:r>
      <w:proofErr w:type="spellStart"/>
      <w:r w:rsidRPr="00FE34D8">
        <w:t>nab</w:t>
      </w:r>
      <w:proofErr w:type="spellEnd"/>
      <w:r w:rsidRPr="00FE34D8">
        <w:t xml:space="preserve">-paclitaxel et au </w:t>
      </w:r>
      <w:proofErr w:type="spellStart"/>
      <w:r w:rsidRPr="00FE34D8">
        <w:t>carboplatine</w:t>
      </w:r>
      <w:proofErr w:type="spellEnd"/>
      <w:r w:rsidRPr="00FE34D8">
        <w:t>, chez des patients naïfs de chimiothérapie atteints d’un CBNPC non épidermoïde métastatique. Les patients avec EGFR muté ou réarrangement du gène ALK devaient avoir été traités au préalable avec des inhibiteurs de la tyrosine kinase.</w:t>
      </w:r>
    </w:p>
    <w:p w14:paraId="1BE754DD" w14:textId="77777777" w:rsidR="006913DA" w:rsidRPr="00FE34D8" w:rsidRDefault="006913DA" w:rsidP="006913DA"/>
    <w:p w14:paraId="14AF6918" w14:textId="391DE606" w:rsidR="006913DA" w:rsidRPr="00FE34D8" w:rsidRDefault="006913DA" w:rsidP="006913DA">
      <w:r w:rsidRPr="00FE34D8">
        <w:t xml:space="preserve">Le stade de la maladie chez les patients a été établi selon la 7ème édition de l'American Joint </w:t>
      </w:r>
      <w:proofErr w:type="spellStart"/>
      <w:r w:rsidRPr="00FE34D8">
        <w:t>Committee</w:t>
      </w:r>
      <w:proofErr w:type="spellEnd"/>
      <w:r w:rsidRPr="00FE34D8">
        <w:t xml:space="preserve"> on Cancer (AJCC). Les patients ont été exclus s’ils présentaient un antécédent de maladie auto-immune, s’ils avaient reçu un vaccin vivant atténué dans les 28 jours précédant la randomisation, s’ils avaient reçu un traitement immunostimulant systémique dans les 4 semaines ou un </w:t>
      </w:r>
      <w:r w:rsidR="00F13B08" w:rsidRPr="00FE34D8">
        <w:t xml:space="preserve">médicament </w:t>
      </w:r>
      <w:r w:rsidRPr="00FE34D8">
        <w:t xml:space="preserve">immunosuppresseur systémique dans les 2 semaines précédant la randomisation et s’ils présentaient des métastases cérébrales actives ou non traitées. Les patients ayant déjà reçu un traitement par des agonistes CD137 ou des inhibiteurs de points de contrôle immunitaire (anticorps thérapeutiques anti-PD-1 et anti-PD-L1) n'étaient pas éligibles. Toutefois, les patients ayant déjà reçu un traitement par un anti-CTLA-4 pouvaient être inclus, à condition que la dernière dose ait été reçue au moins 6 semaines avant la randomisation et qu'aucun antécédent </w:t>
      </w:r>
      <w:r w:rsidR="00F13B08" w:rsidRPr="00FE34D8">
        <w:t xml:space="preserve">d'évènement </w:t>
      </w:r>
      <w:r w:rsidRPr="00FE34D8">
        <w:t xml:space="preserve">indésirable grave </w:t>
      </w:r>
      <w:r w:rsidR="00370B47" w:rsidRPr="00FE34D8">
        <w:t>à médiation immunitaire</w:t>
      </w:r>
      <w:r w:rsidR="002F3BC4" w:rsidRPr="00FE34D8">
        <w:t xml:space="preserve"> </w:t>
      </w:r>
      <w:r w:rsidRPr="00FE34D8">
        <w:t xml:space="preserve">n'ait été observé avec l'anti-CTLA-4 (grades 3 et 4 selon NCI-CTCAE). Des évaluations tumorales ont été réalisées toutes les 6 semaines pendant les 48 premières semaines suivant le Cycle 1, puis toutes les 9 semaines par la suite. Des échantillons tumoraux ont été évalués pour l’expression de PD-L1 sur les cellules tumorales (TC) et sur les cellules immunitaires infiltrant la tumeur (IC) et les résultats ont été utilisés pour définir les sous-groupes d’expression de PD-L1 pour les analyses décrites ci-dessous. </w:t>
      </w:r>
    </w:p>
    <w:p w14:paraId="285F8A26" w14:textId="77777777" w:rsidR="006913DA" w:rsidRPr="00FE34D8" w:rsidRDefault="006913DA" w:rsidP="006913DA"/>
    <w:p w14:paraId="744391C4" w14:textId="78CF52FA" w:rsidR="006913DA" w:rsidRPr="00FE34D8" w:rsidRDefault="006913DA" w:rsidP="006913DA">
      <w:r w:rsidRPr="00FE34D8">
        <w:t xml:space="preserve">Les patients, y compris ceux avec EGFR muté ou réarrangement du gène ALK, ont été inclus et randomisés selon un rapport 2 : 1 pour recevoir l'un des traitements décrits dans le </w:t>
      </w:r>
      <w:r w:rsidR="00B478C2" w:rsidRPr="00FE34D8">
        <w:t>T</w:t>
      </w:r>
      <w:r w:rsidRPr="00FE34D8">
        <w:t xml:space="preserve">ableau </w:t>
      </w:r>
      <w:r w:rsidR="00301F3B" w:rsidRPr="00FE34D8">
        <w:t>11</w:t>
      </w:r>
      <w:r w:rsidRPr="00FE34D8">
        <w:t>. La randomisation a été stratifiée selon le sexe, la présence de métastases hépatiques et le statut d’expression de PD-L1 sur les TC et les IC. Les patients recevant le traitement B ont pu changer de traitement et recevoir l’atezolizumab en monothérapie après progression de la maladie.</w:t>
      </w:r>
    </w:p>
    <w:p w14:paraId="5F3C14B9" w14:textId="77777777" w:rsidR="006913DA" w:rsidRPr="00FE34D8" w:rsidRDefault="006913DA" w:rsidP="006913DA"/>
    <w:p w14:paraId="1EF3D540" w14:textId="5005D37B" w:rsidR="006913DA" w:rsidRPr="00FE34D8" w:rsidRDefault="006913DA" w:rsidP="003915DD">
      <w:pPr>
        <w:keepNext/>
        <w:keepLines/>
        <w:rPr>
          <w:b/>
        </w:rPr>
      </w:pPr>
      <w:r w:rsidRPr="00FE34D8">
        <w:rPr>
          <w:b/>
        </w:rPr>
        <w:lastRenderedPageBreak/>
        <w:t xml:space="preserve">Tableau </w:t>
      </w:r>
      <w:r w:rsidR="00301F3B" w:rsidRPr="00FE34D8">
        <w:rPr>
          <w:b/>
        </w:rPr>
        <w:t>11</w:t>
      </w:r>
      <w:r w:rsidR="00D3652A" w:rsidRPr="00FE34D8">
        <w:rPr>
          <w:b/>
        </w:rPr>
        <w:t xml:space="preserve"> </w:t>
      </w:r>
      <w:r w:rsidRPr="00FE34D8">
        <w:rPr>
          <w:b/>
        </w:rPr>
        <w:t>: Traitements intraveineux (IMpower130)</w:t>
      </w:r>
    </w:p>
    <w:p w14:paraId="0B48BC23" w14:textId="77777777" w:rsidR="006913DA" w:rsidRPr="00FE34D8" w:rsidRDefault="006913DA" w:rsidP="003915DD">
      <w:pPr>
        <w:keepNext/>
        <w:keepLines/>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252"/>
        <w:gridCol w:w="3462"/>
      </w:tblGrid>
      <w:tr w:rsidR="006913DA" w:rsidRPr="00FE34D8" w14:paraId="0398A3D3" w14:textId="77777777" w:rsidTr="00DB507A">
        <w:trPr>
          <w:trHeight w:val="484"/>
        </w:trPr>
        <w:tc>
          <w:tcPr>
            <w:tcW w:w="1560" w:type="dxa"/>
            <w:tcBorders>
              <w:top w:val="single" w:sz="4" w:space="0" w:color="auto"/>
              <w:left w:val="single" w:sz="4" w:space="0" w:color="auto"/>
              <w:bottom w:val="single" w:sz="4" w:space="0" w:color="auto"/>
              <w:right w:val="nil"/>
            </w:tcBorders>
            <w:shd w:val="clear" w:color="auto" w:fill="auto"/>
          </w:tcPr>
          <w:p w14:paraId="006653ED" w14:textId="77777777" w:rsidR="006913DA" w:rsidRPr="00FE34D8" w:rsidRDefault="006913DA" w:rsidP="003915DD">
            <w:pPr>
              <w:keepNext/>
              <w:keepLines/>
              <w:rPr>
                <w:b/>
              </w:rPr>
            </w:pPr>
            <w:r w:rsidRPr="00FE34D8">
              <w:rPr>
                <w:b/>
              </w:rPr>
              <w:t>Traitement</w:t>
            </w:r>
          </w:p>
        </w:tc>
        <w:tc>
          <w:tcPr>
            <w:tcW w:w="4252" w:type="dxa"/>
            <w:tcBorders>
              <w:top w:val="single" w:sz="4" w:space="0" w:color="auto"/>
              <w:left w:val="nil"/>
              <w:bottom w:val="single" w:sz="4" w:space="0" w:color="auto"/>
              <w:right w:val="nil"/>
            </w:tcBorders>
            <w:shd w:val="clear" w:color="auto" w:fill="auto"/>
            <w:vAlign w:val="bottom"/>
          </w:tcPr>
          <w:p w14:paraId="70AE49F7" w14:textId="77777777" w:rsidR="006913DA" w:rsidRPr="00FE34D8" w:rsidRDefault="006913DA" w:rsidP="003915DD">
            <w:pPr>
              <w:keepNext/>
              <w:keepLines/>
              <w:ind w:left="16"/>
              <w:rPr>
                <w:b/>
              </w:rPr>
            </w:pPr>
            <w:r w:rsidRPr="00FE34D8">
              <w:rPr>
                <w:b/>
              </w:rPr>
              <w:t>Induction</w:t>
            </w:r>
            <w:r w:rsidRPr="00FE34D8">
              <w:rPr>
                <w:b/>
              </w:rPr>
              <w:br/>
              <w:t>(quatre ou six cycles de 21 jours)</w:t>
            </w:r>
          </w:p>
        </w:tc>
        <w:tc>
          <w:tcPr>
            <w:tcW w:w="3462" w:type="dxa"/>
            <w:tcBorders>
              <w:top w:val="single" w:sz="4" w:space="0" w:color="auto"/>
              <w:left w:val="nil"/>
              <w:bottom w:val="single" w:sz="4" w:space="0" w:color="auto"/>
              <w:right w:val="single" w:sz="4" w:space="0" w:color="auto"/>
            </w:tcBorders>
            <w:shd w:val="clear" w:color="auto" w:fill="auto"/>
            <w:vAlign w:val="bottom"/>
          </w:tcPr>
          <w:p w14:paraId="695882A3" w14:textId="77777777" w:rsidR="006913DA" w:rsidRPr="00FE34D8" w:rsidRDefault="006913DA" w:rsidP="003915DD">
            <w:pPr>
              <w:keepNext/>
              <w:keepLines/>
              <w:rPr>
                <w:b/>
              </w:rPr>
            </w:pPr>
            <w:r w:rsidRPr="00FE34D8">
              <w:rPr>
                <w:b/>
              </w:rPr>
              <w:t>Entretien</w:t>
            </w:r>
            <w:r w:rsidRPr="00FE34D8">
              <w:rPr>
                <w:b/>
              </w:rPr>
              <w:br/>
              <w:t>(cycles de 21 jours)</w:t>
            </w:r>
          </w:p>
        </w:tc>
      </w:tr>
      <w:tr w:rsidR="006913DA" w:rsidRPr="00FE34D8" w14:paraId="2F2EFB8E" w14:textId="77777777" w:rsidTr="006E1B21">
        <w:trPr>
          <w:trHeight w:val="721"/>
        </w:trPr>
        <w:tc>
          <w:tcPr>
            <w:tcW w:w="1560" w:type="dxa"/>
            <w:tcBorders>
              <w:top w:val="single" w:sz="4" w:space="0" w:color="auto"/>
              <w:left w:val="single" w:sz="4" w:space="0" w:color="auto"/>
              <w:bottom w:val="nil"/>
              <w:right w:val="nil"/>
            </w:tcBorders>
            <w:shd w:val="clear" w:color="auto" w:fill="auto"/>
          </w:tcPr>
          <w:p w14:paraId="11D18BC1" w14:textId="77777777" w:rsidR="006913DA" w:rsidRPr="00FE34D8" w:rsidRDefault="006913DA" w:rsidP="003915DD">
            <w:pPr>
              <w:keepNext/>
              <w:keepLines/>
            </w:pPr>
            <w:r w:rsidRPr="00FE34D8">
              <w:t>A</w:t>
            </w:r>
          </w:p>
        </w:tc>
        <w:tc>
          <w:tcPr>
            <w:tcW w:w="4252" w:type="dxa"/>
            <w:tcBorders>
              <w:top w:val="single" w:sz="4" w:space="0" w:color="auto"/>
              <w:left w:val="nil"/>
              <w:bottom w:val="nil"/>
              <w:right w:val="nil"/>
            </w:tcBorders>
            <w:shd w:val="clear" w:color="auto" w:fill="auto"/>
          </w:tcPr>
          <w:p w14:paraId="2EEB2423" w14:textId="2E25F5ED" w:rsidR="006913DA" w:rsidRPr="00FE34D8" w:rsidRDefault="006913DA" w:rsidP="003915DD">
            <w:pPr>
              <w:keepNext/>
              <w:keepLines/>
              <w:ind w:left="19"/>
            </w:pPr>
            <w:r w:rsidRPr="00FE34D8">
              <w:t>Atezolizumab (1</w:t>
            </w:r>
            <w:r w:rsidR="00061977" w:rsidRPr="00FE34D8">
              <w:t> </w:t>
            </w:r>
            <w:r w:rsidRPr="00FE34D8">
              <w:t>200 mg)</w:t>
            </w:r>
            <w:r w:rsidRPr="00FE34D8">
              <w:rPr>
                <w:vertAlign w:val="superscript"/>
              </w:rPr>
              <w:t>a</w:t>
            </w:r>
            <w:r w:rsidRPr="00FE34D8">
              <w:t xml:space="preserve"> + </w:t>
            </w:r>
            <w:proofErr w:type="spellStart"/>
            <w:r w:rsidRPr="00FE34D8">
              <w:t>nab</w:t>
            </w:r>
            <w:proofErr w:type="spellEnd"/>
            <w:r w:rsidRPr="00FE34D8">
              <w:noBreakHyphen/>
              <w:t>paclitaxel (100 mg/m</w:t>
            </w:r>
            <w:r w:rsidRPr="00FE34D8">
              <w:rPr>
                <w:vertAlign w:val="superscript"/>
              </w:rPr>
              <w:t>2</w:t>
            </w:r>
            <w:r w:rsidRPr="00FE34D8">
              <w:t>)</w:t>
            </w:r>
            <w:proofErr w:type="spellStart"/>
            <w:r w:rsidRPr="00FE34D8">
              <w:rPr>
                <w:vertAlign w:val="superscript"/>
              </w:rPr>
              <w:t>b,c</w:t>
            </w:r>
            <w:proofErr w:type="spellEnd"/>
            <w:r w:rsidRPr="00FE34D8">
              <w:t xml:space="preserve"> + </w:t>
            </w:r>
            <w:proofErr w:type="spellStart"/>
            <w:r w:rsidRPr="00FE34D8">
              <w:t>carboplatine</w:t>
            </w:r>
            <w:proofErr w:type="spellEnd"/>
            <w:r w:rsidRPr="00FE34D8">
              <w:t xml:space="preserve"> (AUC 6)</w:t>
            </w:r>
            <w:r w:rsidRPr="00FE34D8">
              <w:rPr>
                <w:vertAlign w:val="superscript"/>
              </w:rPr>
              <w:t>c</w:t>
            </w:r>
            <w:r w:rsidRPr="00FE34D8">
              <w:t> </w:t>
            </w:r>
          </w:p>
          <w:p w14:paraId="0DD60EF6" w14:textId="77777777" w:rsidR="006913DA" w:rsidRPr="00FE34D8" w:rsidRDefault="006913DA" w:rsidP="003915DD">
            <w:pPr>
              <w:keepNext/>
              <w:keepLines/>
              <w:ind w:left="19"/>
            </w:pPr>
          </w:p>
        </w:tc>
        <w:tc>
          <w:tcPr>
            <w:tcW w:w="3462" w:type="dxa"/>
            <w:tcBorders>
              <w:top w:val="single" w:sz="4" w:space="0" w:color="auto"/>
              <w:left w:val="nil"/>
              <w:bottom w:val="nil"/>
              <w:right w:val="single" w:sz="4" w:space="0" w:color="auto"/>
            </w:tcBorders>
            <w:shd w:val="clear" w:color="auto" w:fill="auto"/>
          </w:tcPr>
          <w:p w14:paraId="6808A857" w14:textId="64559184" w:rsidR="006913DA" w:rsidRPr="00FE34D8" w:rsidRDefault="006913DA" w:rsidP="003915DD">
            <w:pPr>
              <w:keepNext/>
              <w:keepLines/>
            </w:pPr>
            <w:r w:rsidRPr="00FE34D8">
              <w:t>Atezolizumab (1</w:t>
            </w:r>
            <w:r w:rsidR="00061977" w:rsidRPr="00FE34D8">
              <w:t> </w:t>
            </w:r>
            <w:r w:rsidRPr="00FE34D8">
              <w:t>200 mg)</w:t>
            </w:r>
            <w:r w:rsidRPr="00FE34D8">
              <w:rPr>
                <w:vertAlign w:val="superscript"/>
              </w:rPr>
              <w:t>a</w:t>
            </w:r>
          </w:p>
        </w:tc>
      </w:tr>
      <w:tr w:rsidR="006913DA" w:rsidRPr="00FE34D8" w14:paraId="6EB2451A" w14:textId="77777777" w:rsidTr="006E1B21">
        <w:trPr>
          <w:trHeight w:val="484"/>
        </w:trPr>
        <w:tc>
          <w:tcPr>
            <w:tcW w:w="1560" w:type="dxa"/>
            <w:tcBorders>
              <w:top w:val="nil"/>
              <w:left w:val="single" w:sz="4" w:space="0" w:color="auto"/>
              <w:bottom w:val="single" w:sz="4" w:space="0" w:color="auto"/>
              <w:right w:val="nil"/>
            </w:tcBorders>
            <w:shd w:val="clear" w:color="auto" w:fill="auto"/>
          </w:tcPr>
          <w:p w14:paraId="38754A48" w14:textId="77777777" w:rsidR="006913DA" w:rsidRPr="00FE34D8" w:rsidRDefault="006913DA" w:rsidP="003915DD">
            <w:pPr>
              <w:keepNext/>
              <w:keepLines/>
            </w:pPr>
            <w:r w:rsidRPr="00FE34D8">
              <w:t>B</w:t>
            </w:r>
          </w:p>
        </w:tc>
        <w:tc>
          <w:tcPr>
            <w:tcW w:w="4252" w:type="dxa"/>
            <w:tcBorders>
              <w:top w:val="nil"/>
              <w:left w:val="nil"/>
              <w:bottom w:val="single" w:sz="4" w:space="0" w:color="auto"/>
              <w:right w:val="nil"/>
            </w:tcBorders>
            <w:shd w:val="clear" w:color="auto" w:fill="auto"/>
          </w:tcPr>
          <w:p w14:paraId="06AF81E1" w14:textId="77777777" w:rsidR="006913DA" w:rsidRPr="00FE34D8" w:rsidRDefault="006913DA" w:rsidP="003915DD">
            <w:pPr>
              <w:keepNext/>
              <w:keepLines/>
              <w:ind w:left="19"/>
            </w:pPr>
            <w:proofErr w:type="spellStart"/>
            <w:r w:rsidRPr="00FE34D8">
              <w:t>Nab</w:t>
            </w:r>
            <w:proofErr w:type="spellEnd"/>
            <w:r w:rsidRPr="00FE34D8">
              <w:noBreakHyphen/>
              <w:t>paclitaxel (100 mg/m</w:t>
            </w:r>
            <w:r w:rsidRPr="00FE34D8">
              <w:rPr>
                <w:vertAlign w:val="superscript"/>
              </w:rPr>
              <w:t>2</w:t>
            </w:r>
            <w:r w:rsidRPr="00FE34D8">
              <w:t>)</w:t>
            </w:r>
            <w:proofErr w:type="spellStart"/>
            <w:r w:rsidRPr="00FE34D8">
              <w:rPr>
                <w:vertAlign w:val="superscript"/>
              </w:rPr>
              <w:t>b,c</w:t>
            </w:r>
            <w:proofErr w:type="spellEnd"/>
            <w:r w:rsidRPr="00FE34D8">
              <w:t xml:space="preserve"> + </w:t>
            </w:r>
            <w:proofErr w:type="spellStart"/>
            <w:r w:rsidRPr="00FE34D8">
              <w:t>carboplatine</w:t>
            </w:r>
            <w:proofErr w:type="spellEnd"/>
            <w:r w:rsidRPr="00FE34D8">
              <w:t xml:space="preserve"> (AUC 6)</w:t>
            </w:r>
            <w:r w:rsidRPr="00FE34D8">
              <w:rPr>
                <w:vertAlign w:val="superscript"/>
              </w:rPr>
              <w:t>c</w:t>
            </w:r>
            <w:r w:rsidRPr="00FE34D8">
              <w:t> </w:t>
            </w:r>
          </w:p>
        </w:tc>
        <w:tc>
          <w:tcPr>
            <w:tcW w:w="3462" w:type="dxa"/>
            <w:tcBorders>
              <w:top w:val="nil"/>
              <w:left w:val="nil"/>
              <w:bottom w:val="single" w:sz="4" w:space="0" w:color="auto"/>
              <w:right w:val="single" w:sz="4" w:space="0" w:color="auto"/>
            </w:tcBorders>
            <w:shd w:val="clear" w:color="auto" w:fill="auto"/>
          </w:tcPr>
          <w:p w14:paraId="1616406D" w14:textId="77777777" w:rsidR="006913DA" w:rsidRPr="00FE34D8" w:rsidRDefault="006913DA" w:rsidP="003915DD">
            <w:pPr>
              <w:keepNext/>
              <w:keepLines/>
            </w:pPr>
            <w:r w:rsidRPr="00FE34D8">
              <w:t xml:space="preserve">Meilleurs soins de soutien </w:t>
            </w:r>
            <w:r w:rsidRPr="00FE34D8">
              <w:br/>
              <w:t xml:space="preserve">ou </w:t>
            </w:r>
            <w:proofErr w:type="spellStart"/>
            <w:r w:rsidRPr="00FE34D8">
              <w:t>pémétrexed</w:t>
            </w:r>
            <w:proofErr w:type="spellEnd"/>
          </w:p>
        </w:tc>
      </w:tr>
    </w:tbl>
    <w:p w14:paraId="4811D66E" w14:textId="77777777" w:rsidR="006913DA" w:rsidRPr="00FE34D8" w:rsidRDefault="006913DA" w:rsidP="003915DD">
      <w:pPr>
        <w:keepNext/>
        <w:keepLines/>
        <w:rPr>
          <w:sz w:val="16"/>
        </w:rPr>
      </w:pPr>
      <w:proofErr w:type="spellStart"/>
      <w:r w:rsidRPr="00FE34D8">
        <w:rPr>
          <w:sz w:val="16"/>
          <w:vertAlign w:val="superscript"/>
        </w:rPr>
        <w:t>a</w:t>
      </w:r>
      <w:proofErr w:type="spellEnd"/>
      <w:r w:rsidRPr="00FE34D8">
        <w:rPr>
          <w:sz w:val="16"/>
          <w:vertAlign w:val="superscript"/>
        </w:rPr>
        <w:t xml:space="preserve"> </w:t>
      </w:r>
      <w:r w:rsidRPr="00FE34D8">
        <w:rPr>
          <w:sz w:val="16"/>
        </w:rPr>
        <w:t>L’</w:t>
      </w:r>
      <w:proofErr w:type="spellStart"/>
      <w:r w:rsidRPr="00FE34D8">
        <w:rPr>
          <w:sz w:val="16"/>
        </w:rPr>
        <w:t>atezolizumab</w:t>
      </w:r>
      <w:proofErr w:type="spellEnd"/>
      <w:r w:rsidRPr="00FE34D8">
        <w:rPr>
          <w:sz w:val="16"/>
        </w:rPr>
        <w:t xml:space="preserve"> est administré jusqu'à perte du bénéfice clinique évaluée par l'investigateur</w:t>
      </w:r>
    </w:p>
    <w:p w14:paraId="6F5C07A9" w14:textId="77777777" w:rsidR="006913DA" w:rsidRPr="00FE34D8" w:rsidRDefault="006913DA" w:rsidP="003915DD">
      <w:pPr>
        <w:keepNext/>
        <w:keepLines/>
        <w:rPr>
          <w:sz w:val="16"/>
        </w:rPr>
      </w:pPr>
      <w:r w:rsidRPr="00FE34D8">
        <w:rPr>
          <w:sz w:val="16"/>
          <w:vertAlign w:val="superscript"/>
        </w:rPr>
        <w:t xml:space="preserve">b </w:t>
      </w:r>
      <w:r w:rsidRPr="00FE34D8">
        <w:rPr>
          <w:sz w:val="16"/>
        </w:rPr>
        <w:t xml:space="preserve">Le </w:t>
      </w:r>
      <w:proofErr w:type="spellStart"/>
      <w:r w:rsidRPr="00FE34D8">
        <w:rPr>
          <w:sz w:val="16"/>
        </w:rPr>
        <w:t>nab</w:t>
      </w:r>
      <w:proofErr w:type="spellEnd"/>
      <w:r w:rsidRPr="00FE34D8">
        <w:rPr>
          <w:sz w:val="16"/>
        </w:rPr>
        <w:t>-paclitaxel est administré les jours 1, 8 et 15 de chaque cycle</w:t>
      </w:r>
    </w:p>
    <w:p w14:paraId="389EC619" w14:textId="246CCA51" w:rsidR="006913DA" w:rsidRPr="00FE34D8" w:rsidRDefault="006913DA" w:rsidP="003915DD">
      <w:pPr>
        <w:keepNext/>
        <w:keepLines/>
        <w:rPr>
          <w:sz w:val="16"/>
        </w:rPr>
      </w:pPr>
      <w:r w:rsidRPr="00FE34D8">
        <w:rPr>
          <w:sz w:val="16"/>
          <w:vertAlign w:val="superscript"/>
        </w:rPr>
        <w:t xml:space="preserve">c </w:t>
      </w:r>
      <w:r w:rsidRPr="00FE34D8">
        <w:rPr>
          <w:sz w:val="16"/>
        </w:rPr>
        <w:t xml:space="preserve">Le </w:t>
      </w:r>
      <w:proofErr w:type="spellStart"/>
      <w:r w:rsidRPr="00FE34D8">
        <w:rPr>
          <w:sz w:val="16"/>
        </w:rPr>
        <w:t>nab</w:t>
      </w:r>
      <w:proofErr w:type="spellEnd"/>
      <w:r w:rsidRPr="00FE34D8">
        <w:rPr>
          <w:sz w:val="16"/>
        </w:rPr>
        <w:t xml:space="preserve">-paclitaxel et le </w:t>
      </w:r>
      <w:proofErr w:type="spellStart"/>
      <w:r w:rsidRPr="00FE34D8">
        <w:rPr>
          <w:sz w:val="16"/>
        </w:rPr>
        <w:t>carboplatine</w:t>
      </w:r>
      <w:proofErr w:type="spellEnd"/>
      <w:r w:rsidRPr="00FE34D8">
        <w:rPr>
          <w:sz w:val="16"/>
        </w:rPr>
        <w:t xml:space="preserve"> sont administrés jusqu’à la fin de 4-6 cycles ou progression de la maladie ou survenue d’une toxicité inacceptable, selon l’évènement survenant en premier</w:t>
      </w:r>
    </w:p>
    <w:p w14:paraId="7C9A5BBD" w14:textId="77777777" w:rsidR="008A51FC" w:rsidRPr="00FE34D8" w:rsidRDefault="008A51FC" w:rsidP="006913DA">
      <w:pPr>
        <w:rPr>
          <w:sz w:val="16"/>
        </w:rPr>
      </w:pPr>
    </w:p>
    <w:p w14:paraId="3E226F8B" w14:textId="77777777" w:rsidR="006913DA" w:rsidRPr="00FE34D8" w:rsidRDefault="006913DA" w:rsidP="006913DA">
      <w:r w:rsidRPr="00FE34D8">
        <w:t>Les caractéristiques démographiques et pathologiques à l’inclusion de la population étudiée</w:t>
      </w:r>
      <w:r w:rsidR="00A06C98" w:rsidRPr="00FE34D8">
        <w:t>, définie comme la population ITT-WT</w:t>
      </w:r>
      <w:r w:rsidRPr="00FE34D8">
        <w:t xml:space="preserve"> (n = </w:t>
      </w:r>
      <w:r w:rsidR="00A06C98" w:rsidRPr="00FE34D8">
        <w:t>679</w:t>
      </w:r>
      <w:r w:rsidRPr="00FE34D8">
        <w:t>)</w:t>
      </w:r>
      <w:r w:rsidR="00A06C98" w:rsidRPr="00FE34D8">
        <w:t>,</w:t>
      </w:r>
      <w:r w:rsidRPr="00FE34D8">
        <w:t xml:space="preserve"> étaient bien équilibrées entre les bras de traitement. L’âge médian était de 64 ans (étendue de 18 à 86 ans). La majorité des patients était de sexe masculin (5</w:t>
      </w:r>
      <w:r w:rsidR="00FA3951" w:rsidRPr="00FE34D8">
        <w:t>9</w:t>
      </w:r>
      <w:r w:rsidRPr="00FE34D8">
        <w:t xml:space="preserve"> %) et de type caucasien (90 %). 14,</w:t>
      </w:r>
      <w:r w:rsidR="00FA3951" w:rsidRPr="00FE34D8">
        <w:t>7</w:t>
      </w:r>
      <w:r w:rsidRPr="00FE34D8">
        <w:t xml:space="preserve"> % des patients avaient des métastases hépatiques à l’inclusion et la plupart des patients étaient fumeurs ou anciens fumeurs (</w:t>
      </w:r>
      <w:r w:rsidR="00FA3951" w:rsidRPr="00FE34D8">
        <w:t>90</w:t>
      </w:r>
      <w:r w:rsidRPr="00FE34D8">
        <w:t xml:space="preserve"> %). La majorité des patients présentaient un indice de performance ECOG à l’inclusion de 1 (</w:t>
      </w:r>
      <w:r w:rsidR="00FA3951" w:rsidRPr="00FE34D8">
        <w:t xml:space="preserve">59 </w:t>
      </w:r>
      <w:r w:rsidRPr="00FE34D8">
        <w:t>%) et une expression de PD-L1 &lt; 1 % (environ 5</w:t>
      </w:r>
      <w:r w:rsidR="00FA3951" w:rsidRPr="00FE34D8">
        <w:t>2</w:t>
      </w:r>
      <w:r w:rsidRPr="00FE34D8">
        <w:t xml:space="preserve"> %). Parmi les 107 patients du bras B ayant un statut de maladie stable, réponse partielle ou réponse complète après la phase d'induction, 40 ont reçu un traitement d'entretien à base de </w:t>
      </w:r>
      <w:proofErr w:type="spellStart"/>
      <w:r w:rsidRPr="00FE34D8">
        <w:t>pémétrexed</w:t>
      </w:r>
      <w:proofErr w:type="spellEnd"/>
      <w:r w:rsidRPr="00FE34D8">
        <w:t>.</w:t>
      </w:r>
    </w:p>
    <w:p w14:paraId="4A1E05C1" w14:textId="77777777" w:rsidR="006913DA" w:rsidRPr="00FE34D8" w:rsidRDefault="006913DA" w:rsidP="006913DA"/>
    <w:p w14:paraId="7CCFAA48" w14:textId="4A586561" w:rsidR="006913DA" w:rsidRPr="00FE34D8" w:rsidRDefault="006913DA" w:rsidP="006913DA">
      <w:r w:rsidRPr="00FE34D8">
        <w:t xml:space="preserve">L’analyse principale a été réalisée chez tous les patients, en excluant ceux avec EGFR muté ou réarrangement du gène ALK, définie comme la population ITT-WT (n = 679). Les patients avaient une durée médiane de suivi de la survie de 18,6 mois et présentaient une amélioration de l’OS et de la PFS avec l’atezolizumab en association au </w:t>
      </w:r>
      <w:proofErr w:type="spellStart"/>
      <w:r w:rsidRPr="00FE34D8">
        <w:t>nab</w:t>
      </w:r>
      <w:proofErr w:type="spellEnd"/>
      <w:r w:rsidR="00C86439" w:rsidRPr="00FE34D8">
        <w:t>-</w:t>
      </w:r>
      <w:r w:rsidRPr="00FE34D8">
        <w:t xml:space="preserve">paclitaxel et au </w:t>
      </w:r>
      <w:proofErr w:type="spellStart"/>
      <w:r w:rsidRPr="00FE34D8">
        <w:t>carboplatine</w:t>
      </w:r>
      <w:proofErr w:type="spellEnd"/>
      <w:r w:rsidRPr="00FE34D8">
        <w:t xml:space="preserve">, comparé au bras contrôle. Les principaux résultats sont résumés dans le </w:t>
      </w:r>
      <w:r w:rsidR="00B478C2" w:rsidRPr="00FE34D8">
        <w:t>T</w:t>
      </w:r>
      <w:r w:rsidRPr="00FE34D8">
        <w:t xml:space="preserve">ableau </w:t>
      </w:r>
      <w:r w:rsidR="00301F3B" w:rsidRPr="00FE34D8">
        <w:t xml:space="preserve">12 </w:t>
      </w:r>
      <w:r w:rsidRPr="00FE34D8">
        <w:t xml:space="preserve">et les courbes de Kaplan-Meier pour l’OS et la PFS sont présentées en </w:t>
      </w:r>
      <w:r w:rsidR="00B478C2" w:rsidRPr="00FE34D8">
        <w:t>F</w:t>
      </w:r>
      <w:r w:rsidRPr="00FE34D8">
        <w:t xml:space="preserve">igures </w:t>
      </w:r>
      <w:r w:rsidR="00275A8D" w:rsidRPr="00FE34D8">
        <w:t>8</w:t>
      </w:r>
      <w:r w:rsidR="00301F3B" w:rsidRPr="00FE34D8">
        <w:t xml:space="preserve"> </w:t>
      </w:r>
      <w:r w:rsidRPr="00FE34D8">
        <w:t xml:space="preserve">et </w:t>
      </w:r>
      <w:r w:rsidR="00275A8D" w:rsidRPr="00FE34D8">
        <w:t>10</w:t>
      </w:r>
      <w:r w:rsidRPr="00FE34D8">
        <w:t xml:space="preserve">, respectivement. </w:t>
      </w:r>
      <w:r w:rsidR="00C86439" w:rsidRPr="00FE34D8">
        <w:t xml:space="preserve">Les résultats exploratoires de l’OS et de la PFS selon l’expression de PD-L1 sont résumés en </w:t>
      </w:r>
      <w:r w:rsidR="00B478C2" w:rsidRPr="00FE34D8">
        <w:t>F</w:t>
      </w:r>
      <w:r w:rsidR="00C86439" w:rsidRPr="00FE34D8">
        <w:t xml:space="preserve">igures </w:t>
      </w:r>
      <w:r w:rsidR="00275A8D" w:rsidRPr="00FE34D8">
        <w:t>9</w:t>
      </w:r>
      <w:r w:rsidR="00301F3B" w:rsidRPr="00FE34D8">
        <w:t xml:space="preserve"> </w:t>
      </w:r>
      <w:r w:rsidR="00C86439" w:rsidRPr="00FE34D8">
        <w:t xml:space="preserve">et </w:t>
      </w:r>
      <w:r w:rsidR="00301F3B" w:rsidRPr="00FE34D8">
        <w:t>1</w:t>
      </w:r>
      <w:r w:rsidR="00275A8D" w:rsidRPr="00FE34D8">
        <w:t>1</w:t>
      </w:r>
      <w:r w:rsidR="00C86439" w:rsidRPr="00FE34D8">
        <w:t xml:space="preserve">, respectivement. </w:t>
      </w:r>
      <w:r w:rsidRPr="00FE34D8">
        <w:t xml:space="preserve">Les patients atteints de métastases hépatiques ne présentaient pas d'amélioration de la PFS ou de l'OS avec l’atezolizumab en association au </w:t>
      </w:r>
      <w:proofErr w:type="spellStart"/>
      <w:r w:rsidRPr="00FE34D8">
        <w:t>nab</w:t>
      </w:r>
      <w:proofErr w:type="spellEnd"/>
      <w:r w:rsidRPr="00FE34D8">
        <w:t xml:space="preserve">-paclitaxel et au </w:t>
      </w:r>
      <w:proofErr w:type="spellStart"/>
      <w:r w:rsidRPr="00FE34D8">
        <w:t>carboplatine</w:t>
      </w:r>
      <w:proofErr w:type="spellEnd"/>
      <w:r w:rsidRPr="00FE34D8">
        <w:t xml:space="preserve">, comparé au </w:t>
      </w:r>
      <w:proofErr w:type="spellStart"/>
      <w:r w:rsidRPr="00FE34D8">
        <w:t>nab</w:t>
      </w:r>
      <w:proofErr w:type="spellEnd"/>
      <w:r w:rsidRPr="00FE34D8">
        <w:t xml:space="preserve">-paclitaxel et </w:t>
      </w:r>
      <w:proofErr w:type="spellStart"/>
      <w:r w:rsidRPr="00FE34D8">
        <w:t>carboplatine</w:t>
      </w:r>
      <w:proofErr w:type="spellEnd"/>
      <w:r w:rsidRPr="00FE34D8">
        <w:t xml:space="preserve"> (HR de 0,93</w:t>
      </w:r>
      <w:r w:rsidR="005E62A8" w:rsidRPr="00FE34D8">
        <w:t xml:space="preserve"> ; </w:t>
      </w:r>
      <w:r w:rsidRPr="00FE34D8">
        <w:t xml:space="preserve">IC à 95 % : </w:t>
      </w:r>
      <w:r w:rsidR="005E62A8" w:rsidRPr="00FE34D8">
        <w:t>[</w:t>
      </w:r>
      <w:r w:rsidRPr="00FE34D8">
        <w:t>0,59 ; 1,47] pour la PFS et HR de 1,04</w:t>
      </w:r>
      <w:r w:rsidR="005E62A8" w:rsidRPr="00FE34D8">
        <w:t xml:space="preserve"> ; </w:t>
      </w:r>
      <w:r w:rsidRPr="00FE34D8">
        <w:t xml:space="preserve">IC à 95 % : </w:t>
      </w:r>
      <w:r w:rsidR="005E62A8" w:rsidRPr="00FE34D8">
        <w:t>[</w:t>
      </w:r>
      <w:r w:rsidRPr="00FE34D8">
        <w:t>0,63 ; 1,72] pour l’OS, respectivement).</w:t>
      </w:r>
    </w:p>
    <w:p w14:paraId="45C47EF2" w14:textId="77777777" w:rsidR="006913DA" w:rsidRPr="00FE34D8" w:rsidRDefault="006913DA" w:rsidP="006913DA"/>
    <w:p w14:paraId="1E46EE3F" w14:textId="77777777" w:rsidR="006913DA" w:rsidRPr="00FE34D8" w:rsidRDefault="006913DA" w:rsidP="006913DA">
      <w:r w:rsidRPr="00FE34D8">
        <w:t xml:space="preserve">59 % des patients du bras </w:t>
      </w:r>
      <w:proofErr w:type="spellStart"/>
      <w:r w:rsidRPr="00FE34D8">
        <w:t>nab</w:t>
      </w:r>
      <w:proofErr w:type="spellEnd"/>
      <w:r w:rsidRPr="00FE34D8">
        <w:t xml:space="preserve">-paclitaxel et </w:t>
      </w:r>
      <w:proofErr w:type="spellStart"/>
      <w:r w:rsidRPr="00FE34D8">
        <w:t>carboplatine</w:t>
      </w:r>
      <w:proofErr w:type="spellEnd"/>
      <w:r w:rsidRPr="00FE34D8">
        <w:t xml:space="preserve"> ont reçu une immunothérapie anticancéreuse après progression de la maladie, ce qui inclut l'atezolizumab en traitement de substitution (41</w:t>
      </w:r>
      <w:r w:rsidR="002B4C88" w:rsidRPr="00FE34D8">
        <w:t xml:space="preserve"> </w:t>
      </w:r>
      <w:r w:rsidRPr="00FE34D8">
        <w:t>% de tous les patients), comparé à 7,3</w:t>
      </w:r>
      <w:r w:rsidR="002B4C88" w:rsidRPr="00FE34D8">
        <w:t xml:space="preserve"> </w:t>
      </w:r>
      <w:r w:rsidRPr="00FE34D8">
        <w:t xml:space="preserve">% des patients du bras </w:t>
      </w:r>
      <w:proofErr w:type="spellStart"/>
      <w:r w:rsidRPr="00FE34D8">
        <w:t>atezolizumab</w:t>
      </w:r>
      <w:proofErr w:type="spellEnd"/>
      <w:r w:rsidRPr="00FE34D8">
        <w:t xml:space="preserve">, </w:t>
      </w:r>
      <w:proofErr w:type="spellStart"/>
      <w:r w:rsidRPr="00FE34D8">
        <w:t>nab</w:t>
      </w:r>
      <w:proofErr w:type="spellEnd"/>
      <w:r w:rsidRPr="00FE34D8">
        <w:t xml:space="preserve">-paclitaxel et </w:t>
      </w:r>
      <w:proofErr w:type="spellStart"/>
      <w:r w:rsidRPr="00FE34D8">
        <w:t>carboplatine</w:t>
      </w:r>
      <w:proofErr w:type="spellEnd"/>
      <w:r w:rsidRPr="00FE34D8">
        <w:t>.</w:t>
      </w:r>
    </w:p>
    <w:p w14:paraId="222EA2AF" w14:textId="77777777" w:rsidR="006913DA" w:rsidRPr="00FE34D8" w:rsidRDefault="006913DA" w:rsidP="006913DA"/>
    <w:p w14:paraId="7223C519" w14:textId="032E439D" w:rsidR="006913DA" w:rsidRPr="00FE34D8" w:rsidRDefault="006913DA" w:rsidP="006913DA">
      <w:r w:rsidRPr="00FE34D8">
        <w:t>Dans une analyse exploratoire avec un suivi plus long (médiane : 24,1 mois), l'OS médiane pour les deux bras était inchangée par rapport à l'analyse principale, avec un HR = 0,82</w:t>
      </w:r>
      <w:r w:rsidR="005E62A8" w:rsidRPr="00FE34D8">
        <w:t xml:space="preserve"> ; </w:t>
      </w:r>
      <w:r w:rsidRPr="00FE34D8">
        <w:t xml:space="preserve">IC à 95 % : </w:t>
      </w:r>
      <w:r w:rsidR="005E62A8" w:rsidRPr="00FE34D8">
        <w:t>[</w:t>
      </w:r>
      <w:r w:rsidRPr="00FE34D8">
        <w:t>0,67 ; 1,01].</w:t>
      </w:r>
    </w:p>
    <w:p w14:paraId="614D52C1" w14:textId="77777777" w:rsidR="006913DA" w:rsidRPr="00FE34D8" w:rsidRDefault="006913DA" w:rsidP="006913DA"/>
    <w:p w14:paraId="6E6CADEC" w14:textId="57613E9B" w:rsidR="006913DA" w:rsidRPr="00FE34D8" w:rsidRDefault="006913DA" w:rsidP="00DB48DC">
      <w:pPr>
        <w:keepNext/>
        <w:keepLines/>
        <w:rPr>
          <w:b/>
        </w:rPr>
      </w:pPr>
      <w:r w:rsidRPr="00FE34D8">
        <w:rPr>
          <w:b/>
        </w:rPr>
        <w:lastRenderedPageBreak/>
        <w:t xml:space="preserve">Tableau </w:t>
      </w:r>
      <w:r w:rsidR="00301F3B" w:rsidRPr="00FE34D8">
        <w:rPr>
          <w:b/>
        </w:rPr>
        <w:t>12 </w:t>
      </w:r>
      <w:r w:rsidRPr="00FE34D8">
        <w:rPr>
          <w:b/>
        </w:rPr>
        <w:t>: Résumé de l'efficacité dans la population ITT-WT de l’analyse principale (IMpower130)</w:t>
      </w:r>
    </w:p>
    <w:p w14:paraId="5A592195" w14:textId="77777777" w:rsidR="006913DA" w:rsidRPr="00FE34D8" w:rsidRDefault="006913DA" w:rsidP="00DB48DC">
      <w:pPr>
        <w:keepNext/>
        <w:keepLines/>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6913DA" w:rsidRPr="00FE34D8" w14:paraId="508EFF7A" w14:textId="77777777" w:rsidTr="006E1B21">
        <w:trPr>
          <w:tblHeader/>
        </w:trPr>
        <w:tc>
          <w:tcPr>
            <w:tcW w:w="4968" w:type="dxa"/>
            <w:tcBorders>
              <w:top w:val="single" w:sz="4" w:space="0" w:color="auto"/>
              <w:bottom w:val="single" w:sz="4" w:space="0" w:color="auto"/>
              <w:right w:val="nil"/>
            </w:tcBorders>
            <w:shd w:val="clear" w:color="auto" w:fill="auto"/>
          </w:tcPr>
          <w:p w14:paraId="286A2BDE" w14:textId="77777777" w:rsidR="006913DA" w:rsidRPr="00FE34D8" w:rsidRDefault="006913DA" w:rsidP="00DB48DC">
            <w:pPr>
              <w:keepNext/>
              <w:keepLines/>
              <w:spacing w:beforeLines="20" w:before="48" w:afterLines="20" w:after="48"/>
              <w:rPr>
                <w:rFonts w:cs="Arial"/>
                <w:b/>
                <w:color w:val="000000"/>
                <w:lang w:eastAsia="zh-CN"/>
              </w:rPr>
            </w:pPr>
            <w:r w:rsidRPr="00FE34D8">
              <w:rPr>
                <w:rFonts w:cs="Arial"/>
                <w:b/>
                <w:color w:val="000000"/>
                <w:lang w:eastAsia="zh-CN"/>
              </w:rPr>
              <w:t>Critères d'évaluation d’efficacité</w:t>
            </w:r>
          </w:p>
        </w:tc>
        <w:tc>
          <w:tcPr>
            <w:tcW w:w="2045" w:type="dxa"/>
            <w:tcBorders>
              <w:top w:val="single" w:sz="4" w:space="0" w:color="auto"/>
              <w:left w:val="nil"/>
              <w:bottom w:val="single" w:sz="4" w:space="0" w:color="auto"/>
              <w:right w:val="nil"/>
            </w:tcBorders>
            <w:shd w:val="clear" w:color="auto" w:fill="auto"/>
          </w:tcPr>
          <w:p w14:paraId="0C21BC38" w14:textId="77777777" w:rsidR="006913DA" w:rsidRPr="007E2965" w:rsidRDefault="006913DA" w:rsidP="00DB48DC">
            <w:pPr>
              <w:keepNext/>
              <w:keepLines/>
              <w:spacing w:beforeLines="20" w:before="48" w:afterLines="20" w:after="48"/>
              <w:jc w:val="center"/>
              <w:rPr>
                <w:rFonts w:cs="Arial"/>
                <w:b/>
                <w:color w:val="000000"/>
                <w:lang w:val="es-ES" w:eastAsia="zh-CN"/>
              </w:rPr>
            </w:pPr>
            <w:proofErr w:type="spellStart"/>
            <w:r w:rsidRPr="007E2965">
              <w:rPr>
                <w:rFonts w:cs="Arial"/>
                <w:b/>
                <w:color w:val="000000"/>
                <w:lang w:val="es-ES" w:eastAsia="zh-CN"/>
              </w:rPr>
              <w:t>Bras</w:t>
            </w:r>
            <w:proofErr w:type="spellEnd"/>
            <w:r w:rsidRPr="007E2965">
              <w:rPr>
                <w:rFonts w:cs="Arial"/>
                <w:b/>
                <w:color w:val="000000"/>
                <w:lang w:val="es-ES" w:eastAsia="zh-CN"/>
              </w:rPr>
              <w:t xml:space="preserve"> A </w:t>
            </w:r>
          </w:p>
          <w:p w14:paraId="053E5849" w14:textId="77777777" w:rsidR="006913DA" w:rsidRPr="007E2965" w:rsidRDefault="006913DA" w:rsidP="00DB48DC">
            <w:pPr>
              <w:keepNext/>
              <w:keepLines/>
              <w:spacing w:beforeLines="20" w:before="48" w:afterLines="20" w:after="48"/>
              <w:jc w:val="center"/>
              <w:rPr>
                <w:rFonts w:cs="Arial"/>
                <w:b/>
                <w:color w:val="000000"/>
                <w:lang w:val="es-ES" w:eastAsia="zh-CN"/>
              </w:rPr>
            </w:pPr>
            <w:r w:rsidRPr="007E2965">
              <w:rPr>
                <w:rFonts w:cs="Arial"/>
                <w:b/>
                <w:color w:val="000000"/>
                <w:lang w:val="es-ES" w:eastAsia="zh-CN"/>
              </w:rPr>
              <w:t xml:space="preserve">(Atezolizumab + </w:t>
            </w:r>
            <w:proofErr w:type="spellStart"/>
            <w:r w:rsidRPr="007E2965">
              <w:rPr>
                <w:rFonts w:cs="Arial"/>
                <w:b/>
                <w:color w:val="000000"/>
                <w:lang w:val="es-ES" w:eastAsia="zh-CN"/>
              </w:rPr>
              <w:t>nab</w:t>
            </w:r>
            <w:r w:rsidRPr="007E2965">
              <w:rPr>
                <w:rFonts w:cs="Arial"/>
                <w:b/>
                <w:color w:val="000000"/>
                <w:lang w:val="es-ES" w:eastAsia="zh-CN"/>
              </w:rPr>
              <w:noBreakHyphen/>
              <w:t>paclitaxel</w:t>
            </w:r>
            <w:proofErr w:type="spellEnd"/>
            <w:r w:rsidRPr="007E2965">
              <w:rPr>
                <w:rFonts w:cs="Arial"/>
                <w:b/>
                <w:color w:val="000000"/>
                <w:lang w:val="es-ES" w:eastAsia="zh-CN"/>
              </w:rPr>
              <w:t xml:space="preserve"> + </w:t>
            </w:r>
            <w:proofErr w:type="spellStart"/>
            <w:r w:rsidRPr="007E2965">
              <w:rPr>
                <w:rFonts w:cs="Arial"/>
                <w:b/>
                <w:color w:val="000000"/>
                <w:lang w:val="es-ES" w:eastAsia="zh-CN"/>
              </w:rPr>
              <w:t>carboplatine</w:t>
            </w:r>
            <w:proofErr w:type="spellEnd"/>
            <w:r w:rsidRPr="007E2965">
              <w:rPr>
                <w:rFonts w:cs="Arial"/>
                <w:b/>
                <w:color w:val="000000"/>
                <w:lang w:val="es-ES" w:eastAsia="zh-CN"/>
              </w:rPr>
              <w:t>)</w:t>
            </w:r>
          </w:p>
        </w:tc>
        <w:tc>
          <w:tcPr>
            <w:tcW w:w="2046" w:type="dxa"/>
            <w:tcBorders>
              <w:top w:val="single" w:sz="4" w:space="0" w:color="auto"/>
              <w:left w:val="nil"/>
              <w:bottom w:val="single" w:sz="4" w:space="0" w:color="auto"/>
            </w:tcBorders>
            <w:shd w:val="clear" w:color="auto" w:fill="auto"/>
          </w:tcPr>
          <w:p w14:paraId="43CD94E1" w14:textId="77777777" w:rsidR="006913DA" w:rsidRPr="00FE34D8" w:rsidRDefault="006913DA" w:rsidP="00DB48DC">
            <w:pPr>
              <w:keepNext/>
              <w:keepLines/>
              <w:spacing w:beforeLines="20" w:before="48" w:afterLines="20" w:after="48"/>
              <w:jc w:val="center"/>
              <w:rPr>
                <w:rFonts w:cs="Arial"/>
                <w:b/>
                <w:color w:val="000000"/>
                <w:lang w:eastAsia="zh-CN"/>
              </w:rPr>
            </w:pPr>
            <w:r w:rsidRPr="00FE34D8">
              <w:rPr>
                <w:rFonts w:cs="Arial"/>
                <w:b/>
                <w:color w:val="000000"/>
                <w:lang w:eastAsia="zh-CN"/>
              </w:rPr>
              <w:t>Bras B</w:t>
            </w:r>
          </w:p>
          <w:p w14:paraId="40D54398" w14:textId="77777777" w:rsidR="006913DA" w:rsidRPr="00FE34D8" w:rsidRDefault="006913DA" w:rsidP="00DB48DC">
            <w:pPr>
              <w:keepNext/>
              <w:keepLines/>
              <w:spacing w:beforeLines="20" w:before="48" w:afterLines="20" w:after="48"/>
              <w:jc w:val="center"/>
              <w:rPr>
                <w:rFonts w:cs="Arial"/>
                <w:b/>
                <w:color w:val="000000"/>
                <w:lang w:eastAsia="zh-CN"/>
              </w:rPr>
            </w:pPr>
            <w:r w:rsidRPr="00FE34D8">
              <w:rPr>
                <w:rFonts w:cs="Arial"/>
                <w:b/>
                <w:color w:val="000000"/>
                <w:lang w:eastAsia="zh-CN"/>
              </w:rPr>
              <w:t>(</w:t>
            </w:r>
            <w:proofErr w:type="spellStart"/>
            <w:r w:rsidRPr="00FE34D8">
              <w:rPr>
                <w:rFonts w:cs="Arial"/>
                <w:b/>
                <w:color w:val="000000"/>
                <w:lang w:eastAsia="zh-CN"/>
              </w:rPr>
              <w:t>Nab</w:t>
            </w:r>
            <w:proofErr w:type="spellEnd"/>
            <w:r w:rsidRPr="00FE34D8">
              <w:rPr>
                <w:rFonts w:cs="Arial"/>
                <w:b/>
                <w:color w:val="000000"/>
                <w:lang w:eastAsia="zh-CN"/>
              </w:rPr>
              <w:noBreakHyphen/>
              <w:t xml:space="preserve">paclitaxel + </w:t>
            </w:r>
            <w:proofErr w:type="spellStart"/>
            <w:r w:rsidRPr="00FE34D8">
              <w:rPr>
                <w:rFonts w:cs="Arial"/>
                <w:b/>
                <w:color w:val="000000"/>
                <w:lang w:eastAsia="zh-CN"/>
              </w:rPr>
              <w:t>carboplatine</w:t>
            </w:r>
            <w:proofErr w:type="spellEnd"/>
            <w:r w:rsidRPr="00FE34D8">
              <w:rPr>
                <w:rFonts w:cs="Arial"/>
                <w:b/>
                <w:color w:val="000000"/>
                <w:lang w:eastAsia="zh-CN"/>
              </w:rPr>
              <w:t>)</w:t>
            </w:r>
          </w:p>
        </w:tc>
      </w:tr>
      <w:tr w:rsidR="006913DA" w:rsidRPr="00FE34D8" w14:paraId="6C6E2579" w14:textId="77777777" w:rsidTr="006E1B21">
        <w:tc>
          <w:tcPr>
            <w:tcW w:w="4968" w:type="dxa"/>
            <w:tcBorders>
              <w:top w:val="single" w:sz="4" w:space="0" w:color="auto"/>
              <w:bottom w:val="nil"/>
              <w:right w:val="nil"/>
            </w:tcBorders>
          </w:tcPr>
          <w:p w14:paraId="18EBBC52" w14:textId="77777777" w:rsidR="006913DA" w:rsidRPr="00FE34D8" w:rsidRDefault="006913DA" w:rsidP="00DB48DC">
            <w:pPr>
              <w:keepNext/>
              <w:keepLines/>
              <w:spacing w:beforeLines="20" w:before="48" w:afterLines="20" w:after="48"/>
              <w:rPr>
                <w:rFonts w:cs="Arial"/>
                <w:b/>
                <w:color w:val="000000"/>
                <w:lang w:eastAsia="zh-CN"/>
              </w:rPr>
            </w:pPr>
            <w:r w:rsidRPr="00FE34D8">
              <w:rPr>
                <w:rFonts w:cs="Arial"/>
                <w:b/>
                <w:color w:val="000000"/>
                <w:lang w:eastAsia="zh-CN"/>
              </w:rPr>
              <w:t xml:space="preserve">Co-critères principaux d'évaluation </w:t>
            </w:r>
          </w:p>
        </w:tc>
        <w:tc>
          <w:tcPr>
            <w:tcW w:w="2045" w:type="dxa"/>
            <w:tcBorders>
              <w:top w:val="single" w:sz="4" w:space="0" w:color="auto"/>
              <w:left w:val="nil"/>
              <w:bottom w:val="nil"/>
              <w:right w:val="nil"/>
            </w:tcBorders>
          </w:tcPr>
          <w:p w14:paraId="26A456D4" w14:textId="77777777" w:rsidR="006913DA" w:rsidRPr="00FE34D8" w:rsidRDefault="006913DA" w:rsidP="00DB48DC">
            <w:pPr>
              <w:keepNext/>
              <w:keepLines/>
              <w:spacing w:beforeLines="20" w:before="48" w:afterLines="20" w:after="48"/>
              <w:jc w:val="center"/>
              <w:rPr>
                <w:rFonts w:cs="Arial"/>
                <w:color w:val="000000"/>
                <w:lang w:eastAsia="zh-CN"/>
              </w:rPr>
            </w:pPr>
          </w:p>
        </w:tc>
        <w:tc>
          <w:tcPr>
            <w:tcW w:w="2046" w:type="dxa"/>
            <w:tcBorders>
              <w:top w:val="single" w:sz="4" w:space="0" w:color="auto"/>
              <w:left w:val="nil"/>
              <w:bottom w:val="nil"/>
            </w:tcBorders>
          </w:tcPr>
          <w:p w14:paraId="09A3CFF8" w14:textId="77777777" w:rsidR="006913DA" w:rsidRPr="00FE34D8" w:rsidRDefault="006913DA" w:rsidP="00DB48DC">
            <w:pPr>
              <w:keepNext/>
              <w:keepLines/>
              <w:spacing w:beforeLines="20" w:before="48" w:afterLines="20" w:after="48"/>
              <w:jc w:val="center"/>
              <w:rPr>
                <w:rFonts w:cs="Arial"/>
                <w:color w:val="000000"/>
                <w:lang w:eastAsia="zh-CN"/>
              </w:rPr>
            </w:pPr>
          </w:p>
        </w:tc>
      </w:tr>
      <w:tr w:rsidR="006913DA" w:rsidRPr="00FE34D8" w14:paraId="21ABB5BC" w14:textId="77777777" w:rsidTr="006E1B21">
        <w:tc>
          <w:tcPr>
            <w:tcW w:w="4968" w:type="dxa"/>
            <w:tcBorders>
              <w:top w:val="single" w:sz="4" w:space="0" w:color="auto"/>
              <w:bottom w:val="nil"/>
              <w:right w:val="nil"/>
            </w:tcBorders>
          </w:tcPr>
          <w:p w14:paraId="58A07EA1" w14:textId="77777777" w:rsidR="006913DA" w:rsidRPr="00FE34D8" w:rsidRDefault="006913DA" w:rsidP="00DB48DC">
            <w:pPr>
              <w:keepNext/>
              <w:keepLines/>
              <w:spacing w:beforeLines="20" w:before="48" w:afterLines="20" w:after="48"/>
              <w:rPr>
                <w:rFonts w:cs="Arial"/>
                <w:b/>
                <w:i/>
                <w:color w:val="000000"/>
                <w:lang w:eastAsia="zh-CN"/>
              </w:rPr>
            </w:pPr>
            <w:r w:rsidRPr="00FE34D8">
              <w:rPr>
                <w:rFonts w:cs="Arial"/>
                <w:b/>
                <w:i/>
                <w:color w:val="000000"/>
                <w:lang w:eastAsia="zh-CN"/>
              </w:rPr>
              <w:t>OS</w:t>
            </w:r>
          </w:p>
        </w:tc>
        <w:tc>
          <w:tcPr>
            <w:tcW w:w="2045" w:type="dxa"/>
            <w:tcBorders>
              <w:top w:val="single" w:sz="4" w:space="0" w:color="auto"/>
              <w:left w:val="nil"/>
              <w:bottom w:val="nil"/>
              <w:right w:val="nil"/>
            </w:tcBorders>
          </w:tcPr>
          <w:p w14:paraId="2026C114"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n = 451</w:t>
            </w:r>
          </w:p>
        </w:tc>
        <w:tc>
          <w:tcPr>
            <w:tcW w:w="2046" w:type="dxa"/>
            <w:tcBorders>
              <w:top w:val="single" w:sz="4" w:space="0" w:color="auto"/>
              <w:left w:val="nil"/>
              <w:bottom w:val="nil"/>
            </w:tcBorders>
          </w:tcPr>
          <w:p w14:paraId="09C9E6E6"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n = 228</w:t>
            </w:r>
          </w:p>
        </w:tc>
      </w:tr>
      <w:tr w:rsidR="006913DA" w:rsidRPr="00FE34D8" w14:paraId="765391FE" w14:textId="77777777" w:rsidTr="006E1B21">
        <w:tc>
          <w:tcPr>
            <w:tcW w:w="4968" w:type="dxa"/>
            <w:tcBorders>
              <w:top w:val="nil"/>
              <w:bottom w:val="nil"/>
              <w:right w:val="nil"/>
            </w:tcBorders>
          </w:tcPr>
          <w:p w14:paraId="5367BF44" w14:textId="77777777" w:rsidR="006913DA" w:rsidRPr="00FE34D8" w:rsidRDefault="006913DA" w:rsidP="00DB48DC">
            <w:pPr>
              <w:keepNext/>
              <w:keepLines/>
              <w:spacing w:beforeLines="20" w:before="48" w:afterLines="20" w:after="48"/>
              <w:rPr>
                <w:rFonts w:cs="Arial"/>
                <w:b/>
                <w:i/>
                <w:color w:val="000000"/>
                <w:lang w:eastAsia="zh-CN"/>
              </w:rPr>
            </w:pPr>
            <w:r w:rsidRPr="00FE34D8">
              <w:rPr>
                <w:rFonts w:cs="Arial"/>
                <w:color w:val="000000"/>
                <w:lang w:eastAsia="zh-CN"/>
              </w:rPr>
              <w:t>Nombre de décès (%)</w:t>
            </w:r>
          </w:p>
        </w:tc>
        <w:tc>
          <w:tcPr>
            <w:tcW w:w="2045" w:type="dxa"/>
            <w:tcBorders>
              <w:top w:val="nil"/>
              <w:left w:val="nil"/>
              <w:bottom w:val="nil"/>
              <w:right w:val="nil"/>
            </w:tcBorders>
          </w:tcPr>
          <w:p w14:paraId="4E2188F7"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226 (50,1 %)</w:t>
            </w:r>
          </w:p>
        </w:tc>
        <w:tc>
          <w:tcPr>
            <w:tcW w:w="2046" w:type="dxa"/>
            <w:tcBorders>
              <w:top w:val="nil"/>
              <w:left w:val="nil"/>
              <w:bottom w:val="nil"/>
            </w:tcBorders>
          </w:tcPr>
          <w:p w14:paraId="77904FD5"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131 (57,5 %)</w:t>
            </w:r>
          </w:p>
        </w:tc>
      </w:tr>
      <w:tr w:rsidR="006913DA" w:rsidRPr="00FE34D8" w14:paraId="0C8EFD52" w14:textId="77777777" w:rsidTr="006E1B21">
        <w:tc>
          <w:tcPr>
            <w:tcW w:w="4968" w:type="dxa"/>
            <w:tcBorders>
              <w:top w:val="nil"/>
              <w:bottom w:val="nil"/>
              <w:right w:val="nil"/>
            </w:tcBorders>
          </w:tcPr>
          <w:p w14:paraId="7F14A199" w14:textId="77777777" w:rsidR="006913DA" w:rsidRPr="00FE34D8" w:rsidRDefault="006913DA" w:rsidP="00DB48DC">
            <w:pPr>
              <w:keepNext/>
              <w:keepLines/>
              <w:spacing w:beforeLines="20" w:before="48" w:afterLines="20" w:after="48"/>
              <w:rPr>
                <w:rFonts w:cs="Arial"/>
                <w:b/>
                <w:i/>
                <w:color w:val="000000"/>
                <w:lang w:eastAsia="zh-CN"/>
              </w:rPr>
            </w:pPr>
            <w:r w:rsidRPr="00FE34D8">
              <w:rPr>
                <w:rFonts w:cs="Arial"/>
                <w:color w:val="000000"/>
                <w:lang w:eastAsia="zh-CN"/>
              </w:rPr>
              <w:t>Temps médian avant événements (mois)</w:t>
            </w:r>
          </w:p>
        </w:tc>
        <w:tc>
          <w:tcPr>
            <w:tcW w:w="2045" w:type="dxa"/>
            <w:tcBorders>
              <w:top w:val="nil"/>
              <w:left w:val="nil"/>
              <w:bottom w:val="nil"/>
              <w:right w:val="nil"/>
            </w:tcBorders>
          </w:tcPr>
          <w:p w14:paraId="5588732D"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18,6</w:t>
            </w:r>
          </w:p>
        </w:tc>
        <w:tc>
          <w:tcPr>
            <w:tcW w:w="2046" w:type="dxa"/>
            <w:tcBorders>
              <w:top w:val="nil"/>
              <w:left w:val="nil"/>
              <w:bottom w:val="nil"/>
            </w:tcBorders>
          </w:tcPr>
          <w:p w14:paraId="6EB76447"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13,9</w:t>
            </w:r>
          </w:p>
        </w:tc>
      </w:tr>
      <w:tr w:rsidR="006913DA" w:rsidRPr="00FE34D8" w14:paraId="2B68BA7D" w14:textId="77777777" w:rsidTr="006E1B21">
        <w:tc>
          <w:tcPr>
            <w:tcW w:w="4968" w:type="dxa"/>
            <w:tcBorders>
              <w:top w:val="nil"/>
              <w:bottom w:val="nil"/>
              <w:right w:val="nil"/>
            </w:tcBorders>
          </w:tcPr>
          <w:p w14:paraId="6498DA46" w14:textId="77777777" w:rsidR="006913DA" w:rsidRPr="00FE34D8" w:rsidRDefault="006913DA" w:rsidP="00DB48DC">
            <w:pPr>
              <w:keepNext/>
              <w:keepLines/>
              <w:spacing w:beforeLines="20" w:before="48" w:afterLines="20" w:after="48"/>
              <w:rPr>
                <w:rFonts w:cs="Arial"/>
                <w:b/>
                <w:i/>
                <w:color w:val="000000"/>
                <w:lang w:eastAsia="zh-CN"/>
              </w:rPr>
            </w:pPr>
            <w:r w:rsidRPr="00FE34D8">
              <w:rPr>
                <w:rFonts w:cs="Arial"/>
                <w:color w:val="000000"/>
                <w:lang w:eastAsia="zh-CN"/>
              </w:rPr>
              <w:t>IC à 95 %</w:t>
            </w:r>
          </w:p>
        </w:tc>
        <w:tc>
          <w:tcPr>
            <w:tcW w:w="2045" w:type="dxa"/>
            <w:tcBorders>
              <w:top w:val="nil"/>
              <w:left w:val="nil"/>
              <w:bottom w:val="nil"/>
              <w:right w:val="nil"/>
            </w:tcBorders>
          </w:tcPr>
          <w:p w14:paraId="56FAA511"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(16,0 ; 21,2)</w:t>
            </w:r>
          </w:p>
        </w:tc>
        <w:tc>
          <w:tcPr>
            <w:tcW w:w="2046" w:type="dxa"/>
            <w:tcBorders>
              <w:top w:val="nil"/>
              <w:left w:val="nil"/>
              <w:bottom w:val="nil"/>
            </w:tcBorders>
          </w:tcPr>
          <w:p w14:paraId="689B5DC2"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(12,0 ; 18,7)</w:t>
            </w:r>
          </w:p>
        </w:tc>
      </w:tr>
      <w:tr w:rsidR="006913DA" w:rsidRPr="00FE34D8" w14:paraId="1E34AC53" w14:textId="77777777" w:rsidTr="006E1B21">
        <w:tc>
          <w:tcPr>
            <w:tcW w:w="4968" w:type="dxa"/>
            <w:tcBorders>
              <w:top w:val="nil"/>
              <w:bottom w:val="nil"/>
              <w:right w:val="nil"/>
            </w:tcBorders>
          </w:tcPr>
          <w:p w14:paraId="6BC70D2C" w14:textId="77777777" w:rsidR="006913DA" w:rsidRPr="00FE34D8" w:rsidRDefault="006913DA" w:rsidP="00DB48DC">
            <w:pPr>
              <w:keepNext/>
              <w:keepLines/>
              <w:spacing w:beforeLines="20" w:before="48" w:afterLines="20" w:after="48"/>
              <w:rPr>
                <w:rFonts w:cs="Arial"/>
                <w:b/>
                <w:i/>
                <w:color w:val="000000"/>
                <w:lang w:eastAsia="zh-CN"/>
              </w:rPr>
            </w:pPr>
            <w:r w:rsidRPr="00FE34D8">
              <w:rPr>
                <w:rFonts w:cs="Arial"/>
                <w:color w:val="000000"/>
                <w:lang w:eastAsia="zh-CN"/>
              </w:rPr>
              <w:t xml:space="preserve">Hazard ratio stratifié </w:t>
            </w:r>
            <w:r w:rsidRPr="00FE34D8">
              <w:rPr>
                <w:rFonts w:cs="Arial"/>
                <w:color w:val="000000"/>
                <w:vertAlign w:val="superscript"/>
                <w:lang w:eastAsia="zh-CN"/>
              </w:rPr>
              <w:t>‡</w:t>
            </w:r>
            <w:r w:rsidRPr="00FE34D8">
              <w:rPr>
                <w:rFonts w:cs="Arial"/>
                <w:color w:val="000000"/>
                <w:lang w:eastAsia="zh-CN"/>
              </w:rPr>
              <w:t xml:space="preserve"> (IC à 95 %)</w:t>
            </w:r>
          </w:p>
        </w:tc>
        <w:tc>
          <w:tcPr>
            <w:tcW w:w="4091" w:type="dxa"/>
            <w:gridSpan w:val="2"/>
            <w:tcBorders>
              <w:top w:val="nil"/>
              <w:left w:val="nil"/>
              <w:bottom w:val="nil"/>
            </w:tcBorders>
          </w:tcPr>
          <w:p w14:paraId="4E5140ED"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0,79 (0,64 ; 0,98)</w:t>
            </w:r>
          </w:p>
        </w:tc>
      </w:tr>
      <w:tr w:rsidR="006913DA" w:rsidRPr="00FE34D8" w14:paraId="6EA3F837" w14:textId="77777777" w:rsidTr="006E1B21">
        <w:tc>
          <w:tcPr>
            <w:tcW w:w="4968" w:type="dxa"/>
            <w:tcBorders>
              <w:top w:val="nil"/>
              <w:bottom w:val="nil"/>
              <w:right w:val="nil"/>
            </w:tcBorders>
          </w:tcPr>
          <w:p w14:paraId="65C3B907" w14:textId="77777777" w:rsidR="006913DA" w:rsidRPr="00FE34D8" w:rsidRDefault="006913DA" w:rsidP="00DB48DC">
            <w:pPr>
              <w:keepNext/>
              <w:keepLines/>
              <w:spacing w:beforeLines="20" w:before="48" w:afterLines="20" w:after="48"/>
              <w:rPr>
                <w:rFonts w:cs="Arial"/>
                <w:color w:val="000000"/>
                <w:lang w:eastAsia="zh-CN"/>
              </w:rPr>
            </w:pPr>
            <w:r w:rsidRPr="00FE34D8">
              <w:rPr>
                <w:rFonts w:cs="Arial"/>
                <w:color w:val="000000"/>
                <w:lang w:eastAsia="zh-CN"/>
              </w:rPr>
              <w:t>Valeur de p</w:t>
            </w:r>
          </w:p>
        </w:tc>
        <w:tc>
          <w:tcPr>
            <w:tcW w:w="4091" w:type="dxa"/>
            <w:gridSpan w:val="2"/>
            <w:tcBorders>
              <w:top w:val="nil"/>
              <w:left w:val="nil"/>
              <w:bottom w:val="nil"/>
            </w:tcBorders>
          </w:tcPr>
          <w:p w14:paraId="209E2952"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0,033</w:t>
            </w:r>
          </w:p>
        </w:tc>
      </w:tr>
      <w:tr w:rsidR="006913DA" w:rsidRPr="00FE34D8" w14:paraId="33064D39" w14:textId="77777777" w:rsidTr="006E1B21">
        <w:tc>
          <w:tcPr>
            <w:tcW w:w="4968" w:type="dxa"/>
            <w:tcBorders>
              <w:top w:val="nil"/>
              <w:bottom w:val="single" w:sz="4" w:space="0" w:color="auto"/>
              <w:right w:val="nil"/>
            </w:tcBorders>
          </w:tcPr>
          <w:p w14:paraId="2376567C" w14:textId="77777777" w:rsidR="006913DA" w:rsidRPr="00FE34D8" w:rsidRDefault="006913DA" w:rsidP="00DB48DC">
            <w:pPr>
              <w:keepNext/>
              <w:keepLines/>
              <w:spacing w:beforeLines="20" w:before="48" w:afterLines="20" w:after="48"/>
              <w:rPr>
                <w:rFonts w:cs="Arial"/>
                <w:b/>
                <w:i/>
                <w:color w:val="000000"/>
                <w:lang w:eastAsia="zh-CN"/>
              </w:rPr>
            </w:pPr>
            <w:r w:rsidRPr="00FE34D8">
              <w:rPr>
                <w:rFonts w:cs="Arial"/>
                <w:color w:val="000000"/>
                <w:lang w:eastAsia="zh-CN"/>
              </w:rPr>
              <w:t>OS à 12 mois (%)</w:t>
            </w:r>
          </w:p>
        </w:tc>
        <w:tc>
          <w:tcPr>
            <w:tcW w:w="2045" w:type="dxa"/>
            <w:tcBorders>
              <w:top w:val="nil"/>
              <w:left w:val="nil"/>
              <w:bottom w:val="single" w:sz="4" w:space="0" w:color="auto"/>
              <w:right w:val="nil"/>
            </w:tcBorders>
          </w:tcPr>
          <w:p w14:paraId="0DE09A4F"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63</w:t>
            </w:r>
          </w:p>
        </w:tc>
        <w:tc>
          <w:tcPr>
            <w:tcW w:w="2046" w:type="dxa"/>
            <w:tcBorders>
              <w:top w:val="nil"/>
              <w:left w:val="nil"/>
              <w:bottom w:val="single" w:sz="4" w:space="0" w:color="auto"/>
            </w:tcBorders>
          </w:tcPr>
          <w:p w14:paraId="7C8C7235"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56</w:t>
            </w:r>
          </w:p>
        </w:tc>
      </w:tr>
      <w:tr w:rsidR="006913DA" w:rsidRPr="00FE34D8" w14:paraId="105D8450" w14:textId="77777777" w:rsidTr="006E1B21">
        <w:tc>
          <w:tcPr>
            <w:tcW w:w="4968" w:type="dxa"/>
            <w:tcBorders>
              <w:top w:val="single" w:sz="4" w:space="0" w:color="auto"/>
              <w:bottom w:val="nil"/>
              <w:right w:val="nil"/>
            </w:tcBorders>
          </w:tcPr>
          <w:p w14:paraId="13CD41D3" w14:textId="77777777" w:rsidR="006913DA" w:rsidRPr="00FE34D8" w:rsidRDefault="006913DA" w:rsidP="00DB48DC">
            <w:pPr>
              <w:keepNext/>
              <w:keepLines/>
              <w:spacing w:beforeLines="20" w:before="48" w:afterLines="20" w:after="48"/>
              <w:rPr>
                <w:rFonts w:cs="Arial"/>
                <w:b/>
                <w:i/>
                <w:color w:val="000000"/>
                <w:vertAlign w:val="superscript"/>
                <w:lang w:eastAsia="zh-CN"/>
              </w:rPr>
            </w:pPr>
            <w:r w:rsidRPr="00FE34D8">
              <w:rPr>
                <w:rFonts w:cs="Arial"/>
                <w:b/>
                <w:i/>
                <w:color w:val="000000"/>
                <w:lang w:eastAsia="zh-CN"/>
              </w:rPr>
              <w:t>PFS évaluée par l’investigateur (RECIST v1.1</w:t>
            </w:r>
            <w:r w:rsidRPr="00FE34D8">
              <w:rPr>
                <w:rFonts w:cs="Arial"/>
                <w:color w:val="000000"/>
                <w:lang w:eastAsia="zh-CN"/>
              </w:rPr>
              <w:t xml:space="preserve">) </w:t>
            </w:r>
          </w:p>
        </w:tc>
        <w:tc>
          <w:tcPr>
            <w:tcW w:w="2045" w:type="dxa"/>
            <w:tcBorders>
              <w:top w:val="single" w:sz="4" w:space="0" w:color="auto"/>
              <w:left w:val="nil"/>
              <w:bottom w:val="nil"/>
              <w:right w:val="nil"/>
            </w:tcBorders>
          </w:tcPr>
          <w:p w14:paraId="44630562"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n = 451</w:t>
            </w:r>
          </w:p>
        </w:tc>
        <w:tc>
          <w:tcPr>
            <w:tcW w:w="2046" w:type="dxa"/>
            <w:tcBorders>
              <w:top w:val="single" w:sz="4" w:space="0" w:color="auto"/>
              <w:left w:val="nil"/>
              <w:bottom w:val="nil"/>
            </w:tcBorders>
          </w:tcPr>
          <w:p w14:paraId="25D25041"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n = 228</w:t>
            </w:r>
          </w:p>
        </w:tc>
      </w:tr>
      <w:tr w:rsidR="006913DA" w:rsidRPr="00FE34D8" w14:paraId="0EFF2059" w14:textId="77777777" w:rsidTr="006E1B21">
        <w:tc>
          <w:tcPr>
            <w:tcW w:w="4968" w:type="dxa"/>
            <w:tcBorders>
              <w:top w:val="nil"/>
              <w:bottom w:val="nil"/>
              <w:right w:val="nil"/>
            </w:tcBorders>
          </w:tcPr>
          <w:p w14:paraId="6EA9BB77" w14:textId="77777777" w:rsidR="006913DA" w:rsidRPr="00FE34D8" w:rsidRDefault="006913DA" w:rsidP="00DB48DC">
            <w:pPr>
              <w:keepNext/>
              <w:keepLines/>
              <w:spacing w:beforeLines="20" w:before="48" w:afterLines="20" w:after="48"/>
              <w:rPr>
                <w:rFonts w:cs="Arial"/>
                <w:color w:val="000000"/>
                <w:lang w:eastAsia="zh-CN"/>
              </w:rPr>
            </w:pPr>
            <w:r w:rsidRPr="00FE34D8">
              <w:rPr>
                <w:rFonts w:cs="Arial"/>
                <w:color w:val="000000"/>
                <w:lang w:eastAsia="zh-CN"/>
              </w:rPr>
              <w:t>Nombre d’événements (%)</w:t>
            </w:r>
          </w:p>
        </w:tc>
        <w:tc>
          <w:tcPr>
            <w:tcW w:w="2045" w:type="dxa"/>
            <w:tcBorders>
              <w:top w:val="nil"/>
              <w:left w:val="nil"/>
              <w:bottom w:val="nil"/>
              <w:right w:val="nil"/>
            </w:tcBorders>
          </w:tcPr>
          <w:p w14:paraId="0089AC3C"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347 (76,9 %)</w:t>
            </w:r>
          </w:p>
        </w:tc>
        <w:tc>
          <w:tcPr>
            <w:tcW w:w="2046" w:type="dxa"/>
            <w:tcBorders>
              <w:top w:val="nil"/>
              <w:left w:val="nil"/>
              <w:bottom w:val="nil"/>
            </w:tcBorders>
          </w:tcPr>
          <w:p w14:paraId="3CA131C5"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198 (86,8 %)</w:t>
            </w:r>
          </w:p>
        </w:tc>
      </w:tr>
      <w:tr w:rsidR="006913DA" w:rsidRPr="00FE34D8" w14:paraId="57FCC417" w14:textId="77777777" w:rsidTr="006E1B21">
        <w:tc>
          <w:tcPr>
            <w:tcW w:w="4968" w:type="dxa"/>
            <w:tcBorders>
              <w:top w:val="nil"/>
              <w:bottom w:val="nil"/>
              <w:right w:val="nil"/>
            </w:tcBorders>
          </w:tcPr>
          <w:p w14:paraId="6C88A3BC" w14:textId="77777777" w:rsidR="006913DA" w:rsidRPr="00FE34D8" w:rsidRDefault="006913DA" w:rsidP="00DB48DC">
            <w:pPr>
              <w:keepNext/>
              <w:keepLines/>
              <w:spacing w:beforeLines="20" w:before="48" w:afterLines="20" w:after="48"/>
              <w:rPr>
                <w:rFonts w:cs="Arial"/>
                <w:color w:val="000000"/>
                <w:lang w:eastAsia="zh-CN"/>
              </w:rPr>
            </w:pPr>
            <w:r w:rsidRPr="00FE34D8">
              <w:rPr>
                <w:rFonts w:cs="Arial"/>
                <w:color w:val="000000"/>
                <w:lang w:eastAsia="zh-CN"/>
              </w:rPr>
              <w:t>Durée médiane de la PFS (mois)</w:t>
            </w:r>
          </w:p>
        </w:tc>
        <w:tc>
          <w:tcPr>
            <w:tcW w:w="2045" w:type="dxa"/>
            <w:tcBorders>
              <w:top w:val="nil"/>
              <w:left w:val="nil"/>
              <w:bottom w:val="nil"/>
              <w:right w:val="nil"/>
            </w:tcBorders>
          </w:tcPr>
          <w:p w14:paraId="50FE6659"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7,0</w:t>
            </w:r>
          </w:p>
        </w:tc>
        <w:tc>
          <w:tcPr>
            <w:tcW w:w="2046" w:type="dxa"/>
            <w:tcBorders>
              <w:top w:val="nil"/>
              <w:left w:val="nil"/>
              <w:bottom w:val="nil"/>
            </w:tcBorders>
          </w:tcPr>
          <w:p w14:paraId="4AA93255"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5,5</w:t>
            </w:r>
          </w:p>
        </w:tc>
      </w:tr>
      <w:tr w:rsidR="006913DA" w:rsidRPr="00FE34D8" w14:paraId="047D8886" w14:textId="77777777" w:rsidTr="006E1B21">
        <w:tc>
          <w:tcPr>
            <w:tcW w:w="4968" w:type="dxa"/>
            <w:tcBorders>
              <w:top w:val="nil"/>
              <w:bottom w:val="nil"/>
              <w:right w:val="nil"/>
            </w:tcBorders>
          </w:tcPr>
          <w:p w14:paraId="16FB7EB3" w14:textId="77777777" w:rsidR="006913DA" w:rsidRPr="00FE34D8" w:rsidRDefault="006913DA" w:rsidP="00DB48DC">
            <w:pPr>
              <w:keepNext/>
              <w:keepLines/>
              <w:spacing w:beforeLines="20" w:before="48" w:afterLines="20" w:after="48"/>
              <w:rPr>
                <w:rFonts w:cs="Arial"/>
                <w:color w:val="000000"/>
                <w:lang w:eastAsia="zh-CN"/>
              </w:rPr>
            </w:pPr>
            <w:r w:rsidRPr="00FE34D8">
              <w:rPr>
                <w:rFonts w:cs="Arial"/>
                <w:color w:val="000000"/>
                <w:lang w:eastAsia="zh-CN"/>
              </w:rPr>
              <w:t>IC à 95 %</w:t>
            </w:r>
          </w:p>
        </w:tc>
        <w:tc>
          <w:tcPr>
            <w:tcW w:w="2045" w:type="dxa"/>
            <w:tcBorders>
              <w:top w:val="nil"/>
              <w:left w:val="nil"/>
              <w:bottom w:val="nil"/>
              <w:right w:val="nil"/>
            </w:tcBorders>
          </w:tcPr>
          <w:p w14:paraId="4938526C"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(6,2 ; 7,3)</w:t>
            </w:r>
          </w:p>
        </w:tc>
        <w:tc>
          <w:tcPr>
            <w:tcW w:w="2046" w:type="dxa"/>
            <w:tcBorders>
              <w:top w:val="nil"/>
              <w:left w:val="nil"/>
              <w:bottom w:val="nil"/>
            </w:tcBorders>
          </w:tcPr>
          <w:p w14:paraId="10BED852"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(4,4 ; 5,9)</w:t>
            </w:r>
          </w:p>
        </w:tc>
      </w:tr>
      <w:tr w:rsidR="006913DA" w:rsidRPr="00FE34D8" w14:paraId="16E62A0B" w14:textId="77777777" w:rsidTr="006E1B21">
        <w:tc>
          <w:tcPr>
            <w:tcW w:w="4968" w:type="dxa"/>
            <w:tcBorders>
              <w:top w:val="nil"/>
              <w:bottom w:val="nil"/>
              <w:right w:val="nil"/>
            </w:tcBorders>
          </w:tcPr>
          <w:p w14:paraId="5EEB4223" w14:textId="77777777" w:rsidR="006913DA" w:rsidRPr="00FE34D8" w:rsidRDefault="006913DA" w:rsidP="00DB48DC">
            <w:pPr>
              <w:keepNext/>
              <w:keepLines/>
              <w:spacing w:beforeLines="20" w:before="48" w:afterLines="20" w:after="48"/>
              <w:rPr>
                <w:rFonts w:cs="Arial"/>
                <w:color w:val="000000"/>
                <w:lang w:eastAsia="zh-CN"/>
              </w:rPr>
            </w:pPr>
            <w:r w:rsidRPr="00FE34D8">
              <w:rPr>
                <w:rFonts w:cs="Arial"/>
                <w:color w:val="000000"/>
                <w:lang w:eastAsia="zh-CN"/>
              </w:rPr>
              <w:t xml:space="preserve">Hazard ratio stratifié </w:t>
            </w:r>
            <w:r w:rsidRPr="00FE34D8">
              <w:rPr>
                <w:rFonts w:cs="Arial"/>
                <w:color w:val="000000"/>
                <w:vertAlign w:val="superscript"/>
                <w:lang w:eastAsia="zh-CN"/>
              </w:rPr>
              <w:t>‡</w:t>
            </w:r>
            <w:r w:rsidRPr="00FE34D8">
              <w:rPr>
                <w:rFonts w:cs="Arial"/>
                <w:color w:val="000000"/>
                <w:lang w:eastAsia="zh-CN"/>
              </w:rPr>
              <w:t xml:space="preserve"> (IC à 95 %)</w:t>
            </w:r>
          </w:p>
        </w:tc>
        <w:tc>
          <w:tcPr>
            <w:tcW w:w="4091" w:type="dxa"/>
            <w:gridSpan w:val="2"/>
            <w:tcBorders>
              <w:top w:val="nil"/>
              <w:left w:val="nil"/>
              <w:bottom w:val="nil"/>
            </w:tcBorders>
          </w:tcPr>
          <w:p w14:paraId="0255212B"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0,64 (0,54 ; 0,77)</w:t>
            </w:r>
          </w:p>
        </w:tc>
      </w:tr>
      <w:tr w:rsidR="006913DA" w:rsidRPr="00FE34D8" w14:paraId="3AF61BE1" w14:textId="77777777" w:rsidTr="006E1B21">
        <w:tc>
          <w:tcPr>
            <w:tcW w:w="4968" w:type="dxa"/>
            <w:tcBorders>
              <w:top w:val="nil"/>
              <w:bottom w:val="nil"/>
              <w:right w:val="nil"/>
            </w:tcBorders>
          </w:tcPr>
          <w:p w14:paraId="16E79D0D" w14:textId="77777777" w:rsidR="006913DA" w:rsidRPr="00FE34D8" w:rsidRDefault="006913DA" w:rsidP="00DB48DC">
            <w:pPr>
              <w:keepNext/>
              <w:keepLines/>
              <w:spacing w:beforeLines="20" w:before="48" w:afterLines="20" w:after="48"/>
              <w:rPr>
                <w:rFonts w:cs="Arial"/>
                <w:color w:val="000000"/>
                <w:lang w:eastAsia="zh-CN"/>
              </w:rPr>
            </w:pPr>
            <w:r w:rsidRPr="00FE34D8">
              <w:rPr>
                <w:rFonts w:cs="Arial"/>
                <w:color w:val="000000"/>
                <w:lang w:eastAsia="zh-CN"/>
              </w:rPr>
              <w:t>Valeur de p</w:t>
            </w:r>
          </w:p>
        </w:tc>
        <w:tc>
          <w:tcPr>
            <w:tcW w:w="4091" w:type="dxa"/>
            <w:gridSpan w:val="2"/>
            <w:tcBorders>
              <w:top w:val="nil"/>
              <w:left w:val="nil"/>
              <w:bottom w:val="nil"/>
            </w:tcBorders>
          </w:tcPr>
          <w:p w14:paraId="4E80B6EA"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&lt; 0,0001</w:t>
            </w:r>
          </w:p>
        </w:tc>
      </w:tr>
      <w:tr w:rsidR="006913DA" w:rsidRPr="00FE34D8" w14:paraId="33F68695" w14:textId="77777777" w:rsidTr="006E1B21">
        <w:tc>
          <w:tcPr>
            <w:tcW w:w="4968" w:type="dxa"/>
            <w:tcBorders>
              <w:top w:val="nil"/>
              <w:bottom w:val="single" w:sz="4" w:space="0" w:color="auto"/>
              <w:right w:val="nil"/>
            </w:tcBorders>
          </w:tcPr>
          <w:p w14:paraId="0E985DA9" w14:textId="77777777" w:rsidR="006913DA" w:rsidRPr="00FE34D8" w:rsidRDefault="006913DA" w:rsidP="00DB48DC">
            <w:pPr>
              <w:keepNext/>
              <w:keepLines/>
              <w:spacing w:beforeLines="20" w:before="48" w:afterLines="20" w:after="48"/>
              <w:rPr>
                <w:rFonts w:cs="Arial"/>
                <w:color w:val="000000"/>
                <w:lang w:eastAsia="zh-CN"/>
              </w:rPr>
            </w:pPr>
            <w:r w:rsidRPr="00FE34D8">
              <w:rPr>
                <w:rFonts w:cs="Arial"/>
                <w:color w:val="000000"/>
                <w:lang w:eastAsia="zh-CN"/>
              </w:rPr>
              <w:t>PFS à 12 mois (%)</w:t>
            </w:r>
          </w:p>
        </w:tc>
        <w:tc>
          <w:tcPr>
            <w:tcW w:w="2045" w:type="dxa"/>
            <w:tcBorders>
              <w:top w:val="nil"/>
              <w:left w:val="nil"/>
              <w:bottom w:val="single" w:sz="4" w:space="0" w:color="auto"/>
              <w:right w:val="nil"/>
            </w:tcBorders>
          </w:tcPr>
          <w:p w14:paraId="064DC47C"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29 %</w:t>
            </w:r>
          </w:p>
        </w:tc>
        <w:tc>
          <w:tcPr>
            <w:tcW w:w="2046" w:type="dxa"/>
            <w:tcBorders>
              <w:top w:val="nil"/>
              <w:left w:val="nil"/>
              <w:bottom w:val="single" w:sz="4" w:space="0" w:color="auto"/>
            </w:tcBorders>
          </w:tcPr>
          <w:p w14:paraId="70778357" w14:textId="77777777" w:rsidR="006913DA" w:rsidRPr="00FE34D8" w:rsidRDefault="006913DA" w:rsidP="00DB48DC">
            <w:pPr>
              <w:keepNext/>
              <w:keepLines/>
              <w:spacing w:beforeLines="20" w:before="48" w:afterLines="20" w:after="48"/>
              <w:jc w:val="center"/>
              <w:rPr>
                <w:rFonts w:cs="Arial"/>
                <w:color w:val="000000"/>
                <w:lang w:eastAsia="zh-CN"/>
              </w:rPr>
            </w:pPr>
            <w:r w:rsidRPr="00FE34D8">
              <w:rPr>
                <w:rFonts w:cs="Arial"/>
                <w:color w:val="000000"/>
                <w:lang w:eastAsia="zh-CN"/>
              </w:rPr>
              <w:t>14 %</w:t>
            </w:r>
          </w:p>
        </w:tc>
      </w:tr>
      <w:tr w:rsidR="006913DA" w:rsidRPr="00FE34D8" w14:paraId="2426BDD3" w14:textId="77777777" w:rsidTr="006E1B21">
        <w:tc>
          <w:tcPr>
            <w:tcW w:w="4968" w:type="dxa"/>
            <w:tcBorders>
              <w:top w:val="single" w:sz="4" w:space="0" w:color="auto"/>
              <w:bottom w:val="single" w:sz="4" w:space="0" w:color="auto"/>
              <w:right w:val="nil"/>
            </w:tcBorders>
          </w:tcPr>
          <w:p w14:paraId="1395E437" w14:textId="77777777" w:rsidR="006913DA" w:rsidRPr="00FE34D8" w:rsidRDefault="006913DA" w:rsidP="006664B4">
            <w:pPr>
              <w:spacing w:beforeLines="20" w:before="48" w:afterLines="20" w:after="48"/>
              <w:rPr>
                <w:rFonts w:cs="Arial"/>
                <w:color w:val="000000"/>
                <w:lang w:eastAsia="zh-CN"/>
              </w:rPr>
            </w:pPr>
            <w:r w:rsidRPr="00FE34D8">
              <w:rPr>
                <w:rFonts w:cs="Arial"/>
                <w:b/>
                <w:color w:val="000000"/>
                <w:lang w:eastAsia="zh-CN"/>
              </w:rPr>
              <w:t>Autres critères</w:t>
            </w:r>
          </w:p>
        </w:tc>
        <w:tc>
          <w:tcPr>
            <w:tcW w:w="2045" w:type="dxa"/>
            <w:tcBorders>
              <w:top w:val="single" w:sz="4" w:space="0" w:color="auto"/>
              <w:left w:val="nil"/>
              <w:bottom w:val="single" w:sz="4" w:space="0" w:color="auto"/>
              <w:right w:val="nil"/>
            </w:tcBorders>
          </w:tcPr>
          <w:p w14:paraId="7860BC89" w14:textId="77777777" w:rsidR="006913DA" w:rsidRPr="00FE34D8" w:rsidRDefault="006913DA" w:rsidP="006664B4">
            <w:pPr>
              <w:spacing w:beforeLines="20" w:before="48" w:afterLines="20" w:after="48"/>
              <w:jc w:val="center"/>
              <w:rPr>
                <w:rFonts w:cs="Arial"/>
                <w:color w:val="000000"/>
                <w:lang w:eastAsia="zh-CN"/>
              </w:rPr>
            </w:pPr>
          </w:p>
        </w:tc>
        <w:tc>
          <w:tcPr>
            <w:tcW w:w="2046" w:type="dxa"/>
            <w:tcBorders>
              <w:top w:val="single" w:sz="4" w:space="0" w:color="auto"/>
              <w:left w:val="nil"/>
              <w:bottom w:val="single" w:sz="4" w:space="0" w:color="auto"/>
            </w:tcBorders>
          </w:tcPr>
          <w:p w14:paraId="322DDA91" w14:textId="77777777" w:rsidR="006913DA" w:rsidRPr="00FE34D8" w:rsidRDefault="006913DA" w:rsidP="006664B4">
            <w:pPr>
              <w:spacing w:beforeLines="20" w:before="48" w:afterLines="20" w:after="48"/>
              <w:jc w:val="center"/>
              <w:rPr>
                <w:rFonts w:cs="Arial"/>
                <w:color w:val="000000"/>
                <w:lang w:eastAsia="zh-CN"/>
              </w:rPr>
            </w:pPr>
          </w:p>
        </w:tc>
      </w:tr>
      <w:tr w:rsidR="006913DA" w:rsidRPr="00FE34D8" w14:paraId="2F7CC588" w14:textId="77777777" w:rsidTr="006E1B21">
        <w:tc>
          <w:tcPr>
            <w:tcW w:w="4968" w:type="dxa"/>
            <w:tcBorders>
              <w:top w:val="single" w:sz="4" w:space="0" w:color="auto"/>
              <w:left w:val="single" w:sz="4" w:space="0" w:color="auto"/>
              <w:bottom w:val="nil"/>
              <w:right w:val="nil"/>
            </w:tcBorders>
          </w:tcPr>
          <w:p w14:paraId="7D4D16A0" w14:textId="6C6D8F8A" w:rsidR="006913DA" w:rsidRPr="00FE34D8" w:rsidRDefault="006913DA" w:rsidP="006664B4">
            <w:pPr>
              <w:spacing w:beforeLines="20" w:before="48" w:afterLines="20" w:after="48"/>
              <w:rPr>
                <w:rFonts w:cs="Arial"/>
                <w:b/>
                <w:color w:val="000000"/>
                <w:lang w:eastAsia="zh-CN"/>
              </w:rPr>
            </w:pPr>
            <w:r w:rsidRPr="00FE34D8">
              <w:rPr>
                <w:rFonts w:cs="Arial"/>
                <w:b/>
                <w:i/>
                <w:color w:val="000000"/>
                <w:lang w:eastAsia="zh-CN"/>
              </w:rPr>
              <w:t>ORR évalué par l’investigateur (RECIST v1.1)</w:t>
            </w:r>
            <w:r w:rsidR="00FD1905" w:rsidRPr="00FE34D8">
              <w:rPr>
                <w:rFonts w:cs="Arial"/>
                <w:b/>
                <w:i/>
                <w:color w:val="000000"/>
                <w:lang w:eastAsia="zh-CN"/>
              </w:rPr>
              <w:t>^</w:t>
            </w:r>
          </w:p>
        </w:tc>
        <w:tc>
          <w:tcPr>
            <w:tcW w:w="2045" w:type="dxa"/>
            <w:tcBorders>
              <w:top w:val="single" w:sz="4" w:space="0" w:color="auto"/>
              <w:left w:val="nil"/>
              <w:bottom w:val="nil"/>
              <w:right w:val="nil"/>
            </w:tcBorders>
          </w:tcPr>
          <w:p w14:paraId="1169E333" w14:textId="77777777" w:rsidR="006913DA" w:rsidRPr="00FE34D8" w:rsidRDefault="006913DA" w:rsidP="006664B4">
            <w:pPr>
              <w:spacing w:beforeLines="20" w:before="48" w:afterLines="20" w:after="48"/>
              <w:jc w:val="center"/>
              <w:rPr>
                <w:rFonts w:cs="Arial"/>
                <w:color w:val="000000"/>
                <w:lang w:eastAsia="zh-CN"/>
              </w:rPr>
            </w:pPr>
            <w:r w:rsidRPr="00FE34D8">
              <w:rPr>
                <w:rFonts w:cs="Arial"/>
                <w:color w:val="000000"/>
                <w:lang w:eastAsia="zh-CN"/>
              </w:rPr>
              <w:t>n = 447</w:t>
            </w:r>
          </w:p>
        </w:tc>
        <w:tc>
          <w:tcPr>
            <w:tcW w:w="2046" w:type="dxa"/>
            <w:tcBorders>
              <w:top w:val="single" w:sz="4" w:space="0" w:color="auto"/>
              <w:left w:val="nil"/>
              <w:bottom w:val="nil"/>
              <w:right w:val="single" w:sz="4" w:space="0" w:color="auto"/>
            </w:tcBorders>
          </w:tcPr>
          <w:p w14:paraId="263DE4BC" w14:textId="77777777" w:rsidR="006913DA" w:rsidRPr="00FE34D8" w:rsidRDefault="006913DA" w:rsidP="006664B4">
            <w:pPr>
              <w:spacing w:beforeLines="20" w:before="48" w:afterLines="20" w:after="48"/>
              <w:jc w:val="center"/>
              <w:rPr>
                <w:rFonts w:cs="Arial"/>
                <w:color w:val="000000"/>
                <w:lang w:eastAsia="zh-CN"/>
              </w:rPr>
            </w:pPr>
            <w:r w:rsidRPr="00FE34D8">
              <w:rPr>
                <w:rFonts w:cs="Arial"/>
                <w:color w:val="000000"/>
                <w:lang w:eastAsia="zh-CN"/>
              </w:rPr>
              <w:t>n = 226</w:t>
            </w:r>
          </w:p>
        </w:tc>
      </w:tr>
      <w:tr w:rsidR="006913DA" w:rsidRPr="00FE34D8" w14:paraId="201F1FCD" w14:textId="77777777" w:rsidTr="006E1B21">
        <w:tc>
          <w:tcPr>
            <w:tcW w:w="4968" w:type="dxa"/>
            <w:tcBorders>
              <w:top w:val="nil"/>
              <w:left w:val="single" w:sz="4" w:space="0" w:color="auto"/>
              <w:bottom w:val="nil"/>
              <w:right w:val="nil"/>
            </w:tcBorders>
          </w:tcPr>
          <w:p w14:paraId="60B2C5F3" w14:textId="77777777" w:rsidR="006913DA" w:rsidRPr="00FE34D8" w:rsidRDefault="006913DA" w:rsidP="006664B4">
            <w:pPr>
              <w:spacing w:beforeLines="20" w:before="48" w:afterLines="20" w:after="48"/>
              <w:rPr>
                <w:rFonts w:cs="Arial"/>
                <w:b/>
                <w:i/>
                <w:color w:val="000000"/>
                <w:lang w:eastAsia="zh-CN"/>
              </w:rPr>
            </w:pPr>
            <w:r w:rsidRPr="00FE34D8">
              <w:rPr>
                <w:rFonts w:cs="Arial"/>
                <w:color w:val="000000"/>
                <w:lang w:eastAsia="zh-CN"/>
              </w:rPr>
              <w:t>Nombre de répondeurs confirmés (%)</w:t>
            </w:r>
          </w:p>
        </w:tc>
        <w:tc>
          <w:tcPr>
            <w:tcW w:w="2045" w:type="dxa"/>
            <w:tcBorders>
              <w:top w:val="nil"/>
              <w:left w:val="nil"/>
              <w:bottom w:val="nil"/>
              <w:right w:val="nil"/>
            </w:tcBorders>
          </w:tcPr>
          <w:p w14:paraId="4560E96C" w14:textId="77777777" w:rsidR="006913DA" w:rsidRPr="00FE34D8" w:rsidRDefault="006913DA" w:rsidP="006664B4">
            <w:pPr>
              <w:spacing w:beforeLines="20" w:before="48" w:afterLines="20" w:after="48"/>
              <w:jc w:val="center"/>
              <w:rPr>
                <w:rFonts w:cs="Arial"/>
                <w:color w:val="000000"/>
                <w:lang w:eastAsia="zh-CN"/>
              </w:rPr>
            </w:pPr>
            <w:r w:rsidRPr="00FE34D8">
              <w:rPr>
                <w:rFonts w:cs="Arial"/>
                <w:color w:val="000000"/>
                <w:lang w:eastAsia="zh-CN"/>
              </w:rPr>
              <w:t>220 (49,2 %)</w:t>
            </w:r>
          </w:p>
        </w:tc>
        <w:tc>
          <w:tcPr>
            <w:tcW w:w="2046" w:type="dxa"/>
            <w:tcBorders>
              <w:top w:val="nil"/>
              <w:left w:val="nil"/>
              <w:bottom w:val="nil"/>
              <w:right w:val="single" w:sz="4" w:space="0" w:color="auto"/>
            </w:tcBorders>
          </w:tcPr>
          <w:p w14:paraId="31E7AE86" w14:textId="77777777" w:rsidR="006913DA" w:rsidRPr="00FE34D8" w:rsidRDefault="006913DA" w:rsidP="006664B4">
            <w:pPr>
              <w:spacing w:beforeLines="20" w:before="48" w:afterLines="20" w:after="48"/>
              <w:jc w:val="center"/>
              <w:rPr>
                <w:rFonts w:cs="Arial"/>
                <w:color w:val="000000"/>
                <w:lang w:eastAsia="zh-CN"/>
              </w:rPr>
            </w:pPr>
            <w:r w:rsidRPr="00FE34D8">
              <w:rPr>
                <w:rFonts w:cs="Arial"/>
                <w:color w:val="000000"/>
                <w:lang w:eastAsia="zh-CN"/>
              </w:rPr>
              <w:t>72 (31,9 %)</w:t>
            </w:r>
          </w:p>
        </w:tc>
      </w:tr>
      <w:tr w:rsidR="006913DA" w:rsidRPr="00FE34D8" w14:paraId="0AFDA209" w14:textId="77777777" w:rsidTr="006E1B21">
        <w:tc>
          <w:tcPr>
            <w:tcW w:w="4968" w:type="dxa"/>
            <w:tcBorders>
              <w:top w:val="nil"/>
              <w:left w:val="single" w:sz="4" w:space="0" w:color="auto"/>
              <w:bottom w:val="nil"/>
              <w:right w:val="nil"/>
            </w:tcBorders>
          </w:tcPr>
          <w:p w14:paraId="6513BC22" w14:textId="77777777" w:rsidR="006913DA" w:rsidRPr="00FE34D8" w:rsidRDefault="006913DA" w:rsidP="006664B4">
            <w:pPr>
              <w:spacing w:beforeLines="20" w:before="48" w:afterLines="20" w:after="48"/>
              <w:rPr>
                <w:rFonts w:cs="Arial"/>
                <w:color w:val="000000"/>
                <w:lang w:eastAsia="zh-CN"/>
              </w:rPr>
            </w:pPr>
            <w:r w:rsidRPr="00FE34D8">
              <w:rPr>
                <w:rFonts w:cs="Arial"/>
                <w:color w:val="000000"/>
                <w:lang w:eastAsia="zh-CN"/>
              </w:rPr>
              <w:t>IC à 95 %</w:t>
            </w:r>
          </w:p>
        </w:tc>
        <w:tc>
          <w:tcPr>
            <w:tcW w:w="2045" w:type="dxa"/>
            <w:tcBorders>
              <w:top w:val="nil"/>
              <w:left w:val="nil"/>
              <w:bottom w:val="nil"/>
              <w:right w:val="nil"/>
            </w:tcBorders>
          </w:tcPr>
          <w:p w14:paraId="41255B30" w14:textId="77777777" w:rsidR="006913DA" w:rsidRPr="00FE34D8" w:rsidRDefault="006913DA" w:rsidP="006664B4">
            <w:pPr>
              <w:spacing w:beforeLines="20" w:before="48" w:afterLines="20" w:after="48"/>
              <w:jc w:val="center"/>
              <w:rPr>
                <w:rFonts w:cs="Arial"/>
                <w:color w:val="000000"/>
                <w:lang w:eastAsia="zh-CN"/>
              </w:rPr>
            </w:pPr>
            <w:r w:rsidRPr="00FE34D8">
              <w:rPr>
                <w:rFonts w:cs="Arial"/>
                <w:color w:val="000000"/>
                <w:lang w:eastAsia="zh-CN"/>
              </w:rPr>
              <w:t>(44,5 ; 54,0)</w:t>
            </w:r>
          </w:p>
        </w:tc>
        <w:tc>
          <w:tcPr>
            <w:tcW w:w="2046" w:type="dxa"/>
            <w:tcBorders>
              <w:top w:val="nil"/>
              <w:left w:val="nil"/>
              <w:bottom w:val="nil"/>
              <w:right w:val="single" w:sz="4" w:space="0" w:color="auto"/>
            </w:tcBorders>
          </w:tcPr>
          <w:p w14:paraId="51281D6C" w14:textId="77777777" w:rsidR="006913DA" w:rsidRPr="00FE34D8" w:rsidRDefault="006913DA" w:rsidP="006664B4">
            <w:pPr>
              <w:spacing w:beforeLines="20" w:before="48" w:afterLines="20" w:after="48"/>
              <w:jc w:val="center"/>
              <w:rPr>
                <w:rFonts w:cs="Arial"/>
                <w:color w:val="000000"/>
                <w:lang w:eastAsia="zh-CN"/>
              </w:rPr>
            </w:pPr>
            <w:r w:rsidRPr="00FE34D8">
              <w:rPr>
                <w:rFonts w:cs="Arial"/>
                <w:color w:val="000000"/>
                <w:lang w:eastAsia="zh-CN"/>
              </w:rPr>
              <w:t>(25,8 ; 38,4)</w:t>
            </w:r>
          </w:p>
        </w:tc>
      </w:tr>
      <w:tr w:rsidR="006913DA" w:rsidRPr="00FE34D8" w14:paraId="36D166CE" w14:textId="77777777" w:rsidTr="006E1B21">
        <w:tc>
          <w:tcPr>
            <w:tcW w:w="4968" w:type="dxa"/>
            <w:tcBorders>
              <w:top w:val="nil"/>
              <w:left w:val="single" w:sz="4" w:space="0" w:color="auto"/>
              <w:bottom w:val="nil"/>
              <w:right w:val="nil"/>
            </w:tcBorders>
          </w:tcPr>
          <w:p w14:paraId="3F3DF907" w14:textId="77777777" w:rsidR="006913DA" w:rsidRPr="00FE34D8" w:rsidRDefault="006913DA" w:rsidP="006664B4">
            <w:pPr>
              <w:spacing w:beforeLines="20" w:before="48" w:afterLines="20" w:after="48"/>
              <w:rPr>
                <w:rFonts w:cs="Arial"/>
                <w:color w:val="000000"/>
                <w:lang w:eastAsia="zh-CN"/>
              </w:rPr>
            </w:pPr>
            <w:r w:rsidRPr="00FE34D8">
              <w:rPr>
                <w:rFonts w:cs="Arial"/>
                <w:color w:val="000000"/>
                <w:lang w:eastAsia="zh-CN"/>
              </w:rPr>
              <w:t>Nombre de réponses complètes (%)</w:t>
            </w:r>
          </w:p>
        </w:tc>
        <w:tc>
          <w:tcPr>
            <w:tcW w:w="2045" w:type="dxa"/>
            <w:tcBorders>
              <w:top w:val="nil"/>
              <w:left w:val="nil"/>
              <w:bottom w:val="nil"/>
              <w:right w:val="nil"/>
            </w:tcBorders>
          </w:tcPr>
          <w:p w14:paraId="47875F81" w14:textId="77777777" w:rsidR="006913DA" w:rsidRPr="00FE34D8" w:rsidRDefault="006913DA" w:rsidP="006664B4">
            <w:pPr>
              <w:spacing w:beforeLines="20" w:before="48" w:afterLines="20" w:after="48"/>
              <w:jc w:val="center"/>
              <w:rPr>
                <w:rFonts w:cs="Arial"/>
                <w:color w:val="000000"/>
                <w:lang w:eastAsia="zh-CN"/>
              </w:rPr>
            </w:pPr>
            <w:r w:rsidRPr="00FE34D8">
              <w:rPr>
                <w:rFonts w:cs="Arial"/>
                <w:color w:val="000000"/>
                <w:lang w:eastAsia="zh-CN"/>
              </w:rPr>
              <w:t>11 (2,5 %)</w:t>
            </w:r>
          </w:p>
        </w:tc>
        <w:tc>
          <w:tcPr>
            <w:tcW w:w="2046" w:type="dxa"/>
            <w:tcBorders>
              <w:top w:val="nil"/>
              <w:left w:val="nil"/>
              <w:bottom w:val="nil"/>
              <w:right w:val="single" w:sz="4" w:space="0" w:color="auto"/>
            </w:tcBorders>
          </w:tcPr>
          <w:p w14:paraId="2F67A929" w14:textId="77777777" w:rsidR="006913DA" w:rsidRPr="00FE34D8" w:rsidRDefault="006913DA" w:rsidP="006664B4">
            <w:pPr>
              <w:spacing w:beforeLines="20" w:before="48" w:afterLines="20" w:after="48"/>
              <w:jc w:val="center"/>
              <w:rPr>
                <w:rFonts w:cs="Arial"/>
                <w:color w:val="000000"/>
                <w:lang w:eastAsia="zh-CN"/>
              </w:rPr>
            </w:pPr>
            <w:r w:rsidRPr="00FE34D8">
              <w:rPr>
                <w:rFonts w:cs="Arial"/>
                <w:color w:val="000000"/>
                <w:lang w:eastAsia="zh-CN"/>
              </w:rPr>
              <w:t>3 (1,3 %)</w:t>
            </w:r>
          </w:p>
        </w:tc>
      </w:tr>
      <w:tr w:rsidR="006913DA" w:rsidRPr="00FE34D8" w14:paraId="25A9DD50" w14:textId="77777777" w:rsidTr="006E1B21">
        <w:tc>
          <w:tcPr>
            <w:tcW w:w="4968" w:type="dxa"/>
            <w:tcBorders>
              <w:top w:val="nil"/>
              <w:left w:val="single" w:sz="4" w:space="0" w:color="auto"/>
              <w:bottom w:val="single" w:sz="4" w:space="0" w:color="auto"/>
              <w:right w:val="nil"/>
            </w:tcBorders>
          </w:tcPr>
          <w:p w14:paraId="1A61CFAB" w14:textId="77777777" w:rsidR="006913DA" w:rsidRPr="00FE34D8" w:rsidRDefault="006913DA" w:rsidP="006664B4">
            <w:pPr>
              <w:spacing w:beforeLines="20" w:before="48" w:afterLines="20" w:after="48"/>
              <w:rPr>
                <w:rFonts w:cs="Arial"/>
                <w:color w:val="000000"/>
                <w:lang w:eastAsia="zh-CN"/>
              </w:rPr>
            </w:pPr>
            <w:r w:rsidRPr="00FE34D8">
              <w:rPr>
                <w:rFonts w:cs="Arial"/>
                <w:color w:val="000000"/>
                <w:lang w:eastAsia="zh-CN"/>
              </w:rPr>
              <w:t>Nombre de réponses partielles (%)</w:t>
            </w:r>
          </w:p>
        </w:tc>
        <w:tc>
          <w:tcPr>
            <w:tcW w:w="2045" w:type="dxa"/>
            <w:tcBorders>
              <w:top w:val="nil"/>
              <w:left w:val="nil"/>
              <w:bottom w:val="single" w:sz="4" w:space="0" w:color="auto"/>
              <w:right w:val="nil"/>
            </w:tcBorders>
          </w:tcPr>
          <w:p w14:paraId="35689D00" w14:textId="77777777" w:rsidR="006913DA" w:rsidRPr="00FE34D8" w:rsidRDefault="006913DA" w:rsidP="006664B4">
            <w:pPr>
              <w:spacing w:beforeLines="20" w:before="48" w:afterLines="20" w:after="48"/>
              <w:jc w:val="center"/>
              <w:rPr>
                <w:rFonts w:cs="Arial"/>
                <w:color w:val="000000"/>
                <w:lang w:eastAsia="zh-CN"/>
              </w:rPr>
            </w:pPr>
            <w:r w:rsidRPr="00FE34D8">
              <w:rPr>
                <w:rFonts w:cs="Arial"/>
                <w:color w:val="000000"/>
                <w:lang w:eastAsia="zh-CN"/>
              </w:rPr>
              <w:t>209 (46,8 %)</w:t>
            </w:r>
          </w:p>
        </w:tc>
        <w:tc>
          <w:tcPr>
            <w:tcW w:w="2046" w:type="dxa"/>
            <w:tcBorders>
              <w:top w:val="nil"/>
              <w:left w:val="nil"/>
              <w:bottom w:val="single" w:sz="4" w:space="0" w:color="auto"/>
              <w:right w:val="single" w:sz="4" w:space="0" w:color="auto"/>
            </w:tcBorders>
          </w:tcPr>
          <w:p w14:paraId="095BE697" w14:textId="77777777" w:rsidR="006913DA" w:rsidRPr="00FE34D8" w:rsidRDefault="006913DA" w:rsidP="006664B4">
            <w:pPr>
              <w:spacing w:beforeLines="20" w:before="48" w:afterLines="20" w:after="48"/>
              <w:jc w:val="center"/>
              <w:rPr>
                <w:rFonts w:cs="Arial"/>
                <w:color w:val="000000"/>
                <w:lang w:eastAsia="zh-CN"/>
              </w:rPr>
            </w:pPr>
            <w:r w:rsidRPr="00FE34D8">
              <w:rPr>
                <w:rFonts w:cs="Arial"/>
                <w:color w:val="000000"/>
                <w:lang w:eastAsia="zh-CN"/>
              </w:rPr>
              <w:t>69 (30,5 %)</w:t>
            </w:r>
          </w:p>
        </w:tc>
      </w:tr>
      <w:tr w:rsidR="006913DA" w:rsidRPr="00FE34D8" w14:paraId="6B1DF6FB" w14:textId="77777777" w:rsidTr="006E1B21">
        <w:tc>
          <w:tcPr>
            <w:tcW w:w="4968" w:type="dxa"/>
            <w:tcBorders>
              <w:top w:val="single" w:sz="4" w:space="0" w:color="auto"/>
              <w:left w:val="single" w:sz="4" w:space="0" w:color="auto"/>
              <w:bottom w:val="nil"/>
              <w:right w:val="nil"/>
            </w:tcBorders>
          </w:tcPr>
          <w:p w14:paraId="009C1138" w14:textId="77777777" w:rsidR="006913DA" w:rsidRPr="00FE34D8" w:rsidRDefault="006913DA" w:rsidP="006664B4">
            <w:pPr>
              <w:spacing w:beforeLines="20" w:before="48" w:afterLines="20" w:after="48"/>
              <w:rPr>
                <w:rFonts w:cs="Arial"/>
                <w:color w:val="000000"/>
                <w:lang w:eastAsia="zh-CN"/>
              </w:rPr>
            </w:pPr>
            <w:r w:rsidRPr="00FE34D8">
              <w:rPr>
                <w:rFonts w:cs="Arial"/>
                <w:b/>
                <w:i/>
                <w:color w:val="000000"/>
                <w:lang w:eastAsia="zh-CN"/>
              </w:rPr>
              <w:t>DOR confirmée évaluée par l’investigateur (RECIST v1.1)</w:t>
            </w:r>
            <w:r w:rsidR="00892C52" w:rsidRPr="00FE34D8">
              <w:rPr>
                <w:rFonts w:cs="Arial"/>
                <w:b/>
                <w:i/>
                <w:color w:val="000000"/>
                <w:lang w:eastAsia="zh-CN"/>
              </w:rPr>
              <w:t>^</w:t>
            </w:r>
          </w:p>
        </w:tc>
        <w:tc>
          <w:tcPr>
            <w:tcW w:w="2045" w:type="dxa"/>
            <w:tcBorders>
              <w:top w:val="single" w:sz="4" w:space="0" w:color="auto"/>
              <w:left w:val="nil"/>
              <w:bottom w:val="nil"/>
              <w:right w:val="nil"/>
            </w:tcBorders>
          </w:tcPr>
          <w:p w14:paraId="7E4D4BEF" w14:textId="77777777" w:rsidR="006913DA" w:rsidRPr="00FE34D8" w:rsidRDefault="006913DA" w:rsidP="006664B4">
            <w:pPr>
              <w:spacing w:beforeLines="20" w:before="48" w:afterLines="20" w:after="48"/>
              <w:jc w:val="center"/>
              <w:rPr>
                <w:rFonts w:cs="Arial"/>
                <w:color w:val="000000"/>
                <w:lang w:eastAsia="zh-CN"/>
              </w:rPr>
            </w:pPr>
            <w:r w:rsidRPr="00FE34D8">
              <w:rPr>
                <w:rFonts w:cs="Arial"/>
                <w:color w:val="000000"/>
                <w:lang w:eastAsia="zh-CN"/>
              </w:rPr>
              <w:t>n = 220</w:t>
            </w:r>
          </w:p>
        </w:tc>
        <w:tc>
          <w:tcPr>
            <w:tcW w:w="2046" w:type="dxa"/>
            <w:tcBorders>
              <w:top w:val="single" w:sz="4" w:space="0" w:color="auto"/>
              <w:left w:val="nil"/>
              <w:bottom w:val="nil"/>
              <w:right w:val="single" w:sz="4" w:space="0" w:color="auto"/>
            </w:tcBorders>
          </w:tcPr>
          <w:p w14:paraId="766711AC" w14:textId="77777777" w:rsidR="006913DA" w:rsidRPr="00FE34D8" w:rsidRDefault="006913DA" w:rsidP="006664B4">
            <w:pPr>
              <w:spacing w:beforeLines="20" w:before="48" w:afterLines="20" w:after="48"/>
              <w:jc w:val="center"/>
              <w:rPr>
                <w:rFonts w:cs="Arial"/>
                <w:color w:val="000000"/>
                <w:lang w:eastAsia="zh-CN"/>
              </w:rPr>
            </w:pPr>
            <w:r w:rsidRPr="00FE34D8">
              <w:rPr>
                <w:rFonts w:cs="Arial"/>
                <w:color w:val="000000"/>
                <w:lang w:eastAsia="zh-CN"/>
              </w:rPr>
              <w:t>n = 72</w:t>
            </w:r>
          </w:p>
        </w:tc>
      </w:tr>
      <w:tr w:rsidR="006913DA" w:rsidRPr="00FE34D8" w14:paraId="040EAF97" w14:textId="77777777" w:rsidTr="006E1B21">
        <w:tc>
          <w:tcPr>
            <w:tcW w:w="4968" w:type="dxa"/>
            <w:tcBorders>
              <w:top w:val="nil"/>
              <w:left w:val="single" w:sz="4" w:space="0" w:color="auto"/>
              <w:bottom w:val="nil"/>
              <w:right w:val="nil"/>
            </w:tcBorders>
          </w:tcPr>
          <w:p w14:paraId="7798F2FE" w14:textId="77777777" w:rsidR="006913DA" w:rsidRPr="00FE34D8" w:rsidRDefault="006913DA" w:rsidP="006664B4">
            <w:pPr>
              <w:spacing w:beforeLines="20" w:before="48" w:afterLines="20" w:after="48"/>
              <w:rPr>
                <w:rFonts w:cs="Arial"/>
                <w:b/>
                <w:i/>
                <w:color w:val="000000"/>
                <w:lang w:eastAsia="zh-CN"/>
              </w:rPr>
            </w:pPr>
            <w:r w:rsidRPr="00FE34D8">
              <w:rPr>
                <w:rFonts w:cs="Arial"/>
                <w:color w:val="000000"/>
                <w:lang w:eastAsia="zh-CN"/>
              </w:rPr>
              <w:t>Médiane en mois</w:t>
            </w:r>
          </w:p>
        </w:tc>
        <w:tc>
          <w:tcPr>
            <w:tcW w:w="2045" w:type="dxa"/>
            <w:tcBorders>
              <w:top w:val="nil"/>
              <w:left w:val="nil"/>
              <w:bottom w:val="nil"/>
              <w:right w:val="nil"/>
            </w:tcBorders>
          </w:tcPr>
          <w:p w14:paraId="41AEE532" w14:textId="77777777" w:rsidR="006913DA" w:rsidRPr="00FE34D8" w:rsidRDefault="006913DA" w:rsidP="006664B4">
            <w:pPr>
              <w:spacing w:beforeLines="20" w:before="48" w:afterLines="20" w:after="48"/>
              <w:jc w:val="center"/>
              <w:rPr>
                <w:rFonts w:cs="Arial"/>
                <w:color w:val="000000"/>
                <w:lang w:eastAsia="zh-CN"/>
              </w:rPr>
            </w:pPr>
            <w:r w:rsidRPr="00FE34D8">
              <w:rPr>
                <w:rFonts w:cs="Arial"/>
                <w:color w:val="000000"/>
                <w:lang w:eastAsia="zh-CN"/>
              </w:rPr>
              <w:t xml:space="preserve">8,4 </w:t>
            </w:r>
          </w:p>
        </w:tc>
        <w:tc>
          <w:tcPr>
            <w:tcW w:w="2046" w:type="dxa"/>
            <w:tcBorders>
              <w:top w:val="nil"/>
              <w:left w:val="nil"/>
              <w:bottom w:val="nil"/>
              <w:right w:val="single" w:sz="4" w:space="0" w:color="auto"/>
            </w:tcBorders>
          </w:tcPr>
          <w:p w14:paraId="6D9B90CB" w14:textId="77777777" w:rsidR="006913DA" w:rsidRPr="00FE34D8" w:rsidRDefault="006913DA" w:rsidP="006664B4">
            <w:pPr>
              <w:spacing w:beforeLines="20" w:before="48" w:afterLines="20" w:after="48"/>
              <w:jc w:val="center"/>
              <w:rPr>
                <w:rFonts w:cs="Arial"/>
                <w:color w:val="000000"/>
                <w:lang w:eastAsia="zh-CN"/>
              </w:rPr>
            </w:pPr>
            <w:r w:rsidRPr="00FE34D8">
              <w:rPr>
                <w:rFonts w:cs="Arial"/>
                <w:color w:val="000000"/>
                <w:lang w:eastAsia="zh-CN"/>
              </w:rPr>
              <w:t>6,1</w:t>
            </w:r>
          </w:p>
        </w:tc>
      </w:tr>
      <w:tr w:rsidR="006913DA" w:rsidRPr="00FE34D8" w14:paraId="5EC8559B" w14:textId="77777777" w:rsidTr="006E1B21">
        <w:tc>
          <w:tcPr>
            <w:tcW w:w="4968" w:type="dxa"/>
            <w:tcBorders>
              <w:top w:val="nil"/>
              <w:left w:val="single" w:sz="4" w:space="0" w:color="auto"/>
              <w:bottom w:val="single" w:sz="4" w:space="0" w:color="auto"/>
              <w:right w:val="nil"/>
            </w:tcBorders>
          </w:tcPr>
          <w:p w14:paraId="4272E070" w14:textId="77777777" w:rsidR="006913DA" w:rsidRPr="00FE34D8" w:rsidRDefault="006913DA" w:rsidP="006664B4">
            <w:pPr>
              <w:spacing w:beforeLines="20" w:before="48" w:afterLines="20" w:after="48"/>
              <w:rPr>
                <w:rFonts w:cs="Arial"/>
                <w:color w:val="000000"/>
                <w:lang w:eastAsia="zh-CN"/>
              </w:rPr>
            </w:pPr>
            <w:r w:rsidRPr="00FE34D8">
              <w:rPr>
                <w:rFonts w:cs="Arial"/>
                <w:color w:val="000000"/>
                <w:lang w:eastAsia="zh-CN"/>
              </w:rPr>
              <w:t>IC à 95 %</w:t>
            </w:r>
          </w:p>
        </w:tc>
        <w:tc>
          <w:tcPr>
            <w:tcW w:w="2045" w:type="dxa"/>
            <w:tcBorders>
              <w:top w:val="nil"/>
              <w:left w:val="nil"/>
              <w:bottom w:val="single" w:sz="4" w:space="0" w:color="auto"/>
              <w:right w:val="nil"/>
            </w:tcBorders>
          </w:tcPr>
          <w:p w14:paraId="4C190573" w14:textId="77777777" w:rsidR="006913DA" w:rsidRPr="00FE34D8" w:rsidRDefault="006913DA" w:rsidP="006664B4">
            <w:pPr>
              <w:spacing w:beforeLines="20" w:before="48" w:afterLines="20" w:after="48"/>
              <w:jc w:val="center"/>
              <w:rPr>
                <w:rFonts w:cs="Arial"/>
                <w:color w:val="000000"/>
                <w:lang w:eastAsia="zh-CN"/>
              </w:rPr>
            </w:pPr>
            <w:r w:rsidRPr="00FE34D8">
              <w:rPr>
                <w:rFonts w:cs="Arial"/>
                <w:color w:val="000000"/>
                <w:lang w:eastAsia="zh-CN"/>
              </w:rPr>
              <w:t>(6,9 ; 11,8)</w:t>
            </w:r>
          </w:p>
        </w:tc>
        <w:tc>
          <w:tcPr>
            <w:tcW w:w="2046" w:type="dxa"/>
            <w:tcBorders>
              <w:top w:val="nil"/>
              <w:left w:val="nil"/>
              <w:bottom w:val="single" w:sz="4" w:space="0" w:color="auto"/>
              <w:right w:val="single" w:sz="4" w:space="0" w:color="auto"/>
            </w:tcBorders>
          </w:tcPr>
          <w:p w14:paraId="76F2E1AB" w14:textId="77777777" w:rsidR="006913DA" w:rsidRPr="00FE34D8" w:rsidRDefault="006913DA" w:rsidP="006664B4">
            <w:pPr>
              <w:spacing w:beforeLines="20" w:before="48" w:afterLines="20" w:after="48"/>
              <w:jc w:val="center"/>
              <w:rPr>
                <w:rFonts w:cs="Arial"/>
                <w:color w:val="000000"/>
                <w:lang w:eastAsia="zh-CN"/>
              </w:rPr>
            </w:pPr>
            <w:r w:rsidRPr="00FE34D8">
              <w:rPr>
                <w:rFonts w:cs="Arial"/>
                <w:color w:val="000000"/>
                <w:lang w:eastAsia="zh-CN"/>
              </w:rPr>
              <w:t>(5,5 ; 7,9)</w:t>
            </w:r>
          </w:p>
        </w:tc>
      </w:tr>
    </w:tbl>
    <w:p w14:paraId="4688F825" w14:textId="77777777" w:rsidR="006913DA" w:rsidRPr="00FE34D8" w:rsidRDefault="006913DA" w:rsidP="006664B4">
      <w:pPr>
        <w:pStyle w:val="Paragraph"/>
        <w:spacing w:after="0" w:line="240" w:lineRule="auto"/>
        <w:rPr>
          <w:rFonts w:ascii="Times New Roman" w:hAnsi="Times New Roman"/>
          <w:color w:val="000000"/>
          <w:sz w:val="16"/>
          <w:lang w:eastAsia="zh-CN"/>
        </w:rPr>
      </w:pPr>
      <w:r w:rsidRPr="00FE34D8">
        <w:rPr>
          <w:rFonts w:ascii="Times New Roman" w:hAnsi="Times New Roman"/>
          <w:color w:val="000000"/>
          <w:sz w:val="16"/>
          <w:lang w:eastAsia="zh-CN"/>
        </w:rPr>
        <w:t>‡ Stratifiée selon le sexe et l’expression de PD-L1 sur les TC et les IC</w:t>
      </w:r>
    </w:p>
    <w:p w14:paraId="0FA47F4F" w14:textId="77777777" w:rsidR="00892C52" w:rsidRPr="00FE34D8" w:rsidRDefault="00892C52" w:rsidP="006664B4">
      <w:pPr>
        <w:pStyle w:val="Paragraph"/>
        <w:spacing w:after="0" w:line="240" w:lineRule="auto"/>
        <w:rPr>
          <w:rFonts w:ascii="Times New Roman" w:hAnsi="Times New Roman"/>
          <w:color w:val="000000"/>
          <w:sz w:val="16"/>
          <w:lang w:eastAsia="zh-CN"/>
        </w:rPr>
      </w:pPr>
      <w:r w:rsidRPr="00FE34D8">
        <w:rPr>
          <w:rFonts w:ascii="Times New Roman" w:hAnsi="Times New Roman"/>
          <w:color w:val="000000"/>
          <w:sz w:val="16"/>
          <w:lang w:eastAsia="zh-CN"/>
        </w:rPr>
        <w:t xml:space="preserve">^ L’ORR et la </w:t>
      </w:r>
      <w:r w:rsidR="00941986" w:rsidRPr="00FE34D8">
        <w:rPr>
          <w:rFonts w:ascii="Times New Roman" w:hAnsi="Times New Roman"/>
          <w:color w:val="000000"/>
          <w:sz w:val="16"/>
          <w:lang w:eastAsia="zh-CN"/>
        </w:rPr>
        <w:t>DOR confirmé</w:t>
      </w:r>
      <w:r w:rsidRPr="00FE34D8">
        <w:rPr>
          <w:rFonts w:ascii="Times New Roman" w:hAnsi="Times New Roman"/>
          <w:color w:val="000000"/>
          <w:sz w:val="16"/>
          <w:lang w:eastAsia="zh-CN"/>
        </w:rPr>
        <w:t>s sont des critères exploratoires</w:t>
      </w:r>
    </w:p>
    <w:p w14:paraId="34B4A156" w14:textId="42287F65" w:rsidR="006913DA" w:rsidRPr="00FE34D8" w:rsidRDefault="006913DA" w:rsidP="006664B4">
      <w:pPr>
        <w:pStyle w:val="Paragraph"/>
        <w:spacing w:after="0" w:line="240" w:lineRule="auto"/>
        <w:rPr>
          <w:rFonts w:ascii="Times New Roman" w:hAnsi="Times New Roman"/>
          <w:color w:val="000000"/>
          <w:sz w:val="16"/>
          <w:lang w:eastAsia="zh-CN"/>
        </w:rPr>
      </w:pPr>
      <w:r w:rsidRPr="00FE34D8">
        <w:rPr>
          <w:rFonts w:ascii="Times New Roman" w:hAnsi="Times New Roman"/>
          <w:color w:val="000000"/>
          <w:sz w:val="16"/>
          <w:lang w:eastAsia="zh-CN"/>
        </w:rPr>
        <w:t>PFS = survie sans progression ; RECIST = Critères d'Evaluation de la Réponse dans les Tumeurs Solides v1.1 ; IC = intervalle de confiance ; ORR = taux de réponse objective ; DOR = durée de la réponse ; OS = survie globale</w:t>
      </w:r>
    </w:p>
    <w:p w14:paraId="109E3D75" w14:textId="77777777" w:rsidR="006913DA" w:rsidRPr="00FE34D8" w:rsidRDefault="006913DA" w:rsidP="006913DA"/>
    <w:p w14:paraId="21A8637C" w14:textId="646612EB" w:rsidR="006913DA" w:rsidRPr="00FE34D8" w:rsidRDefault="006913DA" w:rsidP="006913DA">
      <w:pPr>
        <w:keepNext/>
        <w:rPr>
          <w:b/>
        </w:rPr>
      </w:pPr>
      <w:r w:rsidRPr="00FE34D8">
        <w:rPr>
          <w:b/>
        </w:rPr>
        <w:lastRenderedPageBreak/>
        <w:t xml:space="preserve">Figure </w:t>
      </w:r>
      <w:r w:rsidR="00275A8D" w:rsidRPr="00FE34D8">
        <w:rPr>
          <w:b/>
        </w:rPr>
        <w:t>8</w:t>
      </w:r>
      <w:r w:rsidR="00301F3B" w:rsidRPr="00FE34D8">
        <w:rPr>
          <w:b/>
        </w:rPr>
        <w:t xml:space="preserve"> </w:t>
      </w:r>
      <w:r w:rsidRPr="00FE34D8">
        <w:rPr>
          <w:b/>
        </w:rPr>
        <w:t>: Courbe de Kaplan-Meier de la survie globale (IMpower130)</w:t>
      </w:r>
    </w:p>
    <w:p w14:paraId="53FD4571" w14:textId="77777777" w:rsidR="006913DA" w:rsidRPr="00FE34D8" w:rsidRDefault="006913DA" w:rsidP="006913DA">
      <w:pPr>
        <w:keepNext/>
        <w:rPr>
          <w:b/>
        </w:rPr>
      </w:pPr>
    </w:p>
    <w:p w14:paraId="365DDF23" w14:textId="77777777" w:rsidR="006913DA" w:rsidRPr="00FE34D8" w:rsidRDefault="00C24FE5" w:rsidP="006913DA">
      <w:r w:rsidRPr="00FE34D8">
        <w:rPr>
          <w:noProof/>
          <w:lang w:eastAsia="fr-FR"/>
        </w:rPr>
        <w:drawing>
          <wp:inline distT="0" distB="0" distL="0" distR="0" wp14:anchorId="73AD9C9E" wp14:editId="665E4EBC">
            <wp:extent cx="5743575" cy="3133725"/>
            <wp:effectExtent l="0" t="0" r="0"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3575" cy="3133725"/>
                    </a:xfrm>
                    <a:prstGeom prst="rect">
                      <a:avLst/>
                    </a:prstGeom>
                    <a:noFill/>
                    <a:ln>
                      <a:noFill/>
                    </a:ln>
                  </pic:spPr>
                </pic:pic>
              </a:graphicData>
            </a:graphic>
          </wp:inline>
        </w:drawing>
      </w:r>
    </w:p>
    <w:p w14:paraId="4A460872" w14:textId="77777777" w:rsidR="006913DA" w:rsidRPr="00FE34D8" w:rsidRDefault="006913DA" w:rsidP="006913DA"/>
    <w:p w14:paraId="7BBEE93C" w14:textId="3AF0BAFB" w:rsidR="006913DA" w:rsidRPr="00FE34D8" w:rsidRDefault="006913DA" w:rsidP="006664B4">
      <w:pPr>
        <w:keepNext/>
        <w:keepLines/>
        <w:rPr>
          <w:b/>
        </w:rPr>
      </w:pPr>
      <w:r w:rsidRPr="00FE34D8">
        <w:rPr>
          <w:b/>
        </w:rPr>
        <w:t xml:space="preserve">Figure </w:t>
      </w:r>
      <w:r w:rsidR="00275A8D" w:rsidRPr="00FE34D8">
        <w:rPr>
          <w:b/>
        </w:rPr>
        <w:t>9</w:t>
      </w:r>
      <w:r w:rsidR="00301F3B" w:rsidRPr="00FE34D8">
        <w:rPr>
          <w:b/>
        </w:rPr>
        <w:t> </w:t>
      </w:r>
      <w:r w:rsidRPr="00FE34D8">
        <w:rPr>
          <w:b/>
        </w:rPr>
        <w:t>: Forest plot de la survie globale selon l’expression de PD-L1 (IMpower130)</w:t>
      </w:r>
    </w:p>
    <w:p w14:paraId="66068B3F" w14:textId="77777777" w:rsidR="006913DA" w:rsidRPr="00FE34D8" w:rsidRDefault="006913DA" w:rsidP="006664B4">
      <w:pPr>
        <w:keepNext/>
        <w:keepLines/>
        <w:rPr>
          <w:b/>
        </w:rPr>
      </w:pPr>
    </w:p>
    <w:p w14:paraId="2418D1D2" w14:textId="77777777" w:rsidR="006913DA" w:rsidRPr="00FE34D8" w:rsidRDefault="00C24FE5" w:rsidP="006664B4">
      <w:pPr>
        <w:keepNext/>
        <w:keepLines/>
        <w:rPr>
          <w:b/>
        </w:rPr>
      </w:pPr>
      <w:r w:rsidRPr="00FE34D8">
        <w:rPr>
          <w:noProof/>
          <w:lang w:eastAsia="fr-FR"/>
        </w:rPr>
        <w:drawing>
          <wp:inline distT="0" distB="0" distL="0" distR="0" wp14:anchorId="4AFF6D85" wp14:editId="44195E62">
            <wp:extent cx="5743575" cy="2657475"/>
            <wp:effectExtent l="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2657475"/>
                    </a:xfrm>
                    <a:prstGeom prst="rect">
                      <a:avLst/>
                    </a:prstGeom>
                    <a:noFill/>
                    <a:ln>
                      <a:noFill/>
                    </a:ln>
                  </pic:spPr>
                </pic:pic>
              </a:graphicData>
            </a:graphic>
          </wp:inline>
        </w:drawing>
      </w:r>
    </w:p>
    <w:p w14:paraId="67362846" w14:textId="77777777" w:rsidR="006913DA" w:rsidRPr="00FE34D8" w:rsidRDefault="006913DA" w:rsidP="006913DA">
      <w:pPr>
        <w:rPr>
          <w:b/>
        </w:rPr>
      </w:pPr>
    </w:p>
    <w:p w14:paraId="23B3EE1B" w14:textId="40420175" w:rsidR="006913DA" w:rsidRPr="00FE34D8" w:rsidRDefault="006913DA" w:rsidP="00DB48DC">
      <w:pPr>
        <w:keepNext/>
        <w:rPr>
          <w:b/>
        </w:rPr>
      </w:pPr>
      <w:r w:rsidRPr="00FE34D8">
        <w:rPr>
          <w:b/>
        </w:rPr>
        <w:lastRenderedPageBreak/>
        <w:t xml:space="preserve">Figure </w:t>
      </w:r>
      <w:r w:rsidR="00275A8D" w:rsidRPr="00FE34D8">
        <w:rPr>
          <w:b/>
        </w:rPr>
        <w:t>10</w:t>
      </w:r>
      <w:r w:rsidR="00301F3B" w:rsidRPr="00FE34D8">
        <w:rPr>
          <w:b/>
        </w:rPr>
        <w:t> </w:t>
      </w:r>
      <w:r w:rsidRPr="00FE34D8">
        <w:rPr>
          <w:b/>
        </w:rPr>
        <w:t>: Courbe de Kaplan-Meier de la survie sans progression (IMpower130)</w:t>
      </w:r>
    </w:p>
    <w:p w14:paraId="48C25222" w14:textId="77777777" w:rsidR="006913DA" w:rsidRPr="00FE34D8" w:rsidRDefault="006913DA" w:rsidP="00DB48DC">
      <w:pPr>
        <w:keepNext/>
      </w:pPr>
    </w:p>
    <w:p w14:paraId="61D5B166" w14:textId="77777777" w:rsidR="006913DA" w:rsidRPr="00FE34D8" w:rsidRDefault="00C24FE5" w:rsidP="006913DA">
      <w:r w:rsidRPr="00FE34D8">
        <w:rPr>
          <w:b/>
          <w:noProof/>
          <w:lang w:eastAsia="fr-FR"/>
        </w:rPr>
        <w:drawing>
          <wp:inline distT="0" distB="0" distL="0" distR="0" wp14:anchorId="1C46B1FE" wp14:editId="5F270F53">
            <wp:extent cx="5753100" cy="2933700"/>
            <wp:effectExtent l="0" t="0" r="0" b="0"/>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933700"/>
                    </a:xfrm>
                    <a:prstGeom prst="rect">
                      <a:avLst/>
                    </a:prstGeom>
                    <a:noFill/>
                    <a:ln>
                      <a:noFill/>
                    </a:ln>
                  </pic:spPr>
                </pic:pic>
              </a:graphicData>
            </a:graphic>
          </wp:inline>
        </w:drawing>
      </w:r>
    </w:p>
    <w:p w14:paraId="5E038818" w14:textId="77777777" w:rsidR="006913DA" w:rsidRPr="00FE34D8" w:rsidRDefault="006913DA" w:rsidP="006913DA"/>
    <w:p w14:paraId="4888EC17" w14:textId="3F3EA9EA" w:rsidR="006913DA" w:rsidRPr="00FE34D8" w:rsidRDefault="006913DA" w:rsidP="007E111A">
      <w:pPr>
        <w:rPr>
          <w:b/>
        </w:rPr>
      </w:pPr>
      <w:r w:rsidRPr="00FE34D8">
        <w:rPr>
          <w:b/>
        </w:rPr>
        <w:t xml:space="preserve">Figure </w:t>
      </w:r>
      <w:r w:rsidR="00301F3B" w:rsidRPr="00FE34D8">
        <w:rPr>
          <w:b/>
        </w:rPr>
        <w:t>1</w:t>
      </w:r>
      <w:r w:rsidR="00275A8D" w:rsidRPr="00FE34D8">
        <w:rPr>
          <w:b/>
        </w:rPr>
        <w:t>1</w:t>
      </w:r>
      <w:r w:rsidR="00301F3B" w:rsidRPr="00FE34D8">
        <w:rPr>
          <w:b/>
        </w:rPr>
        <w:t xml:space="preserve"> </w:t>
      </w:r>
      <w:r w:rsidRPr="00FE34D8">
        <w:rPr>
          <w:b/>
        </w:rPr>
        <w:t>: Forest plot de la survie sans progression selon l’expression de PD-L1 (IMpower130)</w:t>
      </w:r>
    </w:p>
    <w:p w14:paraId="47D6135C" w14:textId="77777777" w:rsidR="006913DA" w:rsidRPr="00FE34D8" w:rsidRDefault="006913DA" w:rsidP="007E111A"/>
    <w:p w14:paraId="7AB18490" w14:textId="77777777" w:rsidR="006913DA" w:rsidRPr="00FE34D8" w:rsidRDefault="00C24FE5" w:rsidP="007E111A">
      <w:r w:rsidRPr="00FE34D8">
        <w:rPr>
          <w:b/>
          <w:noProof/>
          <w:lang w:eastAsia="fr-FR"/>
        </w:rPr>
        <w:drawing>
          <wp:inline distT="0" distB="0" distL="0" distR="0" wp14:anchorId="7883C9E0" wp14:editId="72E497B3">
            <wp:extent cx="5743575" cy="2514600"/>
            <wp:effectExtent l="0" t="0" r="0" b="0"/>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2514600"/>
                    </a:xfrm>
                    <a:prstGeom prst="rect">
                      <a:avLst/>
                    </a:prstGeom>
                    <a:noFill/>
                    <a:ln>
                      <a:noFill/>
                    </a:ln>
                  </pic:spPr>
                </pic:pic>
              </a:graphicData>
            </a:graphic>
          </wp:inline>
        </w:drawing>
      </w:r>
    </w:p>
    <w:p w14:paraId="073787D8" w14:textId="6AC80691" w:rsidR="006913DA" w:rsidRPr="00FE34D8" w:rsidRDefault="006913DA" w:rsidP="007E111A">
      <w:pPr>
        <w:rPr>
          <w:i/>
        </w:rPr>
      </w:pPr>
    </w:p>
    <w:p w14:paraId="3BBEA56D" w14:textId="77777777" w:rsidR="0006162C" w:rsidRPr="00FE34D8" w:rsidRDefault="0006162C" w:rsidP="007E111A">
      <w:pPr>
        <w:autoSpaceDE w:val="0"/>
        <w:autoSpaceDN w:val="0"/>
        <w:adjustRightInd w:val="0"/>
        <w:rPr>
          <w:i/>
        </w:rPr>
      </w:pPr>
      <w:r w:rsidRPr="00FE34D8">
        <w:rPr>
          <w:i/>
        </w:rPr>
        <w:t>IMpower110 (GO29431) : essai clinique randomisé de phase III chez des patients naïfs de chimiothérapie atteints d’un CBNPC métastatique</w:t>
      </w:r>
    </w:p>
    <w:p w14:paraId="1BDD0850" w14:textId="77777777" w:rsidR="0006162C" w:rsidRPr="00FE34D8" w:rsidRDefault="0006162C" w:rsidP="007E111A">
      <w:pPr>
        <w:autoSpaceDE w:val="0"/>
        <w:autoSpaceDN w:val="0"/>
        <w:adjustRightInd w:val="0"/>
      </w:pPr>
    </w:p>
    <w:p w14:paraId="0994A402" w14:textId="6C511C3F" w:rsidR="0006162C" w:rsidRPr="00FE34D8" w:rsidRDefault="0006162C" w:rsidP="007E111A">
      <w:r w:rsidRPr="00FE34D8">
        <w:t xml:space="preserve">Un essai clinique de phase III, en ouvert, multicentrique, randomisé, </w:t>
      </w:r>
      <w:proofErr w:type="spellStart"/>
      <w:r w:rsidRPr="00FE34D8">
        <w:t>IMpower</w:t>
      </w:r>
      <w:proofErr w:type="spellEnd"/>
      <w:r w:rsidRPr="00FE34D8">
        <w:t xml:space="preserve"> 110, a été mené afin d’évaluer l’efficacité et la sécurité d’atezolizumab chez des patients naïfs de chimiothérapie atteints d’un CBNPC métastatique. Les patients présentaient une expression de PD-L1 ≥ 1 % sur les cellules tumorales (TC) (marquage de PD-L1 ≥ 1 % des cellules tumorales) ou ≥ 1 % sur les cellules immunitaires infiltrant la tumeur (IC) (cellules immunitaires infiltrant la tumeur avec marquage de PD-L1 couvrant ≥ 1 % de la surface tumorale) d’après le test VENTANA PD-L1 (SP142).</w:t>
      </w:r>
    </w:p>
    <w:p w14:paraId="7EB59FA2" w14:textId="77777777" w:rsidR="00E63E1E" w:rsidRPr="00FE34D8" w:rsidRDefault="00E63E1E" w:rsidP="007E111A"/>
    <w:p w14:paraId="26648405" w14:textId="5368018A" w:rsidR="0006162C" w:rsidRPr="00FE34D8" w:rsidRDefault="008834B8" w:rsidP="007E111A">
      <w:r w:rsidRPr="00FE34D8">
        <w:t xml:space="preserve">Au total, </w:t>
      </w:r>
      <w:r w:rsidR="0006162C" w:rsidRPr="00FE34D8">
        <w:t>572 patients ont été randomisés selon un rapport 1:1 pour recevoir atezolizumab (bras A) ou une chimiothérapie (bras B). L’atezolizumab a été administré à une dose fixe de 1</w:t>
      </w:r>
      <w:r w:rsidR="00974CB2" w:rsidRPr="00FE34D8">
        <w:t> </w:t>
      </w:r>
      <w:r w:rsidR="0006162C" w:rsidRPr="00FE34D8">
        <w:t xml:space="preserve">200 mg par perfusion </w:t>
      </w:r>
      <w:r w:rsidR="006F5590" w:rsidRPr="00FE34D8">
        <w:t xml:space="preserve">intraveineuse </w:t>
      </w:r>
      <w:r w:rsidR="0006162C" w:rsidRPr="00FE34D8">
        <w:t xml:space="preserve">toutes les 3 semaines jusqu’à la perte du bénéfice clinique évaluée par l’investigateur ou la survenue d’une toxicité inacceptable. Les schémas thérapeutiques de chimiothérapie sont décrits dans le </w:t>
      </w:r>
      <w:r w:rsidR="00B478C2" w:rsidRPr="00FE34D8">
        <w:t>T</w:t>
      </w:r>
      <w:r w:rsidR="0006162C" w:rsidRPr="00FE34D8">
        <w:t xml:space="preserve">ableau </w:t>
      </w:r>
      <w:r w:rsidR="00301F3B" w:rsidRPr="00FE34D8">
        <w:t>13</w:t>
      </w:r>
      <w:r w:rsidR="0006162C" w:rsidRPr="00FE34D8">
        <w:t>. La randomisation a été stratifiée selon le sexe, l’indice de performance ECOG, l’histologie, et l’expression de PD-L1 sur les cellules tumorales (TC) et les cellules immunitaires infiltrant la tumeur (IC).</w:t>
      </w:r>
    </w:p>
    <w:p w14:paraId="79297C7E" w14:textId="77777777" w:rsidR="0006162C" w:rsidRPr="00FE34D8" w:rsidRDefault="0006162C" w:rsidP="00C577EA"/>
    <w:p w14:paraId="4799F552" w14:textId="387C96CE" w:rsidR="0006162C" w:rsidRPr="00FE34D8" w:rsidRDefault="0006162C" w:rsidP="0006162C">
      <w:pPr>
        <w:rPr>
          <w:b/>
        </w:rPr>
      </w:pPr>
      <w:r w:rsidRPr="00FE34D8">
        <w:rPr>
          <w:b/>
        </w:rPr>
        <w:t xml:space="preserve">Tableau </w:t>
      </w:r>
      <w:r w:rsidR="00301F3B" w:rsidRPr="00FE34D8">
        <w:rPr>
          <w:b/>
        </w:rPr>
        <w:t xml:space="preserve">13 </w:t>
      </w:r>
      <w:r w:rsidRPr="00FE34D8">
        <w:rPr>
          <w:b/>
        </w:rPr>
        <w:t>: Schémas thérapeutiques de chimiothérapie par voie intraveineuse (IMpower110)</w:t>
      </w:r>
    </w:p>
    <w:p w14:paraId="786514E4" w14:textId="77777777" w:rsidR="0006162C" w:rsidRPr="00FE34D8" w:rsidRDefault="0006162C" w:rsidP="0006162C">
      <w:pPr>
        <w:rPr>
          <w:b/>
          <w:i/>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6"/>
        <w:gridCol w:w="5065"/>
        <w:gridCol w:w="2080"/>
      </w:tblGrid>
      <w:tr w:rsidR="0006162C" w:rsidRPr="00FE34D8" w14:paraId="7815CB87" w14:textId="77777777" w:rsidTr="00AE0699">
        <w:trPr>
          <w:jc w:val="center"/>
        </w:trPr>
        <w:tc>
          <w:tcPr>
            <w:tcW w:w="1696" w:type="dxa"/>
            <w:tcBorders>
              <w:bottom w:val="single" w:sz="4" w:space="0" w:color="auto"/>
            </w:tcBorders>
            <w:shd w:val="clear" w:color="auto" w:fill="auto"/>
            <w:vAlign w:val="bottom"/>
          </w:tcPr>
          <w:p w14:paraId="58DF6151" w14:textId="77777777" w:rsidR="0006162C" w:rsidRPr="00FE34D8" w:rsidRDefault="0006162C" w:rsidP="000F6ABE">
            <w:pPr>
              <w:rPr>
                <w:b/>
              </w:rPr>
            </w:pPr>
            <w:r w:rsidRPr="00FE34D8">
              <w:rPr>
                <w:b/>
              </w:rPr>
              <w:t>Schéma thérapeutique</w:t>
            </w:r>
          </w:p>
        </w:tc>
        <w:tc>
          <w:tcPr>
            <w:tcW w:w="5065" w:type="dxa"/>
            <w:tcBorders>
              <w:bottom w:val="single" w:sz="4" w:space="0" w:color="auto"/>
            </w:tcBorders>
            <w:shd w:val="clear" w:color="auto" w:fill="auto"/>
          </w:tcPr>
          <w:p w14:paraId="0CA54F40" w14:textId="77777777" w:rsidR="0006162C" w:rsidRPr="00FE34D8" w:rsidRDefault="0006162C" w:rsidP="000F6ABE">
            <w:pPr>
              <w:rPr>
                <w:b/>
              </w:rPr>
            </w:pPr>
            <w:r w:rsidRPr="00FE34D8">
              <w:rPr>
                <w:b/>
              </w:rPr>
              <w:t>Induction</w:t>
            </w:r>
          </w:p>
          <w:p w14:paraId="3CDDF02A" w14:textId="77777777" w:rsidR="0006162C" w:rsidRPr="00FE34D8" w:rsidRDefault="0006162C" w:rsidP="000F6ABE">
            <w:pPr>
              <w:rPr>
                <w:b/>
              </w:rPr>
            </w:pPr>
            <w:r w:rsidRPr="00FE34D8">
              <w:rPr>
                <w:b/>
              </w:rPr>
              <w:t>(4 ou 6 cycles de 21 jours)</w:t>
            </w:r>
          </w:p>
        </w:tc>
        <w:tc>
          <w:tcPr>
            <w:tcW w:w="2080" w:type="dxa"/>
            <w:tcBorders>
              <w:bottom w:val="single" w:sz="4" w:space="0" w:color="auto"/>
            </w:tcBorders>
          </w:tcPr>
          <w:p w14:paraId="295351A7" w14:textId="77777777" w:rsidR="0006162C" w:rsidRPr="00FE34D8" w:rsidRDefault="0006162C" w:rsidP="000F6ABE">
            <w:pPr>
              <w:rPr>
                <w:b/>
              </w:rPr>
            </w:pPr>
            <w:r w:rsidRPr="00FE34D8">
              <w:rPr>
                <w:b/>
              </w:rPr>
              <w:t>Entretien</w:t>
            </w:r>
          </w:p>
          <w:p w14:paraId="7C7037B3" w14:textId="77777777" w:rsidR="0006162C" w:rsidRPr="00FE34D8" w:rsidRDefault="0006162C" w:rsidP="000F6ABE">
            <w:pPr>
              <w:rPr>
                <w:b/>
              </w:rPr>
            </w:pPr>
            <w:r w:rsidRPr="00FE34D8">
              <w:rPr>
                <w:b/>
              </w:rPr>
              <w:t>(cycles de 21 jours)</w:t>
            </w:r>
          </w:p>
        </w:tc>
      </w:tr>
      <w:tr w:rsidR="0006162C" w:rsidRPr="00FE34D8" w14:paraId="7DEB5E9A" w14:textId="77777777" w:rsidTr="00AE0699">
        <w:trPr>
          <w:jc w:val="center"/>
        </w:trPr>
        <w:tc>
          <w:tcPr>
            <w:tcW w:w="1696" w:type="dxa"/>
            <w:shd w:val="clear" w:color="auto" w:fill="auto"/>
          </w:tcPr>
          <w:p w14:paraId="772E03D5" w14:textId="77777777" w:rsidR="0006162C" w:rsidRPr="00FE34D8" w:rsidRDefault="0006162C" w:rsidP="000F6ABE">
            <w:r w:rsidRPr="00FE34D8">
              <w:t>B (non épidermoïde)</w:t>
            </w:r>
          </w:p>
        </w:tc>
        <w:tc>
          <w:tcPr>
            <w:tcW w:w="5065" w:type="dxa"/>
            <w:shd w:val="clear" w:color="auto" w:fill="auto"/>
            <w:vAlign w:val="center"/>
          </w:tcPr>
          <w:p w14:paraId="3B560415" w14:textId="77777777" w:rsidR="0006162C" w:rsidRPr="00FE34D8" w:rsidRDefault="0006162C" w:rsidP="000F6ABE">
            <w:proofErr w:type="spellStart"/>
            <w:r w:rsidRPr="00FE34D8">
              <w:t>Cisplatine</w:t>
            </w:r>
            <w:r w:rsidRPr="00FE34D8">
              <w:rPr>
                <w:vertAlign w:val="superscript"/>
              </w:rPr>
              <w:t>a</w:t>
            </w:r>
            <w:proofErr w:type="spellEnd"/>
            <w:r w:rsidRPr="00FE34D8">
              <w:t xml:space="preserve"> (75 mg/m²) + </w:t>
            </w:r>
            <w:proofErr w:type="spellStart"/>
            <w:r w:rsidRPr="00FE34D8">
              <w:t>pémétrexed</w:t>
            </w:r>
            <w:r w:rsidRPr="00FE34D8">
              <w:rPr>
                <w:vertAlign w:val="superscript"/>
              </w:rPr>
              <w:t>a</w:t>
            </w:r>
            <w:proofErr w:type="spellEnd"/>
            <w:r w:rsidRPr="00FE34D8">
              <w:t xml:space="preserve"> (500 mg/m²) OU </w:t>
            </w:r>
            <w:proofErr w:type="spellStart"/>
            <w:r w:rsidRPr="00FE34D8">
              <w:t>Carboplatine</w:t>
            </w:r>
            <w:r w:rsidRPr="00FE34D8">
              <w:rPr>
                <w:vertAlign w:val="superscript"/>
              </w:rPr>
              <w:t>a</w:t>
            </w:r>
            <w:proofErr w:type="spellEnd"/>
            <w:r w:rsidRPr="00FE34D8">
              <w:t xml:space="preserve"> (AUC 6) + </w:t>
            </w:r>
            <w:proofErr w:type="spellStart"/>
            <w:r w:rsidRPr="00FE34D8">
              <w:t>pémétrexed</w:t>
            </w:r>
            <w:r w:rsidRPr="00FE34D8">
              <w:rPr>
                <w:vertAlign w:val="superscript"/>
              </w:rPr>
              <w:t>a</w:t>
            </w:r>
            <w:proofErr w:type="spellEnd"/>
            <w:r w:rsidRPr="00FE34D8">
              <w:t xml:space="preserve"> (500 mg/m²)</w:t>
            </w:r>
          </w:p>
          <w:p w14:paraId="6DE75D49" w14:textId="77777777" w:rsidR="0006162C" w:rsidRPr="00FE34D8" w:rsidRDefault="0006162C" w:rsidP="000F6ABE"/>
        </w:tc>
        <w:tc>
          <w:tcPr>
            <w:tcW w:w="2080" w:type="dxa"/>
            <w:vAlign w:val="center"/>
          </w:tcPr>
          <w:p w14:paraId="5FF2BA8B" w14:textId="77777777" w:rsidR="0006162C" w:rsidRPr="00FE34D8" w:rsidRDefault="0006162C" w:rsidP="000F6ABE">
            <w:proofErr w:type="spellStart"/>
            <w:r w:rsidRPr="00FE34D8">
              <w:t>Pémétrexed</w:t>
            </w:r>
            <w:r w:rsidRPr="00FE34D8">
              <w:rPr>
                <w:vertAlign w:val="superscript"/>
              </w:rPr>
              <w:t>b,d</w:t>
            </w:r>
            <w:proofErr w:type="spellEnd"/>
            <w:r w:rsidRPr="00FE34D8">
              <w:t xml:space="preserve"> (500 mg/m²)</w:t>
            </w:r>
          </w:p>
        </w:tc>
      </w:tr>
      <w:tr w:rsidR="0006162C" w:rsidRPr="00FE34D8" w14:paraId="2C6723C4" w14:textId="77777777" w:rsidTr="00AE0699">
        <w:trPr>
          <w:jc w:val="center"/>
        </w:trPr>
        <w:tc>
          <w:tcPr>
            <w:tcW w:w="1696" w:type="dxa"/>
            <w:shd w:val="clear" w:color="auto" w:fill="auto"/>
          </w:tcPr>
          <w:p w14:paraId="499940AB" w14:textId="77777777" w:rsidR="0006162C" w:rsidRPr="00FE34D8" w:rsidRDefault="0006162C" w:rsidP="000F6ABE">
            <w:r w:rsidRPr="00FE34D8">
              <w:t>B (épidermoïde)</w:t>
            </w:r>
          </w:p>
        </w:tc>
        <w:tc>
          <w:tcPr>
            <w:tcW w:w="5065" w:type="dxa"/>
            <w:shd w:val="clear" w:color="auto" w:fill="auto"/>
            <w:vAlign w:val="center"/>
          </w:tcPr>
          <w:p w14:paraId="1752AA61" w14:textId="210E4565" w:rsidR="0006162C" w:rsidRPr="00FE34D8" w:rsidRDefault="0006162C" w:rsidP="000F6ABE">
            <w:proofErr w:type="spellStart"/>
            <w:r w:rsidRPr="00FE34D8">
              <w:t>Cisplatine</w:t>
            </w:r>
            <w:r w:rsidRPr="00FE34D8">
              <w:rPr>
                <w:vertAlign w:val="superscript"/>
              </w:rPr>
              <w:t>a</w:t>
            </w:r>
            <w:proofErr w:type="spellEnd"/>
            <w:r w:rsidRPr="00FE34D8">
              <w:t xml:space="preserve"> (75 mg/m²) + </w:t>
            </w:r>
            <w:proofErr w:type="spellStart"/>
            <w:r w:rsidRPr="00FE34D8">
              <w:t>gemcitabine</w:t>
            </w:r>
            <w:r w:rsidRPr="00FE34D8">
              <w:rPr>
                <w:vertAlign w:val="superscript"/>
              </w:rPr>
              <w:t>a,c</w:t>
            </w:r>
            <w:proofErr w:type="spellEnd"/>
            <w:r w:rsidRPr="00FE34D8">
              <w:t xml:space="preserve"> (1 250 mg/m</w:t>
            </w:r>
            <w:r w:rsidRPr="00FE34D8">
              <w:rPr>
                <w:vertAlign w:val="superscript"/>
              </w:rPr>
              <w:t>2</w:t>
            </w:r>
            <w:r w:rsidRPr="00FE34D8">
              <w:t xml:space="preserve">) OU </w:t>
            </w:r>
            <w:proofErr w:type="spellStart"/>
            <w:r w:rsidRPr="00FE34D8">
              <w:t>Carboplatine</w:t>
            </w:r>
            <w:r w:rsidRPr="00FE34D8">
              <w:rPr>
                <w:vertAlign w:val="superscript"/>
              </w:rPr>
              <w:t>a</w:t>
            </w:r>
            <w:proofErr w:type="spellEnd"/>
            <w:r w:rsidRPr="00FE34D8">
              <w:t xml:space="preserve"> (AUC 5) + </w:t>
            </w:r>
            <w:proofErr w:type="spellStart"/>
            <w:r w:rsidRPr="00FE34D8">
              <w:t>gemcitabine</w:t>
            </w:r>
            <w:r w:rsidRPr="00FE34D8">
              <w:rPr>
                <w:vertAlign w:val="superscript"/>
              </w:rPr>
              <w:t>a,c</w:t>
            </w:r>
            <w:proofErr w:type="spellEnd"/>
            <w:r w:rsidRPr="00FE34D8">
              <w:t xml:space="preserve"> (1 000 mg/m</w:t>
            </w:r>
            <w:r w:rsidRPr="00FE34D8">
              <w:rPr>
                <w:vertAlign w:val="superscript"/>
              </w:rPr>
              <w:t>2</w:t>
            </w:r>
            <w:r w:rsidRPr="00FE34D8">
              <w:t>)</w:t>
            </w:r>
          </w:p>
        </w:tc>
        <w:tc>
          <w:tcPr>
            <w:tcW w:w="2080" w:type="dxa"/>
            <w:vAlign w:val="center"/>
          </w:tcPr>
          <w:p w14:paraId="595EFEF0" w14:textId="77777777" w:rsidR="0006162C" w:rsidRPr="00FE34D8" w:rsidRDefault="0006162C" w:rsidP="000F6ABE">
            <w:r w:rsidRPr="00FE34D8">
              <w:t xml:space="preserve">Meilleurs soins de </w:t>
            </w:r>
            <w:proofErr w:type="spellStart"/>
            <w:r w:rsidRPr="00FE34D8">
              <w:t>soutien</w:t>
            </w:r>
            <w:r w:rsidRPr="00FE34D8">
              <w:rPr>
                <w:vertAlign w:val="superscript"/>
              </w:rPr>
              <w:t>d</w:t>
            </w:r>
            <w:proofErr w:type="spellEnd"/>
          </w:p>
        </w:tc>
      </w:tr>
    </w:tbl>
    <w:p w14:paraId="0BD3E33C" w14:textId="35513B76" w:rsidR="0006162C" w:rsidRPr="00FE34D8" w:rsidRDefault="0006162C" w:rsidP="0006162C">
      <w:pPr>
        <w:rPr>
          <w:sz w:val="18"/>
          <w:szCs w:val="18"/>
        </w:rPr>
      </w:pPr>
      <w:r w:rsidRPr="00FE34D8">
        <w:rPr>
          <w:sz w:val="18"/>
          <w:szCs w:val="18"/>
          <w:vertAlign w:val="superscript"/>
        </w:rPr>
        <w:t xml:space="preserve">a </w:t>
      </w:r>
      <w:r w:rsidRPr="00FE34D8">
        <w:rPr>
          <w:sz w:val="18"/>
          <w:szCs w:val="18"/>
        </w:rPr>
        <w:t>Le cisplatine, l</w:t>
      </w:r>
      <w:r w:rsidR="00027675" w:rsidRPr="00FE34D8">
        <w:rPr>
          <w:sz w:val="18"/>
          <w:szCs w:val="18"/>
        </w:rPr>
        <w:t>e</w:t>
      </w:r>
      <w:r w:rsidRPr="00FE34D8">
        <w:rPr>
          <w:sz w:val="18"/>
          <w:szCs w:val="18"/>
        </w:rPr>
        <w:t xml:space="preserve"> </w:t>
      </w:r>
      <w:proofErr w:type="spellStart"/>
      <w:r w:rsidRPr="00FE34D8">
        <w:rPr>
          <w:sz w:val="18"/>
          <w:szCs w:val="18"/>
        </w:rPr>
        <w:t>carboplatine</w:t>
      </w:r>
      <w:proofErr w:type="spellEnd"/>
      <w:r w:rsidRPr="00FE34D8">
        <w:rPr>
          <w:sz w:val="18"/>
          <w:szCs w:val="18"/>
        </w:rPr>
        <w:t xml:space="preserve">, le </w:t>
      </w:r>
      <w:proofErr w:type="spellStart"/>
      <w:r w:rsidRPr="00FE34D8">
        <w:rPr>
          <w:sz w:val="18"/>
          <w:szCs w:val="18"/>
        </w:rPr>
        <w:t>pémétrexed</w:t>
      </w:r>
      <w:proofErr w:type="spellEnd"/>
      <w:r w:rsidRPr="00FE34D8">
        <w:rPr>
          <w:sz w:val="18"/>
          <w:szCs w:val="18"/>
        </w:rPr>
        <w:t xml:space="preserve"> et la </w:t>
      </w:r>
      <w:proofErr w:type="spellStart"/>
      <w:r w:rsidRPr="00FE34D8">
        <w:rPr>
          <w:sz w:val="18"/>
          <w:szCs w:val="18"/>
        </w:rPr>
        <w:t>gemcitabine</w:t>
      </w:r>
      <w:proofErr w:type="spellEnd"/>
      <w:r w:rsidRPr="00FE34D8">
        <w:rPr>
          <w:sz w:val="18"/>
          <w:szCs w:val="18"/>
        </w:rPr>
        <w:t xml:space="preserve"> sont administrés jusqu’à la fin des 4 ou 6 cycles, ou progression de la maladie, ou survenue d’une toxicité inacceptable</w:t>
      </w:r>
    </w:p>
    <w:p w14:paraId="5AC11DC8" w14:textId="77777777" w:rsidR="0006162C" w:rsidRPr="00FE34D8" w:rsidRDefault="0006162C" w:rsidP="0006162C">
      <w:pPr>
        <w:rPr>
          <w:sz w:val="18"/>
          <w:szCs w:val="18"/>
        </w:rPr>
      </w:pPr>
      <w:r w:rsidRPr="00FE34D8">
        <w:rPr>
          <w:sz w:val="18"/>
          <w:szCs w:val="18"/>
          <w:vertAlign w:val="superscript"/>
        </w:rPr>
        <w:t>b</w:t>
      </w:r>
      <w:r w:rsidRPr="00FE34D8">
        <w:rPr>
          <w:sz w:val="18"/>
          <w:szCs w:val="18"/>
        </w:rPr>
        <w:t xml:space="preserve"> Le </w:t>
      </w:r>
      <w:proofErr w:type="spellStart"/>
      <w:r w:rsidRPr="00FE34D8">
        <w:rPr>
          <w:sz w:val="18"/>
          <w:szCs w:val="18"/>
        </w:rPr>
        <w:t>pémétrexed</w:t>
      </w:r>
      <w:proofErr w:type="spellEnd"/>
      <w:r w:rsidRPr="00FE34D8">
        <w:rPr>
          <w:sz w:val="18"/>
          <w:szCs w:val="18"/>
        </w:rPr>
        <w:t xml:space="preserve"> est administré comme traitement d’entretien tous les 21 jours jusqu’à progression de la maladie ou survenue d’une toxicité inacceptable</w:t>
      </w:r>
    </w:p>
    <w:p w14:paraId="3DA06935" w14:textId="77777777" w:rsidR="0006162C" w:rsidRPr="00FE34D8" w:rsidRDefault="0006162C" w:rsidP="0006162C">
      <w:pPr>
        <w:rPr>
          <w:sz w:val="18"/>
          <w:szCs w:val="18"/>
        </w:rPr>
      </w:pPr>
      <w:r w:rsidRPr="00FE34D8">
        <w:rPr>
          <w:sz w:val="18"/>
          <w:szCs w:val="18"/>
          <w:vertAlign w:val="superscript"/>
        </w:rPr>
        <w:t xml:space="preserve">c </w:t>
      </w:r>
      <w:r w:rsidRPr="00FE34D8">
        <w:rPr>
          <w:sz w:val="18"/>
          <w:szCs w:val="18"/>
        </w:rPr>
        <w:t xml:space="preserve">La </w:t>
      </w:r>
      <w:proofErr w:type="spellStart"/>
      <w:r w:rsidRPr="00FE34D8">
        <w:rPr>
          <w:sz w:val="18"/>
          <w:szCs w:val="18"/>
        </w:rPr>
        <w:t>gemcitabine</w:t>
      </w:r>
      <w:proofErr w:type="spellEnd"/>
      <w:r w:rsidRPr="00FE34D8">
        <w:rPr>
          <w:sz w:val="18"/>
          <w:szCs w:val="18"/>
        </w:rPr>
        <w:t xml:space="preserve"> est administrée les jours 1 et 8 de chaque cycle</w:t>
      </w:r>
    </w:p>
    <w:p w14:paraId="4DF0F124" w14:textId="140829EA" w:rsidR="0006162C" w:rsidRPr="00FE34D8" w:rsidRDefault="0006162C" w:rsidP="0006162C">
      <w:pPr>
        <w:pStyle w:val="Paragraph"/>
        <w:spacing w:after="0" w:line="240" w:lineRule="auto"/>
        <w:rPr>
          <w:rFonts w:ascii="Times New Roman" w:hAnsi="Times New Roman"/>
          <w:sz w:val="18"/>
          <w:szCs w:val="18"/>
        </w:rPr>
      </w:pPr>
      <w:r w:rsidRPr="00FE34D8">
        <w:rPr>
          <w:rFonts w:ascii="Times New Roman" w:hAnsi="Times New Roman"/>
          <w:sz w:val="18"/>
          <w:szCs w:val="18"/>
          <w:vertAlign w:val="superscript"/>
        </w:rPr>
        <w:t xml:space="preserve">d </w:t>
      </w:r>
      <w:r w:rsidRPr="00FE34D8">
        <w:rPr>
          <w:rFonts w:ascii="Times New Roman" w:hAnsi="Times New Roman"/>
          <w:sz w:val="18"/>
          <w:szCs w:val="18"/>
        </w:rPr>
        <w:t>Aucun cross-over n’a été autorisé depuis le bras contrôle (chimiothérapie à base de platine) vers le bras atezolizumab (bras A)</w:t>
      </w:r>
    </w:p>
    <w:p w14:paraId="262D2924" w14:textId="77777777" w:rsidR="00CD41B0" w:rsidRPr="00FE34D8" w:rsidRDefault="00CD41B0" w:rsidP="0006162C">
      <w:pPr>
        <w:pStyle w:val="Paragraph"/>
        <w:spacing w:after="0" w:line="240" w:lineRule="auto"/>
        <w:rPr>
          <w:rFonts w:ascii="Times New Roman" w:hAnsi="Times New Roman"/>
          <w:sz w:val="18"/>
          <w:szCs w:val="18"/>
        </w:rPr>
      </w:pPr>
    </w:p>
    <w:p w14:paraId="2F5FD895" w14:textId="6ABBC1F3" w:rsidR="0006162C" w:rsidRPr="00FE34D8" w:rsidRDefault="0006162C" w:rsidP="0006162C">
      <w:pPr>
        <w:keepNext/>
        <w:keepLines/>
        <w:autoSpaceDE w:val="0"/>
        <w:autoSpaceDN w:val="0"/>
        <w:adjustRightInd w:val="0"/>
      </w:pPr>
      <w:r w:rsidRPr="00FE34D8">
        <w:t xml:space="preserve">Les patients ont été exclus s’ils présentaient un antécédent de maladie auto-immune, s’ils avaient reçu un vaccin vivant atténué dans les 28 jours précédant la randomisation, s’ils avaient reçu des traitements immunostimulants systémiques dans les 4 semaines ou des </w:t>
      </w:r>
      <w:r w:rsidR="006F5590" w:rsidRPr="00FE34D8">
        <w:t xml:space="preserve">médicaments </w:t>
      </w:r>
      <w:r w:rsidRPr="00FE34D8">
        <w:t>immunosuppresseurs systémiques dans les 2 semaines précédant la randomisation, s’ils présentaient des métastases cérébrales actives ou non traitées. Des évaluations tumorales ont été réalisées toutes les 6 semaines pendant les 48 premières semaines suivant le jour 1 du cycle 1, puis toutes les 9 semaines par la suite.</w:t>
      </w:r>
    </w:p>
    <w:p w14:paraId="0B049231" w14:textId="77777777" w:rsidR="0006162C" w:rsidRPr="00FE34D8" w:rsidRDefault="0006162C" w:rsidP="0006162C">
      <w:pPr>
        <w:keepNext/>
        <w:keepLines/>
        <w:autoSpaceDE w:val="0"/>
        <w:autoSpaceDN w:val="0"/>
        <w:adjustRightInd w:val="0"/>
      </w:pPr>
    </w:p>
    <w:p w14:paraId="49690EE8" w14:textId="78332FC6" w:rsidR="0006162C" w:rsidRPr="00FE34D8" w:rsidRDefault="0006162C" w:rsidP="0006162C">
      <w:pPr>
        <w:autoSpaceDE w:val="0"/>
        <w:autoSpaceDN w:val="0"/>
        <w:adjustRightInd w:val="0"/>
      </w:pPr>
      <w:r w:rsidRPr="00FE34D8">
        <w:t>Les caractéristiques démographiques et pathologiques à l’inclusion des patients présentant une expression de PD-L1 ≥ 1 % sur les cellules tumorales</w:t>
      </w:r>
      <w:r w:rsidRPr="00FE34D8">
        <w:rPr>
          <w:sz w:val="20"/>
        </w:rPr>
        <w:t xml:space="preserve"> </w:t>
      </w:r>
      <w:r w:rsidRPr="00FE34D8">
        <w:t xml:space="preserve">ou </w:t>
      </w:r>
      <w:r w:rsidRPr="00FE34D8">
        <w:rPr>
          <w:rFonts w:hint="eastAsia"/>
        </w:rPr>
        <w:t>≥</w:t>
      </w:r>
      <w:r w:rsidRPr="00FE34D8">
        <w:t xml:space="preserve"> 1</w:t>
      </w:r>
      <w:r w:rsidR="00B478C2" w:rsidRPr="00FE34D8">
        <w:t xml:space="preserve"> </w:t>
      </w:r>
      <w:r w:rsidRPr="00FE34D8">
        <w:t xml:space="preserve">% sur les cellules immunitaires infiltrant la tumeur, sans EGFR muté ou réarrangement du gène ALK (n = 554), étaient bien équilibrées entre les bras de traitement. L’âge médian était de 64,5 ans (étendue : 30 à 87) et 70 % des patients étaient de sexe masculin. La majorité des patients était de type caucasien (84 </w:t>
      </w:r>
      <w:r w:rsidR="008834B8" w:rsidRPr="00FE34D8">
        <w:t>%) et a</w:t>
      </w:r>
      <w:r w:rsidRPr="00FE34D8">
        <w:t xml:space="preserve">siatique (14 %). La plupart des patients étaient fumeurs ou anciens fumeurs (87 %) et l’indice de performance ECOG à l’inclusion était de 0 (36 %) ou 1 (64 %). Globalement, 69 % des patients </w:t>
      </w:r>
      <w:r w:rsidR="00DE5BBD" w:rsidRPr="00FE34D8">
        <w:t>présentaient un CBNPC de type</w:t>
      </w:r>
      <w:r w:rsidRPr="00FE34D8">
        <w:t xml:space="preserve"> non-épidermoïde et 31 % </w:t>
      </w:r>
      <w:r w:rsidR="00DE5BBD" w:rsidRPr="00FE34D8">
        <w:t>présentaient un CBNPC de type</w:t>
      </w:r>
      <w:r w:rsidRPr="00FE34D8">
        <w:t xml:space="preserve"> épidermoïde. Les caractéristiques démographiques et pathologiques à l’inclusion des patients présentant une expression élevée de PD-L1 (PD-L1</w:t>
      </w:r>
      <w:r w:rsidRPr="00FE34D8">
        <w:rPr>
          <w:rFonts w:hint="eastAsia"/>
        </w:rPr>
        <w:t xml:space="preserve"> ≥</w:t>
      </w:r>
      <w:r w:rsidRPr="00FE34D8">
        <w:t xml:space="preserve"> 50 % sur les cellules tumorales ou </w:t>
      </w:r>
      <w:r w:rsidRPr="00FE34D8">
        <w:rPr>
          <w:rFonts w:hint="eastAsia"/>
        </w:rPr>
        <w:t>≥</w:t>
      </w:r>
      <w:r w:rsidRPr="00FE34D8">
        <w:t xml:space="preserve"> 10 % sur les cellules immunitaires infiltrant la tumeur), sans EGFR muté ou réarrangement du gène ALK (n = 205), étaient généralement représentatives de l’ensemble de la population de </w:t>
      </w:r>
      <w:r w:rsidR="000B14C9" w:rsidRPr="00FE34D8">
        <w:t xml:space="preserve">l’essai </w:t>
      </w:r>
      <w:r w:rsidRPr="00FE34D8">
        <w:t xml:space="preserve">et étaient bien équilibrées entre les bras de traitement. </w:t>
      </w:r>
    </w:p>
    <w:p w14:paraId="5E6DC175" w14:textId="77777777" w:rsidR="0006162C" w:rsidRPr="00FE34D8" w:rsidRDefault="0006162C" w:rsidP="0006162C">
      <w:pPr>
        <w:autoSpaceDE w:val="0"/>
        <w:autoSpaceDN w:val="0"/>
        <w:adjustRightInd w:val="0"/>
      </w:pPr>
    </w:p>
    <w:p w14:paraId="33A383EA" w14:textId="4DCD8C9A" w:rsidR="0006162C" w:rsidRPr="00FE34D8" w:rsidRDefault="0006162C" w:rsidP="0006162C">
      <w:pPr>
        <w:autoSpaceDE w:val="0"/>
        <w:autoSpaceDN w:val="0"/>
        <w:adjustRightInd w:val="0"/>
      </w:pPr>
      <w:r w:rsidRPr="00FE34D8">
        <w:t>Le critère principal d’évaluation d’efficacité était la survie globale (OS). Au moment de l’analyse intermédiaire de l’OS, les patients présentant une expression élevée de PD-L1</w:t>
      </w:r>
      <w:r w:rsidR="008446F5" w:rsidRPr="00FE34D8">
        <w:t>,</w:t>
      </w:r>
      <w:r w:rsidRPr="00FE34D8">
        <w:t xml:space="preserve"> à l’exclusion des patients ayant une mutation de l’EGFR ou des réarrangements du gène ALK (n = </w:t>
      </w:r>
      <w:r w:rsidR="00102632" w:rsidRPr="00FE34D8">
        <w:t>205)</w:t>
      </w:r>
      <w:r w:rsidR="008446F5" w:rsidRPr="00FE34D8">
        <w:t>,</w:t>
      </w:r>
      <w:r w:rsidR="00102632" w:rsidRPr="00FE34D8">
        <w:t xml:space="preserve"> ont </w:t>
      </w:r>
      <w:r w:rsidRPr="00FE34D8">
        <w:t xml:space="preserve">montré une amélioration statistiquement significative de la survie globale pour les patients randomisés recevant l’atezolizumab (bras A) comparé à la chimiothérapie (bras B) (HR de 0,59, IC à 95 % : [0,40 ; 0,89] ; OS médiane de 20,2 mois </w:t>
      </w:r>
      <w:r w:rsidRPr="00FE34D8">
        <w:rPr>
          <w:i/>
        </w:rPr>
        <w:t>vs</w:t>
      </w:r>
      <w:r w:rsidRPr="00FE34D8">
        <w:t xml:space="preserve"> 13,1 mois) avec une valeur de p bilatérale de 0,0106. Les patients présentant une expression élevée de PD-L1 avaient une durée médiane de suivi de la survie de 15,7 mois.</w:t>
      </w:r>
    </w:p>
    <w:p w14:paraId="23087CC1" w14:textId="77777777" w:rsidR="0006162C" w:rsidRPr="00FE34D8" w:rsidRDefault="0006162C" w:rsidP="007E111A">
      <w:pPr>
        <w:autoSpaceDE w:val="0"/>
        <w:autoSpaceDN w:val="0"/>
        <w:adjustRightInd w:val="0"/>
      </w:pPr>
    </w:p>
    <w:p w14:paraId="17A6BC4D" w14:textId="195A743E" w:rsidR="0006162C" w:rsidRPr="00FE34D8" w:rsidRDefault="0006162C" w:rsidP="007E111A">
      <w:pPr>
        <w:autoSpaceDE w:val="0"/>
        <w:autoSpaceDN w:val="0"/>
        <w:adjustRightInd w:val="0"/>
      </w:pPr>
      <w:r w:rsidRPr="00FE34D8">
        <w:t xml:space="preserve">Dans une analyse exploratoire de l’OS avec un plus long suivi (médiane : 31,3 mois) pour ces patients, l’OS médiane pour le bras atezolizumab était inchangée par rapport à l’analyse intermédiaire principale de l’OS (20,2 mois) et était de 14,7 mois pour le bras chimiothérapie (HR de 0,76, IC à 95 % : [0,54 ;1,09]). Les résultats clés issus de l’analyse exploratoire sont résumés dans le </w:t>
      </w:r>
      <w:r w:rsidR="00B478C2" w:rsidRPr="00FE34D8">
        <w:t>T</w:t>
      </w:r>
      <w:r w:rsidRPr="00FE34D8">
        <w:t>ableau</w:t>
      </w:r>
      <w:r w:rsidR="00B478C2" w:rsidRPr="00FE34D8">
        <w:t> </w:t>
      </w:r>
      <w:r w:rsidR="00301F3B" w:rsidRPr="00FE34D8">
        <w:t>14</w:t>
      </w:r>
      <w:r w:rsidRPr="00FE34D8">
        <w:t>. Les courbes de Kaplan-Meier pour l’OS et la PFS chez les patients présentant une expression élevée de PD</w:t>
      </w:r>
      <w:r w:rsidR="008834B8" w:rsidRPr="00FE34D8">
        <w:t xml:space="preserve">-L1 sont présentées en </w:t>
      </w:r>
      <w:r w:rsidR="00B478C2" w:rsidRPr="00FE34D8">
        <w:t>F</w:t>
      </w:r>
      <w:r w:rsidR="008834B8" w:rsidRPr="00FE34D8">
        <w:t xml:space="preserve">igures </w:t>
      </w:r>
      <w:r w:rsidR="00301F3B" w:rsidRPr="00FE34D8">
        <w:t>1</w:t>
      </w:r>
      <w:r w:rsidR="00275A8D" w:rsidRPr="00FE34D8">
        <w:t>2</w:t>
      </w:r>
      <w:r w:rsidR="00301F3B" w:rsidRPr="00FE34D8">
        <w:t xml:space="preserve"> </w:t>
      </w:r>
      <w:r w:rsidR="008834B8" w:rsidRPr="00FE34D8">
        <w:t xml:space="preserve">et </w:t>
      </w:r>
      <w:r w:rsidR="00301F3B" w:rsidRPr="00FE34D8">
        <w:t>1</w:t>
      </w:r>
      <w:r w:rsidR="00275A8D" w:rsidRPr="00FE34D8">
        <w:t>3</w:t>
      </w:r>
      <w:r w:rsidRPr="00FE34D8">
        <w:t>. Une proportion plus élevée de patients est déc</w:t>
      </w:r>
      <w:r w:rsidR="000B31EA" w:rsidRPr="00FE34D8">
        <w:t>é</w:t>
      </w:r>
      <w:r w:rsidRPr="00FE34D8">
        <w:t xml:space="preserve">dée au cours des 2,5 premiers mois dans le bras atezolizumab (16/107, 15,0 %) par rapport au bras </w:t>
      </w:r>
      <w:r w:rsidRPr="00FE34D8">
        <w:lastRenderedPageBreak/>
        <w:t xml:space="preserve">chimiothérapie (10/98, 10,2 %). </w:t>
      </w:r>
      <w:r w:rsidRPr="00FE34D8">
        <w:rPr>
          <w:iCs/>
        </w:rPr>
        <w:t>Aucun facteur spécifique associé aux décès prématurés n’a pu être identifié.</w:t>
      </w:r>
    </w:p>
    <w:p w14:paraId="7C5EFF0C" w14:textId="77777777" w:rsidR="0006162C" w:rsidRPr="00FE34D8" w:rsidRDefault="0006162C" w:rsidP="00E13AA0">
      <w:pPr>
        <w:autoSpaceDE w:val="0"/>
        <w:autoSpaceDN w:val="0"/>
        <w:adjustRightInd w:val="0"/>
      </w:pPr>
    </w:p>
    <w:p w14:paraId="636B6AC4" w14:textId="5103E1B8" w:rsidR="0006162C" w:rsidRPr="00FE34D8" w:rsidRDefault="008834B8" w:rsidP="00E13AA0">
      <w:pPr>
        <w:rPr>
          <w:b/>
        </w:rPr>
      </w:pPr>
      <w:r w:rsidRPr="00FE34D8">
        <w:rPr>
          <w:b/>
        </w:rPr>
        <w:t xml:space="preserve">Tableau </w:t>
      </w:r>
      <w:r w:rsidR="00301F3B" w:rsidRPr="00FE34D8">
        <w:rPr>
          <w:b/>
        </w:rPr>
        <w:t>14 </w:t>
      </w:r>
      <w:r w:rsidR="0006162C" w:rsidRPr="00FE34D8">
        <w:rPr>
          <w:b/>
        </w:rPr>
        <w:t>: Résumé de l’efficacité chez les patients présentant une expression élevée de PD-L1 ≥ 50 % sur les cellules tumorales ou ≥ 10 % sur les cellules immunitaires infiltrant la tumeur (IMpower110)</w:t>
      </w:r>
    </w:p>
    <w:p w14:paraId="2AEBC156" w14:textId="77777777" w:rsidR="0006162C" w:rsidRPr="00FE34D8" w:rsidRDefault="0006162C" w:rsidP="00E13AA0">
      <w:pPr>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06162C" w:rsidRPr="00FE34D8" w14:paraId="3857494C" w14:textId="77777777" w:rsidTr="000F6ABE">
        <w:trPr>
          <w:tblHeader/>
        </w:trPr>
        <w:tc>
          <w:tcPr>
            <w:tcW w:w="4968" w:type="dxa"/>
            <w:tcBorders>
              <w:top w:val="single" w:sz="4" w:space="0" w:color="auto"/>
              <w:bottom w:val="single" w:sz="4" w:space="0" w:color="auto"/>
              <w:right w:val="nil"/>
            </w:tcBorders>
            <w:shd w:val="clear" w:color="auto" w:fill="auto"/>
          </w:tcPr>
          <w:p w14:paraId="3164DBCE" w14:textId="77777777" w:rsidR="0006162C" w:rsidRPr="00FE34D8" w:rsidRDefault="0006162C" w:rsidP="00E13AA0">
            <w:pPr>
              <w:rPr>
                <w:b/>
              </w:rPr>
            </w:pPr>
            <w:r w:rsidRPr="00FE34D8">
              <w:rPr>
                <w:b/>
              </w:rPr>
              <w:t>Critères d’évaluation de l’efficacité</w:t>
            </w:r>
          </w:p>
        </w:tc>
        <w:tc>
          <w:tcPr>
            <w:tcW w:w="2610" w:type="dxa"/>
            <w:gridSpan w:val="2"/>
            <w:tcBorders>
              <w:top w:val="single" w:sz="4" w:space="0" w:color="auto"/>
              <w:left w:val="nil"/>
              <w:bottom w:val="single" w:sz="4" w:space="0" w:color="auto"/>
              <w:right w:val="nil"/>
            </w:tcBorders>
            <w:shd w:val="clear" w:color="auto" w:fill="auto"/>
          </w:tcPr>
          <w:p w14:paraId="05514655" w14:textId="77777777" w:rsidR="0006162C" w:rsidRPr="00FE34D8" w:rsidRDefault="0006162C" w:rsidP="00E13AA0">
            <w:pPr>
              <w:rPr>
                <w:b/>
              </w:rPr>
            </w:pPr>
            <w:r w:rsidRPr="00FE34D8">
              <w:rPr>
                <w:b/>
              </w:rPr>
              <w:t xml:space="preserve">Bras A </w:t>
            </w:r>
          </w:p>
          <w:p w14:paraId="1A03CBDA" w14:textId="77777777" w:rsidR="0006162C" w:rsidRPr="00FE34D8" w:rsidRDefault="0006162C" w:rsidP="00E13AA0">
            <w:r w:rsidRPr="00FE34D8">
              <w:t>(Atezolizumab)</w:t>
            </w:r>
          </w:p>
        </w:tc>
        <w:tc>
          <w:tcPr>
            <w:tcW w:w="2454" w:type="dxa"/>
            <w:tcBorders>
              <w:top w:val="single" w:sz="4" w:space="0" w:color="auto"/>
              <w:left w:val="nil"/>
              <w:bottom w:val="single" w:sz="4" w:space="0" w:color="auto"/>
            </w:tcBorders>
            <w:shd w:val="clear" w:color="auto" w:fill="auto"/>
          </w:tcPr>
          <w:p w14:paraId="1EB01AAD" w14:textId="77777777" w:rsidR="0006162C" w:rsidRPr="00FE34D8" w:rsidRDefault="0006162C" w:rsidP="00E13AA0">
            <w:pPr>
              <w:rPr>
                <w:b/>
              </w:rPr>
            </w:pPr>
            <w:r w:rsidRPr="00FE34D8">
              <w:rPr>
                <w:b/>
              </w:rPr>
              <w:t>Bras B</w:t>
            </w:r>
          </w:p>
          <w:p w14:paraId="64FC2654" w14:textId="77777777" w:rsidR="0006162C" w:rsidRPr="00FE34D8" w:rsidRDefault="0006162C" w:rsidP="00E13AA0">
            <w:pPr>
              <w:rPr>
                <w:b/>
              </w:rPr>
            </w:pPr>
            <w:r w:rsidRPr="00FE34D8">
              <w:t>(Chimiothérapie)</w:t>
            </w:r>
          </w:p>
        </w:tc>
      </w:tr>
      <w:tr w:rsidR="0006162C" w:rsidRPr="00FE34D8" w14:paraId="023FA7DE" w14:textId="77777777" w:rsidTr="000F6ABE">
        <w:tc>
          <w:tcPr>
            <w:tcW w:w="4968" w:type="dxa"/>
            <w:tcBorders>
              <w:top w:val="single" w:sz="4" w:space="0" w:color="auto"/>
              <w:left w:val="single" w:sz="4" w:space="0" w:color="auto"/>
              <w:bottom w:val="nil"/>
              <w:right w:val="nil"/>
            </w:tcBorders>
            <w:hideMark/>
          </w:tcPr>
          <w:p w14:paraId="07A3A7DA" w14:textId="77777777" w:rsidR="0006162C" w:rsidRPr="00FE34D8" w:rsidRDefault="0006162C" w:rsidP="00E13AA0">
            <w:pPr>
              <w:rPr>
                <w:b/>
                <w:i/>
              </w:rPr>
            </w:pPr>
            <w:r w:rsidRPr="00FE34D8">
              <w:rPr>
                <w:b/>
                <w:i/>
              </w:rPr>
              <w:t>Critère principal d’évaluation de l’efficacité</w:t>
            </w:r>
          </w:p>
        </w:tc>
        <w:tc>
          <w:tcPr>
            <w:tcW w:w="2610" w:type="dxa"/>
            <w:gridSpan w:val="2"/>
            <w:tcBorders>
              <w:top w:val="single" w:sz="4" w:space="0" w:color="auto"/>
              <w:left w:val="nil"/>
              <w:bottom w:val="nil"/>
              <w:right w:val="nil"/>
            </w:tcBorders>
          </w:tcPr>
          <w:p w14:paraId="2C6B155D" w14:textId="77777777" w:rsidR="0006162C" w:rsidRPr="00FE34D8" w:rsidRDefault="0006162C" w:rsidP="00E13AA0"/>
        </w:tc>
        <w:tc>
          <w:tcPr>
            <w:tcW w:w="2454" w:type="dxa"/>
            <w:tcBorders>
              <w:top w:val="single" w:sz="4" w:space="0" w:color="auto"/>
              <w:left w:val="nil"/>
              <w:bottom w:val="nil"/>
              <w:right w:val="single" w:sz="4" w:space="0" w:color="auto"/>
            </w:tcBorders>
          </w:tcPr>
          <w:p w14:paraId="231F48FC" w14:textId="77777777" w:rsidR="0006162C" w:rsidRPr="00FE34D8" w:rsidRDefault="0006162C" w:rsidP="00E13AA0"/>
        </w:tc>
      </w:tr>
      <w:tr w:rsidR="0006162C" w:rsidRPr="00FE34D8" w14:paraId="14964A70" w14:textId="77777777" w:rsidTr="000F6ABE">
        <w:tc>
          <w:tcPr>
            <w:tcW w:w="4968" w:type="dxa"/>
            <w:tcBorders>
              <w:top w:val="single" w:sz="4" w:space="0" w:color="auto"/>
              <w:bottom w:val="nil"/>
              <w:right w:val="nil"/>
            </w:tcBorders>
          </w:tcPr>
          <w:p w14:paraId="5F17AB97" w14:textId="77777777" w:rsidR="0006162C" w:rsidRPr="00FE34D8" w:rsidRDefault="0006162C" w:rsidP="00E13AA0">
            <w:pPr>
              <w:rPr>
                <w:b/>
                <w:i/>
              </w:rPr>
            </w:pPr>
            <w:r w:rsidRPr="00FE34D8">
              <w:rPr>
                <w:b/>
                <w:i/>
              </w:rPr>
              <w:t>Survie globale (OS)</w:t>
            </w:r>
          </w:p>
        </w:tc>
        <w:tc>
          <w:tcPr>
            <w:tcW w:w="2610" w:type="dxa"/>
            <w:gridSpan w:val="2"/>
            <w:tcBorders>
              <w:top w:val="single" w:sz="4" w:space="0" w:color="auto"/>
              <w:left w:val="nil"/>
              <w:bottom w:val="nil"/>
              <w:right w:val="nil"/>
            </w:tcBorders>
          </w:tcPr>
          <w:p w14:paraId="2A1EA5B0" w14:textId="77777777" w:rsidR="0006162C" w:rsidRPr="00FE34D8" w:rsidRDefault="0006162C" w:rsidP="00E13AA0">
            <w:r w:rsidRPr="00FE34D8">
              <w:t>n = 107</w:t>
            </w:r>
          </w:p>
        </w:tc>
        <w:tc>
          <w:tcPr>
            <w:tcW w:w="2454" w:type="dxa"/>
            <w:tcBorders>
              <w:top w:val="single" w:sz="4" w:space="0" w:color="auto"/>
              <w:left w:val="nil"/>
              <w:bottom w:val="nil"/>
            </w:tcBorders>
          </w:tcPr>
          <w:p w14:paraId="74C715A5" w14:textId="77777777" w:rsidR="0006162C" w:rsidRPr="00FE34D8" w:rsidRDefault="0006162C" w:rsidP="00E13AA0">
            <w:r w:rsidRPr="00FE34D8">
              <w:t>n = 98</w:t>
            </w:r>
          </w:p>
        </w:tc>
      </w:tr>
      <w:tr w:rsidR="0006162C" w:rsidRPr="00FE34D8" w14:paraId="16C4FF9F" w14:textId="77777777" w:rsidTr="000F6ABE">
        <w:tc>
          <w:tcPr>
            <w:tcW w:w="4968" w:type="dxa"/>
            <w:tcBorders>
              <w:top w:val="nil"/>
              <w:bottom w:val="nil"/>
              <w:right w:val="nil"/>
            </w:tcBorders>
          </w:tcPr>
          <w:p w14:paraId="64B268F3" w14:textId="77777777" w:rsidR="0006162C" w:rsidRPr="00FE34D8" w:rsidRDefault="0006162C" w:rsidP="00E13AA0">
            <w:pPr>
              <w:rPr>
                <w:b/>
              </w:rPr>
            </w:pPr>
            <w:r w:rsidRPr="00FE34D8">
              <w:t>Nombre de décès (%)</w:t>
            </w:r>
          </w:p>
        </w:tc>
        <w:tc>
          <w:tcPr>
            <w:tcW w:w="2610" w:type="dxa"/>
            <w:gridSpan w:val="2"/>
            <w:tcBorders>
              <w:top w:val="nil"/>
              <w:left w:val="nil"/>
              <w:bottom w:val="nil"/>
              <w:right w:val="nil"/>
            </w:tcBorders>
          </w:tcPr>
          <w:p w14:paraId="2B71304F" w14:textId="77777777" w:rsidR="0006162C" w:rsidRPr="00FE34D8" w:rsidRDefault="0006162C" w:rsidP="00E13AA0">
            <w:r w:rsidRPr="00FE34D8">
              <w:t>64 (59,8 %)</w:t>
            </w:r>
          </w:p>
        </w:tc>
        <w:tc>
          <w:tcPr>
            <w:tcW w:w="2454" w:type="dxa"/>
            <w:tcBorders>
              <w:top w:val="nil"/>
              <w:left w:val="nil"/>
              <w:bottom w:val="nil"/>
            </w:tcBorders>
          </w:tcPr>
          <w:p w14:paraId="30570E1B" w14:textId="77777777" w:rsidR="0006162C" w:rsidRPr="00FE34D8" w:rsidRDefault="0006162C" w:rsidP="00E13AA0">
            <w:r w:rsidRPr="00FE34D8">
              <w:t>64 (65,3 %)</w:t>
            </w:r>
          </w:p>
        </w:tc>
      </w:tr>
      <w:tr w:rsidR="0006162C" w:rsidRPr="00FE34D8" w14:paraId="2F7221DB" w14:textId="77777777" w:rsidTr="000F6ABE">
        <w:tc>
          <w:tcPr>
            <w:tcW w:w="4968" w:type="dxa"/>
            <w:tcBorders>
              <w:top w:val="nil"/>
              <w:bottom w:val="nil"/>
              <w:right w:val="nil"/>
            </w:tcBorders>
          </w:tcPr>
          <w:p w14:paraId="1E8F3A20" w14:textId="614C4B2D" w:rsidR="0006162C" w:rsidRPr="00FE34D8" w:rsidRDefault="0006162C" w:rsidP="00E13AA0">
            <w:pPr>
              <w:rPr>
                <w:b/>
              </w:rPr>
            </w:pPr>
            <w:r w:rsidRPr="00FE34D8">
              <w:t>Temps m</w:t>
            </w:r>
            <w:r w:rsidR="00B478C2" w:rsidRPr="00FE34D8">
              <w:t>é</w:t>
            </w:r>
            <w:r w:rsidRPr="00FE34D8">
              <w:t>dian avant événements (mois)</w:t>
            </w:r>
          </w:p>
        </w:tc>
        <w:tc>
          <w:tcPr>
            <w:tcW w:w="2610" w:type="dxa"/>
            <w:gridSpan w:val="2"/>
            <w:tcBorders>
              <w:top w:val="nil"/>
              <w:left w:val="nil"/>
              <w:bottom w:val="nil"/>
              <w:right w:val="nil"/>
            </w:tcBorders>
          </w:tcPr>
          <w:p w14:paraId="77B59C69" w14:textId="77777777" w:rsidR="0006162C" w:rsidRPr="00FE34D8" w:rsidRDefault="0006162C" w:rsidP="00E13AA0">
            <w:r w:rsidRPr="00FE34D8">
              <w:t>20,2</w:t>
            </w:r>
          </w:p>
        </w:tc>
        <w:tc>
          <w:tcPr>
            <w:tcW w:w="2454" w:type="dxa"/>
            <w:tcBorders>
              <w:top w:val="nil"/>
              <w:left w:val="nil"/>
              <w:bottom w:val="nil"/>
            </w:tcBorders>
          </w:tcPr>
          <w:p w14:paraId="0D3E7098" w14:textId="77777777" w:rsidR="0006162C" w:rsidRPr="00FE34D8" w:rsidRDefault="0006162C" w:rsidP="00E13AA0">
            <w:r w:rsidRPr="00FE34D8">
              <w:t>14,7</w:t>
            </w:r>
          </w:p>
        </w:tc>
      </w:tr>
      <w:tr w:rsidR="0006162C" w:rsidRPr="00FE34D8" w14:paraId="1CD3827B" w14:textId="77777777" w:rsidTr="000F6ABE">
        <w:tc>
          <w:tcPr>
            <w:tcW w:w="4968" w:type="dxa"/>
            <w:tcBorders>
              <w:top w:val="nil"/>
              <w:bottom w:val="nil"/>
              <w:right w:val="nil"/>
            </w:tcBorders>
          </w:tcPr>
          <w:p w14:paraId="48898F99" w14:textId="77777777" w:rsidR="0006162C" w:rsidRPr="00FE34D8" w:rsidRDefault="0006162C" w:rsidP="00E13AA0">
            <w:pPr>
              <w:rPr>
                <w:b/>
              </w:rPr>
            </w:pPr>
            <w:r w:rsidRPr="00FE34D8">
              <w:t>IC à 95 %</w:t>
            </w:r>
          </w:p>
        </w:tc>
        <w:tc>
          <w:tcPr>
            <w:tcW w:w="2610" w:type="dxa"/>
            <w:gridSpan w:val="2"/>
            <w:tcBorders>
              <w:top w:val="nil"/>
              <w:left w:val="nil"/>
              <w:bottom w:val="nil"/>
              <w:right w:val="nil"/>
            </w:tcBorders>
          </w:tcPr>
          <w:p w14:paraId="6056AD88" w14:textId="77777777" w:rsidR="0006162C" w:rsidRPr="00FE34D8" w:rsidRDefault="0006162C" w:rsidP="00E13AA0">
            <w:r w:rsidRPr="00FE34D8">
              <w:t>(17,2 ; 27,9)</w:t>
            </w:r>
          </w:p>
        </w:tc>
        <w:tc>
          <w:tcPr>
            <w:tcW w:w="2454" w:type="dxa"/>
            <w:tcBorders>
              <w:top w:val="nil"/>
              <w:left w:val="nil"/>
              <w:bottom w:val="nil"/>
            </w:tcBorders>
          </w:tcPr>
          <w:p w14:paraId="784C2926" w14:textId="77777777" w:rsidR="0006162C" w:rsidRPr="00FE34D8" w:rsidRDefault="0006162C" w:rsidP="00E13AA0">
            <w:r w:rsidRPr="00FE34D8">
              <w:t>(7,4 ; 17,7)</w:t>
            </w:r>
          </w:p>
        </w:tc>
      </w:tr>
      <w:tr w:rsidR="0006162C" w:rsidRPr="00FE34D8" w14:paraId="298750F9" w14:textId="77777777" w:rsidTr="000F6ABE">
        <w:tc>
          <w:tcPr>
            <w:tcW w:w="4968" w:type="dxa"/>
            <w:tcBorders>
              <w:top w:val="nil"/>
              <w:bottom w:val="nil"/>
              <w:right w:val="nil"/>
            </w:tcBorders>
          </w:tcPr>
          <w:p w14:paraId="79415CE8" w14:textId="77777777" w:rsidR="0006162C" w:rsidRPr="00FE34D8" w:rsidRDefault="0006162C" w:rsidP="00E13AA0">
            <w:pPr>
              <w:rPr>
                <w:b/>
              </w:rPr>
            </w:pPr>
            <w:r w:rsidRPr="00FE34D8">
              <w:t>Hazard ratio stratifié</w:t>
            </w:r>
            <w:r w:rsidRPr="00FE34D8">
              <w:rPr>
                <w:vertAlign w:val="superscript"/>
              </w:rPr>
              <w:t>‡</w:t>
            </w:r>
            <w:r w:rsidRPr="00FE34D8">
              <w:t xml:space="preserve"> (IC à 95 %)</w:t>
            </w:r>
          </w:p>
        </w:tc>
        <w:tc>
          <w:tcPr>
            <w:tcW w:w="5064" w:type="dxa"/>
            <w:gridSpan w:val="3"/>
            <w:tcBorders>
              <w:top w:val="nil"/>
              <w:left w:val="nil"/>
              <w:bottom w:val="nil"/>
            </w:tcBorders>
          </w:tcPr>
          <w:p w14:paraId="5B962146" w14:textId="54DDD2C0" w:rsidR="0006162C" w:rsidRPr="00FE34D8" w:rsidRDefault="002C45A0" w:rsidP="00E13AA0">
            <w:r w:rsidRPr="00FE34D8">
              <w:t xml:space="preserve">                 </w:t>
            </w:r>
            <w:r w:rsidR="0006162C" w:rsidRPr="00FE34D8">
              <w:t>0,76 (0,54 ; 1,09)</w:t>
            </w:r>
          </w:p>
        </w:tc>
      </w:tr>
      <w:tr w:rsidR="0006162C" w:rsidRPr="00FE34D8" w14:paraId="7A32D9CA" w14:textId="77777777" w:rsidTr="000F6ABE">
        <w:tc>
          <w:tcPr>
            <w:tcW w:w="4968" w:type="dxa"/>
            <w:tcBorders>
              <w:top w:val="nil"/>
              <w:bottom w:val="single" w:sz="4" w:space="0" w:color="auto"/>
              <w:right w:val="nil"/>
            </w:tcBorders>
          </w:tcPr>
          <w:p w14:paraId="473A326E" w14:textId="77777777" w:rsidR="0006162C" w:rsidRPr="00FE34D8" w:rsidRDefault="0006162C" w:rsidP="00E13AA0">
            <w:pPr>
              <w:rPr>
                <w:b/>
              </w:rPr>
            </w:pPr>
            <w:r w:rsidRPr="00FE34D8">
              <w:t>OS à 12 mois (%)</w:t>
            </w:r>
          </w:p>
        </w:tc>
        <w:tc>
          <w:tcPr>
            <w:tcW w:w="2610" w:type="dxa"/>
            <w:gridSpan w:val="2"/>
            <w:tcBorders>
              <w:top w:val="nil"/>
              <w:left w:val="nil"/>
              <w:bottom w:val="single" w:sz="4" w:space="0" w:color="auto"/>
              <w:right w:val="nil"/>
            </w:tcBorders>
          </w:tcPr>
          <w:p w14:paraId="1EAD74DD" w14:textId="77777777" w:rsidR="0006162C" w:rsidRPr="00FE34D8" w:rsidRDefault="0006162C" w:rsidP="00E13AA0">
            <w:r w:rsidRPr="00FE34D8">
              <w:t>66,1</w:t>
            </w:r>
          </w:p>
        </w:tc>
        <w:tc>
          <w:tcPr>
            <w:tcW w:w="2454" w:type="dxa"/>
            <w:tcBorders>
              <w:top w:val="nil"/>
              <w:left w:val="nil"/>
              <w:bottom w:val="single" w:sz="4" w:space="0" w:color="auto"/>
            </w:tcBorders>
          </w:tcPr>
          <w:p w14:paraId="7F690006" w14:textId="77777777" w:rsidR="0006162C" w:rsidRPr="00FE34D8" w:rsidRDefault="0006162C" w:rsidP="00E13AA0">
            <w:r w:rsidRPr="00FE34D8">
              <w:t>52,3</w:t>
            </w:r>
          </w:p>
        </w:tc>
      </w:tr>
      <w:tr w:rsidR="0006162C" w:rsidRPr="00FE34D8" w14:paraId="23D936CF" w14:textId="77777777" w:rsidTr="000F6ABE">
        <w:tc>
          <w:tcPr>
            <w:tcW w:w="4968" w:type="dxa"/>
            <w:tcBorders>
              <w:top w:val="single" w:sz="4" w:space="0" w:color="auto"/>
              <w:left w:val="single" w:sz="4" w:space="0" w:color="auto"/>
              <w:bottom w:val="nil"/>
              <w:right w:val="nil"/>
            </w:tcBorders>
            <w:hideMark/>
          </w:tcPr>
          <w:p w14:paraId="0BDA2514" w14:textId="77777777" w:rsidR="0006162C" w:rsidRPr="00FE34D8" w:rsidRDefault="0006162C" w:rsidP="00E13AA0">
            <w:pPr>
              <w:rPr>
                <w:b/>
                <w:i/>
              </w:rPr>
            </w:pPr>
            <w:r w:rsidRPr="00FE34D8">
              <w:rPr>
                <w:b/>
                <w:i/>
              </w:rPr>
              <w:t>Critères secondaires d’évaluation</w:t>
            </w:r>
          </w:p>
        </w:tc>
        <w:tc>
          <w:tcPr>
            <w:tcW w:w="2610" w:type="dxa"/>
            <w:gridSpan w:val="2"/>
            <w:tcBorders>
              <w:top w:val="single" w:sz="4" w:space="0" w:color="auto"/>
              <w:left w:val="nil"/>
              <w:bottom w:val="nil"/>
              <w:right w:val="nil"/>
            </w:tcBorders>
          </w:tcPr>
          <w:p w14:paraId="4ACD2C22" w14:textId="77777777" w:rsidR="0006162C" w:rsidRPr="00FE34D8" w:rsidRDefault="0006162C" w:rsidP="00E13AA0"/>
        </w:tc>
        <w:tc>
          <w:tcPr>
            <w:tcW w:w="2454" w:type="dxa"/>
            <w:tcBorders>
              <w:top w:val="single" w:sz="4" w:space="0" w:color="auto"/>
              <w:left w:val="nil"/>
              <w:bottom w:val="nil"/>
              <w:right w:val="single" w:sz="4" w:space="0" w:color="auto"/>
            </w:tcBorders>
          </w:tcPr>
          <w:p w14:paraId="3C22F336" w14:textId="77777777" w:rsidR="0006162C" w:rsidRPr="00FE34D8" w:rsidRDefault="0006162C" w:rsidP="00E13AA0"/>
        </w:tc>
      </w:tr>
      <w:tr w:rsidR="0006162C" w:rsidRPr="00FE34D8" w14:paraId="79AFF719" w14:textId="77777777" w:rsidTr="000F6ABE">
        <w:tc>
          <w:tcPr>
            <w:tcW w:w="4968" w:type="dxa"/>
            <w:tcBorders>
              <w:top w:val="single" w:sz="4" w:space="0" w:color="auto"/>
              <w:bottom w:val="nil"/>
              <w:right w:val="nil"/>
            </w:tcBorders>
          </w:tcPr>
          <w:p w14:paraId="5F187505" w14:textId="77777777" w:rsidR="0006162C" w:rsidRPr="00FE34D8" w:rsidRDefault="0006162C" w:rsidP="00E13AA0">
            <w:pPr>
              <w:rPr>
                <w:b/>
                <w:i/>
                <w:vertAlign w:val="superscript"/>
              </w:rPr>
            </w:pPr>
            <w:r w:rsidRPr="00FE34D8">
              <w:rPr>
                <w:b/>
                <w:i/>
              </w:rPr>
              <w:t>PFS évaluée par l’investigateur (RECIST v1.1</w:t>
            </w:r>
            <w:r w:rsidRPr="00FE34D8">
              <w:rPr>
                <w:i/>
              </w:rPr>
              <w:t xml:space="preserve">) </w:t>
            </w:r>
          </w:p>
        </w:tc>
        <w:tc>
          <w:tcPr>
            <w:tcW w:w="2610" w:type="dxa"/>
            <w:gridSpan w:val="2"/>
            <w:tcBorders>
              <w:top w:val="single" w:sz="4" w:space="0" w:color="auto"/>
              <w:left w:val="nil"/>
              <w:bottom w:val="nil"/>
              <w:right w:val="nil"/>
            </w:tcBorders>
          </w:tcPr>
          <w:p w14:paraId="484E2824" w14:textId="77777777" w:rsidR="0006162C" w:rsidRPr="00FE34D8" w:rsidRDefault="0006162C" w:rsidP="00E13AA0">
            <w:r w:rsidRPr="00FE34D8">
              <w:t>n = 107</w:t>
            </w:r>
          </w:p>
        </w:tc>
        <w:tc>
          <w:tcPr>
            <w:tcW w:w="2454" w:type="dxa"/>
            <w:tcBorders>
              <w:top w:val="single" w:sz="4" w:space="0" w:color="auto"/>
              <w:left w:val="nil"/>
              <w:bottom w:val="nil"/>
            </w:tcBorders>
          </w:tcPr>
          <w:p w14:paraId="7966D96C" w14:textId="77777777" w:rsidR="0006162C" w:rsidRPr="00FE34D8" w:rsidRDefault="0006162C" w:rsidP="00E13AA0">
            <w:r w:rsidRPr="00FE34D8">
              <w:t>n = 98</w:t>
            </w:r>
          </w:p>
        </w:tc>
      </w:tr>
      <w:tr w:rsidR="0006162C" w:rsidRPr="00FE34D8" w14:paraId="6690D86B" w14:textId="77777777" w:rsidTr="000F6ABE">
        <w:tc>
          <w:tcPr>
            <w:tcW w:w="4968" w:type="dxa"/>
            <w:tcBorders>
              <w:top w:val="nil"/>
              <w:bottom w:val="nil"/>
              <w:right w:val="nil"/>
            </w:tcBorders>
          </w:tcPr>
          <w:p w14:paraId="6EA76574" w14:textId="77777777" w:rsidR="0006162C" w:rsidRPr="00FE34D8" w:rsidRDefault="0006162C" w:rsidP="00E13AA0">
            <w:r w:rsidRPr="00FE34D8">
              <w:t>Nombre d’événements (%)</w:t>
            </w:r>
          </w:p>
        </w:tc>
        <w:tc>
          <w:tcPr>
            <w:tcW w:w="2610" w:type="dxa"/>
            <w:gridSpan w:val="2"/>
            <w:tcBorders>
              <w:top w:val="nil"/>
              <w:left w:val="nil"/>
              <w:bottom w:val="nil"/>
              <w:right w:val="nil"/>
            </w:tcBorders>
          </w:tcPr>
          <w:p w14:paraId="26EBF839" w14:textId="77777777" w:rsidR="0006162C" w:rsidRPr="00FE34D8" w:rsidRDefault="0006162C" w:rsidP="00E13AA0">
            <w:r w:rsidRPr="00FE34D8">
              <w:t>82 (76,6 %)</w:t>
            </w:r>
          </w:p>
        </w:tc>
        <w:tc>
          <w:tcPr>
            <w:tcW w:w="2454" w:type="dxa"/>
            <w:tcBorders>
              <w:top w:val="nil"/>
              <w:left w:val="nil"/>
              <w:bottom w:val="nil"/>
            </w:tcBorders>
          </w:tcPr>
          <w:p w14:paraId="459E5788" w14:textId="77777777" w:rsidR="0006162C" w:rsidRPr="00FE34D8" w:rsidRDefault="0006162C" w:rsidP="00E13AA0">
            <w:r w:rsidRPr="00FE34D8">
              <w:t>87 (88,8 %)</w:t>
            </w:r>
          </w:p>
        </w:tc>
      </w:tr>
      <w:tr w:rsidR="0006162C" w:rsidRPr="00FE34D8" w14:paraId="325EF6D5" w14:textId="77777777" w:rsidTr="000F6ABE">
        <w:tc>
          <w:tcPr>
            <w:tcW w:w="4968" w:type="dxa"/>
            <w:tcBorders>
              <w:top w:val="nil"/>
              <w:bottom w:val="nil"/>
              <w:right w:val="nil"/>
            </w:tcBorders>
          </w:tcPr>
          <w:p w14:paraId="5DCB5CCE" w14:textId="77777777" w:rsidR="0006162C" w:rsidRPr="00FE34D8" w:rsidRDefault="0006162C" w:rsidP="00E13AA0">
            <w:r w:rsidRPr="00FE34D8">
              <w:t>Durée médiane de la PFS (mois)</w:t>
            </w:r>
          </w:p>
        </w:tc>
        <w:tc>
          <w:tcPr>
            <w:tcW w:w="2610" w:type="dxa"/>
            <w:gridSpan w:val="2"/>
            <w:tcBorders>
              <w:top w:val="nil"/>
              <w:left w:val="nil"/>
              <w:bottom w:val="nil"/>
              <w:right w:val="nil"/>
            </w:tcBorders>
          </w:tcPr>
          <w:p w14:paraId="5DB4462B" w14:textId="77777777" w:rsidR="0006162C" w:rsidRPr="00FE34D8" w:rsidRDefault="0006162C" w:rsidP="00E13AA0">
            <w:r w:rsidRPr="00FE34D8">
              <w:t>8,2</w:t>
            </w:r>
          </w:p>
        </w:tc>
        <w:tc>
          <w:tcPr>
            <w:tcW w:w="2454" w:type="dxa"/>
            <w:tcBorders>
              <w:top w:val="nil"/>
              <w:left w:val="nil"/>
              <w:bottom w:val="nil"/>
            </w:tcBorders>
          </w:tcPr>
          <w:p w14:paraId="67F4B8B5" w14:textId="77777777" w:rsidR="0006162C" w:rsidRPr="00FE34D8" w:rsidRDefault="0006162C" w:rsidP="00E13AA0">
            <w:r w:rsidRPr="00FE34D8">
              <w:t>5,0</w:t>
            </w:r>
          </w:p>
        </w:tc>
      </w:tr>
      <w:tr w:rsidR="0006162C" w:rsidRPr="00FE34D8" w14:paraId="0353C093" w14:textId="77777777" w:rsidTr="000F6ABE">
        <w:tc>
          <w:tcPr>
            <w:tcW w:w="4968" w:type="dxa"/>
            <w:tcBorders>
              <w:top w:val="nil"/>
              <w:bottom w:val="nil"/>
              <w:right w:val="nil"/>
            </w:tcBorders>
          </w:tcPr>
          <w:p w14:paraId="0030259F" w14:textId="77777777" w:rsidR="0006162C" w:rsidRPr="00FE34D8" w:rsidRDefault="0006162C" w:rsidP="00E13AA0">
            <w:r w:rsidRPr="00FE34D8">
              <w:t>IC à 95 %</w:t>
            </w:r>
          </w:p>
        </w:tc>
        <w:tc>
          <w:tcPr>
            <w:tcW w:w="2610" w:type="dxa"/>
            <w:gridSpan w:val="2"/>
            <w:tcBorders>
              <w:top w:val="nil"/>
              <w:left w:val="nil"/>
              <w:bottom w:val="nil"/>
              <w:right w:val="nil"/>
            </w:tcBorders>
          </w:tcPr>
          <w:p w14:paraId="521FE8E0" w14:textId="77777777" w:rsidR="0006162C" w:rsidRPr="00FE34D8" w:rsidRDefault="0006162C" w:rsidP="00E13AA0">
            <w:r w:rsidRPr="00FE34D8">
              <w:t>(6,8 ; 11,4)</w:t>
            </w:r>
          </w:p>
        </w:tc>
        <w:tc>
          <w:tcPr>
            <w:tcW w:w="2454" w:type="dxa"/>
            <w:tcBorders>
              <w:top w:val="nil"/>
              <w:left w:val="nil"/>
              <w:bottom w:val="nil"/>
            </w:tcBorders>
          </w:tcPr>
          <w:p w14:paraId="2D35C859" w14:textId="77777777" w:rsidR="0006162C" w:rsidRPr="00FE34D8" w:rsidRDefault="0006162C" w:rsidP="00E13AA0">
            <w:r w:rsidRPr="00FE34D8">
              <w:t>(4,2 ; 5,7)</w:t>
            </w:r>
          </w:p>
        </w:tc>
      </w:tr>
      <w:tr w:rsidR="0006162C" w:rsidRPr="00FE34D8" w14:paraId="15103B98" w14:textId="77777777" w:rsidTr="000F6ABE">
        <w:tc>
          <w:tcPr>
            <w:tcW w:w="4968" w:type="dxa"/>
            <w:tcBorders>
              <w:top w:val="nil"/>
              <w:bottom w:val="nil"/>
              <w:right w:val="nil"/>
            </w:tcBorders>
          </w:tcPr>
          <w:p w14:paraId="3F0F6A65" w14:textId="77777777" w:rsidR="0006162C" w:rsidRPr="00FE34D8" w:rsidRDefault="0006162C" w:rsidP="00E13AA0">
            <w:r w:rsidRPr="00FE34D8">
              <w:t>Hazard ratio stratifié</w:t>
            </w:r>
            <w:r w:rsidRPr="00FE34D8">
              <w:rPr>
                <w:vertAlign w:val="superscript"/>
              </w:rPr>
              <w:t>‡</w:t>
            </w:r>
            <w:r w:rsidRPr="00FE34D8">
              <w:t xml:space="preserve"> (IC à 95 %)</w:t>
            </w:r>
          </w:p>
        </w:tc>
        <w:tc>
          <w:tcPr>
            <w:tcW w:w="5064" w:type="dxa"/>
            <w:gridSpan w:val="3"/>
            <w:tcBorders>
              <w:top w:val="nil"/>
              <w:left w:val="nil"/>
              <w:bottom w:val="nil"/>
            </w:tcBorders>
          </w:tcPr>
          <w:p w14:paraId="4D7177DD" w14:textId="710775D9" w:rsidR="0006162C" w:rsidRPr="00FE34D8" w:rsidRDefault="002C45A0" w:rsidP="00E13AA0">
            <w:r w:rsidRPr="00FE34D8">
              <w:t xml:space="preserve">                  </w:t>
            </w:r>
            <w:r w:rsidR="0006162C" w:rsidRPr="00FE34D8">
              <w:t>0,59 (0,43 ; 0,81)</w:t>
            </w:r>
          </w:p>
        </w:tc>
      </w:tr>
      <w:tr w:rsidR="0006162C" w:rsidRPr="00FE34D8" w14:paraId="381EFC85" w14:textId="77777777" w:rsidTr="000F6ABE">
        <w:tc>
          <w:tcPr>
            <w:tcW w:w="4968" w:type="dxa"/>
            <w:tcBorders>
              <w:top w:val="nil"/>
              <w:bottom w:val="nil"/>
              <w:right w:val="nil"/>
            </w:tcBorders>
          </w:tcPr>
          <w:p w14:paraId="2ACAF5AF" w14:textId="77777777" w:rsidR="0006162C" w:rsidRPr="00FE34D8" w:rsidRDefault="0006162C" w:rsidP="00E13AA0">
            <w:r w:rsidRPr="00FE34D8">
              <w:t>PFS à 12 mois (%)</w:t>
            </w:r>
          </w:p>
        </w:tc>
        <w:tc>
          <w:tcPr>
            <w:tcW w:w="2532" w:type="dxa"/>
            <w:tcBorders>
              <w:top w:val="nil"/>
              <w:left w:val="nil"/>
              <w:bottom w:val="nil"/>
              <w:right w:val="nil"/>
            </w:tcBorders>
          </w:tcPr>
          <w:p w14:paraId="47400EA5" w14:textId="77777777" w:rsidR="0006162C" w:rsidRPr="00FE34D8" w:rsidRDefault="0006162C" w:rsidP="00E13AA0">
            <w:r w:rsidRPr="00FE34D8">
              <w:t>39,2</w:t>
            </w:r>
          </w:p>
        </w:tc>
        <w:tc>
          <w:tcPr>
            <w:tcW w:w="2532" w:type="dxa"/>
            <w:gridSpan w:val="2"/>
            <w:tcBorders>
              <w:top w:val="nil"/>
              <w:left w:val="nil"/>
              <w:bottom w:val="nil"/>
            </w:tcBorders>
          </w:tcPr>
          <w:p w14:paraId="7F7EA222" w14:textId="77777777" w:rsidR="0006162C" w:rsidRPr="00FE34D8" w:rsidRDefault="0006162C" w:rsidP="00E13AA0">
            <w:r w:rsidRPr="00FE34D8">
              <w:t>19,2</w:t>
            </w:r>
          </w:p>
        </w:tc>
      </w:tr>
      <w:tr w:rsidR="0006162C" w:rsidRPr="00FE34D8" w14:paraId="3F7F5AB4" w14:textId="77777777" w:rsidTr="000F6ABE">
        <w:tc>
          <w:tcPr>
            <w:tcW w:w="4968" w:type="dxa"/>
            <w:tcBorders>
              <w:top w:val="single" w:sz="4" w:space="0" w:color="auto"/>
              <w:bottom w:val="nil"/>
              <w:right w:val="nil"/>
            </w:tcBorders>
          </w:tcPr>
          <w:p w14:paraId="17CA520F" w14:textId="77777777" w:rsidR="0006162C" w:rsidRPr="00FE34D8" w:rsidRDefault="0006162C" w:rsidP="00E13AA0">
            <w:pPr>
              <w:rPr>
                <w:b/>
                <w:i/>
              </w:rPr>
            </w:pPr>
            <w:r w:rsidRPr="00FE34D8">
              <w:rPr>
                <w:b/>
                <w:i/>
              </w:rPr>
              <w:t>ORR évalué par l’investigateur (RECIST v1.1)</w:t>
            </w:r>
          </w:p>
        </w:tc>
        <w:tc>
          <w:tcPr>
            <w:tcW w:w="2610" w:type="dxa"/>
            <w:gridSpan w:val="2"/>
            <w:tcBorders>
              <w:top w:val="single" w:sz="4" w:space="0" w:color="auto"/>
              <w:left w:val="nil"/>
              <w:bottom w:val="nil"/>
              <w:right w:val="nil"/>
            </w:tcBorders>
          </w:tcPr>
          <w:p w14:paraId="47BAD7D3" w14:textId="77777777" w:rsidR="0006162C" w:rsidRPr="00FE34D8" w:rsidRDefault="0006162C" w:rsidP="00E13AA0">
            <w:r w:rsidRPr="00FE34D8">
              <w:t>n = 107</w:t>
            </w:r>
          </w:p>
        </w:tc>
        <w:tc>
          <w:tcPr>
            <w:tcW w:w="2454" w:type="dxa"/>
            <w:tcBorders>
              <w:top w:val="single" w:sz="4" w:space="0" w:color="auto"/>
              <w:left w:val="nil"/>
              <w:bottom w:val="nil"/>
            </w:tcBorders>
          </w:tcPr>
          <w:p w14:paraId="65F69357" w14:textId="77777777" w:rsidR="0006162C" w:rsidRPr="00FE34D8" w:rsidRDefault="0006162C" w:rsidP="00E13AA0">
            <w:r w:rsidRPr="00FE34D8">
              <w:t>n = 98</w:t>
            </w:r>
          </w:p>
        </w:tc>
      </w:tr>
      <w:tr w:rsidR="0006162C" w:rsidRPr="00FE34D8" w14:paraId="03CA82D8" w14:textId="77777777" w:rsidTr="000F6ABE">
        <w:tc>
          <w:tcPr>
            <w:tcW w:w="4968" w:type="dxa"/>
            <w:tcBorders>
              <w:top w:val="nil"/>
              <w:bottom w:val="nil"/>
              <w:right w:val="nil"/>
            </w:tcBorders>
          </w:tcPr>
          <w:p w14:paraId="13C78D06" w14:textId="77777777" w:rsidR="0006162C" w:rsidRPr="00FE34D8" w:rsidRDefault="0006162C" w:rsidP="00E13AA0">
            <w:r w:rsidRPr="00FE34D8">
              <w:t>Nombre de répondeurs (%)</w:t>
            </w:r>
          </w:p>
        </w:tc>
        <w:tc>
          <w:tcPr>
            <w:tcW w:w="2610" w:type="dxa"/>
            <w:gridSpan w:val="2"/>
            <w:tcBorders>
              <w:top w:val="nil"/>
              <w:left w:val="nil"/>
              <w:bottom w:val="nil"/>
              <w:right w:val="nil"/>
            </w:tcBorders>
          </w:tcPr>
          <w:p w14:paraId="6979ECA7" w14:textId="77777777" w:rsidR="0006162C" w:rsidRPr="00FE34D8" w:rsidRDefault="0006162C" w:rsidP="00E13AA0">
            <w:r w:rsidRPr="00FE34D8">
              <w:t>43 (40,2 %)</w:t>
            </w:r>
          </w:p>
        </w:tc>
        <w:tc>
          <w:tcPr>
            <w:tcW w:w="2454" w:type="dxa"/>
            <w:tcBorders>
              <w:top w:val="nil"/>
              <w:left w:val="nil"/>
              <w:bottom w:val="nil"/>
            </w:tcBorders>
          </w:tcPr>
          <w:p w14:paraId="0578BBD5" w14:textId="77777777" w:rsidR="0006162C" w:rsidRPr="00FE34D8" w:rsidRDefault="0006162C" w:rsidP="00E13AA0">
            <w:r w:rsidRPr="00FE34D8">
              <w:t>28 (28,6 %)</w:t>
            </w:r>
          </w:p>
        </w:tc>
      </w:tr>
      <w:tr w:rsidR="0006162C" w:rsidRPr="00FE34D8" w14:paraId="1A499040" w14:textId="77777777" w:rsidTr="000F6ABE">
        <w:tc>
          <w:tcPr>
            <w:tcW w:w="4968" w:type="dxa"/>
            <w:tcBorders>
              <w:top w:val="nil"/>
              <w:bottom w:val="nil"/>
              <w:right w:val="nil"/>
            </w:tcBorders>
          </w:tcPr>
          <w:p w14:paraId="0B0A4F3F" w14:textId="77777777" w:rsidR="0006162C" w:rsidRPr="00FE34D8" w:rsidRDefault="0006162C" w:rsidP="00E13AA0">
            <w:r w:rsidRPr="00FE34D8">
              <w:t>IC à 95 %</w:t>
            </w:r>
          </w:p>
        </w:tc>
        <w:tc>
          <w:tcPr>
            <w:tcW w:w="2610" w:type="dxa"/>
            <w:gridSpan w:val="2"/>
            <w:tcBorders>
              <w:top w:val="nil"/>
              <w:left w:val="nil"/>
              <w:bottom w:val="nil"/>
              <w:right w:val="nil"/>
            </w:tcBorders>
          </w:tcPr>
          <w:p w14:paraId="258ECEE6" w14:textId="77777777" w:rsidR="0006162C" w:rsidRPr="00FE34D8" w:rsidRDefault="0006162C" w:rsidP="00E13AA0">
            <w:r w:rsidRPr="00FE34D8">
              <w:t>(30,8 ; 50,1)</w:t>
            </w:r>
          </w:p>
        </w:tc>
        <w:tc>
          <w:tcPr>
            <w:tcW w:w="2454" w:type="dxa"/>
            <w:tcBorders>
              <w:top w:val="nil"/>
              <w:left w:val="nil"/>
              <w:bottom w:val="nil"/>
            </w:tcBorders>
          </w:tcPr>
          <w:p w14:paraId="72A40B11" w14:textId="77777777" w:rsidR="0006162C" w:rsidRPr="00FE34D8" w:rsidRDefault="0006162C" w:rsidP="00E13AA0">
            <w:r w:rsidRPr="00FE34D8">
              <w:t>(19,9 ; 38,6)</w:t>
            </w:r>
          </w:p>
        </w:tc>
      </w:tr>
      <w:tr w:rsidR="0006162C" w:rsidRPr="00FE34D8" w14:paraId="10E9CEE1" w14:textId="77777777" w:rsidTr="000F6ABE">
        <w:tc>
          <w:tcPr>
            <w:tcW w:w="4968" w:type="dxa"/>
            <w:tcBorders>
              <w:top w:val="nil"/>
              <w:bottom w:val="nil"/>
              <w:right w:val="nil"/>
            </w:tcBorders>
          </w:tcPr>
          <w:p w14:paraId="132FB182" w14:textId="77777777" w:rsidR="0006162C" w:rsidRPr="00FE34D8" w:rsidRDefault="0006162C" w:rsidP="00E13AA0">
            <w:r w:rsidRPr="00FE34D8">
              <w:tab/>
              <w:t>Nombre de réponses complètes (%)</w:t>
            </w:r>
          </w:p>
        </w:tc>
        <w:tc>
          <w:tcPr>
            <w:tcW w:w="2610" w:type="dxa"/>
            <w:gridSpan w:val="2"/>
            <w:tcBorders>
              <w:top w:val="nil"/>
              <w:left w:val="nil"/>
              <w:bottom w:val="nil"/>
              <w:right w:val="nil"/>
            </w:tcBorders>
          </w:tcPr>
          <w:p w14:paraId="27B97BEE" w14:textId="77777777" w:rsidR="0006162C" w:rsidRPr="00FE34D8" w:rsidRDefault="0006162C" w:rsidP="00E13AA0">
            <w:r w:rsidRPr="00FE34D8">
              <w:t>1 (0,9 %)</w:t>
            </w:r>
          </w:p>
        </w:tc>
        <w:tc>
          <w:tcPr>
            <w:tcW w:w="2454" w:type="dxa"/>
            <w:tcBorders>
              <w:top w:val="nil"/>
              <w:left w:val="nil"/>
              <w:bottom w:val="nil"/>
            </w:tcBorders>
          </w:tcPr>
          <w:p w14:paraId="11D419AD" w14:textId="77777777" w:rsidR="0006162C" w:rsidRPr="00FE34D8" w:rsidRDefault="0006162C" w:rsidP="00E13AA0">
            <w:r w:rsidRPr="00FE34D8">
              <w:t>2 (2,0 %)</w:t>
            </w:r>
          </w:p>
        </w:tc>
      </w:tr>
      <w:tr w:rsidR="0006162C" w:rsidRPr="00FE34D8" w14:paraId="673A5D1A" w14:textId="77777777" w:rsidTr="000F6ABE">
        <w:tc>
          <w:tcPr>
            <w:tcW w:w="4968" w:type="dxa"/>
            <w:tcBorders>
              <w:top w:val="nil"/>
              <w:bottom w:val="nil"/>
              <w:right w:val="nil"/>
            </w:tcBorders>
          </w:tcPr>
          <w:p w14:paraId="74B236B9" w14:textId="77777777" w:rsidR="0006162C" w:rsidRPr="00FE34D8" w:rsidRDefault="0006162C" w:rsidP="00E13AA0">
            <w:r w:rsidRPr="00FE34D8">
              <w:tab/>
              <w:t>Nombre de réponses partielles (%)</w:t>
            </w:r>
          </w:p>
        </w:tc>
        <w:tc>
          <w:tcPr>
            <w:tcW w:w="2610" w:type="dxa"/>
            <w:gridSpan w:val="2"/>
            <w:tcBorders>
              <w:top w:val="nil"/>
              <w:left w:val="nil"/>
              <w:bottom w:val="nil"/>
              <w:right w:val="nil"/>
            </w:tcBorders>
          </w:tcPr>
          <w:p w14:paraId="73EA3EC1" w14:textId="77777777" w:rsidR="0006162C" w:rsidRPr="00FE34D8" w:rsidRDefault="0006162C" w:rsidP="00E13AA0">
            <w:r w:rsidRPr="00FE34D8">
              <w:t>42 (39,3 %)</w:t>
            </w:r>
          </w:p>
        </w:tc>
        <w:tc>
          <w:tcPr>
            <w:tcW w:w="2454" w:type="dxa"/>
            <w:tcBorders>
              <w:top w:val="nil"/>
              <w:left w:val="nil"/>
              <w:bottom w:val="nil"/>
            </w:tcBorders>
          </w:tcPr>
          <w:p w14:paraId="7C767383" w14:textId="77777777" w:rsidR="0006162C" w:rsidRPr="00FE34D8" w:rsidRDefault="0006162C" w:rsidP="00E13AA0">
            <w:r w:rsidRPr="00FE34D8">
              <w:t>26 (26,5 %)</w:t>
            </w:r>
          </w:p>
        </w:tc>
      </w:tr>
      <w:tr w:rsidR="0006162C" w:rsidRPr="00FE34D8" w14:paraId="67569C24" w14:textId="77777777" w:rsidTr="000F6ABE">
        <w:tc>
          <w:tcPr>
            <w:tcW w:w="4968" w:type="dxa"/>
            <w:tcBorders>
              <w:top w:val="single" w:sz="4" w:space="0" w:color="auto"/>
              <w:bottom w:val="nil"/>
              <w:right w:val="nil"/>
            </w:tcBorders>
          </w:tcPr>
          <w:p w14:paraId="451299AB" w14:textId="77777777" w:rsidR="0006162C" w:rsidRPr="00FE34D8" w:rsidRDefault="0006162C" w:rsidP="00E13AA0">
            <w:pPr>
              <w:rPr>
                <w:b/>
                <w:i/>
              </w:rPr>
            </w:pPr>
            <w:r w:rsidRPr="00FE34D8">
              <w:rPr>
                <w:b/>
                <w:i/>
              </w:rPr>
              <w:t>DOR évaluée par l’investigateur (RECIST v1.1)</w:t>
            </w:r>
          </w:p>
        </w:tc>
        <w:tc>
          <w:tcPr>
            <w:tcW w:w="2610" w:type="dxa"/>
            <w:gridSpan w:val="2"/>
            <w:tcBorders>
              <w:top w:val="single" w:sz="4" w:space="0" w:color="auto"/>
              <w:left w:val="nil"/>
              <w:bottom w:val="nil"/>
              <w:right w:val="nil"/>
            </w:tcBorders>
          </w:tcPr>
          <w:p w14:paraId="759E0C2F" w14:textId="77777777" w:rsidR="0006162C" w:rsidRPr="00FE34D8" w:rsidRDefault="0006162C" w:rsidP="00E13AA0">
            <w:r w:rsidRPr="00FE34D8">
              <w:t>n = 43</w:t>
            </w:r>
          </w:p>
        </w:tc>
        <w:tc>
          <w:tcPr>
            <w:tcW w:w="2454" w:type="dxa"/>
            <w:tcBorders>
              <w:top w:val="single" w:sz="4" w:space="0" w:color="auto"/>
              <w:left w:val="nil"/>
              <w:bottom w:val="nil"/>
            </w:tcBorders>
          </w:tcPr>
          <w:p w14:paraId="4B4669D3" w14:textId="77777777" w:rsidR="0006162C" w:rsidRPr="00FE34D8" w:rsidRDefault="0006162C" w:rsidP="00E13AA0">
            <w:r w:rsidRPr="00FE34D8">
              <w:t>n = 28</w:t>
            </w:r>
          </w:p>
        </w:tc>
      </w:tr>
      <w:tr w:rsidR="0006162C" w:rsidRPr="00FE34D8" w14:paraId="1ED97B6D" w14:textId="77777777" w:rsidTr="000F6ABE">
        <w:tc>
          <w:tcPr>
            <w:tcW w:w="4968" w:type="dxa"/>
            <w:tcBorders>
              <w:top w:val="nil"/>
              <w:bottom w:val="nil"/>
              <w:right w:val="nil"/>
            </w:tcBorders>
          </w:tcPr>
          <w:p w14:paraId="00B0FEC7" w14:textId="77777777" w:rsidR="0006162C" w:rsidRPr="00FE34D8" w:rsidRDefault="0006162C" w:rsidP="00E13AA0">
            <w:r w:rsidRPr="00FE34D8">
              <w:t>Médiane en mois</w:t>
            </w:r>
          </w:p>
        </w:tc>
        <w:tc>
          <w:tcPr>
            <w:tcW w:w="2610" w:type="dxa"/>
            <w:gridSpan w:val="2"/>
            <w:tcBorders>
              <w:top w:val="nil"/>
              <w:left w:val="nil"/>
              <w:bottom w:val="nil"/>
              <w:right w:val="nil"/>
            </w:tcBorders>
          </w:tcPr>
          <w:p w14:paraId="212AC8C6" w14:textId="77777777" w:rsidR="0006162C" w:rsidRPr="00FE34D8" w:rsidRDefault="0006162C" w:rsidP="00E13AA0">
            <w:r w:rsidRPr="00FE34D8">
              <w:t>38,9</w:t>
            </w:r>
          </w:p>
        </w:tc>
        <w:tc>
          <w:tcPr>
            <w:tcW w:w="2454" w:type="dxa"/>
            <w:tcBorders>
              <w:top w:val="nil"/>
              <w:left w:val="nil"/>
              <w:bottom w:val="nil"/>
            </w:tcBorders>
          </w:tcPr>
          <w:p w14:paraId="01651B6B" w14:textId="77777777" w:rsidR="0006162C" w:rsidRPr="00FE34D8" w:rsidRDefault="0006162C" w:rsidP="00E13AA0">
            <w:r w:rsidRPr="00FE34D8">
              <w:t>8,3</w:t>
            </w:r>
          </w:p>
        </w:tc>
      </w:tr>
      <w:tr w:rsidR="0006162C" w:rsidRPr="00FE34D8" w14:paraId="655599A9" w14:textId="77777777" w:rsidTr="000F6ABE">
        <w:tc>
          <w:tcPr>
            <w:tcW w:w="4968" w:type="dxa"/>
            <w:tcBorders>
              <w:top w:val="nil"/>
              <w:bottom w:val="single" w:sz="4" w:space="0" w:color="auto"/>
              <w:right w:val="nil"/>
            </w:tcBorders>
          </w:tcPr>
          <w:p w14:paraId="1860D27D" w14:textId="77777777" w:rsidR="0006162C" w:rsidRPr="00FE34D8" w:rsidRDefault="0006162C" w:rsidP="00E13AA0">
            <w:r w:rsidRPr="00FE34D8">
              <w:t>IC à 95 %</w:t>
            </w:r>
          </w:p>
        </w:tc>
        <w:tc>
          <w:tcPr>
            <w:tcW w:w="2610" w:type="dxa"/>
            <w:gridSpan w:val="2"/>
            <w:tcBorders>
              <w:top w:val="nil"/>
              <w:left w:val="nil"/>
              <w:bottom w:val="single" w:sz="4" w:space="0" w:color="auto"/>
              <w:right w:val="nil"/>
            </w:tcBorders>
          </w:tcPr>
          <w:p w14:paraId="5577D07D" w14:textId="77777777" w:rsidR="0006162C" w:rsidRPr="00FE34D8" w:rsidRDefault="0006162C" w:rsidP="00E13AA0">
            <w:r w:rsidRPr="00FE34D8">
              <w:t>(16,1 ; NE)</w:t>
            </w:r>
          </w:p>
        </w:tc>
        <w:tc>
          <w:tcPr>
            <w:tcW w:w="2454" w:type="dxa"/>
            <w:tcBorders>
              <w:top w:val="nil"/>
              <w:left w:val="nil"/>
              <w:bottom w:val="single" w:sz="4" w:space="0" w:color="auto"/>
            </w:tcBorders>
          </w:tcPr>
          <w:p w14:paraId="70862565" w14:textId="77777777" w:rsidR="0006162C" w:rsidRPr="00FE34D8" w:rsidRDefault="0006162C" w:rsidP="00E13AA0">
            <w:r w:rsidRPr="00FE34D8">
              <w:t>(5,6 ; 11,0)</w:t>
            </w:r>
          </w:p>
        </w:tc>
      </w:tr>
    </w:tbl>
    <w:p w14:paraId="1FF4DFE8" w14:textId="77777777" w:rsidR="0006162C" w:rsidRPr="00FE34D8" w:rsidRDefault="0006162C" w:rsidP="00E13AA0">
      <w:pPr>
        <w:pStyle w:val="Paragraph"/>
        <w:spacing w:after="0" w:line="0" w:lineRule="atLeast"/>
        <w:rPr>
          <w:rFonts w:ascii="Times New Roman" w:hAnsi="Times New Roman"/>
          <w:sz w:val="18"/>
        </w:rPr>
      </w:pPr>
      <w:r w:rsidRPr="00FE34D8">
        <w:rPr>
          <w:rFonts w:ascii="Times New Roman" w:hAnsi="Times New Roman"/>
          <w:sz w:val="18"/>
        </w:rPr>
        <w:t xml:space="preserve">‡ Stratifié selon le sexe et l’indice de performance ECOG (0 </w:t>
      </w:r>
      <w:r w:rsidRPr="00FE34D8">
        <w:rPr>
          <w:rFonts w:ascii="Times New Roman" w:hAnsi="Times New Roman"/>
          <w:i/>
          <w:sz w:val="18"/>
        </w:rPr>
        <w:t>vs</w:t>
      </w:r>
      <w:r w:rsidRPr="00FE34D8">
        <w:rPr>
          <w:rFonts w:ascii="Times New Roman" w:hAnsi="Times New Roman"/>
          <w:sz w:val="18"/>
        </w:rPr>
        <w:t xml:space="preserve"> 1)</w:t>
      </w:r>
    </w:p>
    <w:p w14:paraId="103E9642" w14:textId="77777777" w:rsidR="0006162C" w:rsidRPr="00FE34D8" w:rsidRDefault="0006162C" w:rsidP="00E13AA0">
      <w:pPr>
        <w:pStyle w:val="Paragraph"/>
        <w:spacing w:after="0" w:line="0" w:lineRule="atLeast"/>
        <w:rPr>
          <w:rFonts w:ascii="Times New Roman" w:hAnsi="Times New Roman"/>
          <w:sz w:val="18"/>
        </w:rPr>
      </w:pPr>
      <w:r w:rsidRPr="00FE34D8">
        <w:rPr>
          <w:rFonts w:ascii="Times New Roman" w:hAnsi="Times New Roman"/>
          <w:sz w:val="18"/>
        </w:rPr>
        <w:t>PFS = survie sans progression ; RECIST = Critères d’Evaluation de la Réponse dans les Tumeurs Solides v1.1 ; IC = intervalle de confiance ; ORR = taux de réponse objective ; DOR = durée de la réponse ; OS = survie globale ; NE = non évaluable.</w:t>
      </w:r>
    </w:p>
    <w:p w14:paraId="4C1726AF" w14:textId="77777777" w:rsidR="0006162C" w:rsidRPr="00FE34D8" w:rsidRDefault="0006162C" w:rsidP="00E13AA0">
      <w:pPr>
        <w:rPr>
          <w:b/>
        </w:rPr>
      </w:pPr>
    </w:p>
    <w:p w14:paraId="2F33F712" w14:textId="3E2A1E54" w:rsidR="0006162C" w:rsidRPr="00FE34D8" w:rsidRDefault="008834B8" w:rsidP="00E13AA0">
      <w:pPr>
        <w:rPr>
          <w:b/>
        </w:rPr>
      </w:pPr>
      <w:r w:rsidRPr="00FE34D8">
        <w:rPr>
          <w:b/>
        </w:rPr>
        <w:t xml:space="preserve">Figure </w:t>
      </w:r>
      <w:r w:rsidR="00301F3B" w:rsidRPr="00FE34D8">
        <w:rPr>
          <w:b/>
        </w:rPr>
        <w:t>1</w:t>
      </w:r>
      <w:r w:rsidR="00275A8D" w:rsidRPr="00FE34D8">
        <w:rPr>
          <w:b/>
        </w:rPr>
        <w:t>2</w:t>
      </w:r>
      <w:r w:rsidR="00301F3B" w:rsidRPr="00FE34D8">
        <w:rPr>
          <w:b/>
        </w:rPr>
        <w:t> </w:t>
      </w:r>
      <w:r w:rsidR="0006162C" w:rsidRPr="00FE34D8">
        <w:rPr>
          <w:b/>
        </w:rPr>
        <w:t>: Courbe de Kaplan-Meier de la survie globale chez les patients présentant une expression élevée de PD-L1 ≥ 50 % sur les cellules tumorales ou ≥ 10 % sur les cellules immunitaires infiltrant la tumeur (IMpower110)</w:t>
      </w:r>
    </w:p>
    <w:p w14:paraId="779A2BCD" w14:textId="77777777" w:rsidR="0006162C" w:rsidRPr="00FE34D8" w:rsidRDefault="0006162C" w:rsidP="00E13AA0">
      <w:pPr>
        <w:autoSpaceDE w:val="0"/>
        <w:autoSpaceDN w:val="0"/>
        <w:adjustRightInd w:val="0"/>
        <w:rPr>
          <w:b/>
        </w:rPr>
      </w:pPr>
    </w:p>
    <w:p w14:paraId="708F5580" w14:textId="77777777" w:rsidR="0006162C" w:rsidRPr="00FE34D8" w:rsidRDefault="0006162C" w:rsidP="00E13AA0">
      <w:pPr>
        <w:autoSpaceDE w:val="0"/>
        <w:autoSpaceDN w:val="0"/>
        <w:adjustRightInd w:val="0"/>
        <w:rPr>
          <w:b/>
        </w:rPr>
      </w:pPr>
      <w:r w:rsidRPr="00FE34D8">
        <w:rPr>
          <w:noProof/>
          <w:lang w:eastAsia="fr-FR"/>
        </w:rPr>
        <w:drawing>
          <wp:inline distT="0" distB="0" distL="0" distR="0" wp14:anchorId="1B09EE0C" wp14:editId="66FDF216">
            <wp:extent cx="5760085" cy="28803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2880360"/>
                    </a:xfrm>
                    <a:prstGeom prst="rect">
                      <a:avLst/>
                    </a:prstGeom>
                  </pic:spPr>
                </pic:pic>
              </a:graphicData>
            </a:graphic>
          </wp:inline>
        </w:drawing>
      </w:r>
    </w:p>
    <w:p w14:paraId="55C89ECC" w14:textId="77777777" w:rsidR="005B487F" w:rsidRPr="00FE34D8" w:rsidRDefault="005B487F" w:rsidP="00E13AA0">
      <w:pPr>
        <w:autoSpaceDE w:val="0"/>
        <w:autoSpaceDN w:val="0"/>
        <w:adjustRightInd w:val="0"/>
        <w:rPr>
          <w:b/>
        </w:rPr>
      </w:pPr>
    </w:p>
    <w:p w14:paraId="5739DDB1" w14:textId="70DA5202" w:rsidR="0006162C" w:rsidRPr="00FE34D8" w:rsidRDefault="008834B8" w:rsidP="0006162C">
      <w:pPr>
        <w:keepNext/>
        <w:keepLines/>
        <w:rPr>
          <w:b/>
        </w:rPr>
      </w:pPr>
      <w:r w:rsidRPr="00FE34D8">
        <w:rPr>
          <w:b/>
        </w:rPr>
        <w:t xml:space="preserve">Figure </w:t>
      </w:r>
      <w:r w:rsidR="00301F3B" w:rsidRPr="00FE34D8">
        <w:rPr>
          <w:b/>
        </w:rPr>
        <w:t>1</w:t>
      </w:r>
      <w:r w:rsidR="00275A8D" w:rsidRPr="00FE34D8">
        <w:rPr>
          <w:b/>
        </w:rPr>
        <w:t>3</w:t>
      </w:r>
      <w:r w:rsidR="00301F3B" w:rsidRPr="00FE34D8">
        <w:rPr>
          <w:b/>
        </w:rPr>
        <w:t> </w:t>
      </w:r>
      <w:r w:rsidR="0006162C" w:rsidRPr="00FE34D8">
        <w:rPr>
          <w:b/>
        </w:rPr>
        <w:t>: Courbe de Kaplan-Meier de la survie sans progression chez les patients présentant une expression élevée de PD-L1 ≥ 50 % sur les cellules tumorales ou ≥ 10 % sur les cellules immunitaires infiltrant la tumeur (IMpower110)</w:t>
      </w:r>
    </w:p>
    <w:p w14:paraId="61FAB7C0" w14:textId="77777777" w:rsidR="0006162C" w:rsidRPr="00FE34D8" w:rsidRDefault="0006162C" w:rsidP="0006162C">
      <w:pPr>
        <w:keepNext/>
        <w:keepLines/>
        <w:autoSpaceDE w:val="0"/>
        <w:autoSpaceDN w:val="0"/>
        <w:adjustRightInd w:val="0"/>
      </w:pPr>
    </w:p>
    <w:p w14:paraId="6A682287" w14:textId="77777777" w:rsidR="0006162C" w:rsidRPr="00FE34D8" w:rsidRDefault="0006162C" w:rsidP="0006162C">
      <w:pPr>
        <w:keepNext/>
        <w:keepLines/>
        <w:autoSpaceDE w:val="0"/>
        <w:autoSpaceDN w:val="0"/>
        <w:adjustRightInd w:val="0"/>
      </w:pPr>
      <w:r w:rsidRPr="00FE34D8">
        <w:rPr>
          <w:noProof/>
          <w:lang w:eastAsia="fr-FR"/>
        </w:rPr>
        <w:drawing>
          <wp:inline distT="0" distB="0" distL="0" distR="0" wp14:anchorId="373D2AE2" wp14:editId="40A2E15D">
            <wp:extent cx="5760085" cy="2831465"/>
            <wp:effectExtent l="0" t="0" r="0" b="698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2831465"/>
                    </a:xfrm>
                    <a:prstGeom prst="rect">
                      <a:avLst/>
                    </a:prstGeom>
                  </pic:spPr>
                </pic:pic>
              </a:graphicData>
            </a:graphic>
          </wp:inline>
        </w:drawing>
      </w:r>
    </w:p>
    <w:p w14:paraId="380196D2" w14:textId="77777777" w:rsidR="0006162C" w:rsidRPr="00FE34D8" w:rsidRDefault="0006162C" w:rsidP="0006162C">
      <w:pPr>
        <w:keepNext/>
        <w:keepLines/>
        <w:autoSpaceDE w:val="0"/>
        <w:autoSpaceDN w:val="0"/>
        <w:adjustRightInd w:val="0"/>
      </w:pPr>
    </w:p>
    <w:p w14:paraId="3003C0D8" w14:textId="446DF007" w:rsidR="0006162C" w:rsidRPr="00FE34D8" w:rsidRDefault="0006162C" w:rsidP="0006162C">
      <w:r w:rsidRPr="00FE34D8">
        <w:t>L’amélioration observée de l’OS dans le bras atezolizumab en comparaison avec</w:t>
      </w:r>
      <w:r w:rsidR="00102632" w:rsidRPr="00FE34D8">
        <w:t xml:space="preserve"> le bras chimiothérapie a été </w:t>
      </w:r>
      <w:r w:rsidRPr="00FE34D8">
        <w:t>montrée de manière homogène dans tous les sous-groupes de patients présentant une expression élevée de PD-L1, incluant à la fois les patients atteints d’un CBNPC non épidermoïde (</w:t>
      </w:r>
      <w:proofErr w:type="spellStart"/>
      <w:r w:rsidRPr="00FE34D8">
        <w:t>hazard</w:t>
      </w:r>
      <w:proofErr w:type="spellEnd"/>
      <w:r w:rsidRPr="00FE34D8">
        <w:t xml:space="preserve"> ratio [HR] de 0,62, IC à 95 % : [0,40 ; 0,96] ; OS médiane de 20,2 mois </w:t>
      </w:r>
      <w:r w:rsidRPr="00FE34D8">
        <w:rPr>
          <w:i/>
        </w:rPr>
        <w:t>vs</w:t>
      </w:r>
      <w:r w:rsidRPr="00FE34D8">
        <w:t xml:space="preserve"> 10,5 mois) et les patients atteints d’un CBNPC épidermoïde (HR de 0,56, IC à 95 % : [0,23 ; 1,37] ; OS médiane non atteinte </w:t>
      </w:r>
      <w:r w:rsidRPr="00FE34D8">
        <w:rPr>
          <w:i/>
        </w:rPr>
        <w:t>vs</w:t>
      </w:r>
      <w:r w:rsidRPr="00FE34D8">
        <w:t xml:space="preserve"> 15,3 mois). Les données obtenues pour les patients ≥ 75 ans et les patients n’ayant jamais été fumeurs sont trop limitées pour tirer des conclusions dans ces sous-groupes.</w:t>
      </w:r>
    </w:p>
    <w:p w14:paraId="489E10C3" w14:textId="3176B316" w:rsidR="00B93F14" w:rsidRPr="00FE34D8" w:rsidRDefault="00B93F14" w:rsidP="0006162C"/>
    <w:p w14:paraId="774B9835" w14:textId="6BCD9933" w:rsidR="00B93F14" w:rsidRPr="00FE34D8" w:rsidRDefault="00B93F14" w:rsidP="00B93F14">
      <w:pPr>
        <w:keepNext/>
        <w:rPr>
          <w:i/>
        </w:rPr>
      </w:pPr>
      <w:r w:rsidRPr="00FE34D8">
        <w:rPr>
          <w:i/>
        </w:rPr>
        <w:t>IPSOS (MO29872) : essai clinique de phase III, randomisé, chez des patients naïfs</w:t>
      </w:r>
      <w:r w:rsidR="00A24DC0" w:rsidRPr="00FE34D8">
        <w:rPr>
          <w:i/>
        </w:rPr>
        <w:t xml:space="preserve"> de traitement</w:t>
      </w:r>
      <w:r w:rsidRPr="00FE34D8">
        <w:rPr>
          <w:i/>
        </w:rPr>
        <w:t xml:space="preserve"> atteints d'un CBNPC localement avancé non résécable ou métastatique inéligibles à une chimiothérapie à base de sels de platine </w:t>
      </w:r>
    </w:p>
    <w:p w14:paraId="2A1B30E0" w14:textId="77777777" w:rsidR="00B93F14" w:rsidRPr="00FE34D8" w:rsidRDefault="00B93F14" w:rsidP="00B93F14"/>
    <w:p w14:paraId="702ED285" w14:textId="72242DA0" w:rsidR="00B93F14" w:rsidRPr="00FE34D8" w:rsidRDefault="00B93F14" w:rsidP="00B93F14">
      <w:r w:rsidRPr="00FE34D8">
        <w:t xml:space="preserve">Un essai clinique de phase III, en ouvert, randomisé, contrôlé, </w:t>
      </w:r>
      <w:r w:rsidR="009D334E" w:rsidRPr="00FE34D8">
        <w:t>MO29872 (</w:t>
      </w:r>
      <w:r w:rsidRPr="00FE34D8">
        <w:t>IPSOS</w:t>
      </w:r>
      <w:r w:rsidR="009D334E" w:rsidRPr="00FE34D8">
        <w:t>)</w:t>
      </w:r>
      <w:r w:rsidRPr="00FE34D8">
        <w:t>, a été mené afin d'évaluer l'efficacité et la sécurité d'atezolizumab comparé à une chimiothérapie en monothérapie (</w:t>
      </w:r>
      <w:proofErr w:type="spellStart"/>
      <w:r w:rsidRPr="00FE34D8">
        <w:t>vinorelbine</w:t>
      </w:r>
      <w:proofErr w:type="spellEnd"/>
      <w:r w:rsidRPr="00FE34D8">
        <w:t xml:space="preserve"> ou </w:t>
      </w:r>
      <w:proofErr w:type="spellStart"/>
      <w:r w:rsidRPr="00FE34D8">
        <w:t>gemcitabine</w:t>
      </w:r>
      <w:proofErr w:type="spellEnd"/>
      <w:r w:rsidRPr="00FE34D8">
        <w:t xml:space="preserve"> au choix de l'investigateur) chez des patients naïfs</w:t>
      </w:r>
      <w:r w:rsidR="00A24DC0" w:rsidRPr="00FE34D8">
        <w:t xml:space="preserve"> de traitement</w:t>
      </w:r>
      <w:r w:rsidRPr="00FE34D8">
        <w:t xml:space="preserve"> atteints d'un CBNPC avancé ou en rechute (stade IIIB, selon la 7ème édition de l'AJCC, inéligible à un traitement multimodal) ou métastatique (stade IV) inéligibles à une chimiothérapie à base de sels de platine. </w:t>
      </w:r>
    </w:p>
    <w:p w14:paraId="4F4F2DA7" w14:textId="77777777" w:rsidR="00B93F14" w:rsidRPr="00FE34D8" w:rsidRDefault="00B93F14" w:rsidP="00B93F14"/>
    <w:p w14:paraId="2B974AE4" w14:textId="54BC917F" w:rsidR="00B93F14" w:rsidRPr="00FE34D8" w:rsidRDefault="00B93F14" w:rsidP="00B93F14">
      <w:r w:rsidRPr="00FE34D8">
        <w:t xml:space="preserve">Les critères de sélection suivants définissent les patients inéligibles à une chimiothérapie à base de sels de platine inclus dans l'indication thérapeutique : patients âgés &gt; 80 ans, ou avec un indice de performance ECOG de 3, ou patients avec un indice de performance ECOG de 2 combiné à des comorbidités </w:t>
      </w:r>
      <w:r w:rsidR="003C32FA" w:rsidRPr="00FE34D8">
        <w:t>significatives</w:t>
      </w:r>
      <w:r w:rsidRPr="00FE34D8">
        <w:t>, ou</w:t>
      </w:r>
      <w:r w:rsidR="00534BF0" w:rsidRPr="00FE34D8">
        <w:t xml:space="preserve"> âgés (≥</w:t>
      </w:r>
      <w:r w:rsidRPr="00FE34D8">
        <w:t xml:space="preserve"> 70 ans) en association avec des comorbidités </w:t>
      </w:r>
      <w:r w:rsidR="00A24DC0" w:rsidRPr="00FE34D8">
        <w:t>significatives</w:t>
      </w:r>
      <w:r w:rsidRPr="00FE34D8">
        <w:t xml:space="preserve">. Les comorbidités </w:t>
      </w:r>
      <w:r w:rsidR="003C32FA" w:rsidRPr="00FE34D8">
        <w:t xml:space="preserve">significatives </w:t>
      </w:r>
      <w:r w:rsidRPr="00FE34D8">
        <w:t>évaluées par le médecin traitant sont liées à des affections cardiaques, des affections du système nerveux, des affections psychiatriques, des affections vascul</w:t>
      </w:r>
      <w:r w:rsidR="00534BF0" w:rsidRPr="00FE34D8">
        <w:t>aires, des affection</w:t>
      </w:r>
      <w:r w:rsidR="00D3238A" w:rsidRPr="00FE34D8">
        <w:t xml:space="preserve">s </w:t>
      </w:r>
      <w:r w:rsidR="00A24DC0" w:rsidRPr="00FE34D8">
        <w:t>rénales</w:t>
      </w:r>
      <w:r w:rsidRPr="00FE34D8">
        <w:t>, des troubles du métabolisme et de la nutrition, ou des affections pulmonaires contre-indiquant un traitement à base de sels de platine.</w:t>
      </w:r>
    </w:p>
    <w:p w14:paraId="6620E3E5" w14:textId="77777777" w:rsidR="00B93F14" w:rsidRPr="00FE34D8" w:rsidRDefault="00B93F14" w:rsidP="00B93F14"/>
    <w:p w14:paraId="16D3A495" w14:textId="61269F62" w:rsidR="00B93F14" w:rsidRPr="00FE34D8" w:rsidRDefault="00B93F14" w:rsidP="00B93F14">
      <w:r w:rsidRPr="00FE34D8">
        <w:t xml:space="preserve">L'étude </w:t>
      </w:r>
      <w:r w:rsidR="009D334E" w:rsidRPr="00FE34D8">
        <w:t>excluait les</w:t>
      </w:r>
      <w:r w:rsidRPr="00FE34D8">
        <w:t xml:space="preserve"> patients de moins de 70 ans avec un indice de perform</w:t>
      </w:r>
      <w:r w:rsidR="00534BF0" w:rsidRPr="00FE34D8">
        <w:t>ance ECOG de 0 ou 1</w:t>
      </w:r>
      <w:r w:rsidR="00A24DC0" w:rsidRPr="00FE34D8">
        <w:t xml:space="preserve"> </w:t>
      </w:r>
      <w:r w:rsidR="00534BF0" w:rsidRPr="00FE34D8">
        <w:t>; les</w:t>
      </w:r>
      <w:r w:rsidRPr="00FE34D8">
        <w:t xml:space="preserve"> patients présentant des métastases du système nerveux central (</w:t>
      </w:r>
      <w:r w:rsidR="00534BF0" w:rsidRPr="00FE34D8">
        <w:t>SNC) actives ou non traitées</w:t>
      </w:r>
      <w:r w:rsidR="00A24DC0" w:rsidRPr="00FE34D8">
        <w:t xml:space="preserve"> </w:t>
      </w:r>
      <w:r w:rsidR="00534BF0" w:rsidRPr="00FE34D8">
        <w:t>; les</w:t>
      </w:r>
      <w:r w:rsidRPr="00FE34D8">
        <w:t xml:space="preserve"> patients ayant reçu un vaccin vivant atténué dans les 4 semaine</w:t>
      </w:r>
      <w:r w:rsidR="00534BF0" w:rsidRPr="00FE34D8">
        <w:t>s précédant la randomisation</w:t>
      </w:r>
      <w:r w:rsidR="00A24DC0" w:rsidRPr="00FE34D8">
        <w:t xml:space="preserve"> </w:t>
      </w:r>
      <w:r w:rsidR="00534BF0" w:rsidRPr="00FE34D8">
        <w:t>; les</w:t>
      </w:r>
      <w:r w:rsidRPr="00FE34D8">
        <w:t xml:space="preserve"> patients ayant reçu des médicaments immunostimulants ou </w:t>
      </w:r>
      <w:proofErr w:type="spellStart"/>
      <w:r w:rsidRPr="00FE34D8">
        <w:t>immunosuppreusseurs</w:t>
      </w:r>
      <w:proofErr w:type="spellEnd"/>
      <w:r w:rsidRPr="00FE34D8">
        <w:t xml:space="preserve"> systémiques dans les 4 semaines précédant la randomisation. Les patients présentant un EGFR muté ou un </w:t>
      </w:r>
      <w:r w:rsidRPr="00FE34D8">
        <w:lastRenderedPageBreak/>
        <w:t xml:space="preserve">réarrangement du gène </w:t>
      </w:r>
      <w:r w:rsidRPr="00FE34D8">
        <w:rPr>
          <w:i/>
          <w:iCs/>
        </w:rPr>
        <w:t>ALK</w:t>
      </w:r>
      <w:r w:rsidRPr="00FE34D8">
        <w:t xml:space="preserve"> ont aussi été exclus de l'étude. Les patients étaient éligibles quel que soit l'expression de PD-L1 de la tumeur.</w:t>
      </w:r>
    </w:p>
    <w:p w14:paraId="505D9A2E" w14:textId="77777777" w:rsidR="00B93F14" w:rsidRPr="00FE34D8" w:rsidRDefault="00B93F14" w:rsidP="00B93F14"/>
    <w:p w14:paraId="31F0BD70" w14:textId="21BD622C" w:rsidR="00B93F14" w:rsidRPr="00FE34D8" w:rsidRDefault="00B93F14" w:rsidP="00B93F14">
      <w:r w:rsidRPr="00FE34D8">
        <w:t>Les patients ont été randomisés selon un ratio 2:1 pour recevoir l'ate</w:t>
      </w:r>
      <w:r w:rsidR="00534BF0" w:rsidRPr="00FE34D8">
        <w:t xml:space="preserve">zolizumab (bras A) ou une </w:t>
      </w:r>
      <w:r w:rsidRPr="00FE34D8">
        <w:t>chimiothérapie (bras B). L'atezolizumab a été administré à dose fixe de 1 200 mg par perfusion intraveineuse toutes les 3 semaines. Les traitements de chimiothérapie sont décrits dans le tableau 15. Le traite</w:t>
      </w:r>
      <w:r w:rsidR="00534BF0" w:rsidRPr="00FE34D8">
        <w:t>ment était administré jusqu'à</w:t>
      </w:r>
      <w:r w:rsidRPr="00FE34D8">
        <w:t xml:space="preserve"> progression de la maladie selon les critères RECIST v1.1 ou </w:t>
      </w:r>
      <w:r w:rsidR="00534BF0" w:rsidRPr="00FE34D8">
        <w:t xml:space="preserve">la </w:t>
      </w:r>
      <w:r w:rsidRPr="00FE34D8">
        <w:t xml:space="preserve">survenue d'une toxicité inacceptable. La randomisation a été stratifiée en fonction de l'histologie (épidermoïde/non épidermoïde), de l'expression de PD-L1 (le statut PD-L1 mesuré par immunohistochimie (IHC) avec le </w:t>
      </w:r>
      <w:r w:rsidR="009D334E" w:rsidRPr="00FE34D8">
        <w:t>test</w:t>
      </w:r>
      <w:r w:rsidRPr="00FE34D8">
        <w:t xml:space="preserve"> VENTANA PD-L1 (SP142): TC3 ou IC3 vs TC0/1/2 et IC0/1/2 vs indéterminé) et des métastases cérébrales (oui/non).</w:t>
      </w:r>
    </w:p>
    <w:p w14:paraId="7BA04CA6" w14:textId="77777777" w:rsidR="00B93F14" w:rsidRPr="00FE34D8" w:rsidRDefault="00B93F14" w:rsidP="00B93F14"/>
    <w:p w14:paraId="4FA969C6" w14:textId="0BF25622" w:rsidR="00B93F14" w:rsidRPr="00FE34D8" w:rsidRDefault="00800FC6" w:rsidP="00B93F14">
      <w:pPr>
        <w:rPr>
          <w:b/>
        </w:rPr>
      </w:pPr>
      <w:r w:rsidRPr="00FE34D8">
        <w:rPr>
          <w:b/>
        </w:rPr>
        <w:t>Tableau 1</w:t>
      </w:r>
      <w:r w:rsidR="005A65C5" w:rsidRPr="00FE34D8">
        <w:rPr>
          <w:b/>
        </w:rPr>
        <w:t>5</w:t>
      </w:r>
      <w:r w:rsidR="00B93F14" w:rsidRPr="00FE34D8">
        <w:rPr>
          <w:b/>
        </w:rPr>
        <w:t xml:space="preserve"> : Schéma thérapeutique (IPSOS)</w:t>
      </w:r>
    </w:p>
    <w:p w14:paraId="314BB94E" w14:textId="77777777" w:rsidR="00B93F14" w:rsidRPr="00FE34D8" w:rsidRDefault="00B93F14" w:rsidP="00B93F14">
      <w:pPr>
        <w:rPr>
          <w:bCs/>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B93F14" w:rsidRPr="00FE34D8" w14:paraId="09D3321E" w14:textId="77777777" w:rsidTr="009512B9">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4110C026" w14:textId="77777777" w:rsidR="00B93F14" w:rsidRPr="00FE34D8" w:rsidRDefault="00B93F14" w:rsidP="009512B9">
            <w:pPr>
              <w:rPr>
                <w:b/>
              </w:rPr>
            </w:pPr>
            <w:r w:rsidRPr="00FE34D8">
              <w:rPr>
                <w:b/>
              </w:rPr>
              <w:t>Schéma thérapeutique</w:t>
            </w:r>
          </w:p>
          <w:p w14:paraId="3AA85157" w14:textId="77777777" w:rsidR="00B93F14" w:rsidRPr="00FE34D8" w:rsidRDefault="00B93F14" w:rsidP="009512B9">
            <w:pPr>
              <w:rPr>
                <w:b/>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664540C8" w14:textId="77777777" w:rsidR="00B93F14" w:rsidRPr="00FE34D8" w:rsidRDefault="00B93F14" w:rsidP="009512B9">
            <w:pPr>
              <w:rPr>
                <w:b/>
              </w:rPr>
            </w:pPr>
          </w:p>
        </w:tc>
      </w:tr>
      <w:tr w:rsidR="00B93F14" w:rsidRPr="00FE34D8" w14:paraId="103905A7" w14:textId="77777777" w:rsidTr="009512B9">
        <w:trPr>
          <w:trHeight w:val="397"/>
        </w:trPr>
        <w:tc>
          <w:tcPr>
            <w:tcW w:w="1163" w:type="dxa"/>
            <w:tcBorders>
              <w:top w:val="single" w:sz="4" w:space="0" w:color="auto"/>
              <w:left w:val="single" w:sz="4" w:space="0" w:color="auto"/>
              <w:bottom w:val="nil"/>
              <w:right w:val="nil"/>
            </w:tcBorders>
            <w:shd w:val="clear" w:color="auto" w:fill="auto"/>
          </w:tcPr>
          <w:p w14:paraId="06366D3D" w14:textId="77777777" w:rsidR="00B93F14" w:rsidRPr="00FE34D8" w:rsidRDefault="00B93F14" w:rsidP="009512B9">
            <w:r w:rsidRPr="00FE34D8">
              <w:t>A</w:t>
            </w:r>
          </w:p>
        </w:tc>
        <w:tc>
          <w:tcPr>
            <w:tcW w:w="7796" w:type="dxa"/>
            <w:gridSpan w:val="2"/>
            <w:tcBorders>
              <w:top w:val="single" w:sz="4" w:space="0" w:color="auto"/>
              <w:left w:val="nil"/>
              <w:bottom w:val="nil"/>
              <w:right w:val="single" w:sz="4" w:space="0" w:color="auto"/>
            </w:tcBorders>
            <w:shd w:val="clear" w:color="auto" w:fill="auto"/>
          </w:tcPr>
          <w:p w14:paraId="71096372" w14:textId="77777777" w:rsidR="00B93F14" w:rsidRPr="00FE34D8" w:rsidRDefault="00B93F14" w:rsidP="009512B9">
            <w:r w:rsidRPr="00FE34D8">
              <w:t>Atezolizumab 1 200 mg par perfusion I.V. au jour 1 de chaque cycle de 21 jours.</w:t>
            </w:r>
          </w:p>
        </w:tc>
      </w:tr>
      <w:tr w:rsidR="00B93F14" w:rsidRPr="00FE34D8" w14:paraId="23EB5086" w14:textId="77777777" w:rsidTr="009512B9">
        <w:trPr>
          <w:trHeight w:val="484"/>
        </w:trPr>
        <w:tc>
          <w:tcPr>
            <w:tcW w:w="1163" w:type="dxa"/>
            <w:tcBorders>
              <w:top w:val="nil"/>
              <w:left w:val="single" w:sz="4" w:space="0" w:color="auto"/>
              <w:bottom w:val="single" w:sz="4" w:space="0" w:color="auto"/>
              <w:right w:val="nil"/>
            </w:tcBorders>
            <w:shd w:val="clear" w:color="auto" w:fill="auto"/>
          </w:tcPr>
          <w:p w14:paraId="769A873F" w14:textId="77777777" w:rsidR="00B93F14" w:rsidRPr="00FE34D8" w:rsidRDefault="00B93F14" w:rsidP="009512B9">
            <w:r w:rsidRPr="00FE34D8">
              <w:t>B</w:t>
            </w:r>
          </w:p>
        </w:tc>
        <w:tc>
          <w:tcPr>
            <w:tcW w:w="7796" w:type="dxa"/>
            <w:gridSpan w:val="2"/>
            <w:tcBorders>
              <w:top w:val="nil"/>
              <w:left w:val="nil"/>
              <w:bottom w:val="single" w:sz="4" w:space="0" w:color="auto"/>
              <w:right w:val="single" w:sz="4" w:space="0" w:color="auto"/>
            </w:tcBorders>
            <w:shd w:val="clear" w:color="auto" w:fill="auto"/>
          </w:tcPr>
          <w:p w14:paraId="214362D7" w14:textId="092E9BBF" w:rsidR="00B93F14" w:rsidRPr="00FE34D8" w:rsidRDefault="00B93F14" w:rsidP="009512B9">
            <w:proofErr w:type="spellStart"/>
            <w:r w:rsidRPr="00FE34D8">
              <w:t>Vinorelbine</w:t>
            </w:r>
            <w:proofErr w:type="spellEnd"/>
            <w:r w:rsidR="00A24DC0" w:rsidRPr="00FE34D8">
              <w:t xml:space="preserve"> </w:t>
            </w:r>
            <w:r w:rsidRPr="00FE34D8">
              <w:t>: perfusion I.V. de 25-30 mg/m</w:t>
            </w:r>
            <w:r w:rsidRPr="00FE34D8">
              <w:rPr>
                <w:vertAlign w:val="superscript"/>
              </w:rPr>
              <w:t>2</w:t>
            </w:r>
            <w:r w:rsidRPr="00FE34D8">
              <w:t xml:space="preserve"> ou administration orale de 60-80 mg/m</w:t>
            </w:r>
            <w:r w:rsidRPr="00FE34D8">
              <w:rPr>
                <w:vertAlign w:val="superscript"/>
              </w:rPr>
              <w:t>2</w:t>
            </w:r>
            <w:r w:rsidRPr="00FE34D8">
              <w:t xml:space="preserve"> aux jours 1 et 8 de chaque cycle de 21 jours ou aux jours 1, 8 et 15 de chaque cycle de 28 jours ou administration hebdomadaire ou</w:t>
            </w:r>
          </w:p>
          <w:p w14:paraId="31339BC3" w14:textId="37BABA83" w:rsidR="00B93F14" w:rsidRPr="00FE34D8" w:rsidRDefault="00B93F14" w:rsidP="009512B9">
            <w:proofErr w:type="spellStart"/>
            <w:r w:rsidRPr="00FE34D8">
              <w:t>Gemcitabine</w:t>
            </w:r>
            <w:proofErr w:type="spellEnd"/>
            <w:r w:rsidR="00A24DC0" w:rsidRPr="00FE34D8">
              <w:t xml:space="preserve"> </w:t>
            </w:r>
            <w:r w:rsidRPr="00FE34D8">
              <w:t>: perfusion I.V. de 1 000-1 250 mg/m</w:t>
            </w:r>
            <w:r w:rsidRPr="00FE34D8">
              <w:rPr>
                <w:vertAlign w:val="superscript"/>
              </w:rPr>
              <w:t>2</w:t>
            </w:r>
            <w:r w:rsidRPr="00FE34D8">
              <w:t xml:space="preserve"> aux jours 1 et 8 de chaque cycle de 21 jours ou aux jours 1,</w:t>
            </w:r>
            <w:r w:rsidR="00456A6B" w:rsidRPr="00FE34D8">
              <w:t xml:space="preserve"> </w:t>
            </w:r>
            <w:r w:rsidRPr="00FE34D8">
              <w:t>8 et 15 de chaque cycle de 28 jours.</w:t>
            </w:r>
          </w:p>
        </w:tc>
      </w:tr>
    </w:tbl>
    <w:p w14:paraId="157CDF80" w14:textId="77777777" w:rsidR="00B93F14" w:rsidRPr="00FE34D8" w:rsidRDefault="00B93F14" w:rsidP="00B93F14"/>
    <w:p w14:paraId="7296FB87" w14:textId="7B56F26B" w:rsidR="00B93F14" w:rsidRPr="00FE34D8" w:rsidRDefault="00B93F14" w:rsidP="00B93F14">
      <w:r w:rsidRPr="00FE34D8">
        <w:t>Un total de 453 patients a été inclus dans cette étude (population ITT). La population était principalement composée de patients caucasiens (</w:t>
      </w:r>
      <w:r w:rsidR="00464287" w:rsidRPr="00FE34D8">
        <w:t>65,8</w:t>
      </w:r>
      <w:r w:rsidRPr="00FE34D8">
        <w:t xml:space="preserve"> %) et masculins (7</w:t>
      </w:r>
      <w:r w:rsidR="00464287" w:rsidRPr="00FE34D8">
        <w:t>2,4</w:t>
      </w:r>
      <w:r w:rsidRPr="00FE34D8">
        <w:t xml:space="preserve"> %). L'âge médian des patients était de 7</w:t>
      </w:r>
      <w:r w:rsidR="00464287" w:rsidRPr="00FE34D8">
        <w:t>5</w:t>
      </w:r>
      <w:r w:rsidRPr="00FE34D8">
        <w:t xml:space="preserve"> ans et 7</w:t>
      </w:r>
      <w:r w:rsidR="00464287" w:rsidRPr="00FE34D8">
        <w:t>2,8</w:t>
      </w:r>
      <w:r w:rsidRPr="00FE34D8">
        <w:t xml:space="preserve"> % des patients étaient âgés de 70 ans ou plus. Le pourcentage de patients présentant un indice de performance ECOG de 0, 1, 2 et 3 était respectivement </w:t>
      </w:r>
      <w:r w:rsidR="00907D88" w:rsidRPr="00FE34D8">
        <w:t xml:space="preserve">de </w:t>
      </w:r>
      <w:r w:rsidRPr="00FE34D8">
        <w:t>1,5</w:t>
      </w:r>
      <w:r w:rsidR="00A24DC0" w:rsidRPr="00FE34D8">
        <w:t xml:space="preserve"> </w:t>
      </w:r>
      <w:r w:rsidRPr="00FE34D8">
        <w:t>%, 1</w:t>
      </w:r>
      <w:r w:rsidR="00464287" w:rsidRPr="00FE34D8">
        <w:t>5,0</w:t>
      </w:r>
      <w:r w:rsidR="00A24DC0" w:rsidRPr="00FE34D8">
        <w:t xml:space="preserve"> </w:t>
      </w:r>
      <w:r w:rsidRPr="00FE34D8">
        <w:t>%, 7</w:t>
      </w:r>
      <w:r w:rsidR="00464287" w:rsidRPr="00FE34D8">
        <w:t>5,9</w:t>
      </w:r>
      <w:r w:rsidR="00A24DC0" w:rsidRPr="00FE34D8">
        <w:t xml:space="preserve"> </w:t>
      </w:r>
      <w:r w:rsidRPr="00FE34D8">
        <w:t xml:space="preserve">% et </w:t>
      </w:r>
      <w:r w:rsidR="00464287" w:rsidRPr="00FE34D8">
        <w:t>7,5</w:t>
      </w:r>
      <w:r w:rsidR="00A24DC0" w:rsidRPr="00FE34D8">
        <w:t xml:space="preserve"> </w:t>
      </w:r>
      <w:r w:rsidRPr="00FE34D8">
        <w:t>%. Au total, 13,</w:t>
      </w:r>
      <w:r w:rsidR="00464287" w:rsidRPr="00FE34D8">
        <w:t>7</w:t>
      </w:r>
      <w:r w:rsidR="00A24DC0" w:rsidRPr="00FE34D8">
        <w:t xml:space="preserve"> </w:t>
      </w:r>
      <w:r w:rsidRPr="00FE34D8">
        <w:t>% des patients présentaient une maladie de stade IIIB inéligible à un traitement multimodal et 86,</w:t>
      </w:r>
      <w:r w:rsidR="00464287" w:rsidRPr="00FE34D8">
        <w:t>3</w:t>
      </w:r>
      <w:r w:rsidR="00A24DC0" w:rsidRPr="00FE34D8">
        <w:t xml:space="preserve"> </w:t>
      </w:r>
      <w:r w:rsidRPr="00FE34D8">
        <w:t>% présentaient une maladie de stade IV. Le pourcentage de patients présentant des tumeurs avec une expression de PD-L1 TC</w:t>
      </w:r>
      <w:r w:rsidR="00A24DC0" w:rsidRPr="00FE34D8">
        <w:t xml:space="preserve"> </w:t>
      </w:r>
      <w:r w:rsidRPr="00FE34D8">
        <w:t>&lt;</w:t>
      </w:r>
      <w:r w:rsidR="00A24DC0" w:rsidRPr="00FE34D8">
        <w:t xml:space="preserve"> </w:t>
      </w:r>
      <w:r w:rsidRPr="00FE34D8">
        <w:t xml:space="preserve">1 %, 1 à 49 % et ≥ 50 % mesurée avec le </w:t>
      </w:r>
      <w:r w:rsidR="009D334E" w:rsidRPr="00FE34D8">
        <w:t>test</w:t>
      </w:r>
      <w:r w:rsidRPr="00FE34D8">
        <w:t xml:space="preserve"> VENTANA PD-L1 (SP263) était respectivement de 4</w:t>
      </w:r>
      <w:r w:rsidR="00464287" w:rsidRPr="00FE34D8">
        <w:t>6,8</w:t>
      </w:r>
      <w:r w:rsidRPr="00FE34D8">
        <w:t xml:space="preserve"> %, 2</w:t>
      </w:r>
      <w:r w:rsidR="00464287" w:rsidRPr="00FE34D8">
        <w:t>8,7</w:t>
      </w:r>
      <w:r w:rsidRPr="00FE34D8">
        <w:t xml:space="preserve"> % et 1</w:t>
      </w:r>
      <w:r w:rsidR="00464287" w:rsidRPr="00FE34D8">
        <w:t>6,6</w:t>
      </w:r>
      <w:r w:rsidRPr="00FE34D8">
        <w:t xml:space="preserve"> %, tandis que 7,</w:t>
      </w:r>
      <w:r w:rsidR="00464287" w:rsidRPr="00FE34D8">
        <w:t>9</w:t>
      </w:r>
      <w:r w:rsidRPr="00FE34D8">
        <w:t xml:space="preserve"> % des patients avaient un statut d'expression de PD-L1 inconnu.</w:t>
      </w:r>
    </w:p>
    <w:p w14:paraId="253C5591" w14:textId="77777777" w:rsidR="00B93F14" w:rsidRPr="00FE34D8" w:rsidRDefault="00B93F14" w:rsidP="00B93F14"/>
    <w:p w14:paraId="16AB6855" w14:textId="42969865" w:rsidR="00B93F14" w:rsidRPr="00FE34D8" w:rsidRDefault="00B93F14" w:rsidP="00B93F14">
      <w:r w:rsidRPr="00FE34D8">
        <w:t>Le critère principal de l’étude était la survie globale</w:t>
      </w:r>
      <w:r w:rsidR="00A24DC0" w:rsidRPr="00FE34D8">
        <w:t xml:space="preserve"> (OS)</w:t>
      </w:r>
      <w:r w:rsidRPr="00FE34D8">
        <w:t xml:space="preserve">. Au moment de l'analyse finale de la survie globale, la durée médiane de suivi était de 41,0 mois. Les résultats d'efficacité </w:t>
      </w:r>
      <w:r w:rsidR="00FB39BA" w:rsidRPr="00FE34D8">
        <w:t>sont présentés dans le Tableau 16 et la Figure 14</w:t>
      </w:r>
      <w:r w:rsidRPr="00FE34D8">
        <w:t>.</w:t>
      </w:r>
    </w:p>
    <w:p w14:paraId="31C11109" w14:textId="249A2C77" w:rsidR="00B93F14" w:rsidRPr="00FE34D8" w:rsidRDefault="00B93F14" w:rsidP="0006162C"/>
    <w:p w14:paraId="53D0A2C1" w14:textId="77777777" w:rsidR="00B006C7" w:rsidRPr="00FE34D8" w:rsidRDefault="00B006C7" w:rsidP="00B006C7">
      <w:pPr>
        <w:keepNext/>
        <w:keepLines/>
        <w:rPr>
          <w:b/>
        </w:rPr>
      </w:pPr>
      <w:r w:rsidRPr="00FE34D8">
        <w:rPr>
          <w:b/>
        </w:rPr>
        <w:lastRenderedPageBreak/>
        <w:t>Tableau 16 : Résumé des données d'efficacité chez des patients atteints d'un CBNPC inéligibles à une chimiothérapie à base de sels de platine (IPSOS)</w:t>
      </w:r>
    </w:p>
    <w:p w14:paraId="0600A9B2" w14:textId="77777777" w:rsidR="00B006C7" w:rsidRPr="00FE34D8" w:rsidRDefault="00B006C7" w:rsidP="00B006C7">
      <w:pPr>
        <w:keepNext/>
        <w:keepLines/>
        <w:rPr>
          <w:b/>
          <w:b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B006C7" w:rsidRPr="00FE34D8" w14:paraId="4E267B27" w14:textId="77777777" w:rsidTr="009512B9">
        <w:trPr>
          <w:trHeight w:val="453"/>
          <w:tblHeader/>
        </w:trPr>
        <w:tc>
          <w:tcPr>
            <w:tcW w:w="4390" w:type="dxa"/>
            <w:tcBorders>
              <w:right w:val="nil"/>
            </w:tcBorders>
            <w:vAlign w:val="center"/>
          </w:tcPr>
          <w:p w14:paraId="627AD480" w14:textId="77777777" w:rsidR="00B006C7" w:rsidRPr="00FE34D8" w:rsidRDefault="00B006C7" w:rsidP="009512B9">
            <w:pPr>
              <w:keepNext/>
              <w:keepLines/>
              <w:spacing w:beforeLines="20" w:before="48" w:after="20"/>
              <w:rPr>
                <w:b/>
              </w:rPr>
            </w:pPr>
            <w:r w:rsidRPr="00FE34D8">
              <w:rPr>
                <w:b/>
              </w:rPr>
              <w:t>Critères d’évaluation d’efficacité</w:t>
            </w:r>
          </w:p>
        </w:tc>
        <w:tc>
          <w:tcPr>
            <w:tcW w:w="2976" w:type="dxa"/>
            <w:tcBorders>
              <w:right w:val="nil"/>
            </w:tcBorders>
          </w:tcPr>
          <w:p w14:paraId="1D370D3E" w14:textId="77777777" w:rsidR="00B006C7" w:rsidRPr="00FE34D8" w:rsidRDefault="00B006C7" w:rsidP="009512B9">
            <w:pPr>
              <w:keepNext/>
              <w:keepLines/>
              <w:spacing w:beforeLines="20" w:before="48" w:after="20"/>
              <w:jc w:val="center"/>
              <w:rPr>
                <w:b/>
              </w:rPr>
            </w:pPr>
            <w:r w:rsidRPr="00FE34D8">
              <w:rPr>
                <w:b/>
              </w:rPr>
              <w:t>Atezolizumab</w:t>
            </w:r>
          </w:p>
          <w:p w14:paraId="6403B5B9" w14:textId="519EE583" w:rsidR="00B006C7" w:rsidRPr="00FE34D8" w:rsidRDefault="00B006C7" w:rsidP="009512B9">
            <w:pPr>
              <w:keepNext/>
              <w:keepLines/>
              <w:spacing w:beforeLines="20" w:before="48" w:after="20"/>
              <w:jc w:val="center"/>
              <w:rPr>
                <w:b/>
              </w:rPr>
            </w:pPr>
            <w:r w:rsidRPr="00FE34D8">
              <w:rPr>
                <w:b/>
              </w:rPr>
              <w:t>(N = </w:t>
            </w:r>
            <w:r w:rsidR="00464287" w:rsidRPr="00FE34D8">
              <w:rPr>
                <w:b/>
              </w:rPr>
              <w:t>302</w:t>
            </w:r>
            <w:r w:rsidRPr="00FE34D8">
              <w:rPr>
                <w:b/>
              </w:rPr>
              <w:t>)</w:t>
            </w:r>
          </w:p>
        </w:tc>
        <w:tc>
          <w:tcPr>
            <w:tcW w:w="2127" w:type="dxa"/>
            <w:gridSpan w:val="2"/>
            <w:tcBorders>
              <w:left w:val="nil"/>
            </w:tcBorders>
          </w:tcPr>
          <w:p w14:paraId="7D5F6EDE" w14:textId="77777777" w:rsidR="00B006C7" w:rsidRPr="00FE34D8" w:rsidRDefault="00B006C7" w:rsidP="009512B9">
            <w:pPr>
              <w:keepNext/>
              <w:keepLines/>
              <w:spacing w:beforeLines="20" w:before="48" w:after="20"/>
              <w:jc w:val="center"/>
              <w:rPr>
                <w:b/>
              </w:rPr>
            </w:pPr>
            <w:r w:rsidRPr="00FE34D8">
              <w:rPr>
                <w:b/>
              </w:rPr>
              <w:t>Chimiothérapie</w:t>
            </w:r>
          </w:p>
          <w:p w14:paraId="512D33BB" w14:textId="57D7A922" w:rsidR="00B006C7" w:rsidRPr="00FE34D8" w:rsidRDefault="00B006C7" w:rsidP="009512B9">
            <w:pPr>
              <w:keepNext/>
              <w:keepLines/>
              <w:spacing w:beforeLines="20" w:before="48" w:after="20"/>
              <w:jc w:val="center"/>
              <w:rPr>
                <w:b/>
              </w:rPr>
            </w:pPr>
            <w:r w:rsidRPr="00FE34D8">
              <w:rPr>
                <w:b/>
              </w:rPr>
              <w:t>(N = </w:t>
            </w:r>
            <w:r w:rsidR="00464287" w:rsidRPr="00FE34D8">
              <w:rPr>
                <w:b/>
              </w:rPr>
              <w:t>151</w:t>
            </w:r>
            <w:r w:rsidRPr="00FE34D8">
              <w:rPr>
                <w:b/>
              </w:rPr>
              <w:t>)</w:t>
            </w:r>
          </w:p>
        </w:tc>
      </w:tr>
      <w:tr w:rsidR="00B006C7" w:rsidRPr="00FE34D8" w14:paraId="4265EE98" w14:textId="77777777" w:rsidTr="009512B9">
        <w:tc>
          <w:tcPr>
            <w:tcW w:w="9493" w:type="dxa"/>
            <w:gridSpan w:val="4"/>
          </w:tcPr>
          <w:p w14:paraId="354F686D" w14:textId="77777777" w:rsidR="00B006C7" w:rsidRPr="00FE34D8" w:rsidRDefault="00B006C7" w:rsidP="009512B9">
            <w:pPr>
              <w:keepNext/>
              <w:keepLines/>
              <w:spacing w:beforeLines="20" w:before="48" w:after="20"/>
              <w:jc w:val="both"/>
            </w:pPr>
            <w:r w:rsidRPr="00FE34D8">
              <w:rPr>
                <w:b/>
                <w:i/>
              </w:rPr>
              <w:t>Critère principal d’évaluation</w:t>
            </w:r>
          </w:p>
        </w:tc>
      </w:tr>
      <w:tr w:rsidR="00B006C7" w:rsidRPr="00FE34D8" w14:paraId="37ACB4B7" w14:textId="77777777" w:rsidTr="009512B9">
        <w:trPr>
          <w:trHeight w:val="50"/>
        </w:trPr>
        <w:tc>
          <w:tcPr>
            <w:tcW w:w="9493" w:type="dxa"/>
            <w:gridSpan w:val="4"/>
            <w:tcBorders>
              <w:bottom w:val="nil"/>
            </w:tcBorders>
          </w:tcPr>
          <w:p w14:paraId="5B7F249E" w14:textId="77777777" w:rsidR="00B006C7" w:rsidRPr="00FE34D8" w:rsidRDefault="00B006C7" w:rsidP="009512B9">
            <w:pPr>
              <w:keepNext/>
              <w:keepLines/>
              <w:spacing w:beforeLines="20" w:before="48" w:after="20"/>
              <w:jc w:val="both"/>
            </w:pPr>
            <w:r w:rsidRPr="00FE34D8">
              <w:rPr>
                <w:b/>
                <w:i/>
              </w:rPr>
              <w:t>OS</w:t>
            </w:r>
          </w:p>
        </w:tc>
      </w:tr>
      <w:tr w:rsidR="00B006C7" w:rsidRPr="00FE34D8" w14:paraId="12757FE8" w14:textId="77777777" w:rsidTr="009512B9">
        <w:tc>
          <w:tcPr>
            <w:tcW w:w="4390" w:type="dxa"/>
            <w:tcBorders>
              <w:top w:val="nil"/>
              <w:bottom w:val="nil"/>
              <w:right w:val="nil"/>
            </w:tcBorders>
          </w:tcPr>
          <w:p w14:paraId="779D98DC" w14:textId="77777777" w:rsidR="00B006C7" w:rsidRPr="00FE34D8" w:rsidRDefault="00B006C7" w:rsidP="009512B9">
            <w:pPr>
              <w:keepNext/>
              <w:keepLines/>
              <w:spacing w:beforeLines="20" w:before="48" w:after="20"/>
            </w:pPr>
            <w:r w:rsidRPr="00FE34D8">
              <w:t>Nombre d’événements (%)</w:t>
            </w:r>
          </w:p>
        </w:tc>
        <w:tc>
          <w:tcPr>
            <w:tcW w:w="2976" w:type="dxa"/>
            <w:tcBorders>
              <w:top w:val="nil"/>
              <w:left w:val="nil"/>
              <w:bottom w:val="nil"/>
              <w:right w:val="nil"/>
            </w:tcBorders>
          </w:tcPr>
          <w:p w14:paraId="73FE1B97" w14:textId="41A5C0D4" w:rsidR="00B006C7" w:rsidRPr="00FE34D8" w:rsidRDefault="00464287" w:rsidP="009512B9">
            <w:pPr>
              <w:keepNext/>
              <w:keepLines/>
              <w:spacing w:beforeLines="20" w:before="48" w:after="20"/>
              <w:jc w:val="center"/>
            </w:pPr>
            <w:r w:rsidRPr="00FE34D8">
              <w:t>249</w:t>
            </w:r>
            <w:r w:rsidR="00B006C7" w:rsidRPr="00FE34D8">
              <w:t xml:space="preserve"> (8</w:t>
            </w:r>
            <w:r w:rsidRPr="00FE34D8">
              <w:t>2,5</w:t>
            </w:r>
            <w:r w:rsidR="00B006C7" w:rsidRPr="00FE34D8">
              <w:t xml:space="preserve"> %)</w:t>
            </w:r>
          </w:p>
        </w:tc>
        <w:tc>
          <w:tcPr>
            <w:tcW w:w="2127" w:type="dxa"/>
            <w:gridSpan w:val="2"/>
            <w:tcBorders>
              <w:top w:val="nil"/>
              <w:left w:val="nil"/>
              <w:bottom w:val="nil"/>
            </w:tcBorders>
          </w:tcPr>
          <w:p w14:paraId="767570CE" w14:textId="11913832" w:rsidR="00B006C7" w:rsidRPr="00FE34D8" w:rsidRDefault="00B006C7" w:rsidP="009512B9">
            <w:pPr>
              <w:keepNext/>
              <w:keepLines/>
              <w:spacing w:beforeLines="20" w:before="48" w:after="20"/>
              <w:jc w:val="center"/>
            </w:pPr>
            <w:r w:rsidRPr="00FE34D8">
              <w:t>1</w:t>
            </w:r>
            <w:r w:rsidR="00464287" w:rsidRPr="00FE34D8">
              <w:t>3</w:t>
            </w:r>
            <w:r w:rsidRPr="00FE34D8">
              <w:t>0 (8</w:t>
            </w:r>
            <w:r w:rsidR="00464287" w:rsidRPr="00FE34D8">
              <w:t>6,1</w:t>
            </w:r>
            <w:r w:rsidRPr="00FE34D8">
              <w:t xml:space="preserve"> %)</w:t>
            </w:r>
          </w:p>
        </w:tc>
      </w:tr>
      <w:tr w:rsidR="00B006C7" w:rsidRPr="00FE34D8" w14:paraId="1D7D7B88" w14:textId="77777777" w:rsidTr="009512B9">
        <w:tc>
          <w:tcPr>
            <w:tcW w:w="4390" w:type="dxa"/>
            <w:tcBorders>
              <w:top w:val="nil"/>
              <w:bottom w:val="nil"/>
              <w:right w:val="nil"/>
            </w:tcBorders>
          </w:tcPr>
          <w:p w14:paraId="40B89E81" w14:textId="77777777" w:rsidR="00B006C7" w:rsidRPr="00FE34D8" w:rsidRDefault="00B006C7" w:rsidP="009512B9">
            <w:pPr>
              <w:keepNext/>
              <w:keepLines/>
              <w:spacing w:beforeLines="20" w:before="48" w:after="20"/>
            </w:pPr>
            <w:r w:rsidRPr="00FE34D8">
              <w:t>Temps médian avant événements (mois) (IC à 95 %)</w:t>
            </w:r>
          </w:p>
        </w:tc>
        <w:tc>
          <w:tcPr>
            <w:tcW w:w="2976" w:type="dxa"/>
            <w:tcBorders>
              <w:top w:val="nil"/>
              <w:left w:val="nil"/>
              <w:bottom w:val="nil"/>
              <w:right w:val="nil"/>
            </w:tcBorders>
          </w:tcPr>
          <w:p w14:paraId="05A58FB0" w14:textId="634221AF" w:rsidR="00B006C7" w:rsidRPr="00FE34D8" w:rsidRDefault="00B006C7" w:rsidP="009512B9">
            <w:pPr>
              <w:keepNext/>
              <w:keepLines/>
              <w:spacing w:beforeLines="20" w:before="48" w:after="20"/>
              <w:jc w:val="center"/>
            </w:pPr>
            <w:r w:rsidRPr="00FE34D8">
              <w:t>10,3 (9,</w:t>
            </w:r>
            <w:r w:rsidR="00464287" w:rsidRPr="00FE34D8">
              <w:t>4</w:t>
            </w:r>
            <w:r w:rsidR="009D334E" w:rsidRPr="00FE34D8">
              <w:t xml:space="preserve"> ;</w:t>
            </w:r>
            <w:r w:rsidRPr="00FE34D8">
              <w:t xml:space="preserve"> 1</w:t>
            </w:r>
            <w:r w:rsidR="00464287" w:rsidRPr="00FE34D8">
              <w:t>1,9</w:t>
            </w:r>
            <w:r w:rsidRPr="00FE34D8">
              <w:t>)</w:t>
            </w:r>
          </w:p>
        </w:tc>
        <w:tc>
          <w:tcPr>
            <w:tcW w:w="2127" w:type="dxa"/>
            <w:gridSpan w:val="2"/>
            <w:tcBorders>
              <w:top w:val="nil"/>
              <w:left w:val="nil"/>
              <w:bottom w:val="nil"/>
            </w:tcBorders>
          </w:tcPr>
          <w:p w14:paraId="3B85F7BA" w14:textId="70478A7F" w:rsidR="00B006C7" w:rsidRPr="00FE34D8" w:rsidRDefault="00B006C7" w:rsidP="009512B9">
            <w:pPr>
              <w:keepNext/>
              <w:keepLines/>
              <w:spacing w:beforeLines="20" w:before="48" w:after="20"/>
              <w:jc w:val="center"/>
            </w:pPr>
            <w:r w:rsidRPr="00FE34D8">
              <w:t>9</w:t>
            </w:r>
            <w:r w:rsidR="009D334E" w:rsidRPr="00FE34D8">
              <w:t>,</w:t>
            </w:r>
            <w:r w:rsidR="00464287" w:rsidRPr="00FE34D8">
              <w:t>2</w:t>
            </w:r>
            <w:r w:rsidRPr="00FE34D8">
              <w:t xml:space="preserve"> (5,9</w:t>
            </w:r>
            <w:r w:rsidR="009D334E" w:rsidRPr="00FE34D8">
              <w:t xml:space="preserve"> ;</w:t>
            </w:r>
            <w:r w:rsidRPr="00FE34D8">
              <w:t xml:space="preserve"> 11,</w:t>
            </w:r>
            <w:r w:rsidR="00464287" w:rsidRPr="00FE34D8">
              <w:t>2</w:t>
            </w:r>
            <w:r w:rsidRPr="00FE34D8">
              <w:t>)</w:t>
            </w:r>
          </w:p>
        </w:tc>
      </w:tr>
      <w:tr w:rsidR="00B006C7" w:rsidRPr="00FE34D8" w14:paraId="046F4CEB" w14:textId="77777777" w:rsidTr="009512B9">
        <w:trPr>
          <w:trHeight w:val="322"/>
        </w:trPr>
        <w:tc>
          <w:tcPr>
            <w:tcW w:w="4390" w:type="dxa"/>
            <w:tcBorders>
              <w:top w:val="nil"/>
              <w:left w:val="single" w:sz="4" w:space="0" w:color="auto"/>
              <w:bottom w:val="nil"/>
              <w:right w:val="nil"/>
            </w:tcBorders>
          </w:tcPr>
          <w:p w14:paraId="17261C72" w14:textId="03992699" w:rsidR="00B006C7" w:rsidRPr="00FE34D8" w:rsidRDefault="00B006C7" w:rsidP="009512B9">
            <w:pPr>
              <w:keepNext/>
              <w:keepLines/>
              <w:spacing w:beforeLines="20" w:before="48" w:after="20"/>
              <w:rPr>
                <w:rFonts w:ascii="Lucida Sans Unicode" w:hAnsi="Lucida Sans Unicode" w:cs="Lucida Sans Unicode"/>
                <w:vertAlign w:val="superscript"/>
              </w:rPr>
            </w:pPr>
            <w:r w:rsidRPr="00FE34D8">
              <w:t>Hazard ratio stratifié (IC à 95 %) </w:t>
            </w:r>
            <w:r w:rsidRPr="00FE34D8">
              <w:rPr>
                <w:rFonts w:ascii="Lucida Sans Unicode" w:hAnsi="Lucida Sans Unicode" w:cs="Lucida Sans Unicode"/>
                <w:vertAlign w:val="superscript"/>
              </w:rPr>
              <w:t>ǂ</w:t>
            </w:r>
          </w:p>
          <w:p w14:paraId="71F8C587" w14:textId="037383E9" w:rsidR="00464287" w:rsidRPr="00FE34D8" w:rsidRDefault="00464287" w:rsidP="009512B9">
            <w:pPr>
              <w:keepNext/>
              <w:keepLines/>
              <w:spacing w:beforeLines="20" w:before="48" w:after="20"/>
            </w:pPr>
            <w:r w:rsidRPr="00FE34D8">
              <w:t>Valeur de p</w:t>
            </w:r>
            <w:r w:rsidR="00FD7234" w:rsidRPr="00FE34D8">
              <w:t xml:space="preserve"> (Log-</w:t>
            </w:r>
            <w:proofErr w:type="spellStart"/>
            <w:r w:rsidR="00FD7234" w:rsidRPr="00FE34D8">
              <w:t>rank</w:t>
            </w:r>
            <w:proofErr w:type="spellEnd"/>
            <w:r w:rsidR="00FD7234" w:rsidRPr="00FE34D8">
              <w:t xml:space="preserve"> stratifié)</w:t>
            </w:r>
          </w:p>
        </w:tc>
        <w:tc>
          <w:tcPr>
            <w:tcW w:w="5103" w:type="dxa"/>
            <w:gridSpan w:val="3"/>
            <w:tcBorders>
              <w:top w:val="nil"/>
              <w:left w:val="nil"/>
              <w:bottom w:val="nil"/>
              <w:right w:val="single" w:sz="4" w:space="0" w:color="auto"/>
            </w:tcBorders>
          </w:tcPr>
          <w:p w14:paraId="683FD0AD" w14:textId="7D843784" w:rsidR="00B006C7" w:rsidRPr="00FE34D8" w:rsidRDefault="00B006C7" w:rsidP="009512B9">
            <w:pPr>
              <w:keepNext/>
              <w:keepLines/>
              <w:spacing w:beforeLines="20" w:before="48" w:after="20"/>
              <w:jc w:val="center"/>
            </w:pPr>
            <w:r w:rsidRPr="00FE34D8">
              <w:t>0,78 (0,63</w:t>
            </w:r>
            <w:r w:rsidR="009D334E" w:rsidRPr="00FE34D8">
              <w:t xml:space="preserve"> ;</w:t>
            </w:r>
            <w:r w:rsidRPr="00FE34D8">
              <w:t xml:space="preserve"> 0,9</w:t>
            </w:r>
            <w:r w:rsidR="00464287" w:rsidRPr="00FE34D8">
              <w:t>7</w:t>
            </w:r>
            <w:r w:rsidRPr="00FE34D8">
              <w:t>)</w:t>
            </w:r>
          </w:p>
          <w:p w14:paraId="6FBEC3ED" w14:textId="1B72F0F0" w:rsidR="00464287" w:rsidRPr="00FE34D8" w:rsidRDefault="00464287" w:rsidP="009512B9">
            <w:pPr>
              <w:keepNext/>
              <w:keepLines/>
              <w:spacing w:beforeLines="20" w:before="48" w:after="20"/>
              <w:jc w:val="center"/>
            </w:pPr>
            <w:r w:rsidRPr="00FE34D8">
              <w:t>p = 0,028</w:t>
            </w:r>
          </w:p>
        </w:tc>
      </w:tr>
      <w:tr w:rsidR="00B006C7" w:rsidRPr="00FE34D8" w14:paraId="72518A31" w14:textId="77777777" w:rsidTr="009512B9">
        <w:trPr>
          <w:trHeight w:val="297"/>
        </w:trPr>
        <w:tc>
          <w:tcPr>
            <w:tcW w:w="9493" w:type="dxa"/>
            <w:gridSpan w:val="4"/>
            <w:tcBorders>
              <w:top w:val="single" w:sz="4" w:space="0" w:color="auto"/>
              <w:bottom w:val="single" w:sz="4" w:space="0" w:color="auto"/>
            </w:tcBorders>
          </w:tcPr>
          <w:p w14:paraId="3CE6838D" w14:textId="77777777" w:rsidR="00B006C7" w:rsidRPr="00FE34D8" w:rsidRDefault="00B006C7" w:rsidP="009512B9">
            <w:pPr>
              <w:keepNext/>
              <w:keepLines/>
              <w:spacing w:beforeLines="20" w:before="48" w:after="20"/>
              <w:jc w:val="both"/>
              <w:rPr>
                <w:b/>
                <w:i/>
              </w:rPr>
            </w:pPr>
            <w:r w:rsidRPr="00FE34D8">
              <w:rPr>
                <w:b/>
                <w:i/>
              </w:rPr>
              <w:t>Critères secondaires d’évaluation</w:t>
            </w:r>
          </w:p>
        </w:tc>
      </w:tr>
      <w:tr w:rsidR="00B006C7" w:rsidRPr="00FE34D8" w14:paraId="5FC49CFD" w14:textId="77777777" w:rsidTr="009512B9">
        <w:tc>
          <w:tcPr>
            <w:tcW w:w="9493" w:type="dxa"/>
            <w:gridSpan w:val="4"/>
            <w:tcBorders>
              <w:top w:val="nil"/>
              <w:bottom w:val="nil"/>
            </w:tcBorders>
          </w:tcPr>
          <w:p w14:paraId="3D2F6F10" w14:textId="77777777" w:rsidR="00B006C7" w:rsidRPr="00FE34D8" w:rsidRDefault="00B006C7" w:rsidP="009512B9">
            <w:pPr>
              <w:keepNext/>
              <w:keepLines/>
              <w:spacing w:beforeLines="20" w:before="48" w:after="20"/>
              <w:jc w:val="both"/>
            </w:pPr>
            <w:r w:rsidRPr="00FE34D8">
              <w:rPr>
                <w:b/>
                <w:i/>
              </w:rPr>
              <w:t>PFS évaluée par l’investigateur (RECIST v1.1)</w:t>
            </w:r>
          </w:p>
        </w:tc>
      </w:tr>
      <w:tr w:rsidR="00B006C7" w:rsidRPr="00FE34D8" w14:paraId="49E552F5" w14:textId="77777777" w:rsidTr="009512B9">
        <w:tc>
          <w:tcPr>
            <w:tcW w:w="4390" w:type="dxa"/>
            <w:tcBorders>
              <w:top w:val="nil"/>
              <w:bottom w:val="nil"/>
              <w:right w:val="nil"/>
            </w:tcBorders>
          </w:tcPr>
          <w:p w14:paraId="14C7907F" w14:textId="77777777" w:rsidR="00B006C7" w:rsidRPr="00FE34D8" w:rsidRDefault="00B006C7" w:rsidP="009512B9">
            <w:pPr>
              <w:keepNext/>
              <w:keepLines/>
              <w:spacing w:beforeLines="20" w:before="48" w:after="20"/>
            </w:pPr>
            <w:r w:rsidRPr="00FE34D8">
              <w:t>Nombre d’événements (%)</w:t>
            </w:r>
          </w:p>
        </w:tc>
        <w:tc>
          <w:tcPr>
            <w:tcW w:w="3118" w:type="dxa"/>
            <w:gridSpan w:val="2"/>
            <w:tcBorders>
              <w:top w:val="nil"/>
              <w:left w:val="nil"/>
              <w:bottom w:val="nil"/>
              <w:right w:val="nil"/>
            </w:tcBorders>
          </w:tcPr>
          <w:p w14:paraId="46FF11E8" w14:textId="5452C70D" w:rsidR="00B006C7" w:rsidRPr="00FE34D8" w:rsidRDefault="00B006C7" w:rsidP="009512B9">
            <w:pPr>
              <w:keepNext/>
              <w:keepLines/>
              <w:spacing w:beforeLines="20" w:before="48" w:after="20"/>
              <w:jc w:val="center"/>
            </w:pPr>
            <w:r w:rsidRPr="00FE34D8">
              <w:t>2</w:t>
            </w:r>
            <w:r w:rsidR="00464287" w:rsidRPr="00FE34D8">
              <w:t>76</w:t>
            </w:r>
            <w:r w:rsidRPr="00FE34D8">
              <w:t xml:space="preserve"> (91,4 %)</w:t>
            </w:r>
          </w:p>
        </w:tc>
        <w:tc>
          <w:tcPr>
            <w:tcW w:w="1985" w:type="dxa"/>
            <w:tcBorders>
              <w:top w:val="nil"/>
              <w:left w:val="nil"/>
              <w:bottom w:val="nil"/>
            </w:tcBorders>
          </w:tcPr>
          <w:p w14:paraId="425ECCD8" w14:textId="6E0CB176" w:rsidR="00B006C7" w:rsidRPr="00FE34D8" w:rsidRDefault="00464287" w:rsidP="009512B9">
            <w:pPr>
              <w:keepNext/>
              <w:keepLines/>
              <w:spacing w:beforeLines="20" w:before="48" w:after="20"/>
              <w:jc w:val="center"/>
            </w:pPr>
            <w:r w:rsidRPr="00FE34D8">
              <w:t>138</w:t>
            </w:r>
            <w:r w:rsidR="00B006C7" w:rsidRPr="00FE34D8">
              <w:t xml:space="preserve"> (91,</w:t>
            </w:r>
            <w:r w:rsidRPr="00FE34D8">
              <w:t>4</w:t>
            </w:r>
            <w:r w:rsidR="00B006C7" w:rsidRPr="00FE34D8">
              <w:t xml:space="preserve"> %)</w:t>
            </w:r>
          </w:p>
        </w:tc>
      </w:tr>
      <w:tr w:rsidR="00B006C7" w:rsidRPr="00FE34D8" w14:paraId="5B8DA76C" w14:textId="77777777" w:rsidTr="009512B9">
        <w:tc>
          <w:tcPr>
            <w:tcW w:w="4390" w:type="dxa"/>
            <w:tcBorders>
              <w:top w:val="nil"/>
              <w:bottom w:val="nil"/>
              <w:right w:val="nil"/>
            </w:tcBorders>
          </w:tcPr>
          <w:p w14:paraId="7DAC6EB2" w14:textId="77777777" w:rsidR="00B006C7" w:rsidRPr="00FE34D8" w:rsidRDefault="00B006C7" w:rsidP="009512B9">
            <w:pPr>
              <w:keepNext/>
              <w:keepLines/>
              <w:spacing w:beforeLines="20" w:before="48" w:after="20"/>
            </w:pPr>
            <w:r w:rsidRPr="00FE34D8">
              <w:t>Durée médiane de la PFS (mois) (IC à 95 %)</w:t>
            </w:r>
          </w:p>
        </w:tc>
        <w:tc>
          <w:tcPr>
            <w:tcW w:w="3118" w:type="dxa"/>
            <w:gridSpan w:val="2"/>
            <w:tcBorders>
              <w:top w:val="nil"/>
              <w:left w:val="nil"/>
              <w:bottom w:val="nil"/>
              <w:right w:val="nil"/>
            </w:tcBorders>
          </w:tcPr>
          <w:p w14:paraId="5B1F9FDE" w14:textId="21272BDB" w:rsidR="00B006C7" w:rsidRPr="00FE34D8" w:rsidRDefault="00B006C7" w:rsidP="009512B9">
            <w:pPr>
              <w:keepNext/>
              <w:keepLines/>
              <w:spacing w:beforeLines="20" w:before="48" w:after="20"/>
              <w:jc w:val="center"/>
            </w:pPr>
            <w:r w:rsidRPr="00FE34D8">
              <w:t>4,</w:t>
            </w:r>
            <w:r w:rsidR="00464287" w:rsidRPr="00FE34D8">
              <w:t>2</w:t>
            </w:r>
            <w:r w:rsidRPr="00FE34D8">
              <w:t xml:space="preserve"> (</w:t>
            </w:r>
            <w:r w:rsidR="00464287" w:rsidRPr="00FE34D8">
              <w:t>3,7</w:t>
            </w:r>
            <w:r w:rsidR="009D334E" w:rsidRPr="00FE34D8">
              <w:t xml:space="preserve"> ;</w:t>
            </w:r>
            <w:r w:rsidRPr="00FE34D8">
              <w:t xml:space="preserve"> 5,</w:t>
            </w:r>
            <w:r w:rsidR="00464287" w:rsidRPr="00FE34D8">
              <w:t>5</w:t>
            </w:r>
            <w:r w:rsidRPr="00FE34D8">
              <w:t>)</w:t>
            </w:r>
          </w:p>
        </w:tc>
        <w:tc>
          <w:tcPr>
            <w:tcW w:w="1985" w:type="dxa"/>
            <w:tcBorders>
              <w:top w:val="nil"/>
              <w:left w:val="nil"/>
              <w:bottom w:val="nil"/>
            </w:tcBorders>
          </w:tcPr>
          <w:p w14:paraId="6744F591" w14:textId="70709E7E" w:rsidR="00B006C7" w:rsidRPr="00FE34D8" w:rsidRDefault="00B006C7" w:rsidP="009512B9">
            <w:pPr>
              <w:keepNext/>
              <w:keepLines/>
              <w:spacing w:beforeLines="20" w:before="48" w:after="20"/>
              <w:jc w:val="center"/>
            </w:pPr>
            <w:r w:rsidRPr="00FE34D8">
              <w:t>4</w:t>
            </w:r>
            <w:r w:rsidR="009D334E" w:rsidRPr="00FE34D8">
              <w:t>,</w:t>
            </w:r>
            <w:r w:rsidR="00464287" w:rsidRPr="00FE34D8">
              <w:t>0</w:t>
            </w:r>
            <w:r w:rsidRPr="00FE34D8">
              <w:t xml:space="preserve"> (</w:t>
            </w:r>
            <w:r w:rsidR="00464287" w:rsidRPr="00FE34D8">
              <w:t>2,9</w:t>
            </w:r>
            <w:r w:rsidR="009D334E" w:rsidRPr="00FE34D8">
              <w:t xml:space="preserve"> ;</w:t>
            </w:r>
            <w:r w:rsidRPr="00FE34D8">
              <w:t xml:space="preserve"> 5,</w:t>
            </w:r>
            <w:r w:rsidR="00464287" w:rsidRPr="00FE34D8">
              <w:t>4</w:t>
            </w:r>
            <w:r w:rsidRPr="00FE34D8">
              <w:t>)</w:t>
            </w:r>
          </w:p>
        </w:tc>
      </w:tr>
      <w:tr w:rsidR="00B006C7" w:rsidRPr="00FE34D8" w14:paraId="3CCB27A4" w14:textId="77777777" w:rsidTr="009512B9">
        <w:tc>
          <w:tcPr>
            <w:tcW w:w="4390" w:type="dxa"/>
            <w:tcBorders>
              <w:top w:val="nil"/>
              <w:bottom w:val="single" w:sz="4" w:space="0" w:color="auto"/>
              <w:right w:val="nil"/>
            </w:tcBorders>
          </w:tcPr>
          <w:p w14:paraId="645CBBB7" w14:textId="2B7D3C5D" w:rsidR="00B006C7" w:rsidRPr="00FE34D8" w:rsidRDefault="00B006C7" w:rsidP="009512B9">
            <w:pPr>
              <w:keepNext/>
              <w:keepLines/>
              <w:spacing w:beforeLines="20" w:before="48" w:after="20"/>
            </w:pPr>
            <w:r w:rsidRPr="00FE34D8">
              <w:t>Hazard ratio stratifié (IC à 95 %) </w:t>
            </w:r>
            <w:r w:rsidRPr="00FE34D8">
              <w:rPr>
                <w:rFonts w:ascii="Lucida Sans Unicode" w:hAnsi="Lucida Sans Unicode" w:cs="Lucida Sans Unicode"/>
                <w:vertAlign w:val="superscript"/>
              </w:rPr>
              <w:t>ǂ</w:t>
            </w:r>
          </w:p>
        </w:tc>
        <w:tc>
          <w:tcPr>
            <w:tcW w:w="5103" w:type="dxa"/>
            <w:gridSpan w:val="3"/>
            <w:tcBorders>
              <w:top w:val="nil"/>
              <w:left w:val="nil"/>
              <w:bottom w:val="single" w:sz="4" w:space="0" w:color="auto"/>
            </w:tcBorders>
            <w:vAlign w:val="center"/>
          </w:tcPr>
          <w:p w14:paraId="549A4162" w14:textId="72750158" w:rsidR="00B006C7" w:rsidRPr="00FE34D8" w:rsidRDefault="00B006C7" w:rsidP="009512B9">
            <w:pPr>
              <w:keepNext/>
              <w:keepLines/>
              <w:spacing w:beforeLines="20" w:before="48" w:after="20"/>
              <w:jc w:val="center"/>
            </w:pPr>
            <w:r w:rsidRPr="00FE34D8">
              <w:t>0,8</w:t>
            </w:r>
            <w:r w:rsidR="00464287" w:rsidRPr="00FE34D8">
              <w:t>7</w:t>
            </w:r>
            <w:r w:rsidRPr="00FE34D8">
              <w:t xml:space="preserve"> (0,</w:t>
            </w:r>
            <w:r w:rsidR="00464287" w:rsidRPr="00FE34D8">
              <w:t>70</w:t>
            </w:r>
            <w:r w:rsidR="009D334E" w:rsidRPr="00FE34D8">
              <w:t xml:space="preserve"> ;</w:t>
            </w:r>
            <w:r w:rsidRPr="00FE34D8">
              <w:t xml:space="preserve"> 1,0</w:t>
            </w:r>
            <w:r w:rsidR="00464287" w:rsidRPr="00FE34D8">
              <w:t>7</w:t>
            </w:r>
            <w:r w:rsidRPr="00FE34D8">
              <w:t>)</w:t>
            </w:r>
          </w:p>
        </w:tc>
      </w:tr>
      <w:tr w:rsidR="00B006C7" w:rsidRPr="00FE34D8" w14:paraId="07539DDC" w14:textId="77777777" w:rsidTr="009512B9">
        <w:tc>
          <w:tcPr>
            <w:tcW w:w="4390" w:type="dxa"/>
            <w:tcBorders>
              <w:bottom w:val="nil"/>
              <w:right w:val="nil"/>
            </w:tcBorders>
          </w:tcPr>
          <w:p w14:paraId="58BC8CA7" w14:textId="77777777" w:rsidR="00B006C7" w:rsidRPr="00FE34D8" w:rsidRDefault="00B006C7" w:rsidP="009512B9">
            <w:pPr>
              <w:keepNext/>
              <w:keepLines/>
              <w:spacing w:beforeLines="20" w:before="48" w:after="20"/>
            </w:pPr>
            <w:r w:rsidRPr="00FE34D8">
              <w:rPr>
                <w:b/>
                <w:i/>
              </w:rPr>
              <w:t>ORR (RECIST v1.1)</w:t>
            </w:r>
          </w:p>
        </w:tc>
        <w:tc>
          <w:tcPr>
            <w:tcW w:w="3118" w:type="dxa"/>
            <w:gridSpan w:val="2"/>
            <w:tcBorders>
              <w:left w:val="nil"/>
              <w:bottom w:val="nil"/>
              <w:right w:val="nil"/>
            </w:tcBorders>
          </w:tcPr>
          <w:p w14:paraId="546CC6D9" w14:textId="77777777" w:rsidR="00B006C7" w:rsidRPr="00FE34D8" w:rsidRDefault="00B006C7" w:rsidP="009512B9">
            <w:pPr>
              <w:keepNext/>
              <w:keepLines/>
              <w:spacing w:beforeLines="20" w:before="48" w:after="20"/>
              <w:jc w:val="center"/>
            </w:pPr>
          </w:p>
        </w:tc>
        <w:tc>
          <w:tcPr>
            <w:tcW w:w="1985" w:type="dxa"/>
            <w:tcBorders>
              <w:left w:val="nil"/>
              <w:bottom w:val="nil"/>
            </w:tcBorders>
          </w:tcPr>
          <w:p w14:paraId="6C15470D" w14:textId="77777777" w:rsidR="00B006C7" w:rsidRPr="00FE34D8" w:rsidRDefault="00B006C7" w:rsidP="009512B9">
            <w:pPr>
              <w:keepNext/>
              <w:keepLines/>
              <w:spacing w:beforeLines="20" w:before="48" w:after="20"/>
              <w:jc w:val="center"/>
            </w:pPr>
          </w:p>
        </w:tc>
      </w:tr>
      <w:tr w:rsidR="00B006C7" w:rsidRPr="00FE34D8" w14:paraId="27A0F676" w14:textId="77777777" w:rsidTr="009512B9">
        <w:tc>
          <w:tcPr>
            <w:tcW w:w="4390" w:type="dxa"/>
            <w:tcBorders>
              <w:top w:val="nil"/>
              <w:bottom w:val="nil"/>
              <w:right w:val="nil"/>
            </w:tcBorders>
          </w:tcPr>
          <w:p w14:paraId="2DDBB633" w14:textId="77777777" w:rsidR="00B006C7" w:rsidRPr="00FE34D8" w:rsidRDefault="00B006C7" w:rsidP="009512B9">
            <w:pPr>
              <w:keepNext/>
              <w:keepLines/>
              <w:spacing w:beforeLines="20" w:before="48" w:after="20"/>
            </w:pPr>
            <w:r w:rsidRPr="00FE34D8">
              <w:t>Nombre de répondeurs confirmés (%)</w:t>
            </w:r>
          </w:p>
        </w:tc>
        <w:tc>
          <w:tcPr>
            <w:tcW w:w="3118" w:type="dxa"/>
            <w:gridSpan w:val="2"/>
            <w:tcBorders>
              <w:top w:val="nil"/>
              <w:left w:val="nil"/>
              <w:bottom w:val="nil"/>
              <w:right w:val="nil"/>
            </w:tcBorders>
          </w:tcPr>
          <w:p w14:paraId="60E97B9F" w14:textId="36341671" w:rsidR="00B006C7" w:rsidRPr="00FE34D8" w:rsidRDefault="001E166B" w:rsidP="009512B9">
            <w:pPr>
              <w:keepNext/>
              <w:keepLines/>
              <w:spacing w:beforeLines="20" w:before="48" w:after="20"/>
              <w:jc w:val="center"/>
            </w:pPr>
            <w:r w:rsidRPr="00FE34D8">
              <w:t>51</w:t>
            </w:r>
            <w:r w:rsidR="00B006C7" w:rsidRPr="00FE34D8">
              <w:t xml:space="preserve"> (1</w:t>
            </w:r>
            <w:r w:rsidRPr="00FE34D8">
              <w:t>6,9</w:t>
            </w:r>
            <w:r w:rsidR="00B006C7" w:rsidRPr="00FE34D8">
              <w:t xml:space="preserve"> %)</w:t>
            </w:r>
          </w:p>
        </w:tc>
        <w:tc>
          <w:tcPr>
            <w:tcW w:w="1985" w:type="dxa"/>
            <w:tcBorders>
              <w:top w:val="nil"/>
              <w:left w:val="nil"/>
              <w:bottom w:val="nil"/>
            </w:tcBorders>
          </w:tcPr>
          <w:p w14:paraId="78386C55" w14:textId="71716BA3" w:rsidR="00B006C7" w:rsidRPr="00FE34D8" w:rsidRDefault="00B006C7" w:rsidP="009512B9">
            <w:pPr>
              <w:keepNext/>
              <w:keepLines/>
              <w:spacing w:beforeLines="20" w:before="48" w:after="20"/>
              <w:jc w:val="center"/>
            </w:pPr>
            <w:r w:rsidRPr="00FE34D8">
              <w:t>1</w:t>
            </w:r>
            <w:r w:rsidR="001E166B" w:rsidRPr="00FE34D8">
              <w:t>2</w:t>
            </w:r>
            <w:r w:rsidRPr="00FE34D8">
              <w:t xml:space="preserve"> (</w:t>
            </w:r>
            <w:r w:rsidR="001E166B" w:rsidRPr="00FE34D8">
              <w:t>7,9</w:t>
            </w:r>
            <w:r w:rsidRPr="00FE34D8">
              <w:t xml:space="preserve"> %)</w:t>
            </w:r>
          </w:p>
        </w:tc>
      </w:tr>
      <w:tr w:rsidR="00B006C7" w:rsidRPr="00FE34D8" w14:paraId="7C19AA00" w14:textId="77777777" w:rsidTr="009512B9">
        <w:tc>
          <w:tcPr>
            <w:tcW w:w="4390" w:type="dxa"/>
            <w:tcBorders>
              <w:left w:val="single" w:sz="4" w:space="0" w:color="auto"/>
              <w:bottom w:val="nil"/>
              <w:right w:val="nil"/>
            </w:tcBorders>
          </w:tcPr>
          <w:p w14:paraId="651BD0D3" w14:textId="77777777" w:rsidR="00B006C7" w:rsidRPr="00FE34D8" w:rsidRDefault="00B006C7" w:rsidP="009512B9">
            <w:pPr>
              <w:keepNext/>
              <w:keepLines/>
              <w:spacing w:beforeLines="20" w:before="48" w:after="20"/>
            </w:pPr>
            <w:r w:rsidRPr="00FE34D8">
              <w:rPr>
                <w:b/>
                <w:i/>
              </w:rPr>
              <w:t>DOR (RECIST v1.1)</w:t>
            </w:r>
          </w:p>
        </w:tc>
        <w:tc>
          <w:tcPr>
            <w:tcW w:w="3118" w:type="dxa"/>
            <w:gridSpan w:val="2"/>
            <w:tcBorders>
              <w:left w:val="nil"/>
              <w:bottom w:val="nil"/>
              <w:right w:val="nil"/>
            </w:tcBorders>
          </w:tcPr>
          <w:p w14:paraId="77272530" w14:textId="77777777" w:rsidR="00B006C7" w:rsidRPr="00FE34D8" w:rsidRDefault="00B006C7" w:rsidP="009512B9">
            <w:pPr>
              <w:keepNext/>
              <w:keepLines/>
              <w:spacing w:beforeLines="20" w:before="48" w:after="20"/>
              <w:jc w:val="center"/>
            </w:pPr>
          </w:p>
        </w:tc>
        <w:tc>
          <w:tcPr>
            <w:tcW w:w="1985" w:type="dxa"/>
            <w:tcBorders>
              <w:left w:val="nil"/>
              <w:bottom w:val="nil"/>
            </w:tcBorders>
          </w:tcPr>
          <w:p w14:paraId="33CA89EA" w14:textId="77777777" w:rsidR="00B006C7" w:rsidRPr="00FE34D8" w:rsidRDefault="00B006C7" w:rsidP="009512B9">
            <w:pPr>
              <w:keepNext/>
              <w:keepLines/>
              <w:spacing w:beforeLines="20" w:before="48" w:after="20"/>
              <w:jc w:val="center"/>
            </w:pPr>
          </w:p>
        </w:tc>
      </w:tr>
      <w:tr w:rsidR="00B006C7" w:rsidRPr="00FE34D8" w14:paraId="01AE6EF3" w14:textId="77777777" w:rsidTr="009512B9">
        <w:tc>
          <w:tcPr>
            <w:tcW w:w="4390" w:type="dxa"/>
            <w:tcBorders>
              <w:top w:val="nil"/>
              <w:bottom w:val="single" w:sz="4" w:space="0" w:color="auto"/>
              <w:right w:val="nil"/>
            </w:tcBorders>
          </w:tcPr>
          <w:p w14:paraId="7F9BB396" w14:textId="77777777" w:rsidR="00B006C7" w:rsidRPr="00FE34D8" w:rsidRDefault="00B006C7" w:rsidP="009512B9">
            <w:pPr>
              <w:keepNext/>
              <w:keepLines/>
              <w:spacing w:beforeLines="20" w:before="48" w:after="20"/>
            </w:pPr>
            <w:r w:rsidRPr="00FE34D8">
              <w:t>Médiane en mois (IC à 95 %)</w:t>
            </w:r>
          </w:p>
        </w:tc>
        <w:tc>
          <w:tcPr>
            <w:tcW w:w="3118" w:type="dxa"/>
            <w:gridSpan w:val="2"/>
            <w:tcBorders>
              <w:top w:val="nil"/>
              <w:left w:val="nil"/>
              <w:bottom w:val="single" w:sz="4" w:space="0" w:color="auto"/>
              <w:right w:val="nil"/>
            </w:tcBorders>
          </w:tcPr>
          <w:p w14:paraId="13458FC9" w14:textId="264BF4F0" w:rsidR="00B006C7" w:rsidRPr="00FE34D8" w:rsidRDefault="00B006C7" w:rsidP="009512B9">
            <w:pPr>
              <w:keepNext/>
              <w:keepLines/>
              <w:spacing w:beforeLines="20" w:before="48" w:after="20"/>
              <w:jc w:val="center"/>
            </w:pPr>
            <w:r w:rsidRPr="00FE34D8">
              <w:t>14,</w:t>
            </w:r>
            <w:r w:rsidR="001E166B" w:rsidRPr="00FE34D8">
              <w:t>0</w:t>
            </w:r>
            <w:r w:rsidRPr="00FE34D8">
              <w:t xml:space="preserve"> (8,1</w:t>
            </w:r>
            <w:r w:rsidR="009D334E" w:rsidRPr="00FE34D8">
              <w:t xml:space="preserve"> ;</w:t>
            </w:r>
            <w:r w:rsidRPr="00FE34D8">
              <w:t xml:space="preserve"> 20,3)</w:t>
            </w:r>
          </w:p>
        </w:tc>
        <w:tc>
          <w:tcPr>
            <w:tcW w:w="1985" w:type="dxa"/>
            <w:tcBorders>
              <w:top w:val="nil"/>
              <w:left w:val="nil"/>
              <w:bottom w:val="single" w:sz="4" w:space="0" w:color="auto"/>
            </w:tcBorders>
          </w:tcPr>
          <w:p w14:paraId="6EA9C318" w14:textId="613ADD0C" w:rsidR="00B006C7" w:rsidRPr="00FE34D8" w:rsidRDefault="001E166B" w:rsidP="009512B9">
            <w:pPr>
              <w:keepNext/>
              <w:keepLines/>
              <w:spacing w:beforeLines="20" w:before="48" w:after="20"/>
              <w:jc w:val="center"/>
            </w:pPr>
            <w:r w:rsidRPr="00FE34D8">
              <w:t>7,8</w:t>
            </w:r>
            <w:r w:rsidR="00B006C7" w:rsidRPr="00FE34D8">
              <w:t xml:space="preserve"> (4,8</w:t>
            </w:r>
            <w:r w:rsidR="009D334E" w:rsidRPr="00FE34D8">
              <w:t xml:space="preserve"> ;</w:t>
            </w:r>
            <w:r w:rsidR="00B006C7" w:rsidRPr="00FE34D8">
              <w:t xml:space="preserve"> </w:t>
            </w:r>
            <w:r w:rsidRPr="00FE34D8">
              <w:t>9,7</w:t>
            </w:r>
            <w:r w:rsidR="00B006C7" w:rsidRPr="00FE34D8">
              <w:t>)</w:t>
            </w:r>
          </w:p>
        </w:tc>
      </w:tr>
      <w:tr w:rsidR="00B006C7" w:rsidRPr="00FE34D8" w14:paraId="2736A35C" w14:textId="77777777" w:rsidTr="009512B9">
        <w:tc>
          <w:tcPr>
            <w:tcW w:w="9493" w:type="dxa"/>
            <w:gridSpan w:val="4"/>
            <w:tcBorders>
              <w:top w:val="single" w:sz="4" w:space="0" w:color="auto"/>
            </w:tcBorders>
          </w:tcPr>
          <w:p w14:paraId="1BE3243D" w14:textId="77777777" w:rsidR="00B006C7" w:rsidRPr="00FE34D8" w:rsidRDefault="00B006C7" w:rsidP="009512B9">
            <w:pPr>
              <w:keepNext/>
              <w:keepLines/>
            </w:pPr>
            <w:r w:rsidRPr="00FE34D8">
              <w:t>IC = intervalle de confiance ; DOR = durée de réponse ; ORR = taux de réponse objective ; OS = survie globale ; PFS = survie sans progression ; RECIST = Critères d’Evaluation de la Réponse dans les Tumeurs Solides v1.1.</w:t>
            </w:r>
          </w:p>
          <w:p w14:paraId="73F20855" w14:textId="26CDC3FE" w:rsidR="00B006C7" w:rsidRPr="00FE34D8" w:rsidRDefault="00B006C7" w:rsidP="009512B9">
            <w:pPr>
              <w:keepNext/>
              <w:keepLines/>
              <w:rPr>
                <w:strike/>
              </w:rPr>
            </w:pPr>
            <w:r w:rsidRPr="00FE34D8">
              <w:rPr>
                <w:rFonts w:ascii="Lucida Sans Unicode" w:hAnsi="Lucida Sans Unicode"/>
              </w:rPr>
              <w:t>ǂ</w:t>
            </w:r>
            <w:r w:rsidRPr="00FE34D8">
              <w:t xml:space="preserve"> Hazard ratio et IC à 95 % estimés obtenus à partir du modèle Cox avec le groupe de traitement comme </w:t>
            </w:r>
            <w:proofErr w:type="spellStart"/>
            <w:r w:rsidRPr="00FE34D8">
              <w:t>covariable</w:t>
            </w:r>
            <w:proofErr w:type="spellEnd"/>
            <w:r w:rsidRPr="00FE34D8">
              <w:t>.</w:t>
            </w:r>
            <w:r w:rsidR="001E166B" w:rsidRPr="00FE34D8">
              <w:t xml:space="preserve"> Pour l’analyse stratifiée, le sous-type histologique, le statut IHC de PD-L1 et les métastases cérébrales (oui/non) ont été ajoutés comme facteurs de stratification.</w:t>
            </w:r>
          </w:p>
        </w:tc>
      </w:tr>
    </w:tbl>
    <w:p w14:paraId="49A89E68" w14:textId="1ACDE50B" w:rsidR="00B006C7" w:rsidRPr="00FE34D8" w:rsidRDefault="00B006C7" w:rsidP="0006162C"/>
    <w:p w14:paraId="1FC6BCA2" w14:textId="3A18806C" w:rsidR="00B006C7" w:rsidRPr="00FE34D8" w:rsidRDefault="00B006C7" w:rsidP="00B006C7">
      <w:pPr>
        <w:keepNext/>
        <w:keepLines/>
        <w:rPr>
          <w:sz w:val="20"/>
        </w:rPr>
      </w:pPr>
      <w:r w:rsidRPr="00FE34D8">
        <w:rPr>
          <w:b/>
        </w:rPr>
        <w:t>Figure 14 : Courbe</w:t>
      </w:r>
      <w:r w:rsidR="00FD7234" w:rsidRPr="00FE34D8">
        <w:rPr>
          <w:b/>
        </w:rPr>
        <w:t>s</w:t>
      </w:r>
      <w:r w:rsidRPr="00FE34D8">
        <w:rPr>
          <w:b/>
        </w:rPr>
        <w:t xml:space="preserve"> de Kaplan-Meier de la survie globale chez les patients atteints d’un CBPNC inéligibles à une chimiothérapie à base de sels de platine (IPSOS)</w:t>
      </w:r>
    </w:p>
    <w:p w14:paraId="67D88A2C" w14:textId="77777777" w:rsidR="00B006C7" w:rsidRPr="00FE34D8" w:rsidRDefault="00B006C7" w:rsidP="0006162C"/>
    <w:p w14:paraId="4DE9ACB1" w14:textId="44717B26" w:rsidR="001B3FDB" w:rsidRPr="00FE34D8" w:rsidRDefault="00960003" w:rsidP="0006162C">
      <w:r w:rsidRPr="00FE34D8">
        <w:rPr>
          <w:noProof/>
          <w:lang w:eastAsia="fr-FR"/>
        </w:rPr>
        <w:drawing>
          <wp:inline distT="0" distB="0" distL="0" distR="0" wp14:anchorId="6831A67A" wp14:editId="57D62AF0">
            <wp:extent cx="5791515" cy="3248025"/>
            <wp:effectExtent l="0" t="0" r="0" b="0"/>
            <wp:docPr id="261269464" name="Picture 1" descr="A graph of a patient's lif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69464" name="Picture 1" descr="A graph of a patient's life&#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l="12568" t="8820" r="7232" b="11211"/>
                    <a:stretch/>
                  </pic:blipFill>
                  <pic:spPr bwMode="auto">
                    <a:xfrm>
                      <a:off x="0" y="0"/>
                      <a:ext cx="5809513" cy="3258119"/>
                    </a:xfrm>
                    <a:prstGeom prst="rect">
                      <a:avLst/>
                    </a:prstGeom>
                    <a:ln>
                      <a:noFill/>
                    </a:ln>
                    <a:extLst>
                      <a:ext uri="{53640926-AAD7-44D8-BBD7-CCE9431645EC}">
                        <a14:shadowObscured xmlns:a14="http://schemas.microsoft.com/office/drawing/2010/main"/>
                      </a:ext>
                    </a:extLst>
                  </pic:spPr>
                </pic:pic>
              </a:graphicData>
            </a:graphic>
          </wp:inline>
        </w:drawing>
      </w:r>
    </w:p>
    <w:p w14:paraId="16B0E390" w14:textId="77777777" w:rsidR="0006162C" w:rsidRPr="00FE34D8" w:rsidRDefault="0006162C" w:rsidP="006664B4">
      <w:pPr>
        <w:keepNext/>
        <w:keepLines/>
        <w:rPr>
          <w:i/>
        </w:rPr>
      </w:pPr>
    </w:p>
    <w:p w14:paraId="786322F0" w14:textId="4DBAA192" w:rsidR="008D69C5" w:rsidRPr="00FE34D8" w:rsidRDefault="00986D6F" w:rsidP="008D69C5">
      <w:pPr>
        <w:rPr>
          <w:i/>
        </w:rPr>
      </w:pPr>
      <w:r w:rsidRPr="00FE34D8">
        <w:rPr>
          <w:i/>
        </w:rPr>
        <w:t xml:space="preserve">Traitement de deuxième ligne du </w:t>
      </w:r>
      <w:r w:rsidR="00E65F0E" w:rsidRPr="00FE34D8">
        <w:rPr>
          <w:i/>
        </w:rPr>
        <w:t xml:space="preserve">CBNPC </w:t>
      </w:r>
    </w:p>
    <w:p w14:paraId="0E40373E" w14:textId="77777777" w:rsidR="008D69C5" w:rsidRPr="00FE34D8" w:rsidRDefault="008D69C5" w:rsidP="008D69C5"/>
    <w:p w14:paraId="50940849" w14:textId="77777777" w:rsidR="00D33E33" w:rsidRPr="00FE34D8" w:rsidRDefault="0024780A" w:rsidP="00166B11">
      <w:pPr>
        <w:keepNext/>
        <w:keepLines/>
        <w:tabs>
          <w:tab w:val="left" w:pos="2622"/>
        </w:tabs>
        <w:rPr>
          <w:i/>
        </w:rPr>
      </w:pPr>
      <w:r w:rsidRPr="00FE34D8">
        <w:rPr>
          <w:i/>
        </w:rPr>
        <w:t xml:space="preserve">OAK </w:t>
      </w:r>
      <w:r w:rsidR="00D33E33" w:rsidRPr="00FE34D8">
        <w:rPr>
          <w:i/>
        </w:rPr>
        <w:t>(</w:t>
      </w:r>
      <w:r w:rsidRPr="00FE34D8">
        <w:rPr>
          <w:i/>
        </w:rPr>
        <w:t>GO28915</w:t>
      </w:r>
      <w:r w:rsidR="00D33E33" w:rsidRPr="00FE34D8">
        <w:rPr>
          <w:i/>
        </w:rPr>
        <w:t>)</w:t>
      </w:r>
      <w:r w:rsidRPr="00FE34D8">
        <w:rPr>
          <w:i/>
        </w:rPr>
        <w:t xml:space="preserve"> : </w:t>
      </w:r>
      <w:r w:rsidR="003652E0" w:rsidRPr="00FE34D8">
        <w:rPr>
          <w:i/>
        </w:rPr>
        <w:t>e</w:t>
      </w:r>
      <w:r w:rsidRPr="00FE34D8">
        <w:rPr>
          <w:i/>
        </w:rPr>
        <w:t xml:space="preserve">ssai </w:t>
      </w:r>
      <w:r w:rsidR="003652E0" w:rsidRPr="00FE34D8">
        <w:rPr>
          <w:i/>
        </w:rPr>
        <w:t xml:space="preserve">clinique </w:t>
      </w:r>
      <w:r w:rsidRPr="00FE34D8">
        <w:rPr>
          <w:i/>
        </w:rPr>
        <w:t xml:space="preserve">randomisé de phase III chez des patients atteints d’un CBNPC localement avancé ou métastatique </w:t>
      </w:r>
      <w:r w:rsidR="00615F92" w:rsidRPr="00FE34D8">
        <w:rPr>
          <w:i/>
        </w:rPr>
        <w:t>préalablement</w:t>
      </w:r>
      <w:r w:rsidRPr="00FE34D8">
        <w:rPr>
          <w:i/>
        </w:rPr>
        <w:t xml:space="preserve"> traité par chimiothérapie</w:t>
      </w:r>
    </w:p>
    <w:p w14:paraId="5A0EAC4A" w14:textId="77777777" w:rsidR="0024780A" w:rsidRPr="00FE34D8" w:rsidRDefault="0024780A" w:rsidP="00166B11">
      <w:pPr>
        <w:keepNext/>
        <w:keepLines/>
        <w:tabs>
          <w:tab w:val="left" w:pos="2622"/>
        </w:tabs>
        <w:rPr>
          <w:i/>
        </w:rPr>
      </w:pPr>
    </w:p>
    <w:p w14:paraId="7FF46F91" w14:textId="398885C1" w:rsidR="009511FD" w:rsidRPr="00FE34D8" w:rsidRDefault="00BD3F54" w:rsidP="00166B11">
      <w:r w:rsidRPr="00FE34D8">
        <w:t xml:space="preserve">Un essai clinique </w:t>
      </w:r>
      <w:r w:rsidR="00D33E33" w:rsidRPr="00FE34D8">
        <w:t xml:space="preserve">de phase III, multicentrique, international, randomisé, en ouvert, OAK, a été mené afin d’évaluer l’efficacité et la </w:t>
      </w:r>
      <w:r w:rsidR="00C66A3C" w:rsidRPr="00FE34D8">
        <w:t xml:space="preserve">sécurité </w:t>
      </w:r>
      <w:r w:rsidR="00D33E33" w:rsidRPr="00FE34D8">
        <w:t>d</w:t>
      </w:r>
      <w:r w:rsidR="00546C83" w:rsidRPr="00FE34D8">
        <w:t>’</w:t>
      </w:r>
      <w:proofErr w:type="spellStart"/>
      <w:r w:rsidR="00546C83" w:rsidRPr="00FE34D8">
        <w:t>atezolizumab</w:t>
      </w:r>
      <w:proofErr w:type="spellEnd"/>
      <w:r w:rsidR="00D33E33" w:rsidRPr="00FE34D8">
        <w:t xml:space="preserve"> </w:t>
      </w:r>
      <w:r w:rsidRPr="00FE34D8">
        <w:t xml:space="preserve">comparé au </w:t>
      </w:r>
      <w:proofErr w:type="spellStart"/>
      <w:r w:rsidR="00D33E33" w:rsidRPr="00FE34D8">
        <w:t>docétaxel</w:t>
      </w:r>
      <w:proofErr w:type="spellEnd"/>
      <w:r w:rsidR="00D33E33" w:rsidRPr="00FE34D8">
        <w:t xml:space="preserve"> chez des patients atteints d’un C</w:t>
      </w:r>
      <w:r w:rsidR="00337CCD" w:rsidRPr="00FE34D8">
        <w:t>B</w:t>
      </w:r>
      <w:r w:rsidR="00D33E33" w:rsidRPr="00FE34D8">
        <w:t xml:space="preserve">NPC localement avancé ou métastatique ayant progressé pendant ou après un traitement à base de platine. </w:t>
      </w:r>
      <w:r w:rsidR="003340D3" w:rsidRPr="00FE34D8">
        <w:t xml:space="preserve">Cet </w:t>
      </w:r>
      <w:r w:rsidR="000B14C9" w:rsidRPr="00FE34D8">
        <w:t xml:space="preserve">essai </w:t>
      </w:r>
      <w:r w:rsidR="003340D3" w:rsidRPr="00FE34D8">
        <w:t xml:space="preserve">a </w:t>
      </w:r>
      <w:r w:rsidR="00D33E33" w:rsidRPr="00FE34D8">
        <w:t>exclu</w:t>
      </w:r>
      <w:r w:rsidR="003340D3" w:rsidRPr="00FE34D8">
        <w:t xml:space="preserve"> les </w:t>
      </w:r>
      <w:r w:rsidR="00D33E33" w:rsidRPr="00FE34D8">
        <w:t xml:space="preserve">patients </w:t>
      </w:r>
      <w:r w:rsidR="00CC266C" w:rsidRPr="00FE34D8">
        <w:t>présentant</w:t>
      </w:r>
      <w:r w:rsidR="003340D3" w:rsidRPr="00FE34D8">
        <w:t xml:space="preserve"> un antécédent de maladie auto-immune</w:t>
      </w:r>
      <w:r w:rsidR="00D33E33" w:rsidRPr="00FE34D8">
        <w:t xml:space="preserve">, </w:t>
      </w:r>
      <w:r w:rsidR="003340D3" w:rsidRPr="00FE34D8">
        <w:t>de</w:t>
      </w:r>
      <w:r w:rsidR="00CC266C" w:rsidRPr="00FE34D8">
        <w:t>s</w:t>
      </w:r>
      <w:r w:rsidR="003340D3" w:rsidRPr="00FE34D8">
        <w:t xml:space="preserve"> métastases cérébrales </w:t>
      </w:r>
      <w:r w:rsidR="00D33E33" w:rsidRPr="00FE34D8">
        <w:t>active</w:t>
      </w:r>
      <w:r w:rsidR="003340D3" w:rsidRPr="00FE34D8">
        <w:t>s ou cortico-sensibles</w:t>
      </w:r>
      <w:r w:rsidR="00D33E33" w:rsidRPr="00FE34D8">
        <w:t xml:space="preserve">, </w:t>
      </w:r>
      <w:r w:rsidR="00CC266C" w:rsidRPr="00FE34D8">
        <w:t xml:space="preserve">les patients ayant reçu </w:t>
      </w:r>
      <w:r w:rsidR="003340D3" w:rsidRPr="00FE34D8">
        <w:t xml:space="preserve">un vaccin vivant atténué dans les </w:t>
      </w:r>
      <w:r w:rsidR="00D33E33" w:rsidRPr="00FE34D8">
        <w:t xml:space="preserve">28 </w:t>
      </w:r>
      <w:r w:rsidR="003340D3" w:rsidRPr="00FE34D8">
        <w:t xml:space="preserve">jours </w:t>
      </w:r>
      <w:r w:rsidR="00D33E33" w:rsidRPr="00FE34D8">
        <w:t>pr</w:t>
      </w:r>
      <w:r w:rsidR="003340D3" w:rsidRPr="00FE34D8">
        <w:t>écédant l’inclusion</w:t>
      </w:r>
      <w:r w:rsidR="00D33E33" w:rsidRPr="00FE34D8">
        <w:t xml:space="preserve">, </w:t>
      </w:r>
      <w:r w:rsidR="00CC266C" w:rsidRPr="00FE34D8">
        <w:t>les patients ayant reçu un traitement</w:t>
      </w:r>
      <w:r w:rsidR="003340D3" w:rsidRPr="00FE34D8">
        <w:t xml:space="preserve"> immunostimulant</w:t>
      </w:r>
      <w:r w:rsidR="00D33E33" w:rsidRPr="00FE34D8">
        <w:t xml:space="preserve"> syst</w:t>
      </w:r>
      <w:r w:rsidR="003340D3" w:rsidRPr="00FE34D8">
        <w:t xml:space="preserve">émique dans les </w:t>
      </w:r>
      <w:r w:rsidR="00D33E33" w:rsidRPr="00FE34D8">
        <w:t>4</w:t>
      </w:r>
      <w:r w:rsidR="003340D3" w:rsidRPr="00FE34D8">
        <w:t xml:space="preserve"> semaines ou </w:t>
      </w:r>
      <w:r w:rsidR="00CC266C" w:rsidRPr="00FE34D8">
        <w:t xml:space="preserve">un </w:t>
      </w:r>
      <w:r w:rsidR="006203C2" w:rsidRPr="00FE34D8">
        <w:t>médicament</w:t>
      </w:r>
      <w:r w:rsidR="00CC266C" w:rsidRPr="00FE34D8">
        <w:t xml:space="preserve"> </w:t>
      </w:r>
      <w:r w:rsidR="003340D3" w:rsidRPr="00FE34D8">
        <w:t xml:space="preserve">immunosuppresseur </w:t>
      </w:r>
      <w:r w:rsidR="00D33E33" w:rsidRPr="00FE34D8">
        <w:t>syst</w:t>
      </w:r>
      <w:r w:rsidR="003340D3" w:rsidRPr="00FE34D8">
        <w:t>é</w:t>
      </w:r>
      <w:r w:rsidR="00D33E33" w:rsidRPr="00FE34D8">
        <w:t>mi</w:t>
      </w:r>
      <w:r w:rsidR="003340D3" w:rsidRPr="00FE34D8">
        <w:t>que dans les 2 semaines précédant l’inclusion</w:t>
      </w:r>
      <w:r w:rsidR="00D33E33" w:rsidRPr="00FE34D8">
        <w:t xml:space="preserve">. </w:t>
      </w:r>
      <w:r w:rsidR="003340D3" w:rsidRPr="00FE34D8">
        <w:t xml:space="preserve">Des évaluations tumorales ont été réalisées toutes les </w:t>
      </w:r>
      <w:r w:rsidR="00D33E33" w:rsidRPr="00FE34D8">
        <w:t>6</w:t>
      </w:r>
      <w:r w:rsidR="003340D3" w:rsidRPr="00FE34D8">
        <w:t> semaines pendant les</w:t>
      </w:r>
      <w:r w:rsidR="00D33E33" w:rsidRPr="00FE34D8">
        <w:t xml:space="preserve"> 36</w:t>
      </w:r>
      <w:r w:rsidR="003340D3" w:rsidRPr="00FE34D8">
        <w:t xml:space="preserve"> premières semaines, puis toutes les </w:t>
      </w:r>
      <w:r w:rsidR="00D33E33" w:rsidRPr="00FE34D8">
        <w:t>9</w:t>
      </w:r>
      <w:r w:rsidR="003340D3" w:rsidRPr="00FE34D8">
        <w:t> semaines par la suite</w:t>
      </w:r>
      <w:r w:rsidR="00D33E33" w:rsidRPr="00FE34D8">
        <w:t xml:space="preserve">. </w:t>
      </w:r>
      <w:r w:rsidR="009511FD" w:rsidRPr="00FE34D8">
        <w:t>Des échantillons tumoraux ont été évalués de manière prospective pour l’expression de PD</w:t>
      </w:r>
      <w:r w:rsidR="00337CCD" w:rsidRPr="00FE34D8">
        <w:t>-</w:t>
      </w:r>
      <w:r w:rsidR="009511FD" w:rsidRPr="00FE34D8">
        <w:t xml:space="preserve">L1 sur les cellules tumorales (TC) et sur les </w:t>
      </w:r>
      <w:r w:rsidR="0024780A" w:rsidRPr="00FE34D8">
        <w:t>cellules immunitaires infiltrant la tumeur (</w:t>
      </w:r>
      <w:r w:rsidR="00086046" w:rsidRPr="00FE34D8">
        <w:t>IC</w:t>
      </w:r>
      <w:r w:rsidR="0024780A" w:rsidRPr="00FE34D8">
        <w:t>)</w:t>
      </w:r>
      <w:r w:rsidR="009511FD" w:rsidRPr="00FE34D8">
        <w:t xml:space="preserve">. </w:t>
      </w:r>
    </w:p>
    <w:p w14:paraId="5F6901F7" w14:textId="77777777" w:rsidR="003652E0" w:rsidRPr="00FE34D8" w:rsidRDefault="003652E0" w:rsidP="00166B11"/>
    <w:p w14:paraId="5A7D36F9" w14:textId="458005F2" w:rsidR="00546C83" w:rsidRPr="00FE34D8" w:rsidRDefault="006E655B" w:rsidP="00166B11">
      <w:r w:rsidRPr="00FE34D8">
        <w:t xml:space="preserve">L’essai </w:t>
      </w:r>
      <w:r w:rsidR="00546C83" w:rsidRPr="00FE34D8">
        <w:t>a inclus au total 1</w:t>
      </w:r>
      <w:r w:rsidR="00061977" w:rsidRPr="00FE34D8">
        <w:t> </w:t>
      </w:r>
      <w:r w:rsidR="00546C83" w:rsidRPr="00FE34D8">
        <w:t>225 patients</w:t>
      </w:r>
      <w:r w:rsidR="006F45AD" w:rsidRPr="00FE34D8">
        <w:t xml:space="preserve"> et selon le plan d’analyse, les</w:t>
      </w:r>
      <w:r w:rsidR="00546C83" w:rsidRPr="00FE34D8">
        <w:t xml:space="preserve"> 850 premiers patients randomisés</w:t>
      </w:r>
      <w:r w:rsidR="006F45AD" w:rsidRPr="00FE34D8">
        <w:t xml:space="preserve"> étaient inclus dans l’analyse primaire d’efficacité</w:t>
      </w:r>
      <w:r w:rsidR="00546C83" w:rsidRPr="00FE34D8">
        <w:t xml:space="preserve">. </w:t>
      </w:r>
      <w:r w:rsidR="00C741E2" w:rsidRPr="00FE34D8">
        <w:t>La randomisation a été</w:t>
      </w:r>
      <w:r w:rsidR="00546C83" w:rsidRPr="00FE34D8">
        <w:t xml:space="preserve"> </w:t>
      </w:r>
      <w:r w:rsidR="00C741E2" w:rsidRPr="00FE34D8">
        <w:t xml:space="preserve">stratifiée </w:t>
      </w:r>
      <w:r w:rsidR="00546C83" w:rsidRPr="00FE34D8">
        <w:t>selon le statut d’expression de PD</w:t>
      </w:r>
      <w:r w:rsidR="00EA6D94" w:rsidRPr="00FE34D8">
        <w:t>-</w:t>
      </w:r>
      <w:r w:rsidR="00546C83" w:rsidRPr="00FE34D8">
        <w:t xml:space="preserve">L1 sur les IC, le nombre de chimiothérapies antérieures et l’histologie. Les patients ont été randomisés selon un rapport 1:1 pour recevoir </w:t>
      </w:r>
      <w:r w:rsidR="00E16962" w:rsidRPr="00FE34D8">
        <w:t>l’</w:t>
      </w:r>
      <w:proofErr w:type="spellStart"/>
      <w:r w:rsidR="00E16962" w:rsidRPr="00FE34D8">
        <w:t>atezolizumab</w:t>
      </w:r>
      <w:proofErr w:type="spellEnd"/>
      <w:r w:rsidR="00546C83" w:rsidRPr="00FE34D8">
        <w:t xml:space="preserve"> ou du </w:t>
      </w:r>
      <w:proofErr w:type="spellStart"/>
      <w:r w:rsidR="00546C83" w:rsidRPr="00FE34D8">
        <w:t>docétaxel</w:t>
      </w:r>
      <w:proofErr w:type="spellEnd"/>
      <w:r w:rsidR="00546C83" w:rsidRPr="00FE34D8">
        <w:t>.</w:t>
      </w:r>
    </w:p>
    <w:p w14:paraId="10B2CAEC" w14:textId="77777777" w:rsidR="00166B11" w:rsidRPr="00FE34D8" w:rsidRDefault="00166B11" w:rsidP="00166B11"/>
    <w:p w14:paraId="361F78C1" w14:textId="5A5A9DDF" w:rsidR="00546C83" w:rsidRPr="00FE34D8" w:rsidRDefault="00546C83" w:rsidP="00166B11">
      <w:r w:rsidRPr="00FE34D8">
        <w:t>L’atezolizumab a été administré à une dose fixe de 1</w:t>
      </w:r>
      <w:r w:rsidR="00061977" w:rsidRPr="00FE34D8">
        <w:t> </w:t>
      </w:r>
      <w:r w:rsidRPr="00FE34D8">
        <w:t xml:space="preserve">200 mg par perfusion intraveineuse toutes les 3 semaines. Aucune réduction de dose n'a été autorisée. Les patients ont été traités jusqu'à perte du bénéfice clinique évaluée par l'investigateur. Le </w:t>
      </w:r>
      <w:proofErr w:type="spellStart"/>
      <w:r w:rsidRPr="00FE34D8">
        <w:t>docétaxel</w:t>
      </w:r>
      <w:proofErr w:type="spellEnd"/>
      <w:r w:rsidRPr="00FE34D8">
        <w:t xml:space="preserve"> a été administré à une dose de 75 mg/m</w:t>
      </w:r>
      <w:r w:rsidRPr="00FE34D8">
        <w:rPr>
          <w:vertAlign w:val="superscript"/>
        </w:rPr>
        <w:t>2</w:t>
      </w:r>
      <w:r w:rsidRPr="00FE34D8">
        <w:t xml:space="preserve"> par perfusion intraveineuse le jour 1 de chaque cycle de </w:t>
      </w:r>
      <w:r w:rsidR="005067A1" w:rsidRPr="00FE34D8">
        <w:t>3 semaines</w:t>
      </w:r>
      <w:r w:rsidRPr="00FE34D8">
        <w:t xml:space="preserve"> jusqu’à progression de la maladie. Pour tous les patients traités, la durée médiane de traitement a été de 2,1 mois pour le bras </w:t>
      </w:r>
      <w:proofErr w:type="spellStart"/>
      <w:r w:rsidRPr="00FE34D8">
        <w:t>docétaxel</w:t>
      </w:r>
      <w:proofErr w:type="spellEnd"/>
      <w:r w:rsidRPr="00FE34D8">
        <w:t xml:space="preserve"> et de 3,4 mois pour le bras </w:t>
      </w:r>
      <w:r w:rsidR="00E16962" w:rsidRPr="00FE34D8">
        <w:t>atezolizumab</w:t>
      </w:r>
      <w:r w:rsidRPr="00FE34D8">
        <w:t>.</w:t>
      </w:r>
    </w:p>
    <w:p w14:paraId="706866B7" w14:textId="77777777" w:rsidR="00166B11" w:rsidRPr="00FE34D8" w:rsidRDefault="00166B11" w:rsidP="00166B11"/>
    <w:p w14:paraId="70397C2E" w14:textId="77777777" w:rsidR="00166B11" w:rsidRPr="00FE34D8" w:rsidRDefault="00A23D75" w:rsidP="00166B11">
      <w:r w:rsidRPr="00FE34D8">
        <w:t xml:space="preserve">Les caractéristiques démographiques et pathologiques </w:t>
      </w:r>
      <w:r w:rsidR="00FE6EF3" w:rsidRPr="00FE34D8">
        <w:t xml:space="preserve">à l’inclusion </w:t>
      </w:r>
      <w:r w:rsidRPr="00FE34D8">
        <w:t>de la population d</w:t>
      </w:r>
      <w:r w:rsidR="00FE6EF3" w:rsidRPr="00FE34D8">
        <w:t>e l</w:t>
      </w:r>
      <w:r w:rsidRPr="00FE34D8">
        <w:t>’analyse primaire étaient généralement bien équilibrées entre les bras de traitement</w:t>
      </w:r>
      <w:r w:rsidR="00D33E33" w:rsidRPr="00FE34D8">
        <w:t xml:space="preserve">. </w:t>
      </w:r>
      <w:r w:rsidRPr="00FE34D8">
        <w:t xml:space="preserve">L’âge médian était de </w:t>
      </w:r>
      <w:r w:rsidR="00D33E33" w:rsidRPr="00FE34D8">
        <w:t xml:space="preserve">64 </w:t>
      </w:r>
      <w:r w:rsidRPr="00FE34D8">
        <w:t xml:space="preserve">ans </w:t>
      </w:r>
      <w:r w:rsidR="00D33E33" w:rsidRPr="00FE34D8">
        <w:t>(</w:t>
      </w:r>
      <w:r w:rsidR="00070309" w:rsidRPr="00FE34D8">
        <w:t xml:space="preserve">étendue </w:t>
      </w:r>
      <w:r w:rsidR="00D33E33" w:rsidRPr="00FE34D8">
        <w:t>: 33</w:t>
      </w:r>
      <w:r w:rsidRPr="00FE34D8">
        <w:t> </w:t>
      </w:r>
      <w:r w:rsidR="00070309" w:rsidRPr="00FE34D8">
        <w:t xml:space="preserve">à </w:t>
      </w:r>
      <w:r w:rsidR="00D33E33" w:rsidRPr="00FE34D8">
        <w:t>85)</w:t>
      </w:r>
      <w:r w:rsidRPr="00FE34D8">
        <w:t xml:space="preserve"> et </w:t>
      </w:r>
      <w:r w:rsidR="00D33E33" w:rsidRPr="00FE34D8">
        <w:t>61</w:t>
      </w:r>
      <w:r w:rsidRPr="00FE34D8">
        <w:t xml:space="preserve"> </w:t>
      </w:r>
      <w:r w:rsidR="00D33E33" w:rsidRPr="00FE34D8">
        <w:t>%</w:t>
      </w:r>
      <w:r w:rsidRPr="00FE34D8">
        <w:t xml:space="preserve"> des </w:t>
      </w:r>
      <w:r w:rsidR="00D33E33" w:rsidRPr="00FE34D8">
        <w:t xml:space="preserve">patients </w:t>
      </w:r>
      <w:r w:rsidRPr="00FE34D8">
        <w:t>étaient de sexe masculin</w:t>
      </w:r>
      <w:r w:rsidR="00D33E33" w:rsidRPr="00FE34D8">
        <w:t xml:space="preserve">. </w:t>
      </w:r>
      <w:r w:rsidRPr="00FE34D8">
        <w:t xml:space="preserve">La majorité des </w:t>
      </w:r>
      <w:r w:rsidR="00D33E33" w:rsidRPr="00FE34D8">
        <w:t xml:space="preserve">patients </w:t>
      </w:r>
      <w:r w:rsidRPr="00FE34D8">
        <w:t xml:space="preserve">était de type caucasien </w:t>
      </w:r>
      <w:r w:rsidR="00D33E33" w:rsidRPr="00FE34D8">
        <w:t>(70</w:t>
      </w:r>
      <w:r w:rsidRPr="00FE34D8">
        <w:t xml:space="preserve"> </w:t>
      </w:r>
      <w:r w:rsidR="00D33E33" w:rsidRPr="00FE34D8">
        <w:t xml:space="preserve">%). </w:t>
      </w:r>
      <w:r w:rsidR="00070309" w:rsidRPr="00FE34D8">
        <w:t xml:space="preserve">Environ les </w:t>
      </w:r>
      <w:r w:rsidRPr="00FE34D8">
        <w:t>trois quarts des patients présentaient un carcinome</w:t>
      </w:r>
      <w:r w:rsidR="0024780A" w:rsidRPr="00FE34D8">
        <w:t xml:space="preserve"> d’histologie</w:t>
      </w:r>
      <w:r w:rsidRPr="00FE34D8">
        <w:t xml:space="preserve"> non épidermoïde </w:t>
      </w:r>
      <w:r w:rsidR="00D33E33" w:rsidRPr="00FE34D8">
        <w:t>(74</w:t>
      </w:r>
      <w:r w:rsidRPr="00FE34D8">
        <w:t xml:space="preserve"> </w:t>
      </w:r>
      <w:r w:rsidR="00D33E33" w:rsidRPr="00FE34D8">
        <w:t>%), 10</w:t>
      </w:r>
      <w:r w:rsidRPr="00FE34D8">
        <w:t xml:space="preserve"> </w:t>
      </w:r>
      <w:r w:rsidR="00D33E33" w:rsidRPr="00FE34D8">
        <w:t xml:space="preserve">% </w:t>
      </w:r>
      <w:r w:rsidRPr="00FE34D8">
        <w:t>avaient une mutation connue de l’</w:t>
      </w:r>
      <w:r w:rsidR="00D33E33" w:rsidRPr="00FE34D8">
        <w:t>EGFR, 0</w:t>
      </w:r>
      <w:r w:rsidRPr="00FE34D8">
        <w:t>,</w:t>
      </w:r>
      <w:r w:rsidR="00D33E33" w:rsidRPr="00FE34D8">
        <w:t>2</w:t>
      </w:r>
      <w:r w:rsidRPr="00FE34D8">
        <w:t xml:space="preserve"> </w:t>
      </w:r>
      <w:r w:rsidR="00D33E33" w:rsidRPr="00FE34D8">
        <w:t xml:space="preserve">% </w:t>
      </w:r>
      <w:r w:rsidRPr="00FE34D8">
        <w:t xml:space="preserve">avaient des réarrangements </w:t>
      </w:r>
      <w:r w:rsidR="00070309" w:rsidRPr="00FE34D8">
        <w:t xml:space="preserve">du gène </w:t>
      </w:r>
      <w:r w:rsidR="00D33E33" w:rsidRPr="00FE34D8">
        <w:t>ALK</w:t>
      </w:r>
      <w:r w:rsidR="00070309" w:rsidRPr="00FE34D8">
        <w:t xml:space="preserve"> connus</w:t>
      </w:r>
      <w:r w:rsidR="00D33E33" w:rsidRPr="00FE34D8">
        <w:t>, 10</w:t>
      </w:r>
      <w:r w:rsidRPr="00FE34D8">
        <w:t xml:space="preserve"> </w:t>
      </w:r>
      <w:r w:rsidR="00D33E33" w:rsidRPr="00FE34D8">
        <w:t xml:space="preserve">% </w:t>
      </w:r>
      <w:r w:rsidRPr="00FE34D8">
        <w:t xml:space="preserve">avaient des métastases </w:t>
      </w:r>
      <w:r w:rsidR="00C61B14" w:rsidRPr="00FE34D8">
        <w:t xml:space="preserve">cérébrales </w:t>
      </w:r>
      <w:r w:rsidRPr="00FE34D8">
        <w:t xml:space="preserve">à l’inclusion et la plupart des </w:t>
      </w:r>
      <w:r w:rsidR="00D33E33" w:rsidRPr="00FE34D8">
        <w:t xml:space="preserve">patients </w:t>
      </w:r>
      <w:r w:rsidRPr="00FE34D8">
        <w:t xml:space="preserve">étaient fumeurs ou anciens fumeurs </w:t>
      </w:r>
      <w:r w:rsidR="00D33E33" w:rsidRPr="00FE34D8">
        <w:t>(82</w:t>
      </w:r>
      <w:r w:rsidRPr="00FE34D8">
        <w:t xml:space="preserve"> </w:t>
      </w:r>
      <w:r w:rsidR="00D33E33" w:rsidRPr="00FE34D8">
        <w:t xml:space="preserve">%). </w:t>
      </w:r>
      <w:r w:rsidR="00D94571" w:rsidRPr="00FE34D8">
        <w:t>L’indice</w:t>
      </w:r>
      <w:r w:rsidRPr="00FE34D8">
        <w:t xml:space="preserve"> de performance ECOG à l’inclusion était de </w:t>
      </w:r>
      <w:r w:rsidR="00D33E33" w:rsidRPr="00FE34D8">
        <w:t>0 (37</w:t>
      </w:r>
      <w:r w:rsidRPr="00FE34D8">
        <w:t xml:space="preserve"> </w:t>
      </w:r>
      <w:r w:rsidR="00D33E33" w:rsidRPr="00FE34D8">
        <w:t xml:space="preserve">%) </w:t>
      </w:r>
      <w:r w:rsidRPr="00FE34D8">
        <w:t xml:space="preserve">ou </w:t>
      </w:r>
      <w:r w:rsidR="00D33E33" w:rsidRPr="00FE34D8">
        <w:t>1 (63</w:t>
      </w:r>
      <w:r w:rsidRPr="00FE34D8">
        <w:t xml:space="preserve"> </w:t>
      </w:r>
      <w:r w:rsidR="00D33E33" w:rsidRPr="00FE34D8">
        <w:t>%). S</w:t>
      </w:r>
      <w:r w:rsidRPr="00FE34D8">
        <w:t xml:space="preserve">oixante-quinze pour cent des </w:t>
      </w:r>
      <w:r w:rsidR="00D33E33" w:rsidRPr="00FE34D8">
        <w:t xml:space="preserve">patients </w:t>
      </w:r>
      <w:r w:rsidRPr="00FE34D8">
        <w:t xml:space="preserve">avaient reçu un seul traitement antérieur à base de </w:t>
      </w:r>
      <w:r w:rsidR="00D33E33" w:rsidRPr="00FE34D8">
        <w:t>plati</w:t>
      </w:r>
      <w:r w:rsidRPr="00FE34D8">
        <w:t>ne</w:t>
      </w:r>
      <w:r w:rsidR="00D33E33" w:rsidRPr="00FE34D8">
        <w:t>.</w:t>
      </w:r>
    </w:p>
    <w:p w14:paraId="685DDABB" w14:textId="77777777" w:rsidR="00086046" w:rsidRPr="00FE34D8" w:rsidRDefault="00086046" w:rsidP="00166B11"/>
    <w:p w14:paraId="739D3908" w14:textId="7AE7141B" w:rsidR="00D33E33" w:rsidRPr="00FE34D8" w:rsidRDefault="002B1C56" w:rsidP="00166B11">
      <w:r w:rsidRPr="00FE34D8">
        <w:t>Le critère principal d’évaluation d’efficacité était l</w:t>
      </w:r>
      <w:r w:rsidR="002D7B64" w:rsidRPr="00FE34D8">
        <w:t>a survie globale (</w:t>
      </w:r>
      <w:r w:rsidR="00D33E33" w:rsidRPr="00FE34D8">
        <w:t>OS</w:t>
      </w:r>
      <w:r w:rsidR="002D7B64" w:rsidRPr="00FE34D8">
        <w:t>)</w:t>
      </w:r>
      <w:r w:rsidR="00D33E33" w:rsidRPr="00FE34D8">
        <w:t xml:space="preserve">. </w:t>
      </w:r>
      <w:r w:rsidRPr="00FE34D8">
        <w:t xml:space="preserve">Les principaux résultats </w:t>
      </w:r>
      <w:r w:rsidR="00070309" w:rsidRPr="00FE34D8">
        <w:t xml:space="preserve">de l’analyse primaire </w:t>
      </w:r>
      <w:r w:rsidRPr="00FE34D8">
        <w:t>de cet</w:t>
      </w:r>
      <w:r w:rsidR="000B14C9" w:rsidRPr="00FE34D8">
        <w:t xml:space="preserve"> essai </w:t>
      </w:r>
      <w:r w:rsidRPr="00FE34D8">
        <w:t xml:space="preserve">avec un suivi médian de la survie de </w:t>
      </w:r>
      <w:r w:rsidR="00D33E33" w:rsidRPr="00FE34D8">
        <w:t>21 mo</w:t>
      </w:r>
      <w:r w:rsidRPr="00FE34D8">
        <w:t xml:space="preserve">is sont résumés dans le </w:t>
      </w:r>
      <w:r w:rsidR="00B478C2" w:rsidRPr="00FE34D8">
        <w:t>T</w:t>
      </w:r>
      <w:r w:rsidRPr="00FE34D8">
        <w:t>ableau</w:t>
      </w:r>
      <w:r w:rsidR="00407C48" w:rsidRPr="00FE34D8">
        <w:t xml:space="preserve"> </w:t>
      </w:r>
      <w:r w:rsidR="00A206AD" w:rsidRPr="00FE34D8">
        <w:t>17</w:t>
      </w:r>
      <w:r w:rsidR="00D33E33" w:rsidRPr="00FE34D8">
        <w:t xml:space="preserve">. </w:t>
      </w:r>
      <w:r w:rsidRPr="00FE34D8">
        <w:t xml:space="preserve">Les courbes de </w:t>
      </w:r>
      <w:r w:rsidR="00D33E33" w:rsidRPr="00FE34D8">
        <w:t xml:space="preserve">Kaplan-Meier </w:t>
      </w:r>
      <w:r w:rsidRPr="00FE34D8">
        <w:t>pour l’</w:t>
      </w:r>
      <w:r w:rsidR="00D33E33" w:rsidRPr="00FE34D8">
        <w:t xml:space="preserve">OS </w:t>
      </w:r>
      <w:r w:rsidRPr="00FE34D8">
        <w:t xml:space="preserve">dans la population </w:t>
      </w:r>
      <w:r w:rsidR="00D33E33" w:rsidRPr="00FE34D8">
        <w:t xml:space="preserve">ITT </w:t>
      </w:r>
      <w:r w:rsidRPr="00FE34D8">
        <w:t xml:space="preserve">sont présentées en </w:t>
      </w:r>
      <w:r w:rsidR="00B478C2" w:rsidRPr="00FE34D8">
        <w:t>F</w:t>
      </w:r>
      <w:r w:rsidR="00D33E33" w:rsidRPr="00FE34D8">
        <w:t xml:space="preserve">igure </w:t>
      </w:r>
      <w:r w:rsidR="00A206AD" w:rsidRPr="00FE34D8">
        <w:t>15</w:t>
      </w:r>
      <w:r w:rsidR="00D33E33" w:rsidRPr="00FE34D8">
        <w:t xml:space="preserve">. </w:t>
      </w:r>
      <w:r w:rsidRPr="00FE34D8">
        <w:t xml:space="preserve">La </w:t>
      </w:r>
      <w:r w:rsidR="00B478C2" w:rsidRPr="00FE34D8">
        <w:t>F</w:t>
      </w:r>
      <w:r w:rsidR="00D33E33" w:rsidRPr="00FE34D8">
        <w:t xml:space="preserve">igure </w:t>
      </w:r>
      <w:r w:rsidR="00A206AD" w:rsidRPr="00FE34D8">
        <w:t>16</w:t>
      </w:r>
      <w:r w:rsidR="00301F3B" w:rsidRPr="00FE34D8">
        <w:t xml:space="preserve"> </w:t>
      </w:r>
      <w:r w:rsidRPr="00FE34D8">
        <w:t>résume les résultats de l’</w:t>
      </w:r>
      <w:r w:rsidR="00D33E33" w:rsidRPr="00FE34D8">
        <w:t xml:space="preserve">OS </w:t>
      </w:r>
      <w:r w:rsidRPr="00FE34D8">
        <w:t xml:space="preserve">dans la population </w:t>
      </w:r>
      <w:r w:rsidR="00D33E33" w:rsidRPr="00FE34D8">
        <w:t xml:space="preserve">ITT </w:t>
      </w:r>
      <w:r w:rsidRPr="00FE34D8">
        <w:t xml:space="preserve">et les sous-groupes </w:t>
      </w:r>
      <w:r w:rsidR="00D33E33" w:rsidRPr="00FE34D8">
        <w:t>PD-L1, d</w:t>
      </w:r>
      <w:r w:rsidRPr="00FE34D8">
        <w:t>émontrant un bénéfice d’</w:t>
      </w:r>
      <w:r w:rsidR="00D33E33" w:rsidRPr="00FE34D8">
        <w:t xml:space="preserve">OS </w:t>
      </w:r>
      <w:r w:rsidRPr="00FE34D8">
        <w:t xml:space="preserve">avec </w:t>
      </w:r>
      <w:r w:rsidR="00E16962" w:rsidRPr="00FE34D8">
        <w:t>l’atezolizumab</w:t>
      </w:r>
      <w:r w:rsidR="00D33E33" w:rsidRPr="00FE34D8">
        <w:t xml:space="preserve"> </w:t>
      </w:r>
      <w:r w:rsidRPr="00FE34D8">
        <w:t>dans tous les sous-groupes</w:t>
      </w:r>
      <w:r w:rsidR="00D33E33" w:rsidRPr="00FE34D8">
        <w:t>, inclu</w:t>
      </w:r>
      <w:r w:rsidRPr="00FE34D8">
        <w:t xml:space="preserve">ant ceux avec une expression de </w:t>
      </w:r>
      <w:r w:rsidR="00D33E33" w:rsidRPr="00FE34D8">
        <w:t>PD-L1 &lt;</w:t>
      </w:r>
      <w:r w:rsidRPr="00FE34D8">
        <w:t xml:space="preserve"> </w:t>
      </w:r>
      <w:r w:rsidR="00D33E33" w:rsidRPr="00FE34D8">
        <w:t>1</w:t>
      </w:r>
      <w:r w:rsidRPr="00FE34D8">
        <w:t xml:space="preserve"> </w:t>
      </w:r>
      <w:r w:rsidR="00D33E33" w:rsidRPr="00FE34D8">
        <w:t xml:space="preserve">% </w:t>
      </w:r>
      <w:r w:rsidRPr="00FE34D8">
        <w:t xml:space="preserve">sur les </w:t>
      </w:r>
      <w:r w:rsidR="00D33E33" w:rsidRPr="00FE34D8">
        <w:t xml:space="preserve">TC </w:t>
      </w:r>
      <w:r w:rsidRPr="00FE34D8">
        <w:t xml:space="preserve">et les </w:t>
      </w:r>
      <w:r w:rsidR="00D33E33" w:rsidRPr="00FE34D8">
        <w:t>IC.</w:t>
      </w:r>
    </w:p>
    <w:p w14:paraId="71A1E6D5" w14:textId="77777777" w:rsidR="00166B11" w:rsidRPr="00FE34D8" w:rsidRDefault="00166B11" w:rsidP="00166B11"/>
    <w:p w14:paraId="6B216E31" w14:textId="7E9DC4CC" w:rsidR="00D33E33" w:rsidRPr="00FE34D8" w:rsidRDefault="00D33E33" w:rsidP="005E0543">
      <w:pPr>
        <w:keepNext/>
        <w:keepLines/>
        <w:rPr>
          <w:b/>
        </w:rPr>
      </w:pPr>
      <w:r w:rsidRPr="00FE34D8">
        <w:rPr>
          <w:b/>
        </w:rPr>
        <w:lastRenderedPageBreak/>
        <w:t>Table</w:t>
      </w:r>
      <w:r w:rsidR="002B1C56" w:rsidRPr="00FE34D8">
        <w:rPr>
          <w:b/>
        </w:rPr>
        <w:t>au</w:t>
      </w:r>
      <w:r w:rsidRPr="00FE34D8">
        <w:rPr>
          <w:b/>
        </w:rPr>
        <w:t xml:space="preserve"> </w:t>
      </w:r>
      <w:r w:rsidR="00A206AD" w:rsidRPr="00FE34D8">
        <w:rPr>
          <w:b/>
        </w:rPr>
        <w:t>17</w:t>
      </w:r>
      <w:r w:rsidR="00301F3B" w:rsidRPr="00FE34D8">
        <w:rPr>
          <w:b/>
        </w:rPr>
        <w:t> </w:t>
      </w:r>
      <w:r w:rsidR="004A3CAA" w:rsidRPr="00FE34D8">
        <w:rPr>
          <w:b/>
        </w:rPr>
        <w:t xml:space="preserve">: </w:t>
      </w:r>
      <w:r w:rsidR="002B1C56" w:rsidRPr="00FE34D8">
        <w:rPr>
          <w:b/>
        </w:rPr>
        <w:t>Résumé de l’efficacité dans la population d</w:t>
      </w:r>
      <w:r w:rsidR="001E78C1" w:rsidRPr="00FE34D8">
        <w:rPr>
          <w:b/>
        </w:rPr>
        <w:t>e l</w:t>
      </w:r>
      <w:r w:rsidR="002B1C56" w:rsidRPr="00FE34D8">
        <w:rPr>
          <w:b/>
        </w:rPr>
        <w:t>’analyse</w:t>
      </w:r>
      <w:r w:rsidRPr="00FE34D8">
        <w:rPr>
          <w:rStyle w:val="Strong"/>
          <w:b w:val="0"/>
          <w:noProof w:val="0"/>
        </w:rPr>
        <w:t xml:space="preserve"> </w:t>
      </w:r>
      <w:r w:rsidR="001E78C1" w:rsidRPr="00FE34D8">
        <w:rPr>
          <w:rStyle w:val="Strong"/>
          <w:noProof w:val="0"/>
        </w:rPr>
        <w:t xml:space="preserve">primaire </w:t>
      </w:r>
      <w:r w:rsidR="00883835" w:rsidRPr="00FE34D8">
        <w:rPr>
          <w:rStyle w:val="Strong"/>
          <w:noProof w:val="0"/>
        </w:rPr>
        <w:t>(population globale</w:t>
      </w:r>
      <w:r w:rsidR="00883835" w:rsidRPr="00FE34D8">
        <w:rPr>
          <w:sz w:val="20"/>
        </w:rPr>
        <w:t>*)</w:t>
      </w:r>
      <w:r w:rsidR="00441348" w:rsidRPr="00FE34D8">
        <w:rPr>
          <w:rStyle w:val="Strong"/>
          <w:b w:val="0"/>
          <w:noProof w:val="0"/>
        </w:rPr>
        <w:t xml:space="preserve"> </w:t>
      </w:r>
      <w:r w:rsidRPr="00FE34D8">
        <w:rPr>
          <w:rStyle w:val="Strong"/>
          <w:b w:val="0"/>
          <w:noProof w:val="0"/>
        </w:rPr>
        <w:t>(</w:t>
      </w:r>
      <w:r w:rsidR="003E42AB" w:rsidRPr="00FE34D8">
        <w:rPr>
          <w:b/>
        </w:rPr>
        <w:t>OAK</w:t>
      </w:r>
      <w:r w:rsidRPr="00FE34D8">
        <w:rPr>
          <w:b/>
        </w:rPr>
        <w:t>)</w:t>
      </w:r>
    </w:p>
    <w:p w14:paraId="7C8D2E88" w14:textId="77777777" w:rsidR="00166B11" w:rsidRPr="00FE34D8" w:rsidRDefault="00166B11" w:rsidP="005E0543">
      <w:pPr>
        <w:keepNext/>
        <w:keepLines/>
        <w:rPr>
          <w: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2626"/>
        <w:gridCol w:w="2565"/>
        <w:gridCol w:w="18"/>
      </w:tblGrid>
      <w:tr w:rsidR="00D33E33" w:rsidRPr="00FE34D8" w14:paraId="76508840" w14:textId="77777777" w:rsidTr="003340D3">
        <w:trPr>
          <w:gridAfter w:val="1"/>
          <w:wAfter w:w="18" w:type="dxa"/>
          <w:tblHeader/>
        </w:trPr>
        <w:tc>
          <w:tcPr>
            <w:tcW w:w="3629" w:type="dxa"/>
            <w:tcBorders>
              <w:top w:val="single" w:sz="4" w:space="0" w:color="auto"/>
              <w:left w:val="single" w:sz="4" w:space="0" w:color="auto"/>
              <w:bottom w:val="single" w:sz="4" w:space="0" w:color="auto"/>
              <w:right w:val="nil"/>
            </w:tcBorders>
            <w:shd w:val="clear" w:color="auto" w:fill="auto"/>
          </w:tcPr>
          <w:p w14:paraId="4F3F046D" w14:textId="77777777" w:rsidR="00D33E33" w:rsidRPr="00FE34D8" w:rsidRDefault="00D33E33" w:rsidP="005E0543">
            <w:pPr>
              <w:keepNext/>
              <w:keepLines/>
              <w:spacing w:beforeLines="20" w:before="48" w:after="20"/>
              <w:jc w:val="both"/>
              <w:rPr>
                <w:b/>
                <w:sz w:val="20"/>
              </w:rPr>
            </w:pPr>
          </w:p>
          <w:p w14:paraId="3F99AE87" w14:textId="77777777" w:rsidR="00D33E33" w:rsidRPr="00FE34D8" w:rsidRDefault="002B1C56" w:rsidP="005E0543">
            <w:pPr>
              <w:keepNext/>
              <w:keepLines/>
              <w:spacing w:beforeLines="20" w:before="48" w:after="20"/>
              <w:jc w:val="both"/>
              <w:rPr>
                <w:b/>
                <w:sz w:val="20"/>
              </w:rPr>
            </w:pPr>
            <w:r w:rsidRPr="00FE34D8">
              <w:rPr>
                <w:b/>
                <w:sz w:val="20"/>
              </w:rPr>
              <w:t>Critère d’évaluation d’e</w:t>
            </w:r>
            <w:r w:rsidR="00D33E33" w:rsidRPr="00FE34D8">
              <w:rPr>
                <w:b/>
                <w:sz w:val="20"/>
              </w:rPr>
              <w:t>fficac</w:t>
            </w:r>
            <w:r w:rsidRPr="00FE34D8">
              <w:rPr>
                <w:b/>
                <w:sz w:val="20"/>
              </w:rPr>
              <w:t>ité</w:t>
            </w:r>
          </w:p>
        </w:tc>
        <w:tc>
          <w:tcPr>
            <w:tcW w:w="2626" w:type="dxa"/>
            <w:tcBorders>
              <w:top w:val="single" w:sz="4" w:space="0" w:color="auto"/>
              <w:left w:val="nil"/>
              <w:bottom w:val="single" w:sz="4" w:space="0" w:color="auto"/>
              <w:right w:val="nil"/>
            </w:tcBorders>
            <w:shd w:val="clear" w:color="auto" w:fill="auto"/>
          </w:tcPr>
          <w:p w14:paraId="05C93E39" w14:textId="77777777" w:rsidR="00D33E33" w:rsidRPr="00FE34D8" w:rsidRDefault="00D33E33" w:rsidP="005E0543">
            <w:pPr>
              <w:keepNext/>
              <w:keepLines/>
              <w:spacing w:beforeLines="20" w:before="48" w:after="20"/>
              <w:jc w:val="center"/>
              <w:rPr>
                <w:b/>
                <w:sz w:val="20"/>
              </w:rPr>
            </w:pPr>
          </w:p>
          <w:p w14:paraId="1464C7A2" w14:textId="77777777" w:rsidR="00D33E33" w:rsidRPr="00FE34D8" w:rsidRDefault="00E16962" w:rsidP="005E0543">
            <w:pPr>
              <w:keepNext/>
              <w:keepLines/>
              <w:spacing w:beforeLines="20" w:before="48" w:after="20"/>
              <w:jc w:val="center"/>
              <w:rPr>
                <w:b/>
                <w:sz w:val="20"/>
              </w:rPr>
            </w:pPr>
            <w:r w:rsidRPr="00FE34D8">
              <w:rPr>
                <w:b/>
                <w:sz w:val="20"/>
              </w:rPr>
              <w:t>Atezolizumab</w:t>
            </w:r>
          </w:p>
          <w:p w14:paraId="794B4ACB" w14:textId="77777777" w:rsidR="00883835" w:rsidRPr="00FE34D8" w:rsidRDefault="00883835" w:rsidP="005E0543">
            <w:pPr>
              <w:keepNext/>
              <w:keepLines/>
              <w:spacing w:beforeLines="20" w:before="48" w:after="20"/>
              <w:jc w:val="center"/>
              <w:rPr>
                <w:b/>
                <w:sz w:val="20"/>
              </w:rPr>
            </w:pPr>
            <w:r w:rsidRPr="00FE34D8">
              <w:rPr>
                <w:b/>
                <w:sz w:val="20"/>
              </w:rPr>
              <w:t>(n = 425)</w:t>
            </w:r>
          </w:p>
        </w:tc>
        <w:tc>
          <w:tcPr>
            <w:tcW w:w="2565" w:type="dxa"/>
            <w:tcBorders>
              <w:top w:val="single" w:sz="4" w:space="0" w:color="auto"/>
              <w:left w:val="nil"/>
              <w:bottom w:val="single" w:sz="4" w:space="0" w:color="auto"/>
              <w:right w:val="single" w:sz="4" w:space="0" w:color="auto"/>
            </w:tcBorders>
            <w:shd w:val="clear" w:color="auto" w:fill="auto"/>
          </w:tcPr>
          <w:p w14:paraId="58814FBF" w14:textId="77777777" w:rsidR="00D33E33" w:rsidRPr="00FE34D8" w:rsidRDefault="00D33E33" w:rsidP="005E0543">
            <w:pPr>
              <w:keepNext/>
              <w:keepLines/>
              <w:spacing w:beforeLines="20" w:before="48" w:after="20"/>
              <w:jc w:val="center"/>
              <w:rPr>
                <w:b/>
                <w:sz w:val="20"/>
              </w:rPr>
            </w:pPr>
          </w:p>
          <w:p w14:paraId="73DD31EB" w14:textId="77777777" w:rsidR="00D33E33" w:rsidRPr="00FE34D8" w:rsidRDefault="00D33E33" w:rsidP="005E0543">
            <w:pPr>
              <w:keepNext/>
              <w:keepLines/>
              <w:spacing w:beforeLines="20" w:before="48" w:after="20"/>
              <w:jc w:val="center"/>
              <w:rPr>
                <w:b/>
                <w:sz w:val="20"/>
              </w:rPr>
            </w:pPr>
            <w:proofErr w:type="spellStart"/>
            <w:r w:rsidRPr="00FE34D8">
              <w:rPr>
                <w:b/>
                <w:sz w:val="20"/>
              </w:rPr>
              <w:t>Doc</w:t>
            </w:r>
            <w:r w:rsidR="002B1C56" w:rsidRPr="00FE34D8">
              <w:rPr>
                <w:b/>
                <w:sz w:val="20"/>
              </w:rPr>
              <w:t>é</w:t>
            </w:r>
            <w:r w:rsidRPr="00FE34D8">
              <w:rPr>
                <w:b/>
                <w:sz w:val="20"/>
              </w:rPr>
              <w:t>taxel</w:t>
            </w:r>
            <w:proofErr w:type="spellEnd"/>
          </w:p>
          <w:p w14:paraId="07D0F4EB" w14:textId="77777777" w:rsidR="00883835" w:rsidRPr="00FE34D8" w:rsidRDefault="00883835" w:rsidP="005E0543">
            <w:pPr>
              <w:keepNext/>
              <w:keepLines/>
              <w:spacing w:beforeLines="20" w:before="48" w:after="20"/>
              <w:jc w:val="center"/>
              <w:rPr>
                <w:b/>
                <w:sz w:val="20"/>
              </w:rPr>
            </w:pPr>
            <w:r w:rsidRPr="00FE34D8">
              <w:rPr>
                <w:b/>
                <w:sz w:val="20"/>
              </w:rPr>
              <w:t>(n = 425)</w:t>
            </w:r>
          </w:p>
        </w:tc>
      </w:tr>
      <w:tr w:rsidR="00D33E33" w:rsidRPr="00FE34D8" w14:paraId="5675082B" w14:textId="77777777" w:rsidTr="003340D3">
        <w:trPr>
          <w:gridAfter w:val="1"/>
          <w:wAfter w:w="18" w:type="dxa"/>
        </w:trPr>
        <w:tc>
          <w:tcPr>
            <w:tcW w:w="3629" w:type="dxa"/>
            <w:tcBorders>
              <w:top w:val="single" w:sz="4" w:space="0" w:color="auto"/>
              <w:left w:val="single" w:sz="4" w:space="0" w:color="auto"/>
              <w:bottom w:val="single" w:sz="4" w:space="0" w:color="auto"/>
              <w:right w:val="nil"/>
            </w:tcBorders>
            <w:shd w:val="clear" w:color="auto" w:fill="auto"/>
            <w:hideMark/>
          </w:tcPr>
          <w:p w14:paraId="0A87F7E3" w14:textId="77777777" w:rsidR="00D33E33" w:rsidRPr="00FE34D8" w:rsidRDefault="002B1C56" w:rsidP="005E0543">
            <w:pPr>
              <w:keepNext/>
              <w:keepLines/>
              <w:spacing w:beforeLines="20" w:before="48" w:after="20"/>
              <w:rPr>
                <w:b/>
                <w:i/>
                <w:sz w:val="20"/>
              </w:rPr>
            </w:pPr>
            <w:r w:rsidRPr="00FE34D8">
              <w:rPr>
                <w:b/>
                <w:i/>
                <w:sz w:val="20"/>
              </w:rPr>
              <w:t>Critère principal d’évaluation d’efficacité</w:t>
            </w:r>
          </w:p>
        </w:tc>
        <w:tc>
          <w:tcPr>
            <w:tcW w:w="2626" w:type="dxa"/>
            <w:tcBorders>
              <w:top w:val="single" w:sz="4" w:space="0" w:color="auto"/>
              <w:left w:val="nil"/>
              <w:bottom w:val="single" w:sz="4" w:space="0" w:color="auto"/>
              <w:right w:val="nil"/>
            </w:tcBorders>
            <w:shd w:val="clear" w:color="auto" w:fill="auto"/>
          </w:tcPr>
          <w:p w14:paraId="1D3D8407" w14:textId="77777777" w:rsidR="00D33E33" w:rsidRPr="00FE34D8" w:rsidRDefault="00D33E33" w:rsidP="005E0543">
            <w:pPr>
              <w:keepNext/>
              <w:keepLines/>
              <w:spacing w:beforeLines="20" w:before="48" w:after="20"/>
              <w:jc w:val="both"/>
              <w:rPr>
                <w:sz w:val="20"/>
              </w:rPr>
            </w:pPr>
          </w:p>
        </w:tc>
        <w:tc>
          <w:tcPr>
            <w:tcW w:w="2565" w:type="dxa"/>
            <w:tcBorders>
              <w:top w:val="single" w:sz="4" w:space="0" w:color="auto"/>
              <w:left w:val="nil"/>
              <w:bottom w:val="single" w:sz="4" w:space="0" w:color="auto"/>
              <w:right w:val="single" w:sz="4" w:space="0" w:color="auto"/>
            </w:tcBorders>
            <w:shd w:val="clear" w:color="auto" w:fill="auto"/>
          </w:tcPr>
          <w:p w14:paraId="5BFEBBBC" w14:textId="77777777" w:rsidR="00D33E33" w:rsidRPr="00FE34D8" w:rsidRDefault="00D33E33" w:rsidP="005E0543">
            <w:pPr>
              <w:keepNext/>
              <w:keepLines/>
              <w:spacing w:beforeLines="20" w:before="48" w:after="20"/>
              <w:jc w:val="both"/>
              <w:rPr>
                <w:sz w:val="20"/>
              </w:rPr>
            </w:pPr>
          </w:p>
        </w:tc>
      </w:tr>
      <w:tr w:rsidR="00D33E33" w:rsidRPr="00FE34D8" w14:paraId="55E734FF" w14:textId="77777777" w:rsidTr="004A3CAA">
        <w:trPr>
          <w:gridAfter w:val="1"/>
          <w:wAfter w:w="18" w:type="dxa"/>
        </w:trPr>
        <w:tc>
          <w:tcPr>
            <w:tcW w:w="3629" w:type="dxa"/>
            <w:tcBorders>
              <w:top w:val="single" w:sz="4" w:space="0" w:color="auto"/>
              <w:left w:val="single" w:sz="4" w:space="0" w:color="auto"/>
              <w:bottom w:val="single" w:sz="4" w:space="0" w:color="auto"/>
              <w:right w:val="nil"/>
            </w:tcBorders>
            <w:shd w:val="clear" w:color="auto" w:fill="auto"/>
            <w:hideMark/>
          </w:tcPr>
          <w:p w14:paraId="62C73089" w14:textId="77777777" w:rsidR="00D33E33" w:rsidRPr="00FE34D8" w:rsidRDefault="00407C48" w:rsidP="005E0543">
            <w:pPr>
              <w:keepNext/>
              <w:keepLines/>
              <w:spacing w:beforeLines="20" w:before="48" w:after="20"/>
              <w:rPr>
                <w:b/>
                <w:i/>
                <w:sz w:val="20"/>
              </w:rPr>
            </w:pPr>
            <w:r w:rsidRPr="00FE34D8">
              <w:rPr>
                <w:b/>
                <w:i/>
                <w:sz w:val="20"/>
              </w:rPr>
              <w:t>OS</w:t>
            </w:r>
          </w:p>
        </w:tc>
        <w:tc>
          <w:tcPr>
            <w:tcW w:w="2626" w:type="dxa"/>
            <w:tcBorders>
              <w:top w:val="single" w:sz="4" w:space="0" w:color="auto"/>
              <w:left w:val="nil"/>
              <w:bottom w:val="single" w:sz="4" w:space="0" w:color="auto"/>
              <w:right w:val="nil"/>
            </w:tcBorders>
            <w:shd w:val="clear" w:color="auto" w:fill="auto"/>
          </w:tcPr>
          <w:p w14:paraId="0E9DEC96" w14:textId="77777777" w:rsidR="00D33E33" w:rsidRPr="00FE34D8" w:rsidRDefault="00D33E33" w:rsidP="005E0543">
            <w:pPr>
              <w:keepNext/>
              <w:keepLines/>
              <w:spacing w:beforeLines="20" w:before="48" w:after="20"/>
              <w:jc w:val="both"/>
              <w:rPr>
                <w:sz w:val="20"/>
              </w:rPr>
            </w:pPr>
          </w:p>
        </w:tc>
        <w:tc>
          <w:tcPr>
            <w:tcW w:w="2565" w:type="dxa"/>
            <w:tcBorders>
              <w:top w:val="single" w:sz="4" w:space="0" w:color="auto"/>
              <w:left w:val="nil"/>
              <w:bottom w:val="single" w:sz="4" w:space="0" w:color="auto"/>
              <w:right w:val="single" w:sz="4" w:space="0" w:color="auto"/>
            </w:tcBorders>
            <w:shd w:val="clear" w:color="auto" w:fill="auto"/>
          </w:tcPr>
          <w:p w14:paraId="5B89F0C9" w14:textId="77777777" w:rsidR="00D33E33" w:rsidRPr="00FE34D8" w:rsidRDefault="00D33E33" w:rsidP="005E0543">
            <w:pPr>
              <w:keepNext/>
              <w:keepLines/>
              <w:spacing w:beforeLines="20" w:before="48" w:after="20"/>
              <w:jc w:val="both"/>
              <w:rPr>
                <w:sz w:val="20"/>
              </w:rPr>
            </w:pPr>
          </w:p>
        </w:tc>
      </w:tr>
      <w:tr w:rsidR="00D33E33" w:rsidRPr="00FE34D8" w14:paraId="1EC57817" w14:textId="77777777" w:rsidTr="003340D3">
        <w:trPr>
          <w:gridAfter w:val="1"/>
          <w:wAfter w:w="18" w:type="dxa"/>
        </w:trPr>
        <w:tc>
          <w:tcPr>
            <w:tcW w:w="3629" w:type="dxa"/>
            <w:tcBorders>
              <w:top w:val="nil"/>
              <w:left w:val="single" w:sz="4" w:space="0" w:color="auto"/>
              <w:bottom w:val="nil"/>
              <w:right w:val="nil"/>
            </w:tcBorders>
            <w:shd w:val="clear" w:color="auto" w:fill="auto"/>
            <w:hideMark/>
          </w:tcPr>
          <w:p w14:paraId="21E8FCA5" w14:textId="15CF2755" w:rsidR="00D33E33" w:rsidRPr="00FE34D8" w:rsidRDefault="00E90434" w:rsidP="005E0543">
            <w:pPr>
              <w:keepNext/>
              <w:keepLines/>
              <w:spacing w:beforeLines="20" w:before="48" w:after="20"/>
              <w:rPr>
                <w:sz w:val="20"/>
              </w:rPr>
            </w:pPr>
            <w:r w:rsidRPr="00FE34D8">
              <w:rPr>
                <w:sz w:val="20"/>
              </w:rPr>
              <w:t>Nombre de</w:t>
            </w:r>
            <w:r w:rsidR="002B1C56" w:rsidRPr="00FE34D8">
              <w:rPr>
                <w:sz w:val="20"/>
              </w:rPr>
              <w:t xml:space="preserve"> décès </w:t>
            </w:r>
            <w:r w:rsidR="00D33E33" w:rsidRPr="00FE34D8">
              <w:rPr>
                <w:sz w:val="20"/>
              </w:rPr>
              <w:t>(%)</w:t>
            </w:r>
          </w:p>
        </w:tc>
        <w:tc>
          <w:tcPr>
            <w:tcW w:w="2626" w:type="dxa"/>
            <w:tcBorders>
              <w:top w:val="nil"/>
              <w:left w:val="nil"/>
              <w:bottom w:val="nil"/>
              <w:right w:val="nil"/>
            </w:tcBorders>
            <w:shd w:val="clear" w:color="auto" w:fill="auto"/>
          </w:tcPr>
          <w:p w14:paraId="02310FE6" w14:textId="77777777" w:rsidR="00D33E33" w:rsidRPr="00FE34D8" w:rsidRDefault="00D33E33" w:rsidP="005E0543">
            <w:pPr>
              <w:keepNext/>
              <w:keepLines/>
              <w:spacing w:beforeLines="20" w:before="48" w:after="20"/>
              <w:jc w:val="center"/>
              <w:rPr>
                <w:sz w:val="20"/>
              </w:rPr>
            </w:pPr>
            <w:r w:rsidRPr="00FE34D8">
              <w:rPr>
                <w:sz w:val="20"/>
              </w:rPr>
              <w:t>271 (64</w:t>
            </w:r>
            <w:r w:rsidR="00870BDA" w:rsidRPr="00FE34D8">
              <w:rPr>
                <w:sz w:val="20"/>
              </w:rPr>
              <w:t> %</w:t>
            </w:r>
            <w:r w:rsidRPr="00FE34D8">
              <w:rPr>
                <w:sz w:val="20"/>
              </w:rPr>
              <w:t>)</w:t>
            </w:r>
          </w:p>
        </w:tc>
        <w:tc>
          <w:tcPr>
            <w:tcW w:w="2565" w:type="dxa"/>
            <w:tcBorders>
              <w:top w:val="nil"/>
              <w:left w:val="nil"/>
              <w:bottom w:val="nil"/>
              <w:right w:val="single" w:sz="4" w:space="0" w:color="auto"/>
            </w:tcBorders>
            <w:shd w:val="clear" w:color="auto" w:fill="auto"/>
          </w:tcPr>
          <w:p w14:paraId="2F3BA8BF" w14:textId="77777777" w:rsidR="00D33E33" w:rsidRPr="00FE34D8" w:rsidRDefault="00D33E33" w:rsidP="005E0543">
            <w:pPr>
              <w:keepNext/>
              <w:keepLines/>
              <w:spacing w:beforeLines="20" w:before="48" w:after="20"/>
              <w:jc w:val="center"/>
              <w:rPr>
                <w:sz w:val="20"/>
              </w:rPr>
            </w:pPr>
            <w:r w:rsidRPr="00FE34D8">
              <w:rPr>
                <w:sz w:val="20"/>
              </w:rPr>
              <w:t>298 (70</w:t>
            </w:r>
            <w:r w:rsidR="00870BDA" w:rsidRPr="00FE34D8">
              <w:rPr>
                <w:sz w:val="20"/>
              </w:rPr>
              <w:t> %</w:t>
            </w:r>
            <w:r w:rsidRPr="00FE34D8">
              <w:rPr>
                <w:sz w:val="20"/>
              </w:rPr>
              <w:t>)</w:t>
            </w:r>
          </w:p>
        </w:tc>
      </w:tr>
      <w:tr w:rsidR="00D33E33" w:rsidRPr="00FE34D8" w14:paraId="36AEB048" w14:textId="77777777" w:rsidTr="003340D3">
        <w:trPr>
          <w:gridAfter w:val="1"/>
          <w:wAfter w:w="18" w:type="dxa"/>
        </w:trPr>
        <w:tc>
          <w:tcPr>
            <w:tcW w:w="3629" w:type="dxa"/>
            <w:tcBorders>
              <w:top w:val="nil"/>
              <w:left w:val="single" w:sz="4" w:space="0" w:color="auto"/>
              <w:bottom w:val="nil"/>
              <w:right w:val="nil"/>
            </w:tcBorders>
            <w:shd w:val="clear" w:color="auto" w:fill="auto"/>
          </w:tcPr>
          <w:p w14:paraId="189CC687" w14:textId="61C7CAF9" w:rsidR="00D33E33" w:rsidRPr="00FE34D8" w:rsidRDefault="00E90434" w:rsidP="005E0543">
            <w:pPr>
              <w:keepNext/>
              <w:keepLines/>
              <w:spacing w:beforeLines="20" w:before="48" w:after="20"/>
              <w:rPr>
                <w:sz w:val="20"/>
              </w:rPr>
            </w:pPr>
            <w:r w:rsidRPr="00FE34D8">
              <w:rPr>
                <w:sz w:val="20"/>
              </w:rPr>
              <w:t xml:space="preserve">Temps médian avant événements </w:t>
            </w:r>
            <w:r w:rsidR="00D33E33" w:rsidRPr="00FE34D8">
              <w:rPr>
                <w:sz w:val="20"/>
              </w:rPr>
              <w:t>(m</w:t>
            </w:r>
            <w:r w:rsidR="002B1C56" w:rsidRPr="00FE34D8">
              <w:rPr>
                <w:sz w:val="20"/>
              </w:rPr>
              <w:t>ois</w:t>
            </w:r>
            <w:r w:rsidR="00D33E33" w:rsidRPr="00FE34D8">
              <w:rPr>
                <w:sz w:val="20"/>
              </w:rPr>
              <w:t xml:space="preserve">) </w:t>
            </w:r>
          </w:p>
        </w:tc>
        <w:tc>
          <w:tcPr>
            <w:tcW w:w="2626" w:type="dxa"/>
            <w:tcBorders>
              <w:top w:val="nil"/>
              <w:left w:val="nil"/>
              <w:bottom w:val="nil"/>
              <w:right w:val="nil"/>
            </w:tcBorders>
            <w:shd w:val="clear" w:color="auto" w:fill="auto"/>
          </w:tcPr>
          <w:p w14:paraId="5178D70C" w14:textId="77777777" w:rsidR="00D33E33" w:rsidRPr="00FE34D8" w:rsidRDefault="00D33E33" w:rsidP="005E0543">
            <w:pPr>
              <w:keepNext/>
              <w:keepLines/>
              <w:spacing w:beforeLines="20" w:before="48" w:after="20"/>
              <w:jc w:val="center"/>
              <w:rPr>
                <w:sz w:val="20"/>
              </w:rPr>
            </w:pPr>
            <w:r w:rsidRPr="00FE34D8">
              <w:rPr>
                <w:sz w:val="20"/>
              </w:rPr>
              <w:t>13</w:t>
            </w:r>
            <w:r w:rsidR="00870BDA" w:rsidRPr="00FE34D8">
              <w:rPr>
                <w:sz w:val="20"/>
              </w:rPr>
              <w:t>,</w:t>
            </w:r>
            <w:r w:rsidRPr="00FE34D8">
              <w:rPr>
                <w:sz w:val="20"/>
              </w:rPr>
              <w:t>8</w:t>
            </w:r>
          </w:p>
        </w:tc>
        <w:tc>
          <w:tcPr>
            <w:tcW w:w="2565" w:type="dxa"/>
            <w:tcBorders>
              <w:top w:val="nil"/>
              <w:left w:val="nil"/>
              <w:bottom w:val="nil"/>
              <w:right w:val="single" w:sz="4" w:space="0" w:color="auto"/>
            </w:tcBorders>
            <w:shd w:val="clear" w:color="auto" w:fill="auto"/>
          </w:tcPr>
          <w:p w14:paraId="23DED56E" w14:textId="77777777" w:rsidR="00D33E33" w:rsidRPr="00FE34D8" w:rsidRDefault="00D33E33" w:rsidP="005E0543">
            <w:pPr>
              <w:keepNext/>
              <w:keepLines/>
              <w:spacing w:beforeLines="20" w:before="48" w:after="20"/>
              <w:jc w:val="center"/>
              <w:rPr>
                <w:sz w:val="20"/>
              </w:rPr>
            </w:pPr>
            <w:r w:rsidRPr="00FE34D8">
              <w:rPr>
                <w:sz w:val="20"/>
              </w:rPr>
              <w:t>9</w:t>
            </w:r>
            <w:r w:rsidR="00870BDA" w:rsidRPr="00FE34D8">
              <w:rPr>
                <w:sz w:val="20"/>
              </w:rPr>
              <w:t>,</w:t>
            </w:r>
            <w:r w:rsidRPr="00FE34D8">
              <w:rPr>
                <w:sz w:val="20"/>
              </w:rPr>
              <w:t>6</w:t>
            </w:r>
          </w:p>
        </w:tc>
      </w:tr>
      <w:tr w:rsidR="00D33E33" w:rsidRPr="00FE34D8" w14:paraId="47FAD5F5" w14:textId="77777777" w:rsidTr="004A3C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tcBorders>
              <w:left w:val="single" w:sz="4" w:space="0" w:color="auto"/>
            </w:tcBorders>
          </w:tcPr>
          <w:p w14:paraId="66AD9365" w14:textId="6A92D105" w:rsidR="00D33E33" w:rsidRPr="00FE34D8" w:rsidRDefault="002B1C56" w:rsidP="005E0543">
            <w:pPr>
              <w:keepNext/>
              <w:keepLines/>
              <w:spacing w:beforeLines="20" w:before="48" w:after="20"/>
              <w:rPr>
                <w:sz w:val="20"/>
              </w:rPr>
            </w:pPr>
            <w:r w:rsidRPr="00FE34D8">
              <w:rPr>
                <w:sz w:val="20"/>
              </w:rPr>
              <w:t xml:space="preserve">IC à </w:t>
            </w:r>
            <w:r w:rsidR="00D33E33" w:rsidRPr="00FE34D8">
              <w:rPr>
                <w:sz w:val="20"/>
              </w:rPr>
              <w:t>95</w:t>
            </w:r>
            <w:r w:rsidRPr="00FE34D8">
              <w:rPr>
                <w:sz w:val="20"/>
              </w:rPr>
              <w:t xml:space="preserve"> </w:t>
            </w:r>
            <w:r w:rsidR="00D33E33" w:rsidRPr="00FE34D8">
              <w:rPr>
                <w:sz w:val="20"/>
              </w:rPr>
              <w:t>%</w:t>
            </w:r>
          </w:p>
        </w:tc>
        <w:tc>
          <w:tcPr>
            <w:tcW w:w="2626" w:type="dxa"/>
          </w:tcPr>
          <w:p w14:paraId="2BFC7058" w14:textId="77777777" w:rsidR="00D33E33" w:rsidRPr="00FE34D8" w:rsidRDefault="00D33E33" w:rsidP="005E0543">
            <w:pPr>
              <w:keepNext/>
              <w:keepLines/>
              <w:spacing w:beforeLines="20" w:before="48" w:after="20"/>
              <w:jc w:val="center"/>
              <w:rPr>
                <w:sz w:val="20"/>
              </w:rPr>
            </w:pPr>
            <w:r w:rsidRPr="00FE34D8">
              <w:rPr>
                <w:sz w:val="20"/>
              </w:rPr>
              <w:t>(11</w:t>
            </w:r>
            <w:r w:rsidR="00870BDA" w:rsidRPr="00FE34D8">
              <w:rPr>
                <w:sz w:val="20"/>
              </w:rPr>
              <w:t>,</w:t>
            </w:r>
            <w:r w:rsidRPr="00FE34D8">
              <w:rPr>
                <w:sz w:val="20"/>
              </w:rPr>
              <w:t>8</w:t>
            </w:r>
            <w:r w:rsidR="00870BDA" w:rsidRPr="00FE34D8">
              <w:rPr>
                <w:sz w:val="20"/>
              </w:rPr>
              <w:t> ;</w:t>
            </w:r>
            <w:r w:rsidRPr="00FE34D8">
              <w:rPr>
                <w:sz w:val="20"/>
              </w:rPr>
              <w:t xml:space="preserve"> 15</w:t>
            </w:r>
            <w:r w:rsidR="00870BDA" w:rsidRPr="00FE34D8">
              <w:rPr>
                <w:sz w:val="20"/>
              </w:rPr>
              <w:t>,</w:t>
            </w:r>
            <w:r w:rsidRPr="00FE34D8">
              <w:rPr>
                <w:sz w:val="20"/>
              </w:rPr>
              <w:t>7)</w:t>
            </w:r>
          </w:p>
        </w:tc>
        <w:tc>
          <w:tcPr>
            <w:tcW w:w="2583" w:type="dxa"/>
            <w:gridSpan w:val="2"/>
            <w:tcBorders>
              <w:right w:val="single" w:sz="4" w:space="0" w:color="auto"/>
            </w:tcBorders>
          </w:tcPr>
          <w:p w14:paraId="0E6EB3F7" w14:textId="77777777" w:rsidR="00D33E33" w:rsidRPr="00FE34D8" w:rsidRDefault="00D33E33" w:rsidP="005E0543">
            <w:pPr>
              <w:keepNext/>
              <w:keepLines/>
              <w:spacing w:beforeLines="20" w:before="48" w:after="20"/>
              <w:jc w:val="center"/>
              <w:rPr>
                <w:sz w:val="20"/>
              </w:rPr>
            </w:pPr>
            <w:r w:rsidRPr="00FE34D8">
              <w:rPr>
                <w:sz w:val="20"/>
              </w:rPr>
              <w:t>(8</w:t>
            </w:r>
            <w:r w:rsidR="00870BDA" w:rsidRPr="00FE34D8">
              <w:rPr>
                <w:sz w:val="20"/>
              </w:rPr>
              <w:t>,</w:t>
            </w:r>
            <w:r w:rsidRPr="00FE34D8">
              <w:rPr>
                <w:sz w:val="20"/>
              </w:rPr>
              <w:t>6</w:t>
            </w:r>
            <w:r w:rsidR="00870BDA" w:rsidRPr="00FE34D8">
              <w:rPr>
                <w:sz w:val="20"/>
              </w:rPr>
              <w:t> ;</w:t>
            </w:r>
            <w:r w:rsidRPr="00FE34D8">
              <w:rPr>
                <w:sz w:val="20"/>
              </w:rPr>
              <w:t xml:space="preserve"> 11</w:t>
            </w:r>
            <w:r w:rsidR="00870BDA" w:rsidRPr="00FE34D8">
              <w:rPr>
                <w:sz w:val="20"/>
              </w:rPr>
              <w:t>,</w:t>
            </w:r>
            <w:r w:rsidRPr="00FE34D8">
              <w:rPr>
                <w:sz w:val="20"/>
              </w:rPr>
              <w:t>2)</w:t>
            </w:r>
          </w:p>
        </w:tc>
      </w:tr>
      <w:tr w:rsidR="00D33E33" w:rsidRPr="00FE34D8" w14:paraId="79DAAB0F" w14:textId="77777777" w:rsidTr="004A3C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tcBorders>
              <w:left w:val="single" w:sz="4" w:space="0" w:color="auto"/>
            </w:tcBorders>
          </w:tcPr>
          <w:p w14:paraId="7CEEFFED" w14:textId="78D1F97D" w:rsidR="00D33E33" w:rsidRPr="00FE34D8" w:rsidRDefault="002B1C56" w:rsidP="005E0543">
            <w:pPr>
              <w:keepNext/>
              <w:keepLines/>
              <w:spacing w:beforeLines="20" w:before="48" w:after="20"/>
              <w:rPr>
                <w:sz w:val="20"/>
              </w:rPr>
            </w:pPr>
            <w:r w:rsidRPr="00FE34D8">
              <w:rPr>
                <w:sz w:val="20"/>
              </w:rPr>
              <w:t xml:space="preserve">Hazard ratio </w:t>
            </w:r>
            <w:proofErr w:type="spellStart"/>
            <w:r w:rsidRPr="00FE34D8">
              <w:rPr>
                <w:sz w:val="20"/>
              </w:rPr>
              <w:t>stratifié</w:t>
            </w:r>
            <w:r w:rsidR="00D33E33" w:rsidRPr="00FE34D8">
              <w:rPr>
                <w:sz w:val="20"/>
                <w:vertAlign w:val="superscript"/>
              </w:rPr>
              <w:t>ǂ</w:t>
            </w:r>
            <w:proofErr w:type="spellEnd"/>
            <w:r w:rsidR="00D33E33" w:rsidRPr="00FE34D8">
              <w:rPr>
                <w:sz w:val="20"/>
              </w:rPr>
              <w:t xml:space="preserve"> (</w:t>
            </w:r>
            <w:r w:rsidRPr="00FE34D8">
              <w:rPr>
                <w:sz w:val="20"/>
              </w:rPr>
              <w:t xml:space="preserve">IC à </w:t>
            </w:r>
            <w:r w:rsidR="00D33E33" w:rsidRPr="00FE34D8">
              <w:rPr>
                <w:sz w:val="20"/>
              </w:rPr>
              <w:t>95</w:t>
            </w:r>
            <w:r w:rsidRPr="00FE34D8">
              <w:rPr>
                <w:sz w:val="20"/>
              </w:rPr>
              <w:t xml:space="preserve"> </w:t>
            </w:r>
            <w:r w:rsidR="00D33E33" w:rsidRPr="00FE34D8">
              <w:rPr>
                <w:sz w:val="20"/>
              </w:rPr>
              <w:t>%)</w:t>
            </w:r>
          </w:p>
        </w:tc>
        <w:tc>
          <w:tcPr>
            <w:tcW w:w="5209" w:type="dxa"/>
            <w:gridSpan w:val="3"/>
            <w:tcBorders>
              <w:right w:val="single" w:sz="4" w:space="0" w:color="auto"/>
            </w:tcBorders>
          </w:tcPr>
          <w:p w14:paraId="77DD24D3" w14:textId="77777777" w:rsidR="00D33E33" w:rsidRPr="00FE34D8" w:rsidRDefault="00D33E33" w:rsidP="005E0543">
            <w:pPr>
              <w:keepNext/>
              <w:keepLines/>
              <w:spacing w:beforeLines="20" w:before="48" w:after="20"/>
              <w:jc w:val="center"/>
              <w:rPr>
                <w:sz w:val="20"/>
              </w:rPr>
            </w:pPr>
            <w:r w:rsidRPr="00FE34D8">
              <w:rPr>
                <w:sz w:val="20"/>
              </w:rPr>
              <w:t>0</w:t>
            </w:r>
            <w:r w:rsidR="00870BDA" w:rsidRPr="00FE34D8">
              <w:rPr>
                <w:sz w:val="20"/>
              </w:rPr>
              <w:t>,</w:t>
            </w:r>
            <w:r w:rsidRPr="00FE34D8">
              <w:rPr>
                <w:sz w:val="20"/>
              </w:rPr>
              <w:t>73 (0</w:t>
            </w:r>
            <w:r w:rsidR="00870BDA" w:rsidRPr="00FE34D8">
              <w:rPr>
                <w:sz w:val="20"/>
              </w:rPr>
              <w:t>,</w:t>
            </w:r>
            <w:r w:rsidRPr="00FE34D8">
              <w:rPr>
                <w:sz w:val="20"/>
              </w:rPr>
              <w:t>62</w:t>
            </w:r>
            <w:r w:rsidR="00870BDA" w:rsidRPr="00FE34D8">
              <w:rPr>
                <w:sz w:val="20"/>
              </w:rPr>
              <w:t> ;</w:t>
            </w:r>
            <w:r w:rsidRPr="00FE34D8">
              <w:rPr>
                <w:sz w:val="20"/>
              </w:rPr>
              <w:t xml:space="preserve"> 0</w:t>
            </w:r>
            <w:r w:rsidR="00870BDA" w:rsidRPr="00FE34D8">
              <w:rPr>
                <w:sz w:val="20"/>
              </w:rPr>
              <w:t>,</w:t>
            </w:r>
            <w:r w:rsidRPr="00FE34D8">
              <w:rPr>
                <w:sz w:val="20"/>
              </w:rPr>
              <w:t>87)</w:t>
            </w:r>
          </w:p>
        </w:tc>
      </w:tr>
      <w:tr w:rsidR="00D33E33" w:rsidRPr="00FE34D8" w14:paraId="58F7868D" w14:textId="77777777" w:rsidTr="003340D3">
        <w:tc>
          <w:tcPr>
            <w:tcW w:w="3629" w:type="dxa"/>
            <w:tcBorders>
              <w:top w:val="nil"/>
              <w:left w:val="single" w:sz="4" w:space="0" w:color="auto"/>
              <w:bottom w:val="single" w:sz="4" w:space="0" w:color="auto"/>
              <w:right w:val="nil"/>
            </w:tcBorders>
            <w:shd w:val="clear" w:color="auto" w:fill="auto"/>
          </w:tcPr>
          <w:p w14:paraId="54E15AC1" w14:textId="50F42D40" w:rsidR="00D33E33" w:rsidRPr="00FE34D8" w:rsidRDefault="002B1C56" w:rsidP="005E0543">
            <w:pPr>
              <w:keepNext/>
              <w:keepLines/>
              <w:spacing w:beforeLines="20" w:before="48" w:after="20"/>
              <w:rPr>
                <w:sz w:val="20"/>
              </w:rPr>
            </w:pPr>
            <w:r w:rsidRPr="00FE34D8">
              <w:rPr>
                <w:sz w:val="20"/>
              </w:rPr>
              <w:t xml:space="preserve">Valeur de </w:t>
            </w:r>
            <w:r w:rsidR="00D33E33" w:rsidRPr="00FE34D8">
              <w:rPr>
                <w:i/>
                <w:sz w:val="20"/>
              </w:rPr>
              <w:t>p</w:t>
            </w:r>
            <w:r w:rsidR="00D33E33" w:rsidRPr="00FE34D8">
              <w:rPr>
                <w:sz w:val="20"/>
              </w:rPr>
              <w:t>**</w:t>
            </w:r>
          </w:p>
        </w:tc>
        <w:tc>
          <w:tcPr>
            <w:tcW w:w="5209" w:type="dxa"/>
            <w:gridSpan w:val="3"/>
            <w:tcBorders>
              <w:top w:val="nil"/>
              <w:left w:val="nil"/>
              <w:bottom w:val="single" w:sz="4" w:space="0" w:color="auto"/>
              <w:right w:val="single" w:sz="4" w:space="0" w:color="auto"/>
            </w:tcBorders>
            <w:shd w:val="clear" w:color="auto" w:fill="auto"/>
          </w:tcPr>
          <w:p w14:paraId="64638523" w14:textId="77777777" w:rsidR="00D33E33" w:rsidRPr="00FE34D8" w:rsidRDefault="00D33E33" w:rsidP="005E0543">
            <w:pPr>
              <w:keepNext/>
              <w:keepLines/>
              <w:spacing w:beforeLines="20" w:before="48" w:after="20"/>
              <w:jc w:val="center"/>
              <w:rPr>
                <w:sz w:val="20"/>
              </w:rPr>
            </w:pPr>
            <w:r w:rsidRPr="00FE34D8">
              <w:rPr>
                <w:sz w:val="20"/>
              </w:rPr>
              <w:t>0</w:t>
            </w:r>
            <w:r w:rsidR="00870BDA" w:rsidRPr="00FE34D8">
              <w:rPr>
                <w:sz w:val="20"/>
              </w:rPr>
              <w:t>,</w:t>
            </w:r>
            <w:r w:rsidRPr="00FE34D8">
              <w:rPr>
                <w:sz w:val="20"/>
              </w:rPr>
              <w:t>0003</w:t>
            </w:r>
          </w:p>
        </w:tc>
      </w:tr>
      <w:tr w:rsidR="00D33E33" w:rsidRPr="00FE34D8" w14:paraId="1BAF316E" w14:textId="77777777" w:rsidTr="0004540F">
        <w:tc>
          <w:tcPr>
            <w:tcW w:w="3629" w:type="dxa"/>
            <w:tcBorders>
              <w:top w:val="nil"/>
              <w:left w:val="single" w:sz="4" w:space="0" w:color="auto"/>
              <w:bottom w:val="nil"/>
              <w:right w:val="nil"/>
            </w:tcBorders>
            <w:shd w:val="clear" w:color="auto" w:fill="auto"/>
            <w:vAlign w:val="center"/>
          </w:tcPr>
          <w:p w14:paraId="2AF1AC36" w14:textId="77777777" w:rsidR="00D33E33" w:rsidRPr="00FE34D8" w:rsidRDefault="002B1C56" w:rsidP="00974CB2">
            <w:pPr>
              <w:keepNext/>
              <w:keepLines/>
              <w:spacing w:beforeLines="20" w:before="48" w:after="20"/>
              <w:ind w:left="180" w:hanging="180"/>
              <w:rPr>
                <w:sz w:val="20"/>
              </w:rPr>
            </w:pPr>
            <w:r w:rsidRPr="00FE34D8">
              <w:rPr>
                <w:sz w:val="20"/>
              </w:rPr>
              <w:t xml:space="preserve">OS à </w:t>
            </w:r>
            <w:r w:rsidR="00D33E33" w:rsidRPr="00FE34D8">
              <w:rPr>
                <w:sz w:val="20"/>
              </w:rPr>
              <w:t>12</w:t>
            </w:r>
            <w:r w:rsidRPr="00FE34D8">
              <w:rPr>
                <w:sz w:val="20"/>
              </w:rPr>
              <w:t xml:space="preserve"> mois </w:t>
            </w:r>
            <w:r w:rsidR="00D33E33" w:rsidRPr="00FE34D8">
              <w:rPr>
                <w:sz w:val="20"/>
              </w:rPr>
              <w:t>(%)*</w:t>
            </w:r>
            <w:r w:rsidR="007116B7" w:rsidRPr="00FE34D8">
              <w:rPr>
                <w:sz w:val="20"/>
              </w:rPr>
              <w:t>**</w:t>
            </w:r>
          </w:p>
        </w:tc>
        <w:tc>
          <w:tcPr>
            <w:tcW w:w="2626" w:type="dxa"/>
            <w:tcBorders>
              <w:top w:val="nil"/>
              <w:left w:val="nil"/>
              <w:bottom w:val="nil"/>
              <w:right w:val="nil"/>
            </w:tcBorders>
            <w:shd w:val="clear" w:color="auto" w:fill="auto"/>
            <w:vAlign w:val="center"/>
          </w:tcPr>
          <w:p w14:paraId="1468570E" w14:textId="77777777" w:rsidR="00D33E33" w:rsidRPr="00FE34D8" w:rsidRDefault="00D33E33" w:rsidP="005E0543">
            <w:pPr>
              <w:keepNext/>
              <w:keepLines/>
              <w:jc w:val="center"/>
              <w:rPr>
                <w:sz w:val="20"/>
              </w:rPr>
            </w:pPr>
            <w:r w:rsidRPr="00FE34D8">
              <w:rPr>
                <w:sz w:val="20"/>
              </w:rPr>
              <w:t>218 (55</w:t>
            </w:r>
            <w:r w:rsidR="00870BDA" w:rsidRPr="00FE34D8">
              <w:rPr>
                <w:sz w:val="20"/>
              </w:rPr>
              <w:t> %</w:t>
            </w:r>
            <w:r w:rsidRPr="00FE34D8">
              <w:rPr>
                <w:sz w:val="20"/>
              </w:rPr>
              <w:t>)</w:t>
            </w:r>
          </w:p>
        </w:tc>
        <w:tc>
          <w:tcPr>
            <w:tcW w:w="2583" w:type="dxa"/>
            <w:gridSpan w:val="2"/>
            <w:tcBorders>
              <w:top w:val="nil"/>
              <w:left w:val="nil"/>
              <w:bottom w:val="nil"/>
              <w:right w:val="single" w:sz="4" w:space="0" w:color="auto"/>
            </w:tcBorders>
            <w:shd w:val="clear" w:color="auto" w:fill="auto"/>
            <w:vAlign w:val="center"/>
          </w:tcPr>
          <w:p w14:paraId="01E079D9" w14:textId="77777777" w:rsidR="00D33E33" w:rsidRPr="00FE34D8" w:rsidRDefault="00D33E33" w:rsidP="005E0543">
            <w:pPr>
              <w:keepNext/>
              <w:keepLines/>
              <w:jc w:val="center"/>
              <w:rPr>
                <w:sz w:val="20"/>
              </w:rPr>
            </w:pPr>
            <w:r w:rsidRPr="00FE34D8">
              <w:rPr>
                <w:sz w:val="20"/>
              </w:rPr>
              <w:t>151 (41</w:t>
            </w:r>
            <w:r w:rsidR="00870BDA" w:rsidRPr="00FE34D8">
              <w:rPr>
                <w:sz w:val="20"/>
              </w:rPr>
              <w:t> %</w:t>
            </w:r>
            <w:r w:rsidRPr="00FE34D8">
              <w:rPr>
                <w:sz w:val="20"/>
              </w:rPr>
              <w:t>)</w:t>
            </w:r>
          </w:p>
        </w:tc>
      </w:tr>
      <w:tr w:rsidR="00D33E33" w:rsidRPr="00FE34D8" w14:paraId="19F25713" w14:textId="77777777" w:rsidTr="0004540F">
        <w:tc>
          <w:tcPr>
            <w:tcW w:w="3629" w:type="dxa"/>
            <w:tcBorders>
              <w:top w:val="nil"/>
              <w:left w:val="single" w:sz="4" w:space="0" w:color="auto"/>
              <w:bottom w:val="single" w:sz="4" w:space="0" w:color="auto"/>
              <w:right w:val="nil"/>
            </w:tcBorders>
            <w:shd w:val="clear" w:color="auto" w:fill="auto"/>
            <w:vAlign w:val="center"/>
          </w:tcPr>
          <w:p w14:paraId="2B081A43" w14:textId="77777777" w:rsidR="00D33E33" w:rsidRPr="00FE34D8" w:rsidRDefault="002B1C56" w:rsidP="00974CB2">
            <w:pPr>
              <w:keepNext/>
              <w:keepLines/>
              <w:ind w:left="180" w:hanging="180"/>
            </w:pPr>
            <w:r w:rsidRPr="00FE34D8">
              <w:rPr>
                <w:sz w:val="20"/>
              </w:rPr>
              <w:t xml:space="preserve">OS à </w:t>
            </w:r>
            <w:r w:rsidR="00D33E33" w:rsidRPr="00FE34D8">
              <w:rPr>
                <w:sz w:val="20"/>
              </w:rPr>
              <w:t>18</w:t>
            </w:r>
            <w:r w:rsidRPr="00FE34D8">
              <w:rPr>
                <w:sz w:val="20"/>
              </w:rPr>
              <w:t xml:space="preserve"> mois </w:t>
            </w:r>
            <w:r w:rsidR="00D33E33" w:rsidRPr="00FE34D8">
              <w:rPr>
                <w:sz w:val="20"/>
              </w:rPr>
              <w:t>(%)*</w:t>
            </w:r>
            <w:r w:rsidR="007116B7" w:rsidRPr="00FE34D8">
              <w:rPr>
                <w:sz w:val="20"/>
              </w:rPr>
              <w:t>**</w:t>
            </w:r>
          </w:p>
        </w:tc>
        <w:tc>
          <w:tcPr>
            <w:tcW w:w="2626" w:type="dxa"/>
            <w:tcBorders>
              <w:top w:val="nil"/>
              <w:left w:val="nil"/>
              <w:bottom w:val="single" w:sz="4" w:space="0" w:color="auto"/>
              <w:right w:val="nil"/>
            </w:tcBorders>
            <w:shd w:val="clear" w:color="auto" w:fill="auto"/>
            <w:vAlign w:val="center"/>
          </w:tcPr>
          <w:p w14:paraId="70E449E3" w14:textId="77777777" w:rsidR="00D33E33" w:rsidRPr="00FE34D8" w:rsidRDefault="00D33E33" w:rsidP="005E0543">
            <w:pPr>
              <w:keepNext/>
              <w:keepLines/>
              <w:jc w:val="center"/>
              <w:rPr>
                <w:sz w:val="20"/>
              </w:rPr>
            </w:pPr>
            <w:r w:rsidRPr="00FE34D8">
              <w:rPr>
                <w:sz w:val="20"/>
              </w:rPr>
              <w:t>157 (40</w:t>
            </w:r>
            <w:r w:rsidR="00870BDA" w:rsidRPr="00FE34D8">
              <w:rPr>
                <w:sz w:val="20"/>
              </w:rPr>
              <w:t> %</w:t>
            </w:r>
            <w:r w:rsidRPr="00FE34D8">
              <w:rPr>
                <w:sz w:val="20"/>
              </w:rPr>
              <w:t>)</w:t>
            </w:r>
          </w:p>
        </w:tc>
        <w:tc>
          <w:tcPr>
            <w:tcW w:w="2583" w:type="dxa"/>
            <w:gridSpan w:val="2"/>
            <w:tcBorders>
              <w:top w:val="nil"/>
              <w:left w:val="nil"/>
              <w:bottom w:val="single" w:sz="4" w:space="0" w:color="auto"/>
              <w:right w:val="single" w:sz="4" w:space="0" w:color="auto"/>
            </w:tcBorders>
            <w:shd w:val="clear" w:color="auto" w:fill="auto"/>
            <w:vAlign w:val="center"/>
          </w:tcPr>
          <w:p w14:paraId="00F38999" w14:textId="77777777" w:rsidR="00D33E33" w:rsidRPr="00FE34D8" w:rsidRDefault="00D33E33" w:rsidP="005E0543">
            <w:pPr>
              <w:keepNext/>
              <w:keepLines/>
              <w:jc w:val="center"/>
              <w:rPr>
                <w:sz w:val="20"/>
              </w:rPr>
            </w:pPr>
            <w:r w:rsidRPr="00FE34D8">
              <w:rPr>
                <w:sz w:val="20"/>
              </w:rPr>
              <w:t>98 (27</w:t>
            </w:r>
            <w:r w:rsidR="00870BDA" w:rsidRPr="00FE34D8">
              <w:rPr>
                <w:sz w:val="20"/>
              </w:rPr>
              <w:t> %</w:t>
            </w:r>
            <w:r w:rsidRPr="00FE34D8">
              <w:rPr>
                <w:sz w:val="20"/>
              </w:rPr>
              <w:t>)</w:t>
            </w:r>
          </w:p>
        </w:tc>
      </w:tr>
      <w:tr w:rsidR="00D33E33" w:rsidRPr="00FE34D8" w14:paraId="73AE1304" w14:textId="77777777" w:rsidTr="003340D3">
        <w:trPr>
          <w:gridAfter w:val="1"/>
          <w:wAfter w:w="18" w:type="dxa"/>
        </w:trPr>
        <w:tc>
          <w:tcPr>
            <w:tcW w:w="88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010338FE" w14:textId="77777777" w:rsidR="00D33E33" w:rsidRPr="00FE34D8" w:rsidRDefault="002B1C56" w:rsidP="005E0543">
            <w:pPr>
              <w:keepNext/>
              <w:keepLines/>
              <w:spacing w:beforeLines="20" w:before="48" w:after="20"/>
              <w:jc w:val="both"/>
              <w:rPr>
                <w:b/>
                <w:i/>
                <w:sz w:val="20"/>
              </w:rPr>
            </w:pPr>
            <w:r w:rsidRPr="00FE34D8">
              <w:rPr>
                <w:b/>
                <w:i/>
                <w:sz w:val="20"/>
              </w:rPr>
              <w:t>Critères secondaires d’évaluation</w:t>
            </w:r>
          </w:p>
        </w:tc>
      </w:tr>
      <w:tr w:rsidR="00D33E33" w:rsidRPr="00FE34D8" w14:paraId="7939F1EF" w14:textId="77777777" w:rsidTr="003340D3">
        <w:trPr>
          <w:gridAfter w:val="1"/>
          <w:wAfter w:w="18" w:type="dxa"/>
        </w:trPr>
        <w:tc>
          <w:tcPr>
            <w:tcW w:w="88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781C857D" w14:textId="77777777" w:rsidR="00D33E33" w:rsidRPr="00FE34D8" w:rsidRDefault="00870BDA" w:rsidP="005E0543">
            <w:pPr>
              <w:keepNext/>
              <w:keepLines/>
              <w:spacing w:beforeLines="20" w:before="48" w:after="20"/>
              <w:jc w:val="both"/>
              <w:rPr>
                <w:sz w:val="20"/>
              </w:rPr>
            </w:pPr>
            <w:r w:rsidRPr="00FE34D8">
              <w:rPr>
                <w:b/>
                <w:i/>
                <w:sz w:val="20"/>
              </w:rPr>
              <w:t>PFS évaluée par l’i</w:t>
            </w:r>
            <w:r w:rsidR="00D33E33" w:rsidRPr="00FE34D8">
              <w:rPr>
                <w:b/>
                <w:i/>
                <w:sz w:val="20"/>
              </w:rPr>
              <w:t>nvestigat</w:t>
            </w:r>
            <w:r w:rsidRPr="00FE34D8">
              <w:rPr>
                <w:b/>
                <w:i/>
                <w:sz w:val="20"/>
              </w:rPr>
              <w:t xml:space="preserve">eur </w:t>
            </w:r>
            <w:r w:rsidR="00D33E33" w:rsidRPr="00FE34D8">
              <w:rPr>
                <w:b/>
                <w:i/>
                <w:sz w:val="20"/>
              </w:rPr>
              <w:t>(RECIST v1.1)</w:t>
            </w:r>
          </w:p>
        </w:tc>
      </w:tr>
      <w:tr w:rsidR="00D33E33" w:rsidRPr="00FE34D8" w14:paraId="47D300C1" w14:textId="77777777" w:rsidTr="003340D3">
        <w:trPr>
          <w:gridAfter w:val="1"/>
          <w:wAfter w:w="18" w:type="dxa"/>
        </w:trPr>
        <w:tc>
          <w:tcPr>
            <w:tcW w:w="3629" w:type="dxa"/>
            <w:tcBorders>
              <w:top w:val="nil"/>
              <w:left w:val="single" w:sz="4" w:space="0" w:color="auto"/>
              <w:bottom w:val="nil"/>
              <w:right w:val="nil"/>
            </w:tcBorders>
            <w:shd w:val="clear" w:color="auto" w:fill="auto"/>
            <w:hideMark/>
          </w:tcPr>
          <w:p w14:paraId="3F0362D3" w14:textId="3196E761" w:rsidR="00D33E33" w:rsidRPr="00FE34D8" w:rsidRDefault="00E90434" w:rsidP="005E0543">
            <w:pPr>
              <w:keepNext/>
              <w:keepLines/>
              <w:spacing w:beforeLines="20" w:before="48" w:after="20"/>
              <w:rPr>
                <w:sz w:val="20"/>
              </w:rPr>
            </w:pPr>
            <w:r w:rsidRPr="00FE34D8">
              <w:rPr>
                <w:sz w:val="20"/>
              </w:rPr>
              <w:t>Nombre d’</w:t>
            </w:r>
            <w:r w:rsidR="00870BDA" w:rsidRPr="00FE34D8">
              <w:rPr>
                <w:sz w:val="20"/>
              </w:rPr>
              <w:t xml:space="preserve">événements </w:t>
            </w:r>
            <w:r w:rsidR="00D33E33" w:rsidRPr="00FE34D8">
              <w:rPr>
                <w:sz w:val="20"/>
              </w:rPr>
              <w:t>(%)</w:t>
            </w:r>
          </w:p>
        </w:tc>
        <w:tc>
          <w:tcPr>
            <w:tcW w:w="2626" w:type="dxa"/>
            <w:tcBorders>
              <w:top w:val="nil"/>
              <w:left w:val="nil"/>
              <w:bottom w:val="nil"/>
              <w:right w:val="nil"/>
            </w:tcBorders>
            <w:shd w:val="clear" w:color="auto" w:fill="auto"/>
            <w:vAlign w:val="center"/>
          </w:tcPr>
          <w:p w14:paraId="7FF2FC02" w14:textId="77777777" w:rsidR="00D33E33" w:rsidRPr="00FE34D8" w:rsidRDefault="00D33E33" w:rsidP="005E0543">
            <w:pPr>
              <w:keepNext/>
              <w:keepLines/>
              <w:spacing w:beforeLines="20" w:before="48" w:after="20"/>
              <w:jc w:val="center"/>
              <w:rPr>
                <w:sz w:val="20"/>
              </w:rPr>
            </w:pPr>
            <w:r w:rsidRPr="00FE34D8">
              <w:rPr>
                <w:sz w:val="20"/>
              </w:rPr>
              <w:t>380 (89</w:t>
            </w:r>
            <w:r w:rsidR="00870BDA" w:rsidRPr="00FE34D8">
              <w:rPr>
                <w:sz w:val="20"/>
              </w:rPr>
              <w:t> %</w:t>
            </w:r>
            <w:r w:rsidRPr="00FE34D8">
              <w:rPr>
                <w:sz w:val="20"/>
              </w:rPr>
              <w:t>)</w:t>
            </w:r>
          </w:p>
        </w:tc>
        <w:tc>
          <w:tcPr>
            <w:tcW w:w="2565" w:type="dxa"/>
            <w:tcBorders>
              <w:top w:val="nil"/>
              <w:left w:val="nil"/>
              <w:bottom w:val="nil"/>
              <w:right w:val="single" w:sz="4" w:space="0" w:color="auto"/>
            </w:tcBorders>
            <w:shd w:val="clear" w:color="auto" w:fill="auto"/>
            <w:vAlign w:val="center"/>
          </w:tcPr>
          <w:p w14:paraId="27BAE43F" w14:textId="77777777" w:rsidR="00D33E33" w:rsidRPr="00FE34D8" w:rsidRDefault="00D33E33" w:rsidP="005E0543">
            <w:pPr>
              <w:keepNext/>
              <w:keepLines/>
              <w:spacing w:beforeLines="20" w:before="48" w:after="20"/>
              <w:jc w:val="center"/>
              <w:rPr>
                <w:sz w:val="20"/>
              </w:rPr>
            </w:pPr>
            <w:r w:rsidRPr="00FE34D8">
              <w:rPr>
                <w:sz w:val="20"/>
              </w:rPr>
              <w:t>375 (88</w:t>
            </w:r>
            <w:r w:rsidR="00870BDA" w:rsidRPr="00FE34D8">
              <w:rPr>
                <w:sz w:val="20"/>
              </w:rPr>
              <w:t> %</w:t>
            </w:r>
            <w:r w:rsidRPr="00FE34D8">
              <w:rPr>
                <w:sz w:val="20"/>
              </w:rPr>
              <w:t>)</w:t>
            </w:r>
          </w:p>
        </w:tc>
      </w:tr>
      <w:tr w:rsidR="00D33E33" w:rsidRPr="00FE34D8" w14:paraId="7DFCB6F3" w14:textId="77777777" w:rsidTr="003340D3">
        <w:trPr>
          <w:gridAfter w:val="1"/>
          <w:wAfter w:w="18" w:type="dxa"/>
        </w:trPr>
        <w:tc>
          <w:tcPr>
            <w:tcW w:w="3629" w:type="dxa"/>
            <w:tcBorders>
              <w:top w:val="nil"/>
              <w:left w:val="single" w:sz="4" w:space="0" w:color="auto"/>
              <w:bottom w:val="nil"/>
              <w:right w:val="nil"/>
            </w:tcBorders>
            <w:shd w:val="clear" w:color="auto" w:fill="auto"/>
            <w:hideMark/>
          </w:tcPr>
          <w:p w14:paraId="04D0CAFA" w14:textId="3306661B" w:rsidR="00D33E33" w:rsidRPr="00FE34D8" w:rsidRDefault="00870BDA" w:rsidP="005E0543">
            <w:pPr>
              <w:keepNext/>
              <w:keepLines/>
              <w:spacing w:beforeLines="20" w:before="48" w:after="20"/>
              <w:rPr>
                <w:sz w:val="20"/>
              </w:rPr>
            </w:pPr>
            <w:r w:rsidRPr="00FE34D8">
              <w:rPr>
                <w:sz w:val="20"/>
              </w:rPr>
              <w:t xml:space="preserve">Durée médiane de la </w:t>
            </w:r>
            <w:r w:rsidR="00D33E33" w:rsidRPr="00FE34D8">
              <w:rPr>
                <w:sz w:val="20"/>
              </w:rPr>
              <w:t>PFS (mo</w:t>
            </w:r>
            <w:r w:rsidRPr="00FE34D8">
              <w:rPr>
                <w:sz w:val="20"/>
              </w:rPr>
              <w:t>is</w:t>
            </w:r>
            <w:r w:rsidR="00D33E33" w:rsidRPr="00FE34D8">
              <w:rPr>
                <w:sz w:val="20"/>
              </w:rPr>
              <w:t>)</w:t>
            </w:r>
          </w:p>
        </w:tc>
        <w:tc>
          <w:tcPr>
            <w:tcW w:w="2626" w:type="dxa"/>
            <w:tcBorders>
              <w:top w:val="nil"/>
              <w:left w:val="nil"/>
              <w:bottom w:val="nil"/>
              <w:right w:val="nil"/>
            </w:tcBorders>
            <w:shd w:val="clear" w:color="auto" w:fill="auto"/>
            <w:vAlign w:val="center"/>
          </w:tcPr>
          <w:p w14:paraId="59078AA5" w14:textId="77777777" w:rsidR="00D33E33" w:rsidRPr="00FE34D8" w:rsidRDefault="00D33E33" w:rsidP="005E0543">
            <w:pPr>
              <w:keepNext/>
              <w:keepLines/>
              <w:spacing w:beforeLines="20" w:before="48" w:after="20"/>
              <w:jc w:val="center"/>
              <w:rPr>
                <w:sz w:val="20"/>
              </w:rPr>
            </w:pPr>
            <w:r w:rsidRPr="00FE34D8">
              <w:rPr>
                <w:sz w:val="20"/>
              </w:rPr>
              <w:t>2</w:t>
            </w:r>
            <w:r w:rsidR="00870BDA" w:rsidRPr="00FE34D8">
              <w:rPr>
                <w:sz w:val="20"/>
              </w:rPr>
              <w:t>,</w:t>
            </w:r>
            <w:r w:rsidRPr="00FE34D8">
              <w:rPr>
                <w:sz w:val="20"/>
              </w:rPr>
              <w:t>8</w:t>
            </w:r>
          </w:p>
        </w:tc>
        <w:tc>
          <w:tcPr>
            <w:tcW w:w="2565" w:type="dxa"/>
            <w:tcBorders>
              <w:top w:val="nil"/>
              <w:left w:val="nil"/>
              <w:bottom w:val="nil"/>
              <w:right w:val="single" w:sz="4" w:space="0" w:color="auto"/>
            </w:tcBorders>
            <w:shd w:val="clear" w:color="auto" w:fill="auto"/>
            <w:vAlign w:val="center"/>
          </w:tcPr>
          <w:p w14:paraId="115ED421" w14:textId="77777777" w:rsidR="00D33E33" w:rsidRPr="00FE34D8" w:rsidRDefault="00D33E33" w:rsidP="005E0543">
            <w:pPr>
              <w:keepNext/>
              <w:keepLines/>
              <w:spacing w:beforeLines="20" w:before="48" w:after="20"/>
              <w:jc w:val="center"/>
              <w:rPr>
                <w:sz w:val="20"/>
              </w:rPr>
            </w:pPr>
            <w:r w:rsidRPr="00FE34D8">
              <w:rPr>
                <w:sz w:val="20"/>
              </w:rPr>
              <w:t>4</w:t>
            </w:r>
            <w:r w:rsidR="00870BDA" w:rsidRPr="00FE34D8">
              <w:rPr>
                <w:sz w:val="20"/>
              </w:rPr>
              <w:t>,</w:t>
            </w:r>
            <w:r w:rsidRPr="00FE34D8">
              <w:rPr>
                <w:sz w:val="20"/>
              </w:rPr>
              <w:t>0</w:t>
            </w:r>
          </w:p>
        </w:tc>
      </w:tr>
      <w:tr w:rsidR="00D33E33" w:rsidRPr="00FE34D8" w14:paraId="3BCDCC0D" w14:textId="77777777" w:rsidTr="003340D3">
        <w:trPr>
          <w:gridAfter w:val="1"/>
          <w:wAfter w:w="18" w:type="dxa"/>
        </w:trPr>
        <w:tc>
          <w:tcPr>
            <w:tcW w:w="3629" w:type="dxa"/>
            <w:tcBorders>
              <w:top w:val="nil"/>
              <w:left w:val="single" w:sz="4" w:space="0" w:color="auto"/>
              <w:bottom w:val="nil"/>
              <w:right w:val="nil"/>
            </w:tcBorders>
            <w:shd w:val="clear" w:color="auto" w:fill="auto"/>
            <w:hideMark/>
          </w:tcPr>
          <w:p w14:paraId="6303749F" w14:textId="54E5E120" w:rsidR="00D33E33" w:rsidRPr="00FE34D8" w:rsidRDefault="00870BDA" w:rsidP="005E0543">
            <w:pPr>
              <w:keepNext/>
              <w:keepLines/>
              <w:spacing w:beforeLines="20" w:before="48" w:after="20"/>
              <w:rPr>
                <w:sz w:val="20"/>
              </w:rPr>
            </w:pPr>
            <w:r w:rsidRPr="00FE34D8">
              <w:rPr>
                <w:sz w:val="20"/>
              </w:rPr>
              <w:t xml:space="preserve">IC à </w:t>
            </w:r>
            <w:r w:rsidR="00D33E33" w:rsidRPr="00FE34D8">
              <w:rPr>
                <w:sz w:val="20"/>
              </w:rPr>
              <w:t>95</w:t>
            </w:r>
            <w:r w:rsidRPr="00FE34D8">
              <w:rPr>
                <w:sz w:val="20"/>
              </w:rPr>
              <w:t xml:space="preserve"> </w:t>
            </w:r>
            <w:r w:rsidR="00D33E33" w:rsidRPr="00FE34D8">
              <w:rPr>
                <w:sz w:val="20"/>
              </w:rPr>
              <w:t>%</w:t>
            </w:r>
          </w:p>
        </w:tc>
        <w:tc>
          <w:tcPr>
            <w:tcW w:w="2626" w:type="dxa"/>
            <w:tcBorders>
              <w:top w:val="nil"/>
              <w:left w:val="nil"/>
              <w:bottom w:val="nil"/>
              <w:right w:val="nil"/>
            </w:tcBorders>
            <w:shd w:val="clear" w:color="auto" w:fill="auto"/>
            <w:vAlign w:val="center"/>
          </w:tcPr>
          <w:p w14:paraId="169DEAC8" w14:textId="77777777" w:rsidR="00D33E33" w:rsidRPr="00FE34D8" w:rsidRDefault="00D33E33" w:rsidP="005E0543">
            <w:pPr>
              <w:keepNext/>
              <w:keepLines/>
              <w:spacing w:beforeLines="20" w:before="48" w:after="20"/>
              <w:jc w:val="center"/>
              <w:rPr>
                <w:sz w:val="20"/>
              </w:rPr>
            </w:pPr>
            <w:r w:rsidRPr="00FE34D8">
              <w:rPr>
                <w:sz w:val="20"/>
              </w:rPr>
              <w:t>(2</w:t>
            </w:r>
            <w:r w:rsidR="00870BDA" w:rsidRPr="00FE34D8">
              <w:rPr>
                <w:sz w:val="20"/>
              </w:rPr>
              <w:t>,</w:t>
            </w:r>
            <w:r w:rsidRPr="00FE34D8">
              <w:rPr>
                <w:sz w:val="20"/>
              </w:rPr>
              <w:t>6</w:t>
            </w:r>
            <w:r w:rsidR="00870BDA" w:rsidRPr="00FE34D8">
              <w:rPr>
                <w:sz w:val="20"/>
              </w:rPr>
              <w:t> ;</w:t>
            </w:r>
            <w:r w:rsidRPr="00FE34D8">
              <w:rPr>
                <w:sz w:val="20"/>
              </w:rPr>
              <w:t xml:space="preserve"> 3</w:t>
            </w:r>
            <w:r w:rsidR="00870BDA" w:rsidRPr="00FE34D8">
              <w:rPr>
                <w:sz w:val="20"/>
              </w:rPr>
              <w:t>,</w:t>
            </w:r>
            <w:r w:rsidRPr="00FE34D8">
              <w:rPr>
                <w:sz w:val="20"/>
              </w:rPr>
              <w:t>0)</w:t>
            </w:r>
          </w:p>
        </w:tc>
        <w:tc>
          <w:tcPr>
            <w:tcW w:w="2565" w:type="dxa"/>
            <w:tcBorders>
              <w:top w:val="nil"/>
              <w:left w:val="nil"/>
              <w:bottom w:val="nil"/>
              <w:right w:val="single" w:sz="4" w:space="0" w:color="auto"/>
            </w:tcBorders>
            <w:shd w:val="clear" w:color="auto" w:fill="auto"/>
            <w:vAlign w:val="center"/>
          </w:tcPr>
          <w:p w14:paraId="4344A72A" w14:textId="77777777" w:rsidR="00D33E33" w:rsidRPr="00FE34D8" w:rsidRDefault="00D33E33" w:rsidP="005E0543">
            <w:pPr>
              <w:keepNext/>
              <w:keepLines/>
              <w:spacing w:beforeLines="20" w:before="48" w:after="20"/>
              <w:jc w:val="center"/>
              <w:rPr>
                <w:sz w:val="20"/>
              </w:rPr>
            </w:pPr>
            <w:r w:rsidRPr="00FE34D8">
              <w:rPr>
                <w:sz w:val="20"/>
              </w:rPr>
              <w:t>(3</w:t>
            </w:r>
            <w:r w:rsidR="00870BDA" w:rsidRPr="00FE34D8">
              <w:rPr>
                <w:sz w:val="20"/>
              </w:rPr>
              <w:t>,</w:t>
            </w:r>
            <w:r w:rsidRPr="00FE34D8">
              <w:rPr>
                <w:sz w:val="20"/>
              </w:rPr>
              <w:t>3</w:t>
            </w:r>
            <w:r w:rsidR="00870BDA" w:rsidRPr="00FE34D8">
              <w:rPr>
                <w:sz w:val="20"/>
              </w:rPr>
              <w:t> ;</w:t>
            </w:r>
            <w:r w:rsidRPr="00FE34D8">
              <w:rPr>
                <w:sz w:val="20"/>
              </w:rPr>
              <w:t xml:space="preserve"> 4</w:t>
            </w:r>
            <w:r w:rsidR="00870BDA" w:rsidRPr="00FE34D8">
              <w:rPr>
                <w:sz w:val="20"/>
              </w:rPr>
              <w:t>,</w:t>
            </w:r>
            <w:r w:rsidRPr="00FE34D8">
              <w:rPr>
                <w:sz w:val="20"/>
              </w:rPr>
              <w:t>2)</w:t>
            </w:r>
          </w:p>
        </w:tc>
      </w:tr>
      <w:tr w:rsidR="00D33E33" w:rsidRPr="00FE34D8" w14:paraId="4A47E924" w14:textId="77777777" w:rsidTr="003340D3">
        <w:trPr>
          <w:gridAfter w:val="1"/>
          <w:wAfter w:w="18" w:type="dxa"/>
        </w:trPr>
        <w:tc>
          <w:tcPr>
            <w:tcW w:w="3629" w:type="dxa"/>
            <w:tcBorders>
              <w:top w:val="nil"/>
              <w:left w:val="single" w:sz="4" w:space="0" w:color="auto"/>
              <w:bottom w:val="single" w:sz="4" w:space="0" w:color="auto"/>
              <w:right w:val="nil"/>
            </w:tcBorders>
            <w:shd w:val="clear" w:color="auto" w:fill="auto"/>
            <w:hideMark/>
          </w:tcPr>
          <w:p w14:paraId="6119E7BC" w14:textId="4C38F111" w:rsidR="00D33E33" w:rsidRPr="00FE34D8" w:rsidRDefault="00870BDA" w:rsidP="005E0543">
            <w:pPr>
              <w:keepNext/>
              <w:keepLines/>
              <w:spacing w:beforeLines="20" w:before="48" w:after="20"/>
              <w:rPr>
                <w:sz w:val="20"/>
              </w:rPr>
            </w:pPr>
            <w:r w:rsidRPr="00FE34D8">
              <w:rPr>
                <w:sz w:val="20"/>
              </w:rPr>
              <w:t>Hazard ratio stratifié (IC à 95 %)</w:t>
            </w:r>
          </w:p>
        </w:tc>
        <w:tc>
          <w:tcPr>
            <w:tcW w:w="5191" w:type="dxa"/>
            <w:gridSpan w:val="2"/>
            <w:tcBorders>
              <w:top w:val="nil"/>
              <w:left w:val="nil"/>
              <w:bottom w:val="single" w:sz="4" w:space="0" w:color="auto"/>
              <w:right w:val="single" w:sz="4" w:space="0" w:color="auto"/>
            </w:tcBorders>
            <w:shd w:val="clear" w:color="auto" w:fill="auto"/>
            <w:vAlign w:val="center"/>
          </w:tcPr>
          <w:p w14:paraId="39DC0F68" w14:textId="77777777" w:rsidR="00D33E33" w:rsidRPr="00FE34D8" w:rsidRDefault="00D33E33" w:rsidP="005E0543">
            <w:pPr>
              <w:keepNext/>
              <w:keepLines/>
              <w:spacing w:beforeLines="20" w:before="48" w:after="20"/>
              <w:jc w:val="center"/>
              <w:rPr>
                <w:sz w:val="20"/>
              </w:rPr>
            </w:pPr>
            <w:r w:rsidRPr="00FE34D8">
              <w:rPr>
                <w:sz w:val="20"/>
              </w:rPr>
              <w:t>0</w:t>
            </w:r>
            <w:r w:rsidR="00870BDA" w:rsidRPr="00FE34D8">
              <w:rPr>
                <w:sz w:val="20"/>
              </w:rPr>
              <w:t>,</w:t>
            </w:r>
            <w:r w:rsidRPr="00FE34D8">
              <w:rPr>
                <w:sz w:val="20"/>
              </w:rPr>
              <w:t>95 (0</w:t>
            </w:r>
            <w:r w:rsidR="00870BDA" w:rsidRPr="00FE34D8">
              <w:rPr>
                <w:sz w:val="20"/>
              </w:rPr>
              <w:t>,</w:t>
            </w:r>
            <w:r w:rsidRPr="00FE34D8">
              <w:rPr>
                <w:sz w:val="20"/>
              </w:rPr>
              <w:t>82</w:t>
            </w:r>
            <w:r w:rsidR="00870BDA" w:rsidRPr="00FE34D8">
              <w:rPr>
                <w:sz w:val="20"/>
              </w:rPr>
              <w:t> ;</w:t>
            </w:r>
            <w:r w:rsidRPr="00FE34D8">
              <w:rPr>
                <w:sz w:val="20"/>
              </w:rPr>
              <w:t xml:space="preserve"> 1</w:t>
            </w:r>
            <w:r w:rsidR="00870BDA" w:rsidRPr="00FE34D8">
              <w:rPr>
                <w:sz w:val="20"/>
              </w:rPr>
              <w:t>,</w:t>
            </w:r>
            <w:r w:rsidRPr="00FE34D8">
              <w:rPr>
                <w:sz w:val="20"/>
              </w:rPr>
              <w:t>10)</w:t>
            </w:r>
          </w:p>
        </w:tc>
      </w:tr>
      <w:tr w:rsidR="00D33E33" w:rsidRPr="00FE34D8" w14:paraId="6423DB33" w14:textId="77777777" w:rsidTr="003340D3">
        <w:trPr>
          <w:gridAfter w:val="1"/>
          <w:wAfter w:w="18" w:type="dxa"/>
        </w:trPr>
        <w:tc>
          <w:tcPr>
            <w:tcW w:w="88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43C7D42F" w14:textId="77777777" w:rsidR="00D33E33" w:rsidRPr="00FE34D8" w:rsidRDefault="00870BDA" w:rsidP="005E0543">
            <w:pPr>
              <w:keepNext/>
              <w:keepLines/>
              <w:spacing w:beforeLines="20" w:before="48" w:after="20"/>
              <w:jc w:val="both"/>
              <w:rPr>
                <w:sz w:val="20"/>
              </w:rPr>
            </w:pPr>
            <w:r w:rsidRPr="00FE34D8">
              <w:rPr>
                <w:b/>
                <w:i/>
                <w:sz w:val="20"/>
              </w:rPr>
              <w:t>ORR évalué par l’i</w:t>
            </w:r>
            <w:r w:rsidR="00D33E33" w:rsidRPr="00FE34D8">
              <w:rPr>
                <w:b/>
                <w:i/>
                <w:sz w:val="20"/>
              </w:rPr>
              <w:t>nvestigat</w:t>
            </w:r>
            <w:r w:rsidRPr="00FE34D8">
              <w:rPr>
                <w:b/>
                <w:i/>
                <w:sz w:val="20"/>
              </w:rPr>
              <w:t>eu</w:t>
            </w:r>
            <w:r w:rsidR="00D33E33" w:rsidRPr="00FE34D8">
              <w:rPr>
                <w:b/>
                <w:i/>
                <w:sz w:val="20"/>
              </w:rPr>
              <w:t>r</w:t>
            </w:r>
            <w:r w:rsidRPr="00FE34D8">
              <w:rPr>
                <w:b/>
                <w:i/>
                <w:sz w:val="20"/>
              </w:rPr>
              <w:t xml:space="preserve"> </w:t>
            </w:r>
            <w:r w:rsidR="00D33E33" w:rsidRPr="00FE34D8">
              <w:rPr>
                <w:b/>
                <w:i/>
                <w:sz w:val="20"/>
              </w:rPr>
              <w:t>(RECIST v1.1)</w:t>
            </w:r>
          </w:p>
        </w:tc>
      </w:tr>
      <w:tr w:rsidR="00D33E33" w:rsidRPr="00FE34D8" w14:paraId="19A1A74A" w14:textId="77777777" w:rsidTr="003340D3">
        <w:trPr>
          <w:gridAfter w:val="1"/>
          <w:wAfter w:w="18" w:type="dxa"/>
        </w:trPr>
        <w:tc>
          <w:tcPr>
            <w:tcW w:w="3629" w:type="dxa"/>
            <w:tcBorders>
              <w:top w:val="nil"/>
              <w:left w:val="single" w:sz="4" w:space="0" w:color="auto"/>
              <w:bottom w:val="nil"/>
              <w:right w:val="nil"/>
            </w:tcBorders>
            <w:shd w:val="clear" w:color="auto" w:fill="auto"/>
            <w:hideMark/>
          </w:tcPr>
          <w:p w14:paraId="4E9D2259" w14:textId="6CCFF693" w:rsidR="00D33E33" w:rsidRPr="00FE34D8" w:rsidRDefault="00E90434" w:rsidP="005E0543">
            <w:pPr>
              <w:keepNext/>
              <w:keepLines/>
              <w:spacing w:beforeLines="20" w:before="48" w:after="20"/>
              <w:rPr>
                <w:sz w:val="20"/>
              </w:rPr>
            </w:pPr>
            <w:r w:rsidRPr="00FE34D8">
              <w:rPr>
                <w:sz w:val="20"/>
              </w:rPr>
              <w:t>Nombre de</w:t>
            </w:r>
            <w:r w:rsidR="00870BDA" w:rsidRPr="00FE34D8">
              <w:rPr>
                <w:sz w:val="20"/>
              </w:rPr>
              <w:t xml:space="preserve"> </w:t>
            </w:r>
            <w:r w:rsidR="00D33E33" w:rsidRPr="00FE34D8">
              <w:rPr>
                <w:sz w:val="20"/>
              </w:rPr>
              <w:t>r</w:t>
            </w:r>
            <w:r w:rsidR="00870BDA" w:rsidRPr="00FE34D8">
              <w:rPr>
                <w:sz w:val="20"/>
              </w:rPr>
              <w:t>é</w:t>
            </w:r>
            <w:r w:rsidR="00D33E33" w:rsidRPr="00FE34D8">
              <w:rPr>
                <w:sz w:val="20"/>
              </w:rPr>
              <w:t>ponde</w:t>
            </w:r>
            <w:r w:rsidR="00870BDA" w:rsidRPr="00FE34D8">
              <w:rPr>
                <w:sz w:val="20"/>
              </w:rPr>
              <w:t>u</w:t>
            </w:r>
            <w:r w:rsidR="00D33E33" w:rsidRPr="00FE34D8">
              <w:rPr>
                <w:sz w:val="20"/>
              </w:rPr>
              <w:t>rs (%)</w:t>
            </w:r>
          </w:p>
        </w:tc>
        <w:tc>
          <w:tcPr>
            <w:tcW w:w="2626" w:type="dxa"/>
            <w:tcBorders>
              <w:top w:val="nil"/>
              <w:left w:val="nil"/>
              <w:bottom w:val="nil"/>
              <w:right w:val="nil"/>
            </w:tcBorders>
            <w:shd w:val="clear" w:color="auto" w:fill="auto"/>
            <w:vAlign w:val="center"/>
          </w:tcPr>
          <w:p w14:paraId="7D3B7C9B" w14:textId="77777777" w:rsidR="00D33E33" w:rsidRPr="00FE34D8" w:rsidRDefault="00D33E33" w:rsidP="005E0543">
            <w:pPr>
              <w:keepNext/>
              <w:keepLines/>
              <w:spacing w:beforeLines="20" w:before="48" w:after="20"/>
              <w:jc w:val="center"/>
              <w:rPr>
                <w:sz w:val="20"/>
              </w:rPr>
            </w:pPr>
            <w:r w:rsidRPr="00FE34D8">
              <w:rPr>
                <w:sz w:val="20"/>
              </w:rPr>
              <w:t>58 (14</w:t>
            </w:r>
            <w:r w:rsidR="00870BDA" w:rsidRPr="00FE34D8">
              <w:rPr>
                <w:sz w:val="20"/>
              </w:rPr>
              <w:t> %</w:t>
            </w:r>
            <w:r w:rsidRPr="00FE34D8">
              <w:rPr>
                <w:sz w:val="20"/>
              </w:rPr>
              <w:t>)</w:t>
            </w:r>
          </w:p>
        </w:tc>
        <w:tc>
          <w:tcPr>
            <w:tcW w:w="2565" w:type="dxa"/>
            <w:tcBorders>
              <w:top w:val="nil"/>
              <w:left w:val="nil"/>
              <w:bottom w:val="nil"/>
              <w:right w:val="single" w:sz="4" w:space="0" w:color="auto"/>
            </w:tcBorders>
            <w:shd w:val="clear" w:color="auto" w:fill="auto"/>
            <w:vAlign w:val="center"/>
          </w:tcPr>
          <w:p w14:paraId="6E284310" w14:textId="77777777" w:rsidR="00D33E33" w:rsidRPr="00FE34D8" w:rsidRDefault="00D33E33" w:rsidP="005E0543">
            <w:pPr>
              <w:keepNext/>
              <w:keepLines/>
              <w:spacing w:beforeLines="20" w:before="48" w:after="20"/>
              <w:jc w:val="center"/>
              <w:rPr>
                <w:sz w:val="20"/>
              </w:rPr>
            </w:pPr>
            <w:r w:rsidRPr="00FE34D8">
              <w:rPr>
                <w:sz w:val="20"/>
              </w:rPr>
              <w:t>57 (13</w:t>
            </w:r>
            <w:r w:rsidR="00870BDA" w:rsidRPr="00FE34D8">
              <w:rPr>
                <w:sz w:val="20"/>
              </w:rPr>
              <w:t> %</w:t>
            </w:r>
            <w:r w:rsidRPr="00FE34D8">
              <w:rPr>
                <w:sz w:val="20"/>
              </w:rPr>
              <w:t>)</w:t>
            </w:r>
          </w:p>
        </w:tc>
      </w:tr>
      <w:tr w:rsidR="00D33E33" w:rsidRPr="00FE34D8" w14:paraId="24049229" w14:textId="77777777" w:rsidTr="003340D3">
        <w:trPr>
          <w:gridAfter w:val="1"/>
          <w:wAfter w:w="18" w:type="dxa"/>
        </w:trPr>
        <w:tc>
          <w:tcPr>
            <w:tcW w:w="3629" w:type="dxa"/>
            <w:tcBorders>
              <w:top w:val="nil"/>
              <w:left w:val="single" w:sz="4" w:space="0" w:color="auto"/>
              <w:bottom w:val="single" w:sz="4" w:space="0" w:color="auto"/>
              <w:right w:val="nil"/>
            </w:tcBorders>
            <w:shd w:val="clear" w:color="auto" w:fill="auto"/>
            <w:hideMark/>
          </w:tcPr>
          <w:p w14:paraId="699B79B4" w14:textId="2C6BD605" w:rsidR="00D33E33" w:rsidRPr="00FE34D8" w:rsidRDefault="00870BDA" w:rsidP="005E0543">
            <w:pPr>
              <w:keepNext/>
              <w:keepLines/>
              <w:spacing w:beforeLines="20" w:before="48" w:after="20"/>
              <w:rPr>
                <w:sz w:val="20"/>
              </w:rPr>
            </w:pPr>
            <w:r w:rsidRPr="00FE34D8">
              <w:rPr>
                <w:sz w:val="20"/>
              </w:rPr>
              <w:t>IC à 95 %</w:t>
            </w:r>
          </w:p>
        </w:tc>
        <w:tc>
          <w:tcPr>
            <w:tcW w:w="2626" w:type="dxa"/>
            <w:tcBorders>
              <w:top w:val="nil"/>
              <w:left w:val="nil"/>
              <w:bottom w:val="single" w:sz="4" w:space="0" w:color="auto"/>
              <w:right w:val="nil"/>
            </w:tcBorders>
            <w:shd w:val="clear" w:color="auto" w:fill="auto"/>
            <w:vAlign w:val="center"/>
          </w:tcPr>
          <w:p w14:paraId="0C98D499" w14:textId="77777777" w:rsidR="00D33E33" w:rsidRPr="00FE34D8" w:rsidRDefault="00D33E33" w:rsidP="005E0543">
            <w:pPr>
              <w:keepNext/>
              <w:keepLines/>
              <w:spacing w:beforeLines="20" w:before="48" w:after="20"/>
              <w:jc w:val="center"/>
              <w:rPr>
                <w:sz w:val="20"/>
              </w:rPr>
            </w:pPr>
            <w:r w:rsidRPr="00FE34D8">
              <w:rPr>
                <w:sz w:val="20"/>
              </w:rPr>
              <w:t>(10</w:t>
            </w:r>
            <w:r w:rsidR="00870BDA" w:rsidRPr="00FE34D8">
              <w:rPr>
                <w:sz w:val="20"/>
              </w:rPr>
              <w:t>,</w:t>
            </w:r>
            <w:r w:rsidRPr="00FE34D8">
              <w:rPr>
                <w:sz w:val="20"/>
              </w:rPr>
              <w:t>5</w:t>
            </w:r>
            <w:r w:rsidR="00870BDA" w:rsidRPr="00FE34D8">
              <w:rPr>
                <w:sz w:val="20"/>
              </w:rPr>
              <w:t> ;</w:t>
            </w:r>
            <w:r w:rsidRPr="00FE34D8">
              <w:rPr>
                <w:sz w:val="20"/>
              </w:rPr>
              <w:t xml:space="preserve"> 17</w:t>
            </w:r>
            <w:r w:rsidR="00870BDA" w:rsidRPr="00FE34D8">
              <w:rPr>
                <w:sz w:val="20"/>
              </w:rPr>
              <w:t>,</w:t>
            </w:r>
            <w:r w:rsidRPr="00FE34D8">
              <w:rPr>
                <w:sz w:val="20"/>
              </w:rPr>
              <w:t>3)</w:t>
            </w:r>
          </w:p>
        </w:tc>
        <w:tc>
          <w:tcPr>
            <w:tcW w:w="2565" w:type="dxa"/>
            <w:tcBorders>
              <w:top w:val="nil"/>
              <w:left w:val="nil"/>
              <w:bottom w:val="single" w:sz="4" w:space="0" w:color="auto"/>
              <w:right w:val="single" w:sz="4" w:space="0" w:color="auto"/>
            </w:tcBorders>
            <w:shd w:val="clear" w:color="auto" w:fill="auto"/>
            <w:vAlign w:val="center"/>
          </w:tcPr>
          <w:p w14:paraId="5E209BC4" w14:textId="77777777" w:rsidR="00D33E33" w:rsidRPr="00FE34D8" w:rsidRDefault="00D33E33" w:rsidP="005E0543">
            <w:pPr>
              <w:keepNext/>
              <w:keepLines/>
              <w:spacing w:beforeLines="20" w:before="48" w:after="20"/>
              <w:jc w:val="center"/>
              <w:rPr>
                <w:sz w:val="20"/>
              </w:rPr>
            </w:pPr>
            <w:r w:rsidRPr="00FE34D8">
              <w:rPr>
                <w:sz w:val="20"/>
              </w:rPr>
              <w:t>(10</w:t>
            </w:r>
            <w:r w:rsidR="00870BDA" w:rsidRPr="00FE34D8">
              <w:rPr>
                <w:sz w:val="20"/>
              </w:rPr>
              <w:t>,</w:t>
            </w:r>
            <w:r w:rsidRPr="00FE34D8">
              <w:rPr>
                <w:sz w:val="20"/>
              </w:rPr>
              <w:t>3</w:t>
            </w:r>
            <w:r w:rsidR="00870BDA" w:rsidRPr="00FE34D8">
              <w:rPr>
                <w:sz w:val="20"/>
              </w:rPr>
              <w:t> ;</w:t>
            </w:r>
            <w:r w:rsidRPr="00FE34D8">
              <w:rPr>
                <w:sz w:val="20"/>
              </w:rPr>
              <w:t xml:space="preserve"> 17</w:t>
            </w:r>
            <w:r w:rsidR="00870BDA" w:rsidRPr="00FE34D8">
              <w:rPr>
                <w:sz w:val="20"/>
              </w:rPr>
              <w:t>,</w:t>
            </w:r>
            <w:r w:rsidRPr="00FE34D8">
              <w:rPr>
                <w:sz w:val="20"/>
              </w:rPr>
              <w:t>0)</w:t>
            </w:r>
          </w:p>
        </w:tc>
      </w:tr>
      <w:tr w:rsidR="00D33E33" w:rsidRPr="00FE34D8" w14:paraId="76DBC72F" w14:textId="77777777" w:rsidTr="003340D3">
        <w:trPr>
          <w:gridAfter w:val="1"/>
          <w:wAfter w:w="18" w:type="dxa"/>
        </w:trPr>
        <w:tc>
          <w:tcPr>
            <w:tcW w:w="6255" w:type="dxa"/>
            <w:gridSpan w:val="2"/>
            <w:tcBorders>
              <w:top w:val="single" w:sz="4" w:space="0" w:color="auto"/>
              <w:left w:val="single" w:sz="4" w:space="0" w:color="auto"/>
              <w:bottom w:val="single" w:sz="4" w:space="0" w:color="auto"/>
              <w:right w:val="nil"/>
            </w:tcBorders>
            <w:shd w:val="clear" w:color="auto" w:fill="auto"/>
            <w:hideMark/>
          </w:tcPr>
          <w:p w14:paraId="5E67EE35" w14:textId="77777777" w:rsidR="00D33E33" w:rsidRPr="00FE34D8" w:rsidRDefault="00870BDA" w:rsidP="005E0543">
            <w:pPr>
              <w:keepNext/>
              <w:keepLines/>
              <w:spacing w:beforeLines="20" w:before="48" w:after="20"/>
              <w:jc w:val="both"/>
              <w:rPr>
                <w:sz w:val="20"/>
              </w:rPr>
            </w:pPr>
            <w:r w:rsidRPr="00FE34D8">
              <w:rPr>
                <w:b/>
                <w:i/>
                <w:sz w:val="20"/>
              </w:rPr>
              <w:t xml:space="preserve">DOR évaluée par l’investigateur </w:t>
            </w:r>
            <w:r w:rsidR="00D33E33" w:rsidRPr="00FE34D8">
              <w:rPr>
                <w:b/>
                <w:i/>
                <w:sz w:val="20"/>
              </w:rPr>
              <w:t>(RECIST v1.1)</w:t>
            </w:r>
            <w:r w:rsidR="00FE4C10" w:rsidRPr="00FE34D8">
              <w:rPr>
                <w:b/>
                <w:i/>
                <w:sz w:val="20"/>
              </w:rPr>
              <w:t xml:space="preserve">            </w:t>
            </w:r>
            <w:r w:rsidR="007116B7" w:rsidRPr="00FE34D8">
              <w:rPr>
                <w:sz w:val="20"/>
              </w:rPr>
              <w:t>n = 58</w:t>
            </w:r>
          </w:p>
        </w:tc>
        <w:tc>
          <w:tcPr>
            <w:tcW w:w="2565" w:type="dxa"/>
            <w:tcBorders>
              <w:top w:val="single" w:sz="4" w:space="0" w:color="auto"/>
              <w:left w:val="nil"/>
              <w:bottom w:val="single" w:sz="4" w:space="0" w:color="auto"/>
              <w:right w:val="single" w:sz="4" w:space="0" w:color="auto"/>
            </w:tcBorders>
            <w:shd w:val="clear" w:color="auto" w:fill="auto"/>
          </w:tcPr>
          <w:p w14:paraId="542A53C0" w14:textId="77777777" w:rsidR="00D33E33" w:rsidRPr="00FE34D8" w:rsidRDefault="007116B7" w:rsidP="005E0543">
            <w:pPr>
              <w:keepNext/>
              <w:keepLines/>
              <w:spacing w:beforeLines="20" w:before="48" w:after="20"/>
              <w:jc w:val="center"/>
              <w:rPr>
                <w:sz w:val="20"/>
              </w:rPr>
            </w:pPr>
            <w:r w:rsidRPr="00FE34D8">
              <w:rPr>
                <w:sz w:val="20"/>
              </w:rPr>
              <w:t>n = 57</w:t>
            </w:r>
          </w:p>
        </w:tc>
      </w:tr>
      <w:tr w:rsidR="00D33E33" w:rsidRPr="00FE34D8" w14:paraId="6E9BBFDB" w14:textId="77777777" w:rsidTr="003340D3">
        <w:trPr>
          <w:gridAfter w:val="1"/>
          <w:wAfter w:w="18" w:type="dxa"/>
        </w:trPr>
        <w:tc>
          <w:tcPr>
            <w:tcW w:w="3629" w:type="dxa"/>
            <w:tcBorders>
              <w:top w:val="nil"/>
              <w:left w:val="single" w:sz="4" w:space="0" w:color="auto"/>
              <w:bottom w:val="nil"/>
              <w:right w:val="nil"/>
            </w:tcBorders>
            <w:shd w:val="clear" w:color="auto" w:fill="auto"/>
            <w:hideMark/>
          </w:tcPr>
          <w:p w14:paraId="68755F7E" w14:textId="18426A11" w:rsidR="00D33E33" w:rsidRPr="00FE34D8" w:rsidRDefault="00870BDA" w:rsidP="005E0543">
            <w:pPr>
              <w:keepNext/>
              <w:keepLines/>
              <w:spacing w:beforeLines="20" w:before="48" w:after="20"/>
              <w:rPr>
                <w:sz w:val="20"/>
              </w:rPr>
            </w:pPr>
            <w:r w:rsidRPr="00FE34D8">
              <w:rPr>
                <w:sz w:val="20"/>
              </w:rPr>
              <w:t>Mé</w:t>
            </w:r>
            <w:r w:rsidR="00D33E33" w:rsidRPr="00FE34D8">
              <w:rPr>
                <w:sz w:val="20"/>
              </w:rPr>
              <w:t>dian</w:t>
            </w:r>
            <w:r w:rsidRPr="00FE34D8">
              <w:rPr>
                <w:sz w:val="20"/>
              </w:rPr>
              <w:t>e</w:t>
            </w:r>
            <w:r w:rsidR="00D33E33" w:rsidRPr="00FE34D8">
              <w:rPr>
                <w:sz w:val="20"/>
              </w:rPr>
              <w:t xml:space="preserve"> </w:t>
            </w:r>
            <w:r w:rsidRPr="00FE34D8">
              <w:rPr>
                <w:sz w:val="20"/>
              </w:rPr>
              <w:t>en mois</w:t>
            </w:r>
          </w:p>
        </w:tc>
        <w:tc>
          <w:tcPr>
            <w:tcW w:w="2626" w:type="dxa"/>
            <w:tcBorders>
              <w:top w:val="nil"/>
              <w:left w:val="nil"/>
              <w:bottom w:val="nil"/>
              <w:right w:val="nil"/>
            </w:tcBorders>
            <w:shd w:val="clear" w:color="auto" w:fill="auto"/>
          </w:tcPr>
          <w:p w14:paraId="79DD43B4" w14:textId="77777777" w:rsidR="00D33E33" w:rsidRPr="00FE34D8" w:rsidRDefault="00D33E33" w:rsidP="005E0543">
            <w:pPr>
              <w:keepNext/>
              <w:keepLines/>
              <w:spacing w:beforeLines="20" w:before="48" w:after="20"/>
              <w:jc w:val="center"/>
              <w:rPr>
                <w:sz w:val="20"/>
              </w:rPr>
            </w:pPr>
            <w:r w:rsidRPr="00FE34D8">
              <w:rPr>
                <w:sz w:val="20"/>
              </w:rPr>
              <w:t>16</w:t>
            </w:r>
            <w:r w:rsidR="00870BDA" w:rsidRPr="00FE34D8">
              <w:rPr>
                <w:sz w:val="20"/>
              </w:rPr>
              <w:t>,</w:t>
            </w:r>
            <w:r w:rsidRPr="00FE34D8">
              <w:rPr>
                <w:sz w:val="20"/>
              </w:rPr>
              <w:t>3</w:t>
            </w:r>
          </w:p>
        </w:tc>
        <w:tc>
          <w:tcPr>
            <w:tcW w:w="2565" w:type="dxa"/>
            <w:tcBorders>
              <w:top w:val="nil"/>
              <w:left w:val="nil"/>
              <w:bottom w:val="nil"/>
              <w:right w:val="single" w:sz="4" w:space="0" w:color="auto"/>
            </w:tcBorders>
            <w:shd w:val="clear" w:color="auto" w:fill="auto"/>
          </w:tcPr>
          <w:p w14:paraId="387B55EA" w14:textId="77777777" w:rsidR="00D33E33" w:rsidRPr="00FE34D8" w:rsidRDefault="00D33E33" w:rsidP="005E0543">
            <w:pPr>
              <w:keepNext/>
              <w:keepLines/>
              <w:spacing w:beforeLines="20" w:before="48" w:after="20"/>
              <w:jc w:val="center"/>
              <w:rPr>
                <w:sz w:val="20"/>
              </w:rPr>
            </w:pPr>
            <w:r w:rsidRPr="00FE34D8">
              <w:rPr>
                <w:sz w:val="20"/>
              </w:rPr>
              <w:t>6</w:t>
            </w:r>
            <w:r w:rsidR="00870BDA" w:rsidRPr="00FE34D8">
              <w:rPr>
                <w:sz w:val="20"/>
              </w:rPr>
              <w:t>,</w:t>
            </w:r>
            <w:r w:rsidRPr="00FE34D8">
              <w:rPr>
                <w:sz w:val="20"/>
              </w:rPr>
              <w:t>2</w:t>
            </w:r>
          </w:p>
        </w:tc>
      </w:tr>
      <w:tr w:rsidR="00D33E33" w:rsidRPr="00FE34D8" w14:paraId="1430429A" w14:textId="77777777" w:rsidTr="003340D3">
        <w:trPr>
          <w:gridAfter w:val="1"/>
          <w:wAfter w:w="18" w:type="dxa"/>
        </w:trPr>
        <w:tc>
          <w:tcPr>
            <w:tcW w:w="3629" w:type="dxa"/>
            <w:tcBorders>
              <w:top w:val="nil"/>
              <w:left w:val="single" w:sz="4" w:space="0" w:color="auto"/>
              <w:bottom w:val="single" w:sz="4" w:space="0" w:color="auto"/>
              <w:right w:val="nil"/>
            </w:tcBorders>
            <w:shd w:val="clear" w:color="auto" w:fill="auto"/>
            <w:hideMark/>
          </w:tcPr>
          <w:p w14:paraId="681C2A32" w14:textId="5D5CD63E" w:rsidR="00D33E33" w:rsidRPr="00FE34D8" w:rsidRDefault="00870BDA" w:rsidP="00974CB2">
            <w:pPr>
              <w:keepNext/>
              <w:keepLines/>
              <w:spacing w:beforeLines="20" w:before="48" w:after="20"/>
              <w:rPr>
                <w:sz w:val="20"/>
              </w:rPr>
            </w:pPr>
            <w:r w:rsidRPr="00FE34D8">
              <w:rPr>
                <w:sz w:val="20"/>
              </w:rPr>
              <w:t>IC à 95 %</w:t>
            </w:r>
          </w:p>
        </w:tc>
        <w:tc>
          <w:tcPr>
            <w:tcW w:w="2626" w:type="dxa"/>
            <w:tcBorders>
              <w:top w:val="nil"/>
              <w:left w:val="nil"/>
              <w:bottom w:val="single" w:sz="4" w:space="0" w:color="auto"/>
              <w:right w:val="nil"/>
            </w:tcBorders>
            <w:shd w:val="clear" w:color="auto" w:fill="auto"/>
          </w:tcPr>
          <w:p w14:paraId="1B8BA0E6" w14:textId="77777777" w:rsidR="00D33E33" w:rsidRPr="00FE34D8" w:rsidRDefault="00D33E33" w:rsidP="005E0543">
            <w:pPr>
              <w:keepNext/>
              <w:keepLines/>
              <w:spacing w:beforeLines="20" w:before="48" w:after="20"/>
              <w:jc w:val="center"/>
              <w:rPr>
                <w:sz w:val="20"/>
              </w:rPr>
            </w:pPr>
            <w:r w:rsidRPr="00FE34D8">
              <w:rPr>
                <w:sz w:val="20"/>
              </w:rPr>
              <w:t>(10</w:t>
            </w:r>
            <w:r w:rsidR="00870BDA" w:rsidRPr="00FE34D8">
              <w:rPr>
                <w:sz w:val="20"/>
              </w:rPr>
              <w:t>,</w:t>
            </w:r>
            <w:r w:rsidRPr="00FE34D8">
              <w:rPr>
                <w:sz w:val="20"/>
              </w:rPr>
              <w:t>0</w:t>
            </w:r>
            <w:r w:rsidR="00870BDA" w:rsidRPr="00FE34D8">
              <w:rPr>
                <w:sz w:val="20"/>
              </w:rPr>
              <w:t> ;</w:t>
            </w:r>
            <w:r w:rsidRPr="00FE34D8">
              <w:rPr>
                <w:sz w:val="20"/>
              </w:rPr>
              <w:t xml:space="preserve"> NE)</w:t>
            </w:r>
          </w:p>
        </w:tc>
        <w:tc>
          <w:tcPr>
            <w:tcW w:w="2565" w:type="dxa"/>
            <w:tcBorders>
              <w:top w:val="nil"/>
              <w:left w:val="nil"/>
              <w:bottom w:val="single" w:sz="4" w:space="0" w:color="auto"/>
              <w:right w:val="single" w:sz="4" w:space="0" w:color="auto"/>
            </w:tcBorders>
            <w:shd w:val="clear" w:color="auto" w:fill="auto"/>
          </w:tcPr>
          <w:p w14:paraId="56A85E23" w14:textId="77777777" w:rsidR="00D33E33" w:rsidRPr="00FE34D8" w:rsidRDefault="00D33E33" w:rsidP="005E0543">
            <w:pPr>
              <w:keepNext/>
              <w:keepLines/>
              <w:spacing w:beforeLines="20" w:before="48" w:after="20"/>
              <w:jc w:val="center"/>
              <w:rPr>
                <w:sz w:val="20"/>
              </w:rPr>
            </w:pPr>
            <w:r w:rsidRPr="00FE34D8">
              <w:rPr>
                <w:sz w:val="20"/>
              </w:rPr>
              <w:t>(4</w:t>
            </w:r>
            <w:r w:rsidR="00870BDA" w:rsidRPr="00FE34D8">
              <w:rPr>
                <w:sz w:val="20"/>
              </w:rPr>
              <w:t>,</w:t>
            </w:r>
            <w:r w:rsidRPr="00FE34D8">
              <w:rPr>
                <w:sz w:val="20"/>
              </w:rPr>
              <w:t>9</w:t>
            </w:r>
            <w:r w:rsidR="00870BDA" w:rsidRPr="00FE34D8">
              <w:rPr>
                <w:sz w:val="20"/>
              </w:rPr>
              <w:t> ;</w:t>
            </w:r>
            <w:r w:rsidRPr="00FE34D8">
              <w:rPr>
                <w:sz w:val="20"/>
              </w:rPr>
              <w:t xml:space="preserve"> 7</w:t>
            </w:r>
            <w:r w:rsidR="00870BDA" w:rsidRPr="00FE34D8">
              <w:rPr>
                <w:sz w:val="20"/>
              </w:rPr>
              <w:t>,</w:t>
            </w:r>
            <w:r w:rsidRPr="00FE34D8">
              <w:rPr>
                <w:sz w:val="20"/>
              </w:rPr>
              <w:t>6)</w:t>
            </w:r>
          </w:p>
        </w:tc>
      </w:tr>
    </w:tbl>
    <w:p w14:paraId="1A77D847" w14:textId="77777777" w:rsidR="00D33E33" w:rsidRPr="00FE34D8" w:rsidRDefault="00870BDA" w:rsidP="005E0543">
      <w:pPr>
        <w:keepNext/>
        <w:keepLines/>
        <w:rPr>
          <w:sz w:val="20"/>
        </w:rPr>
      </w:pPr>
      <w:r w:rsidRPr="00FE34D8">
        <w:rPr>
          <w:sz w:val="20"/>
        </w:rPr>
        <w:t xml:space="preserve">IC = intervalle de confiance ; DOR = durée de la réponse ; NE = non évaluable ; ORR = taux de réponse objective ; OS = survie globale ; PFS = survie sans progression ; RECIST = Critères d’Evaluation de la Réponse dans les Tumeurs Solides </w:t>
      </w:r>
      <w:r w:rsidR="00D33E33" w:rsidRPr="00FE34D8">
        <w:rPr>
          <w:sz w:val="20"/>
        </w:rPr>
        <w:t>v1.1.</w:t>
      </w:r>
    </w:p>
    <w:p w14:paraId="02B0D677" w14:textId="29CB2373" w:rsidR="00870BDA" w:rsidRPr="00FE34D8" w:rsidRDefault="00D33E33" w:rsidP="005E0543">
      <w:pPr>
        <w:keepNext/>
        <w:keepLines/>
        <w:rPr>
          <w:sz w:val="20"/>
        </w:rPr>
      </w:pPr>
      <w:r w:rsidRPr="00FE34D8">
        <w:rPr>
          <w:sz w:val="20"/>
        </w:rPr>
        <w:t>*</w:t>
      </w:r>
      <w:r w:rsidR="00FC6650" w:rsidRPr="00FE34D8">
        <w:rPr>
          <w:sz w:val="20"/>
        </w:rPr>
        <w:t xml:space="preserve"> </w:t>
      </w:r>
      <w:r w:rsidR="00661056" w:rsidRPr="00FE34D8">
        <w:rPr>
          <w:sz w:val="20"/>
        </w:rPr>
        <w:t>L</w:t>
      </w:r>
      <w:r w:rsidR="00870BDA" w:rsidRPr="00FE34D8">
        <w:rPr>
          <w:sz w:val="20"/>
        </w:rPr>
        <w:t>a population d</w:t>
      </w:r>
      <w:r w:rsidR="00FB0171" w:rsidRPr="00FE34D8">
        <w:rPr>
          <w:sz w:val="20"/>
        </w:rPr>
        <w:t>e l</w:t>
      </w:r>
      <w:r w:rsidR="00870BDA" w:rsidRPr="00FE34D8">
        <w:rPr>
          <w:sz w:val="20"/>
        </w:rPr>
        <w:t xml:space="preserve">’analyse </w:t>
      </w:r>
      <w:r w:rsidR="00FB0171" w:rsidRPr="00FE34D8">
        <w:rPr>
          <w:sz w:val="20"/>
        </w:rPr>
        <w:t xml:space="preserve">primaire </w:t>
      </w:r>
      <w:r w:rsidR="00661056" w:rsidRPr="00FE34D8">
        <w:rPr>
          <w:sz w:val="20"/>
        </w:rPr>
        <w:t xml:space="preserve">est </w:t>
      </w:r>
      <w:r w:rsidR="00870BDA" w:rsidRPr="00FE34D8">
        <w:rPr>
          <w:sz w:val="20"/>
        </w:rPr>
        <w:t xml:space="preserve">composée des </w:t>
      </w:r>
      <w:r w:rsidRPr="00FE34D8">
        <w:rPr>
          <w:sz w:val="20"/>
        </w:rPr>
        <w:t xml:space="preserve">850 </w:t>
      </w:r>
      <w:r w:rsidR="00870BDA" w:rsidRPr="00FE34D8">
        <w:rPr>
          <w:sz w:val="20"/>
        </w:rPr>
        <w:t xml:space="preserve">premiers patients </w:t>
      </w:r>
      <w:r w:rsidRPr="00FE34D8">
        <w:rPr>
          <w:sz w:val="20"/>
        </w:rPr>
        <w:t>randomi</w:t>
      </w:r>
      <w:r w:rsidR="00870BDA" w:rsidRPr="00FE34D8">
        <w:rPr>
          <w:sz w:val="20"/>
        </w:rPr>
        <w:t>sés</w:t>
      </w:r>
    </w:p>
    <w:p w14:paraId="55204F52" w14:textId="77777777" w:rsidR="00D33E33" w:rsidRPr="00FE34D8" w:rsidRDefault="00D33E33" w:rsidP="005E0543">
      <w:pPr>
        <w:keepNext/>
        <w:keepLines/>
        <w:rPr>
          <w:sz w:val="20"/>
        </w:rPr>
      </w:pPr>
      <w:r w:rsidRPr="00FE34D8">
        <w:rPr>
          <w:sz w:val="20"/>
        </w:rPr>
        <w:t>ǂ</w:t>
      </w:r>
      <w:r w:rsidR="00FC6650" w:rsidRPr="00FE34D8">
        <w:rPr>
          <w:sz w:val="20"/>
        </w:rPr>
        <w:t xml:space="preserve"> </w:t>
      </w:r>
      <w:r w:rsidRPr="00FE34D8">
        <w:rPr>
          <w:sz w:val="20"/>
        </w:rPr>
        <w:t>Stratifi</w:t>
      </w:r>
      <w:r w:rsidR="00870BDA" w:rsidRPr="00FE34D8">
        <w:rPr>
          <w:sz w:val="20"/>
        </w:rPr>
        <w:t xml:space="preserve">é selon l’expression de </w:t>
      </w:r>
      <w:r w:rsidRPr="00FE34D8">
        <w:rPr>
          <w:sz w:val="20"/>
        </w:rPr>
        <w:t xml:space="preserve">PD-L1 </w:t>
      </w:r>
      <w:r w:rsidR="00870BDA" w:rsidRPr="00FE34D8">
        <w:rPr>
          <w:sz w:val="20"/>
        </w:rPr>
        <w:t>sur les cellules immunitaires infiltrant la tumeur</w:t>
      </w:r>
      <w:r w:rsidRPr="00FE34D8">
        <w:rPr>
          <w:sz w:val="20"/>
        </w:rPr>
        <w:t xml:space="preserve">, </w:t>
      </w:r>
      <w:r w:rsidR="00870BDA" w:rsidRPr="00FE34D8">
        <w:rPr>
          <w:sz w:val="20"/>
        </w:rPr>
        <w:t>le nombre de chimiothérapies antérieures et l’</w:t>
      </w:r>
      <w:r w:rsidRPr="00FE34D8">
        <w:rPr>
          <w:sz w:val="20"/>
        </w:rPr>
        <w:t>histolog</w:t>
      </w:r>
      <w:r w:rsidR="00870BDA" w:rsidRPr="00FE34D8">
        <w:rPr>
          <w:sz w:val="20"/>
        </w:rPr>
        <w:t>ie</w:t>
      </w:r>
    </w:p>
    <w:p w14:paraId="538FF08E" w14:textId="77777777" w:rsidR="00D33E33" w:rsidRPr="00FE34D8" w:rsidRDefault="00870BDA" w:rsidP="005E0543">
      <w:pPr>
        <w:keepNext/>
        <w:keepLines/>
        <w:rPr>
          <w:sz w:val="20"/>
        </w:rPr>
      </w:pPr>
      <w:r w:rsidRPr="00FE34D8">
        <w:rPr>
          <w:sz w:val="20"/>
        </w:rPr>
        <w:t>**</w:t>
      </w:r>
      <w:r w:rsidR="00FC6650" w:rsidRPr="00FE34D8">
        <w:rPr>
          <w:sz w:val="20"/>
        </w:rPr>
        <w:t xml:space="preserve"> </w:t>
      </w:r>
      <w:r w:rsidR="00D33E33" w:rsidRPr="00FE34D8">
        <w:rPr>
          <w:sz w:val="20"/>
        </w:rPr>
        <w:t>Bas</w:t>
      </w:r>
      <w:r w:rsidRPr="00FE34D8">
        <w:rPr>
          <w:sz w:val="20"/>
        </w:rPr>
        <w:t>é</w:t>
      </w:r>
      <w:r w:rsidR="00D33E33" w:rsidRPr="00FE34D8">
        <w:rPr>
          <w:sz w:val="20"/>
        </w:rPr>
        <w:t>e</w:t>
      </w:r>
      <w:r w:rsidRPr="00FE34D8">
        <w:rPr>
          <w:sz w:val="20"/>
        </w:rPr>
        <w:t xml:space="preserve"> sur le test du </w:t>
      </w:r>
      <w:r w:rsidR="00D33E33" w:rsidRPr="00FE34D8">
        <w:rPr>
          <w:sz w:val="20"/>
        </w:rPr>
        <w:t>log-</w:t>
      </w:r>
      <w:proofErr w:type="spellStart"/>
      <w:r w:rsidR="00D33E33" w:rsidRPr="00FE34D8">
        <w:rPr>
          <w:sz w:val="20"/>
        </w:rPr>
        <w:t>rank</w:t>
      </w:r>
      <w:proofErr w:type="spellEnd"/>
      <w:r w:rsidR="00D33E33" w:rsidRPr="00FE34D8">
        <w:rPr>
          <w:sz w:val="20"/>
        </w:rPr>
        <w:t xml:space="preserve"> </w:t>
      </w:r>
      <w:r w:rsidRPr="00FE34D8">
        <w:rPr>
          <w:sz w:val="20"/>
        </w:rPr>
        <w:t>stratifié</w:t>
      </w:r>
    </w:p>
    <w:p w14:paraId="540C5A6A" w14:textId="0593C08C" w:rsidR="00661056" w:rsidRPr="00FE34D8" w:rsidRDefault="00661056" w:rsidP="005E0543">
      <w:pPr>
        <w:keepNext/>
        <w:keepLines/>
        <w:rPr>
          <w:sz w:val="20"/>
        </w:rPr>
      </w:pPr>
      <w:r w:rsidRPr="00FE34D8">
        <w:rPr>
          <w:sz w:val="20"/>
        </w:rPr>
        <w:t>***</w:t>
      </w:r>
      <w:r w:rsidR="00166359" w:rsidRPr="00FE34D8">
        <w:rPr>
          <w:sz w:val="20"/>
        </w:rPr>
        <w:t xml:space="preserve"> Basé</w:t>
      </w:r>
      <w:r w:rsidR="00E1666F" w:rsidRPr="00FE34D8">
        <w:rPr>
          <w:sz w:val="20"/>
        </w:rPr>
        <w:t>e</w:t>
      </w:r>
      <w:r w:rsidRPr="00FE34D8">
        <w:rPr>
          <w:sz w:val="20"/>
        </w:rPr>
        <w:t xml:space="preserve"> sur les estimations de Kaplan-Me</w:t>
      </w:r>
      <w:r w:rsidR="00AA1851" w:rsidRPr="00FE34D8">
        <w:rPr>
          <w:sz w:val="20"/>
        </w:rPr>
        <w:t>i</w:t>
      </w:r>
      <w:r w:rsidRPr="00FE34D8">
        <w:rPr>
          <w:sz w:val="20"/>
        </w:rPr>
        <w:t>er</w:t>
      </w:r>
    </w:p>
    <w:p w14:paraId="78F584BF" w14:textId="77777777" w:rsidR="00D33E33" w:rsidRPr="00FE34D8" w:rsidRDefault="00D33E33" w:rsidP="00166B11"/>
    <w:p w14:paraId="7DF29755" w14:textId="2ACC37D9" w:rsidR="00D33E33" w:rsidRPr="00FE34D8" w:rsidRDefault="00D33E33" w:rsidP="0041569B">
      <w:pPr>
        <w:keepNext/>
        <w:keepLines/>
        <w:rPr>
          <w:b/>
        </w:rPr>
      </w:pPr>
      <w:r w:rsidRPr="00FE34D8">
        <w:rPr>
          <w:b/>
        </w:rPr>
        <w:lastRenderedPageBreak/>
        <w:t xml:space="preserve">Figure </w:t>
      </w:r>
      <w:r w:rsidR="00A206AD" w:rsidRPr="00FE34D8">
        <w:rPr>
          <w:b/>
        </w:rPr>
        <w:t>15</w:t>
      </w:r>
      <w:r w:rsidR="00301F3B" w:rsidRPr="00FE34D8">
        <w:rPr>
          <w:b/>
        </w:rPr>
        <w:t> </w:t>
      </w:r>
      <w:r w:rsidRPr="00FE34D8">
        <w:rPr>
          <w:b/>
        </w:rPr>
        <w:t xml:space="preserve">: </w:t>
      </w:r>
      <w:r w:rsidR="00870BDA" w:rsidRPr="00FE34D8">
        <w:rPr>
          <w:b/>
        </w:rPr>
        <w:t xml:space="preserve">Courbe de </w:t>
      </w:r>
      <w:r w:rsidRPr="00FE34D8">
        <w:rPr>
          <w:b/>
        </w:rPr>
        <w:t xml:space="preserve">Kaplan-Meier </w:t>
      </w:r>
      <w:r w:rsidR="00870BDA" w:rsidRPr="00FE34D8">
        <w:rPr>
          <w:b/>
        </w:rPr>
        <w:t>de la survie globale dans la population d</w:t>
      </w:r>
      <w:r w:rsidR="00FC6650" w:rsidRPr="00FE34D8">
        <w:rPr>
          <w:b/>
        </w:rPr>
        <w:t>e l</w:t>
      </w:r>
      <w:r w:rsidR="00870BDA" w:rsidRPr="00FE34D8">
        <w:rPr>
          <w:b/>
        </w:rPr>
        <w:t xml:space="preserve">’analyse </w:t>
      </w:r>
      <w:r w:rsidR="00FC6650" w:rsidRPr="00FE34D8">
        <w:rPr>
          <w:b/>
        </w:rPr>
        <w:t xml:space="preserve">primaire </w:t>
      </w:r>
      <w:r w:rsidRPr="00FE34D8">
        <w:rPr>
          <w:b/>
        </w:rPr>
        <w:t>(</w:t>
      </w:r>
      <w:r w:rsidR="00870BDA" w:rsidRPr="00FE34D8">
        <w:rPr>
          <w:b/>
        </w:rPr>
        <w:t>population globale</w:t>
      </w:r>
      <w:r w:rsidRPr="00FE34D8">
        <w:rPr>
          <w:b/>
        </w:rPr>
        <w:t xml:space="preserve">) </w:t>
      </w:r>
      <w:r w:rsidR="00070309" w:rsidRPr="00FE34D8">
        <w:rPr>
          <w:b/>
        </w:rPr>
        <w:t>(OAK)</w:t>
      </w:r>
    </w:p>
    <w:p w14:paraId="5EA49322" w14:textId="77777777" w:rsidR="00166B11" w:rsidRPr="00FE34D8" w:rsidRDefault="00166B11" w:rsidP="0041569B">
      <w:pPr>
        <w:keepNext/>
        <w:keepLines/>
        <w:rPr>
          <w:b/>
        </w:rPr>
      </w:pPr>
    </w:p>
    <w:p w14:paraId="6AAD77E9" w14:textId="77777777" w:rsidR="004F103D" w:rsidRPr="00FE34D8" w:rsidRDefault="00C24FE5" w:rsidP="00166B11">
      <w:pPr>
        <w:rPr>
          <w:b/>
        </w:rPr>
      </w:pPr>
      <w:r w:rsidRPr="00FE34D8">
        <w:rPr>
          <w:b/>
          <w:noProof/>
          <w:lang w:eastAsia="fr-FR"/>
        </w:rPr>
        <w:drawing>
          <wp:inline distT="0" distB="0" distL="0" distR="0" wp14:anchorId="469C9BA6" wp14:editId="010BFF42">
            <wp:extent cx="5753100" cy="31908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inline>
        </w:drawing>
      </w:r>
    </w:p>
    <w:p w14:paraId="1BDE0974" w14:textId="77777777" w:rsidR="00FE2D67" w:rsidRPr="00FE34D8" w:rsidRDefault="00FE2D67" w:rsidP="003044D0">
      <w:pPr>
        <w:keepNext/>
        <w:keepLines/>
        <w:rPr>
          <w:b/>
        </w:rPr>
      </w:pPr>
    </w:p>
    <w:p w14:paraId="301D5885" w14:textId="1CFB3F01" w:rsidR="00D33E33" w:rsidRPr="00FE34D8" w:rsidRDefault="00D33E33" w:rsidP="003044D0">
      <w:pPr>
        <w:keepNext/>
        <w:keepLines/>
        <w:rPr>
          <w:b/>
          <w:vertAlign w:val="superscript"/>
        </w:rPr>
      </w:pPr>
      <w:r w:rsidRPr="00FE34D8">
        <w:rPr>
          <w:b/>
        </w:rPr>
        <w:t xml:space="preserve">Figure </w:t>
      </w:r>
      <w:r w:rsidR="00A206AD" w:rsidRPr="00FE34D8">
        <w:rPr>
          <w:b/>
        </w:rPr>
        <w:t>16</w:t>
      </w:r>
      <w:r w:rsidR="00301F3B" w:rsidRPr="00FE34D8">
        <w:rPr>
          <w:b/>
        </w:rPr>
        <w:t> </w:t>
      </w:r>
      <w:r w:rsidRPr="00FE34D8">
        <w:rPr>
          <w:b/>
        </w:rPr>
        <w:t xml:space="preserve">: </w:t>
      </w:r>
      <w:r w:rsidR="00D81684" w:rsidRPr="00FE34D8">
        <w:rPr>
          <w:b/>
        </w:rPr>
        <w:t xml:space="preserve">Forest plot </w:t>
      </w:r>
      <w:r w:rsidR="00F51BDB" w:rsidRPr="00FE34D8">
        <w:rPr>
          <w:b/>
        </w:rPr>
        <w:t xml:space="preserve">de la survie globale selon l’expression de </w:t>
      </w:r>
      <w:r w:rsidRPr="00FE34D8">
        <w:rPr>
          <w:b/>
        </w:rPr>
        <w:t xml:space="preserve">PD-L1 </w:t>
      </w:r>
      <w:r w:rsidR="00F51BDB" w:rsidRPr="00FE34D8">
        <w:rPr>
          <w:b/>
        </w:rPr>
        <w:t>dans la population d</w:t>
      </w:r>
      <w:r w:rsidR="00D81684" w:rsidRPr="00FE34D8">
        <w:rPr>
          <w:b/>
        </w:rPr>
        <w:t>e l</w:t>
      </w:r>
      <w:r w:rsidR="00F51BDB" w:rsidRPr="00FE34D8">
        <w:rPr>
          <w:b/>
        </w:rPr>
        <w:t xml:space="preserve">’analyse </w:t>
      </w:r>
      <w:r w:rsidR="00D81684" w:rsidRPr="00FE34D8">
        <w:rPr>
          <w:b/>
        </w:rPr>
        <w:t xml:space="preserve">primaire </w:t>
      </w:r>
      <w:r w:rsidRPr="00FE34D8">
        <w:rPr>
          <w:b/>
        </w:rPr>
        <w:t>(</w:t>
      </w:r>
      <w:r w:rsidR="003E42AB" w:rsidRPr="00FE34D8">
        <w:rPr>
          <w:b/>
        </w:rPr>
        <w:t>OAK</w:t>
      </w:r>
      <w:r w:rsidRPr="00FE34D8">
        <w:rPr>
          <w:b/>
        </w:rPr>
        <w:t>)</w:t>
      </w:r>
    </w:p>
    <w:p w14:paraId="70D9B4B0" w14:textId="77777777" w:rsidR="00801CEA" w:rsidRPr="00FE34D8" w:rsidRDefault="00801CEA" w:rsidP="003044D0">
      <w:pPr>
        <w:keepNext/>
        <w:keepLines/>
        <w:rPr>
          <w:b/>
          <w:vertAlign w:val="superscript"/>
        </w:rPr>
      </w:pPr>
    </w:p>
    <w:p w14:paraId="6AF5C3FD" w14:textId="77777777" w:rsidR="00801CEA" w:rsidRPr="00FE34D8" w:rsidRDefault="00C24FE5" w:rsidP="003044D0">
      <w:pPr>
        <w:keepNext/>
        <w:keepLines/>
        <w:rPr>
          <w:b/>
        </w:rPr>
      </w:pPr>
      <w:r w:rsidRPr="00FE34D8">
        <w:rPr>
          <w:b/>
          <w:noProof/>
          <w:lang w:eastAsia="fr-FR"/>
        </w:rPr>
        <w:drawing>
          <wp:inline distT="0" distB="0" distL="0" distR="0" wp14:anchorId="444C332F" wp14:editId="3A54725C">
            <wp:extent cx="5753100" cy="36861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686175"/>
                    </a:xfrm>
                    <a:prstGeom prst="rect">
                      <a:avLst/>
                    </a:prstGeom>
                    <a:noFill/>
                    <a:ln>
                      <a:noFill/>
                    </a:ln>
                  </pic:spPr>
                </pic:pic>
              </a:graphicData>
            </a:graphic>
          </wp:inline>
        </w:drawing>
      </w:r>
    </w:p>
    <w:p w14:paraId="716CAB15" w14:textId="77777777" w:rsidR="00166B11" w:rsidRPr="00FE34D8" w:rsidRDefault="00166B11" w:rsidP="009B4B80">
      <w:pPr>
        <w:keepNext/>
        <w:keepLines/>
      </w:pPr>
    </w:p>
    <w:p w14:paraId="70EC2D4D" w14:textId="77777777" w:rsidR="00D33E33" w:rsidRPr="00FE34D8" w:rsidRDefault="00F51BDB" w:rsidP="00166B11">
      <w:r w:rsidRPr="00FE34D8">
        <w:t>Une amélioration de l’</w:t>
      </w:r>
      <w:r w:rsidR="00D33E33" w:rsidRPr="00FE34D8">
        <w:t xml:space="preserve">OS </w:t>
      </w:r>
      <w:r w:rsidRPr="00FE34D8">
        <w:t xml:space="preserve">a été </w:t>
      </w:r>
      <w:r w:rsidR="00D33E33" w:rsidRPr="00FE34D8">
        <w:t>observ</w:t>
      </w:r>
      <w:r w:rsidRPr="00FE34D8">
        <w:t>é</w:t>
      </w:r>
      <w:r w:rsidR="00D33E33" w:rsidRPr="00FE34D8">
        <w:t>e</w:t>
      </w:r>
      <w:r w:rsidRPr="00FE34D8">
        <w:t xml:space="preserve"> avec </w:t>
      </w:r>
      <w:r w:rsidR="005F01F4" w:rsidRPr="00FE34D8">
        <w:t>l’</w:t>
      </w:r>
      <w:proofErr w:type="spellStart"/>
      <w:r w:rsidR="005F01F4" w:rsidRPr="00FE34D8">
        <w:t>atezolizumab</w:t>
      </w:r>
      <w:proofErr w:type="spellEnd"/>
      <w:r w:rsidR="00D33E33" w:rsidRPr="00FE34D8">
        <w:t xml:space="preserve"> </w:t>
      </w:r>
      <w:r w:rsidR="00BA1A40" w:rsidRPr="00FE34D8">
        <w:t xml:space="preserve">comparé au </w:t>
      </w:r>
      <w:proofErr w:type="spellStart"/>
      <w:r w:rsidR="00D33E33" w:rsidRPr="00FE34D8">
        <w:t>do</w:t>
      </w:r>
      <w:r w:rsidRPr="00FE34D8">
        <w:t>cé</w:t>
      </w:r>
      <w:r w:rsidR="00D33E33" w:rsidRPr="00FE34D8">
        <w:t>taxel</w:t>
      </w:r>
      <w:proofErr w:type="spellEnd"/>
      <w:r w:rsidR="00D33E33" w:rsidRPr="00FE34D8">
        <w:t xml:space="preserve"> </w:t>
      </w:r>
      <w:r w:rsidRPr="00FE34D8">
        <w:t>chez les patients atteints d’un C</w:t>
      </w:r>
      <w:r w:rsidR="00BA1A40" w:rsidRPr="00FE34D8">
        <w:t>B</w:t>
      </w:r>
      <w:r w:rsidRPr="00FE34D8">
        <w:t xml:space="preserve">NPC non épidermoïde </w:t>
      </w:r>
      <w:r w:rsidR="00D33E33" w:rsidRPr="00FE34D8">
        <w:t>(</w:t>
      </w:r>
      <w:proofErr w:type="spellStart"/>
      <w:r w:rsidR="00D33E33" w:rsidRPr="00FE34D8">
        <w:t>hazard</w:t>
      </w:r>
      <w:proofErr w:type="spellEnd"/>
      <w:r w:rsidR="00D33E33" w:rsidRPr="00FE34D8">
        <w:t xml:space="preserve"> ratio [HR] </w:t>
      </w:r>
      <w:r w:rsidRPr="00FE34D8">
        <w:t>de</w:t>
      </w:r>
      <w:r w:rsidR="00D33E33" w:rsidRPr="00FE34D8">
        <w:t xml:space="preserve"> 0</w:t>
      </w:r>
      <w:r w:rsidRPr="00FE34D8">
        <w:t>,</w:t>
      </w:r>
      <w:r w:rsidR="00D33E33" w:rsidRPr="00FE34D8">
        <w:t xml:space="preserve">73, </w:t>
      </w:r>
      <w:r w:rsidRPr="00FE34D8">
        <w:t xml:space="preserve">IC à 95 % : </w:t>
      </w:r>
      <w:r w:rsidR="00246DD1" w:rsidRPr="00FE34D8">
        <w:t>[</w:t>
      </w:r>
      <w:r w:rsidRPr="00FE34D8">
        <w:t>0,</w:t>
      </w:r>
      <w:r w:rsidR="00D33E33" w:rsidRPr="00FE34D8">
        <w:t>60</w:t>
      </w:r>
      <w:r w:rsidRPr="00FE34D8">
        <w:t> ; 0</w:t>
      </w:r>
      <w:r w:rsidR="00E16962" w:rsidRPr="00FE34D8">
        <w:t>,</w:t>
      </w:r>
      <w:r w:rsidR="00D33E33" w:rsidRPr="00FE34D8">
        <w:t>89</w:t>
      </w:r>
      <w:r w:rsidR="00246DD1" w:rsidRPr="00FE34D8">
        <w:t>]</w:t>
      </w:r>
      <w:r w:rsidRPr="00FE34D8">
        <w:t xml:space="preserve"> </w:t>
      </w:r>
      <w:r w:rsidR="00D33E33" w:rsidRPr="00FE34D8">
        <w:t>; OS</w:t>
      </w:r>
      <w:r w:rsidRPr="00FE34D8">
        <w:t xml:space="preserve"> médiane de </w:t>
      </w:r>
      <w:r w:rsidR="00D33E33" w:rsidRPr="00FE34D8">
        <w:t>15</w:t>
      </w:r>
      <w:r w:rsidRPr="00FE34D8">
        <w:t>,</w:t>
      </w:r>
      <w:r w:rsidR="00D33E33" w:rsidRPr="00FE34D8">
        <w:t xml:space="preserve">6 </w:t>
      </w:r>
      <w:r w:rsidR="00710120" w:rsidRPr="00FE34D8">
        <w:t xml:space="preserve">mois </w:t>
      </w:r>
      <w:r w:rsidR="00710120" w:rsidRPr="00FE34D8">
        <w:rPr>
          <w:i/>
        </w:rPr>
        <w:t>vs</w:t>
      </w:r>
      <w:r w:rsidR="00D33E33" w:rsidRPr="00FE34D8">
        <w:t xml:space="preserve"> 11</w:t>
      </w:r>
      <w:r w:rsidRPr="00FE34D8">
        <w:t>,</w:t>
      </w:r>
      <w:r w:rsidR="00D33E33" w:rsidRPr="00FE34D8">
        <w:t>2 mo</w:t>
      </w:r>
      <w:r w:rsidRPr="00FE34D8">
        <w:t xml:space="preserve">is pour </w:t>
      </w:r>
      <w:r w:rsidR="005F01F4" w:rsidRPr="00FE34D8">
        <w:t>l’</w:t>
      </w:r>
      <w:proofErr w:type="spellStart"/>
      <w:r w:rsidR="005F01F4" w:rsidRPr="00FE34D8">
        <w:t>atezolizumab</w:t>
      </w:r>
      <w:proofErr w:type="spellEnd"/>
      <w:r w:rsidRPr="00FE34D8">
        <w:t xml:space="preserve"> et le </w:t>
      </w:r>
      <w:proofErr w:type="spellStart"/>
      <w:r w:rsidRPr="00FE34D8">
        <w:t>docétaxel</w:t>
      </w:r>
      <w:proofErr w:type="spellEnd"/>
      <w:r w:rsidRPr="00FE34D8">
        <w:t>, respectivement</w:t>
      </w:r>
      <w:r w:rsidR="00D33E33" w:rsidRPr="00FE34D8">
        <w:t xml:space="preserve">) </w:t>
      </w:r>
      <w:r w:rsidRPr="00FE34D8">
        <w:t xml:space="preserve">et chez les patients atteints d’un CBNPC épidermoïde </w:t>
      </w:r>
      <w:r w:rsidR="00D33E33" w:rsidRPr="00FE34D8">
        <w:t xml:space="preserve">(HR </w:t>
      </w:r>
      <w:r w:rsidRPr="00FE34D8">
        <w:t>de</w:t>
      </w:r>
      <w:r w:rsidR="00D33E33" w:rsidRPr="00FE34D8">
        <w:t xml:space="preserve"> 0</w:t>
      </w:r>
      <w:r w:rsidRPr="00FE34D8">
        <w:t>,</w:t>
      </w:r>
      <w:r w:rsidR="00D33E33" w:rsidRPr="00FE34D8">
        <w:t xml:space="preserve">73, </w:t>
      </w:r>
      <w:r w:rsidRPr="00FE34D8">
        <w:t xml:space="preserve">IC à 95 % </w:t>
      </w:r>
      <w:r w:rsidR="00D33E33" w:rsidRPr="00FE34D8">
        <w:t xml:space="preserve">: </w:t>
      </w:r>
      <w:r w:rsidR="00FE2D67" w:rsidRPr="00FE34D8">
        <w:t>[</w:t>
      </w:r>
      <w:r w:rsidR="00D33E33" w:rsidRPr="00FE34D8">
        <w:t>0</w:t>
      </w:r>
      <w:r w:rsidRPr="00FE34D8">
        <w:t>,</w:t>
      </w:r>
      <w:r w:rsidR="00D33E33" w:rsidRPr="00FE34D8">
        <w:t>54</w:t>
      </w:r>
      <w:r w:rsidRPr="00FE34D8">
        <w:t> ;</w:t>
      </w:r>
      <w:r w:rsidR="00D33E33" w:rsidRPr="00FE34D8">
        <w:t xml:space="preserve"> 0</w:t>
      </w:r>
      <w:r w:rsidRPr="00FE34D8">
        <w:t>,</w:t>
      </w:r>
      <w:r w:rsidR="00D33E33" w:rsidRPr="00FE34D8">
        <w:t>98</w:t>
      </w:r>
      <w:r w:rsidR="00FE2D67" w:rsidRPr="00FE34D8">
        <w:t>]</w:t>
      </w:r>
      <w:r w:rsidRPr="00FE34D8">
        <w:t xml:space="preserve"> </w:t>
      </w:r>
      <w:r w:rsidR="00D33E33" w:rsidRPr="00FE34D8">
        <w:t xml:space="preserve">; OS </w:t>
      </w:r>
      <w:r w:rsidRPr="00FE34D8">
        <w:t xml:space="preserve">médiane de </w:t>
      </w:r>
      <w:r w:rsidR="00D33E33" w:rsidRPr="00FE34D8">
        <w:t>8</w:t>
      </w:r>
      <w:r w:rsidRPr="00FE34D8">
        <w:t>,</w:t>
      </w:r>
      <w:r w:rsidR="00D33E33" w:rsidRPr="00FE34D8">
        <w:t>9</w:t>
      </w:r>
      <w:r w:rsidR="00710120" w:rsidRPr="00FE34D8">
        <w:t xml:space="preserve"> mois </w:t>
      </w:r>
      <w:r w:rsidR="00710120" w:rsidRPr="00FE34D8">
        <w:rPr>
          <w:i/>
        </w:rPr>
        <w:t>vs</w:t>
      </w:r>
      <w:r w:rsidR="00D33E33" w:rsidRPr="00FE34D8">
        <w:t xml:space="preserve"> 7</w:t>
      </w:r>
      <w:r w:rsidRPr="00FE34D8">
        <w:t>,</w:t>
      </w:r>
      <w:r w:rsidR="00D33E33" w:rsidRPr="00FE34D8">
        <w:t>7 mo</w:t>
      </w:r>
      <w:r w:rsidRPr="00FE34D8">
        <w:t xml:space="preserve">is pour </w:t>
      </w:r>
      <w:r w:rsidR="005F01F4" w:rsidRPr="00FE34D8">
        <w:t>l’</w:t>
      </w:r>
      <w:proofErr w:type="spellStart"/>
      <w:r w:rsidR="005F01F4" w:rsidRPr="00FE34D8">
        <w:t>atezolizumab</w:t>
      </w:r>
      <w:proofErr w:type="spellEnd"/>
      <w:r w:rsidRPr="00FE34D8">
        <w:t xml:space="preserve"> et le </w:t>
      </w:r>
      <w:proofErr w:type="spellStart"/>
      <w:r w:rsidRPr="00FE34D8">
        <w:t>docétaxel</w:t>
      </w:r>
      <w:proofErr w:type="spellEnd"/>
      <w:r w:rsidRPr="00FE34D8">
        <w:t>, respectivement</w:t>
      </w:r>
      <w:r w:rsidR="00D33E33" w:rsidRPr="00FE34D8">
        <w:t xml:space="preserve">). </w:t>
      </w:r>
      <w:r w:rsidRPr="00FE34D8">
        <w:t>L’amélioration observée de l’</w:t>
      </w:r>
      <w:r w:rsidR="00D33E33" w:rsidRPr="00FE34D8">
        <w:t xml:space="preserve">OS </w:t>
      </w:r>
      <w:r w:rsidRPr="00FE34D8">
        <w:t xml:space="preserve">a été démontrée de manière </w:t>
      </w:r>
      <w:r w:rsidR="00BA1A40" w:rsidRPr="00FE34D8">
        <w:t>homogène</w:t>
      </w:r>
      <w:r w:rsidRPr="00FE34D8">
        <w:t xml:space="preserve"> dans tous les sous-groupes de </w:t>
      </w:r>
      <w:r w:rsidR="00D33E33" w:rsidRPr="00FE34D8">
        <w:t>patients</w:t>
      </w:r>
      <w:r w:rsidRPr="00FE34D8">
        <w:t xml:space="preserve">, y compris ceux </w:t>
      </w:r>
      <w:r w:rsidRPr="00FE34D8">
        <w:lastRenderedPageBreak/>
        <w:t xml:space="preserve">avec des métastases cérébrales à l’inclusion </w:t>
      </w:r>
      <w:r w:rsidR="00D33E33" w:rsidRPr="00FE34D8">
        <w:t xml:space="preserve">(HR </w:t>
      </w:r>
      <w:r w:rsidRPr="00FE34D8">
        <w:t>de</w:t>
      </w:r>
      <w:r w:rsidR="00D33E33" w:rsidRPr="00FE34D8">
        <w:t xml:space="preserve"> 0</w:t>
      </w:r>
      <w:r w:rsidRPr="00FE34D8">
        <w:t>,</w:t>
      </w:r>
      <w:r w:rsidR="00D33E33" w:rsidRPr="00FE34D8">
        <w:t xml:space="preserve">54, </w:t>
      </w:r>
      <w:r w:rsidRPr="00FE34D8">
        <w:t xml:space="preserve">IC à 95 % </w:t>
      </w:r>
      <w:r w:rsidR="00D33E33" w:rsidRPr="00FE34D8">
        <w:t xml:space="preserve">: </w:t>
      </w:r>
      <w:r w:rsidR="00FE2D67" w:rsidRPr="00FE34D8">
        <w:t>[</w:t>
      </w:r>
      <w:r w:rsidR="00D33E33" w:rsidRPr="00FE34D8">
        <w:t>0</w:t>
      </w:r>
      <w:r w:rsidRPr="00FE34D8">
        <w:t>,</w:t>
      </w:r>
      <w:r w:rsidR="00D33E33" w:rsidRPr="00FE34D8">
        <w:t>31</w:t>
      </w:r>
      <w:r w:rsidRPr="00FE34D8">
        <w:t> ;</w:t>
      </w:r>
      <w:r w:rsidR="00D33E33" w:rsidRPr="00FE34D8">
        <w:t xml:space="preserve"> 0</w:t>
      </w:r>
      <w:r w:rsidRPr="00FE34D8">
        <w:t>,</w:t>
      </w:r>
      <w:r w:rsidR="00D33E33" w:rsidRPr="00FE34D8">
        <w:t>94</w:t>
      </w:r>
      <w:r w:rsidR="00FE2D67" w:rsidRPr="00FE34D8">
        <w:t>]</w:t>
      </w:r>
      <w:r w:rsidRPr="00FE34D8">
        <w:t xml:space="preserve"> </w:t>
      </w:r>
      <w:r w:rsidR="00D33E33" w:rsidRPr="00FE34D8">
        <w:t xml:space="preserve">; OS </w:t>
      </w:r>
      <w:r w:rsidRPr="00FE34D8">
        <w:t xml:space="preserve">médiane de </w:t>
      </w:r>
      <w:r w:rsidR="00D33E33" w:rsidRPr="00FE34D8">
        <w:t>20</w:t>
      </w:r>
      <w:r w:rsidRPr="00FE34D8">
        <w:t>,</w:t>
      </w:r>
      <w:r w:rsidR="00D33E33" w:rsidRPr="00FE34D8">
        <w:t>1</w:t>
      </w:r>
      <w:r w:rsidR="00710120" w:rsidRPr="00FE34D8">
        <w:t xml:space="preserve"> mois </w:t>
      </w:r>
      <w:r w:rsidR="00710120" w:rsidRPr="00FE34D8">
        <w:rPr>
          <w:i/>
        </w:rPr>
        <w:t>vs</w:t>
      </w:r>
      <w:r w:rsidR="00D33E33" w:rsidRPr="00FE34D8">
        <w:t xml:space="preserve"> 11</w:t>
      </w:r>
      <w:r w:rsidRPr="00FE34D8">
        <w:t>,</w:t>
      </w:r>
      <w:r w:rsidR="00D33E33" w:rsidRPr="00FE34D8">
        <w:t>9 mo</w:t>
      </w:r>
      <w:r w:rsidRPr="00FE34D8">
        <w:t xml:space="preserve">is pour </w:t>
      </w:r>
      <w:r w:rsidR="005F01F4" w:rsidRPr="00FE34D8">
        <w:t>l’</w:t>
      </w:r>
      <w:proofErr w:type="spellStart"/>
      <w:r w:rsidR="005F01F4" w:rsidRPr="00FE34D8">
        <w:t>atezolizumab</w:t>
      </w:r>
      <w:proofErr w:type="spellEnd"/>
      <w:r w:rsidRPr="00FE34D8">
        <w:t xml:space="preserve"> et le </w:t>
      </w:r>
      <w:proofErr w:type="spellStart"/>
      <w:r w:rsidRPr="00FE34D8">
        <w:t>docétaxel</w:t>
      </w:r>
      <w:proofErr w:type="spellEnd"/>
      <w:r w:rsidRPr="00FE34D8">
        <w:t>, respectivement</w:t>
      </w:r>
      <w:r w:rsidR="00D33E33" w:rsidRPr="00FE34D8">
        <w:t xml:space="preserve">) </w:t>
      </w:r>
      <w:r w:rsidRPr="00FE34D8">
        <w:t xml:space="preserve">et </w:t>
      </w:r>
      <w:r w:rsidR="00BA1A40" w:rsidRPr="00FE34D8">
        <w:t xml:space="preserve">chez </w:t>
      </w:r>
      <w:r w:rsidRPr="00FE34D8">
        <w:t xml:space="preserve">les </w:t>
      </w:r>
      <w:r w:rsidR="00BA1A40" w:rsidRPr="00FE34D8">
        <w:t xml:space="preserve">patients </w:t>
      </w:r>
      <w:r w:rsidRPr="00FE34D8">
        <w:t xml:space="preserve">non-fumeurs </w:t>
      </w:r>
      <w:r w:rsidR="00D33E33" w:rsidRPr="00FE34D8">
        <w:t xml:space="preserve">(HR </w:t>
      </w:r>
      <w:r w:rsidRPr="00FE34D8">
        <w:t>de</w:t>
      </w:r>
      <w:r w:rsidR="00D33E33" w:rsidRPr="00FE34D8">
        <w:t xml:space="preserve"> 0</w:t>
      </w:r>
      <w:r w:rsidRPr="00FE34D8">
        <w:t>,</w:t>
      </w:r>
      <w:r w:rsidR="00D33E33" w:rsidRPr="00FE34D8">
        <w:t xml:space="preserve">71, </w:t>
      </w:r>
      <w:r w:rsidRPr="00FE34D8">
        <w:t>IC à 95 % </w:t>
      </w:r>
      <w:r w:rsidR="00D33E33" w:rsidRPr="00FE34D8">
        <w:t xml:space="preserve">: </w:t>
      </w:r>
      <w:r w:rsidR="00FE2D67" w:rsidRPr="00FE34D8">
        <w:t>[</w:t>
      </w:r>
      <w:r w:rsidR="00D33E33" w:rsidRPr="00FE34D8">
        <w:t>0</w:t>
      </w:r>
      <w:r w:rsidRPr="00FE34D8">
        <w:t>,</w:t>
      </w:r>
      <w:r w:rsidR="00D33E33" w:rsidRPr="00FE34D8">
        <w:t>47</w:t>
      </w:r>
      <w:r w:rsidRPr="00FE34D8">
        <w:t> ;</w:t>
      </w:r>
      <w:r w:rsidR="00D33E33" w:rsidRPr="00FE34D8">
        <w:t xml:space="preserve"> 1</w:t>
      </w:r>
      <w:r w:rsidRPr="00FE34D8">
        <w:t>,</w:t>
      </w:r>
      <w:r w:rsidR="00D33E33" w:rsidRPr="00FE34D8">
        <w:t>08</w:t>
      </w:r>
      <w:r w:rsidR="00FE2D67" w:rsidRPr="00FE34D8">
        <w:t>]</w:t>
      </w:r>
      <w:r w:rsidRPr="00FE34D8">
        <w:t xml:space="preserve"> </w:t>
      </w:r>
      <w:r w:rsidR="00D33E33" w:rsidRPr="00FE34D8">
        <w:t xml:space="preserve">; OS </w:t>
      </w:r>
      <w:r w:rsidRPr="00FE34D8">
        <w:t xml:space="preserve">médiane de </w:t>
      </w:r>
      <w:r w:rsidR="00D33E33" w:rsidRPr="00FE34D8">
        <w:t>16</w:t>
      </w:r>
      <w:r w:rsidRPr="00FE34D8">
        <w:t>,</w:t>
      </w:r>
      <w:r w:rsidR="00D33E33" w:rsidRPr="00FE34D8">
        <w:t>3</w:t>
      </w:r>
      <w:r w:rsidR="00710120" w:rsidRPr="00FE34D8">
        <w:t xml:space="preserve"> mois</w:t>
      </w:r>
      <w:r w:rsidR="00D33E33" w:rsidRPr="00FE34D8">
        <w:t xml:space="preserve"> </w:t>
      </w:r>
      <w:r w:rsidR="00710120" w:rsidRPr="00FE34D8">
        <w:rPr>
          <w:i/>
        </w:rPr>
        <w:t>vs</w:t>
      </w:r>
      <w:r w:rsidR="00D33E33" w:rsidRPr="00FE34D8">
        <w:t xml:space="preserve"> 12</w:t>
      </w:r>
      <w:r w:rsidRPr="00FE34D8">
        <w:t>,</w:t>
      </w:r>
      <w:r w:rsidR="00D33E33" w:rsidRPr="00FE34D8">
        <w:t>6 mo</w:t>
      </w:r>
      <w:r w:rsidRPr="00FE34D8">
        <w:t xml:space="preserve">is pour </w:t>
      </w:r>
      <w:r w:rsidR="005F01F4" w:rsidRPr="00FE34D8">
        <w:t>l’</w:t>
      </w:r>
      <w:proofErr w:type="spellStart"/>
      <w:r w:rsidR="005F01F4" w:rsidRPr="00FE34D8">
        <w:t>atezolizumab</w:t>
      </w:r>
      <w:proofErr w:type="spellEnd"/>
      <w:r w:rsidRPr="00FE34D8">
        <w:t xml:space="preserve"> et le </w:t>
      </w:r>
      <w:proofErr w:type="spellStart"/>
      <w:r w:rsidRPr="00FE34D8">
        <w:t>docétaxel</w:t>
      </w:r>
      <w:proofErr w:type="spellEnd"/>
      <w:r w:rsidRPr="00FE34D8">
        <w:t>, respectivement</w:t>
      </w:r>
      <w:r w:rsidR="00D33E33" w:rsidRPr="00FE34D8">
        <w:t xml:space="preserve">). </w:t>
      </w:r>
      <w:r w:rsidR="00BA1A40" w:rsidRPr="00FE34D8">
        <w:t>Toutefois</w:t>
      </w:r>
      <w:r w:rsidR="00D33E33" w:rsidRPr="00FE34D8">
        <w:t xml:space="preserve">, </w:t>
      </w:r>
      <w:r w:rsidRPr="00FE34D8">
        <w:t xml:space="preserve">les </w:t>
      </w:r>
      <w:r w:rsidR="00D33E33" w:rsidRPr="00FE34D8">
        <w:t xml:space="preserve">patients </w:t>
      </w:r>
      <w:r w:rsidRPr="00FE34D8">
        <w:t>avec des mutations de l’</w:t>
      </w:r>
      <w:r w:rsidR="00D33E33" w:rsidRPr="00FE34D8">
        <w:t xml:space="preserve">EGFR </w:t>
      </w:r>
      <w:r w:rsidRPr="00FE34D8">
        <w:t>n’ont pas montré d’amélioration de l’</w:t>
      </w:r>
      <w:r w:rsidR="00D33E33" w:rsidRPr="00FE34D8">
        <w:t xml:space="preserve">OS </w:t>
      </w:r>
      <w:r w:rsidRPr="00FE34D8">
        <w:t xml:space="preserve">avec </w:t>
      </w:r>
      <w:r w:rsidR="005F01F4" w:rsidRPr="00FE34D8">
        <w:t>l’</w:t>
      </w:r>
      <w:proofErr w:type="spellStart"/>
      <w:r w:rsidR="005F01F4" w:rsidRPr="00FE34D8">
        <w:t>atezolizumab</w:t>
      </w:r>
      <w:proofErr w:type="spellEnd"/>
      <w:r w:rsidR="00D33E33" w:rsidRPr="00FE34D8">
        <w:t xml:space="preserve"> </w:t>
      </w:r>
      <w:r w:rsidR="00E16962" w:rsidRPr="00FE34D8">
        <w:t>comparé au</w:t>
      </w:r>
      <w:r w:rsidRPr="00FE34D8">
        <w:t xml:space="preserve"> </w:t>
      </w:r>
      <w:proofErr w:type="spellStart"/>
      <w:r w:rsidR="00D33E33" w:rsidRPr="00FE34D8">
        <w:t>doc</w:t>
      </w:r>
      <w:r w:rsidRPr="00FE34D8">
        <w:t>é</w:t>
      </w:r>
      <w:r w:rsidR="00D33E33" w:rsidRPr="00FE34D8">
        <w:t>taxel</w:t>
      </w:r>
      <w:proofErr w:type="spellEnd"/>
      <w:r w:rsidR="00D33E33" w:rsidRPr="00FE34D8">
        <w:t xml:space="preserve"> (HR </w:t>
      </w:r>
      <w:r w:rsidRPr="00FE34D8">
        <w:t>de 1,</w:t>
      </w:r>
      <w:r w:rsidR="00D33E33" w:rsidRPr="00FE34D8">
        <w:t xml:space="preserve">24, </w:t>
      </w:r>
      <w:r w:rsidRPr="00FE34D8">
        <w:t xml:space="preserve">IC à 95 % </w:t>
      </w:r>
      <w:r w:rsidR="00D33E33" w:rsidRPr="00FE34D8">
        <w:t xml:space="preserve">: </w:t>
      </w:r>
      <w:r w:rsidR="00FE2D67" w:rsidRPr="00FE34D8">
        <w:t>[</w:t>
      </w:r>
      <w:r w:rsidR="00D33E33" w:rsidRPr="00FE34D8">
        <w:t>0</w:t>
      </w:r>
      <w:r w:rsidRPr="00FE34D8">
        <w:t>,</w:t>
      </w:r>
      <w:r w:rsidR="00D33E33" w:rsidRPr="00FE34D8">
        <w:t>71</w:t>
      </w:r>
      <w:r w:rsidRPr="00FE34D8">
        <w:t> ;</w:t>
      </w:r>
      <w:r w:rsidR="00D33E33" w:rsidRPr="00FE34D8">
        <w:t xml:space="preserve"> 2</w:t>
      </w:r>
      <w:r w:rsidRPr="00FE34D8">
        <w:t>,</w:t>
      </w:r>
      <w:r w:rsidR="00D33E33" w:rsidRPr="00FE34D8">
        <w:t>18</w:t>
      </w:r>
      <w:r w:rsidR="00FE2D67" w:rsidRPr="00FE34D8">
        <w:t>]</w:t>
      </w:r>
      <w:r w:rsidRPr="00FE34D8">
        <w:t xml:space="preserve"> </w:t>
      </w:r>
      <w:r w:rsidR="00D33E33" w:rsidRPr="00FE34D8">
        <w:t xml:space="preserve">; OS </w:t>
      </w:r>
      <w:r w:rsidRPr="00FE34D8">
        <w:t xml:space="preserve">médiane de </w:t>
      </w:r>
      <w:r w:rsidR="00D33E33" w:rsidRPr="00FE34D8">
        <w:t>10</w:t>
      </w:r>
      <w:r w:rsidRPr="00FE34D8">
        <w:t>,</w:t>
      </w:r>
      <w:r w:rsidR="00D33E33" w:rsidRPr="00FE34D8">
        <w:t xml:space="preserve">5 </w:t>
      </w:r>
      <w:r w:rsidR="00710120" w:rsidRPr="00FE34D8">
        <w:t xml:space="preserve">mois </w:t>
      </w:r>
      <w:r w:rsidR="00710120" w:rsidRPr="00FE34D8">
        <w:rPr>
          <w:i/>
        </w:rPr>
        <w:t>vs</w:t>
      </w:r>
      <w:r w:rsidR="00D33E33" w:rsidRPr="00FE34D8">
        <w:t xml:space="preserve"> 16</w:t>
      </w:r>
      <w:r w:rsidRPr="00FE34D8">
        <w:t>,</w:t>
      </w:r>
      <w:r w:rsidR="00D33E33" w:rsidRPr="00FE34D8">
        <w:t>2 mo</w:t>
      </w:r>
      <w:r w:rsidRPr="00FE34D8">
        <w:t xml:space="preserve">is pour </w:t>
      </w:r>
      <w:r w:rsidR="005F01F4" w:rsidRPr="00FE34D8">
        <w:t>l’</w:t>
      </w:r>
      <w:proofErr w:type="spellStart"/>
      <w:r w:rsidR="0072069B" w:rsidRPr="00FE34D8">
        <w:t>ate</w:t>
      </w:r>
      <w:r w:rsidR="005F01F4" w:rsidRPr="00FE34D8">
        <w:t>zolizumab</w:t>
      </w:r>
      <w:proofErr w:type="spellEnd"/>
      <w:r w:rsidRPr="00FE34D8">
        <w:t xml:space="preserve"> et le </w:t>
      </w:r>
      <w:proofErr w:type="spellStart"/>
      <w:r w:rsidRPr="00FE34D8">
        <w:t>docétaxel</w:t>
      </w:r>
      <w:proofErr w:type="spellEnd"/>
      <w:r w:rsidRPr="00FE34D8">
        <w:t>, respectivement).</w:t>
      </w:r>
    </w:p>
    <w:p w14:paraId="2F92D9BC" w14:textId="77777777" w:rsidR="00166B11" w:rsidRPr="00FE34D8" w:rsidRDefault="00166B11" w:rsidP="00166B11"/>
    <w:p w14:paraId="2FB7D764" w14:textId="77777777" w:rsidR="00D33E33" w:rsidRPr="00FE34D8" w:rsidRDefault="00371C00" w:rsidP="00D33E33">
      <w:pPr>
        <w:keepNext/>
        <w:keepLines/>
        <w:autoSpaceDE w:val="0"/>
        <w:autoSpaceDN w:val="0"/>
        <w:adjustRightInd w:val="0"/>
      </w:pPr>
      <w:r w:rsidRPr="00FE34D8">
        <w:t>Un a</w:t>
      </w:r>
      <w:r w:rsidR="008921FF" w:rsidRPr="00FE34D8">
        <w:t xml:space="preserve">llongement du </w:t>
      </w:r>
      <w:r w:rsidR="00F51BDB" w:rsidRPr="00FE34D8">
        <w:t xml:space="preserve">délai </w:t>
      </w:r>
      <w:r w:rsidR="00143A45" w:rsidRPr="00FE34D8">
        <w:t xml:space="preserve">jusqu’à </w:t>
      </w:r>
      <w:r w:rsidR="00FE2D67" w:rsidRPr="00FE34D8">
        <w:t xml:space="preserve">aggravation </w:t>
      </w:r>
      <w:r w:rsidR="00F51BDB" w:rsidRPr="00FE34D8">
        <w:t xml:space="preserve">de la douleur thoracique rapportée par le </w:t>
      </w:r>
      <w:r w:rsidR="00D33E33" w:rsidRPr="00FE34D8">
        <w:t>patient</w:t>
      </w:r>
      <w:r w:rsidR="00F51BDB" w:rsidRPr="00FE34D8">
        <w:t>, mesurée par l'</w:t>
      </w:r>
      <w:r w:rsidR="00D33E33" w:rsidRPr="00FE34D8">
        <w:t>EORTC QLQ-LC13</w:t>
      </w:r>
      <w:r w:rsidR="00F51BDB" w:rsidRPr="00FE34D8">
        <w:t>,</w:t>
      </w:r>
      <w:r w:rsidR="00D33E33" w:rsidRPr="00FE34D8">
        <w:t xml:space="preserve"> </w:t>
      </w:r>
      <w:r w:rsidRPr="00FE34D8">
        <w:t xml:space="preserve">a été observé avec </w:t>
      </w:r>
      <w:r w:rsidR="004A3CAA" w:rsidRPr="00FE34D8">
        <w:t>l’</w:t>
      </w:r>
      <w:proofErr w:type="spellStart"/>
      <w:r w:rsidRPr="00FE34D8">
        <w:t>atezolizumab</w:t>
      </w:r>
      <w:proofErr w:type="spellEnd"/>
      <w:r w:rsidRPr="00FE34D8">
        <w:t xml:space="preserve"> </w:t>
      </w:r>
      <w:r w:rsidR="00BA1A40" w:rsidRPr="00FE34D8">
        <w:t xml:space="preserve">comparé au </w:t>
      </w:r>
      <w:proofErr w:type="spellStart"/>
      <w:r w:rsidR="00D33E33" w:rsidRPr="00FE34D8">
        <w:t>doc</w:t>
      </w:r>
      <w:r w:rsidR="00F51BDB" w:rsidRPr="00FE34D8">
        <w:t>é</w:t>
      </w:r>
      <w:r w:rsidR="00D33E33" w:rsidRPr="00FE34D8">
        <w:t>taxel</w:t>
      </w:r>
      <w:proofErr w:type="spellEnd"/>
      <w:r w:rsidR="00D97AE6" w:rsidRPr="00FE34D8">
        <w:t xml:space="preserve"> </w:t>
      </w:r>
      <w:r w:rsidR="00D33E33" w:rsidRPr="00FE34D8">
        <w:t xml:space="preserve">(HR </w:t>
      </w:r>
      <w:r w:rsidR="00F51BDB" w:rsidRPr="00FE34D8">
        <w:t xml:space="preserve">de </w:t>
      </w:r>
      <w:r w:rsidR="00D33E33" w:rsidRPr="00FE34D8">
        <w:t>0</w:t>
      </w:r>
      <w:r w:rsidR="00F51BDB" w:rsidRPr="00FE34D8">
        <w:t>,</w:t>
      </w:r>
      <w:r w:rsidR="00D33E33" w:rsidRPr="00FE34D8">
        <w:t>7</w:t>
      </w:r>
      <w:r w:rsidRPr="00FE34D8">
        <w:t>1</w:t>
      </w:r>
      <w:r w:rsidR="00D33E33" w:rsidRPr="00FE34D8">
        <w:t xml:space="preserve">, </w:t>
      </w:r>
      <w:r w:rsidR="00F51BDB" w:rsidRPr="00FE34D8">
        <w:t xml:space="preserve">IC à 95 % </w:t>
      </w:r>
      <w:r w:rsidR="00D33E33" w:rsidRPr="00FE34D8">
        <w:t xml:space="preserve">: </w:t>
      </w:r>
      <w:r w:rsidR="004163A1" w:rsidRPr="00FE34D8">
        <w:t>[</w:t>
      </w:r>
      <w:r w:rsidRPr="00FE34D8">
        <w:t>0,49 ; 1,05</w:t>
      </w:r>
      <w:r w:rsidR="004163A1" w:rsidRPr="00FE34D8">
        <w:t>]</w:t>
      </w:r>
      <w:r w:rsidR="00F51BDB" w:rsidRPr="00FE34D8">
        <w:t xml:space="preserve"> </w:t>
      </w:r>
      <w:r w:rsidR="00D33E33" w:rsidRPr="00FE34D8">
        <w:t>; m</w:t>
      </w:r>
      <w:r w:rsidR="00710120" w:rsidRPr="00FE34D8">
        <w:t>é</w:t>
      </w:r>
      <w:r w:rsidR="00D33E33" w:rsidRPr="00FE34D8">
        <w:t>dian</w:t>
      </w:r>
      <w:r w:rsidR="00710120" w:rsidRPr="00FE34D8">
        <w:t>e</w:t>
      </w:r>
      <w:r w:rsidR="00D33E33" w:rsidRPr="00FE34D8">
        <w:t xml:space="preserve"> </w:t>
      </w:r>
      <w:r w:rsidRPr="00FE34D8">
        <w:t>non atteinte dans aucun des bras)</w:t>
      </w:r>
      <w:r w:rsidR="00D33E33" w:rsidRPr="00FE34D8">
        <w:t xml:space="preserve">. </w:t>
      </w:r>
      <w:r w:rsidR="00710120" w:rsidRPr="00FE34D8">
        <w:t>Le</w:t>
      </w:r>
      <w:r w:rsidR="00D33E33" w:rsidRPr="00FE34D8">
        <w:t xml:space="preserve"> </w:t>
      </w:r>
      <w:r w:rsidR="00710120" w:rsidRPr="00FE34D8">
        <w:t xml:space="preserve">délai </w:t>
      </w:r>
      <w:r w:rsidR="00143A45" w:rsidRPr="00FE34D8">
        <w:t xml:space="preserve">jusqu’à </w:t>
      </w:r>
      <w:r w:rsidR="00710120" w:rsidRPr="00FE34D8">
        <w:t xml:space="preserve">détérioration d’autres symptômes du cancer du poumon </w:t>
      </w:r>
      <w:r w:rsidR="00D33E33" w:rsidRPr="00FE34D8">
        <w:t>(</w:t>
      </w:r>
      <w:r w:rsidR="00BA1A40" w:rsidRPr="00FE34D8">
        <w:t>c.-à-d.</w:t>
      </w:r>
      <w:r w:rsidR="00710120" w:rsidRPr="00FE34D8">
        <w:t xml:space="preserve"> toux</w:t>
      </w:r>
      <w:r w:rsidR="00D33E33" w:rsidRPr="00FE34D8">
        <w:t>, dyspn</w:t>
      </w:r>
      <w:r w:rsidR="00710120" w:rsidRPr="00FE34D8">
        <w:t>é</w:t>
      </w:r>
      <w:r w:rsidR="00D33E33" w:rsidRPr="00FE34D8">
        <w:t>e</w:t>
      </w:r>
      <w:r w:rsidR="00710120" w:rsidRPr="00FE34D8">
        <w:t xml:space="preserve"> et douleur dans le bras</w:t>
      </w:r>
      <w:r w:rsidR="00D33E33" w:rsidRPr="00FE34D8">
        <w:t>/</w:t>
      </w:r>
      <w:r w:rsidR="00710120" w:rsidRPr="00FE34D8">
        <w:t>l’épaule</w:t>
      </w:r>
      <w:r w:rsidR="00D33E33" w:rsidRPr="00FE34D8">
        <w:t>)</w:t>
      </w:r>
      <w:r w:rsidR="00710120" w:rsidRPr="00FE34D8">
        <w:t>, mesuré</w:t>
      </w:r>
      <w:r w:rsidR="002D429F" w:rsidRPr="00FE34D8">
        <w:t>e</w:t>
      </w:r>
      <w:r w:rsidR="00710120" w:rsidRPr="00FE34D8">
        <w:t xml:space="preserve"> par l’</w:t>
      </w:r>
      <w:r w:rsidR="00D33E33" w:rsidRPr="00FE34D8">
        <w:t>EORTC QLQ-LC13</w:t>
      </w:r>
      <w:r w:rsidR="00710120" w:rsidRPr="00FE34D8">
        <w:t xml:space="preserve">, a été </w:t>
      </w:r>
      <w:r w:rsidR="00D33E33" w:rsidRPr="00FE34D8">
        <w:t>simila</w:t>
      </w:r>
      <w:r w:rsidR="00710120" w:rsidRPr="00FE34D8">
        <w:t xml:space="preserve">ire </w:t>
      </w:r>
      <w:r w:rsidR="005F1431" w:rsidRPr="00FE34D8">
        <w:t>entre</w:t>
      </w:r>
      <w:r w:rsidR="00481EE9" w:rsidRPr="00FE34D8">
        <w:t xml:space="preserve"> l’</w:t>
      </w:r>
      <w:proofErr w:type="spellStart"/>
      <w:r w:rsidR="00E16962" w:rsidRPr="00FE34D8">
        <w:t>atezolizumab</w:t>
      </w:r>
      <w:proofErr w:type="spellEnd"/>
      <w:r w:rsidR="00D33E33" w:rsidRPr="00FE34D8">
        <w:t xml:space="preserve"> </w:t>
      </w:r>
      <w:r w:rsidR="00710120" w:rsidRPr="00FE34D8">
        <w:t xml:space="preserve">et le </w:t>
      </w:r>
      <w:proofErr w:type="spellStart"/>
      <w:r w:rsidR="00D33E33" w:rsidRPr="00FE34D8">
        <w:t>doc</w:t>
      </w:r>
      <w:r w:rsidR="00710120" w:rsidRPr="00FE34D8">
        <w:t>é</w:t>
      </w:r>
      <w:r w:rsidR="00D33E33" w:rsidRPr="00FE34D8">
        <w:t>taxel</w:t>
      </w:r>
      <w:proofErr w:type="spellEnd"/>
      <w:r w:rsidR="00D33E33" w:rsidRPr="00FE34D8">
        <w:t>.</w:t>
      </w:r>
      <w:r w:rsidR="0031238D" w:rsidRPr="00FE34D8">
        <w:t xml:space="preserve"> Ces résultats doivent être interprétés avec précaution en raison du design en ouvert de l’essai clinique.</w:t>
      </w:r>
      <w:r w:rsidR="00D33E33" w:rsidRPr="00FE34D8">
        <w:t xml:space="preserve"> </w:t>
      </w:r>
    </w:p>
    <w:p w14:paraId="3ACEE5DB" w14:textId="77777777" w:rsidR="00491F56" w:rsidRPr="00FE34D8" w:rsidRDefault="00491F56" w:rsidP="00D91DC9">
      <w:pPr>
        <w:autoSpaceDE w:val="0"/>
        <w:autoSpaceDN w:val="0"/>
        <w:adjustRightInd w:val="0"/>
      </w:pPr>
    </w:p>
    <w:p w14:paraId="2E54C3D3" w14:textId="77777777" w:rsidR="00491F56" w:rsidRPr="00FE34D8" w:rsidRDefault="00927C9E" w:rsidP="006154B0">
      <w:pPr>
        <w:keepNext/>
        <w:keepLines/>
        <w:autoSpaceDE w:val="0"/>
        <w:autoSpaceDN w:val="0"/>
        <w:adjustRightInd w:val="0"/>
        <w:rPr>
          <w:i/>
        </w:rPr>
      </w:pPr>
      <w:r w:rsidRPr="00FE34D8">
        <w:rPr>
          <w:i/>
        </w:rPr>
        <w:t xml:space="preserve">POPLAR </w:t>
      </w:r>
      <w:r w:rsidR="00710120" w:rsidRPr="00FE34D8">
        <w:rPr>
          <w:i/>
        </w:rPr>
        <w:t>(</w:t>
      </w:r>
      <w:r w:rsidRPr="00FE34D8">
        <w:rPr>
          <w:i/>
        </w:rPr>
        <w:t>GO28753</w:t>
      </w:r>
      <w:r w:rsidR="00710120" w:rsidRPr="00FE34D8">
        <w:rPr>
          <w:i/>
        </w:rPr>
        <w:t>)</w:t>
      </w:r>
      <w:r w:rsidRPr="00FE34D8">
        <w:rPr>
          <w:i/>
        </w:rPr>
        <w:t xml:space="preserve"> : </w:t>
      </w:r>
      <w:r w:rsidR="004A3CAA" w:rsidRPr="00FE34D8">
        <w:rPr>
          <w:i/>
        </w:rPr>
        <w:t>e</w:t>
      </w:r>
      <w:r w:rsidRPr="00FE34D8">
        <w:rPr>
          <w:i/>
        </w:rPr>
        <w:t xml:space="preserve">ssai </w:t>
      </w:r>
      <w:r w:rsidR="004A3CAA" w:rsidRPr="00FE34D8">
        <w:rPr>
          <w:i/>
        </w:rPr>
        <w:t xml:space="preserve">clinique </w:t>
      </w:r>
      <w:r w:rsidRPr="00FE34D8">
        <w:rPr>
          <w:i/>
        </w:rPr>
        <w:t xml:space="preserve">randomisé de phase II chez des patients atteints d’un CBNPC localement avancé ou métastatique </w:t>
      </w:r>
      <w:r w:rsidR="00615F92" w:rsidRPr="00FE34D8">
        <w:rPr>
          <w:i/>
        </w:rPr>
        <w:t>préalablement</w:t>
      </w:r>
      <w:r w:rsidRPr="00FE34D8">
        <w:rPr>
          <w:i/>
        </w:rPr>
        <w:t xml:space="preserve"> traité par chimiothérapie</w:t>
      </w:r>
    </w:p>
    <w:p w14:paraId="04E93126" w14:textId="77777777" w:rsidR="00927C9E" w:rsidRPr="00FE34D8" w:rsidRDefault="00927C9E" w:rsidP="006154B0">
      <w:pPr>
        <w:keepNext/>
        <w:keepLines/>
        <w:autoSpaceDE w:val="0"/>
        <w:autoSpaceDN w:val="0"/>
        <w:adjustRightInd w:val="0"/>
        <w:rPr>
          <w:i/>
        </w:rPr>
      </w:pPr>
    </w:p>
    <w:p w14:paraId="010F3AD4" w14:textId="27A5AC89" w:rsidR="00E90434" w:rsidRPr="00FE34D8" w:rsidRDefault="00491F56" w:rsidP="006154B0">
      <w:pPr>
        <w:keepNext/>
        <w:keepLines/>
        <w:autoSpaceDE w:val="0"/>
        <w:autoSpaceDN w:val="0"/>
        <w:adjustRightInd w:val="0"/>
        <w:rPr>
          <w:iCs/>
        </w:rPr>
      </w:pPr>
      <w:r w:rsidRPr="00FE34D8">
        <w:t xml:space="preserve">Un </w:t>
      </w:r>
      <w:r w:rsidR="000B14C9" w:rsidRPr="00FE34D8">
        <w:t xml:space="preserve">essai </w:t>
      </w:r>
      <w:r w:rsidRPr="00FE34D8">
        <w:t xml:space="preserve">de phase II, multicentrique, international, randomisé, </w:t>
      </w:r>
      <w:r w:rsidR="00C50631" w:rsidRPr="00FE34D8">
        <w:t xml:space="preserve">en </w:t>
      </w:r>
      <w:r w:rsidRPr="00FE34D8">
        <w:t xml:space="preserve">ouvert, contrôlé, POPLAR a été </w:t>
      </w:r>
      <w:r w:rsidR="00C50631" w:rsidRPr="00FE34D8">
        <w:t xml:space="preserve">mené </w:t>
      </w:r>
      <w:r w:rsidRPr="00FE34D8">
        <w:t xml:space="preserve">chez des patients atteints </w:t>
      </w:r>
      <w:r w:rsidR="00C50631" w:rsidRPr="00FE34D8">
        <w:t xml:space="preserve">d’un </w:t>
      </w:r>
      <w:r w:rsidRPr="00FE34D8">
        <w:t xml:space="preserve">CBNPC localement avancé ou métastatique ayant progressé pendant ou après un traitement à base de platine, </w:t>
      </w:r>
      <w:r w:rsidR="00732136" w:rsidRPr="00FE34D8">
        <w:t xml:space="preserve">quel que soit </w:t>
      </w:r>
      <w:r w:rsidR="0015182D" w:rsidRPr="00FE34D8">
        <w:t>le statut</w:t>
      </w:r>
      <w:r w:rsidRPr="00FE34D8">
        <w:t xml:space="preserve"> </w:t>
      </w:r>
      <w:r w:rsidR="004E0183" w:rsidRPr="00FE34D8">
        <w:t xml:space="preserve">d’expression de </w:t>
      </w:r>
      <w:r w:rsidRPr="00FE34D8">
        <w:t xml:space="preserve">PD-L1. </w:t>
      </w:r>
      <w:r w:rsidR="00710120" w:rsidRPr="00FE34D8">
        <w:rPr>
          <w:iCs/>
        </w:rPr>
        <w:t xml:space="preserve">Le critère principal d’évaluation d’efficacité était la survie globale. Au total, 287 patients ont été randomisés selon un rapport de 1:1 pour recevoir </w:t>
      </w:r>
      <w:r w:rsidR="0072069B" w:rsidRPr="00FE34D8">
        <w:rPr>
          <w:iCs/>
        </w:rPr>
        <w:t>l’atezolizumab</w:t>
      </w:r>
      <w:r w:rsidR="00710120" w:rsidRPr="00FE34D8">
        <w:rPr>
          <w:iCs/>
        </w:rPr>
        <w:t xml:space="preserve"> (1</w:t>
      </w:r>
      <w:r w:rsidR="00061977" w:rsidRPr="00FE34D8">
        <w:rPr>
          <w:iCs/>
        </w:rPr>
        <w:t> </w:t>
      </w:r>
      <w:r w:rsidR="00710120" w:rsidRPr="00FE34D8">
        <w:rPr>
          <w:iCs/>
        </w:rPr>
        <w:t xml:space="preserve">200 mg par perfusion intraveineuse toutes les 3 semaines jusqu’à perte du bénéfice clinique) ou le </w:t>
      </w:r>
      <w:proofErr w:type="spellStart"/>
      <w:r w:rsidR="00710120" w:rsidRPr="00FE34D8">
        <w:rPr>
          <w:iCs/>
        </w:rPr>
        <w:t>docétaxel</w:t>
      </w:r>
      <w:proofErr w:type="spellEnd"/>
      <w:r w:rsidR="00710120" w:rsidRPr="00FE34D8">
        <w:rPr>
          <w:iCs/>
        </w:rPr>
        <w:t xml:space="preserve"> (75 mg/</w:t>
      </w:r>
      <w:r w:rsidR="00710120" w:rsidRPr="00FE34D8">
        <w:t>m</w:t>
      </w:r>
      <w:r w:rsidR="00710120" w:rsidRPr="00FE34D8">
        <w:rPr>
          <w:vertAlign w:val="superscript"/>
        </w:rPr>
        <w:t>2</w:t>
      </w:r>
      <w:r w:rsidR="00710120" w:rsidRPr="00FE34D8">
        <w:rPr>
          <w:iCs/>
        </w:rPr>
        <w:t xml:space="preserve"> par perfusion intraveineuse le jour 1 de chaque cycle de </w:t>
      </w:r>
      <w:r w:rsidR="005F3492" w:rsidRPr="00FE34D8">
        <w:rPr>
          <w:iCs/>
        </w:rPr>
        <w:t>3 semaines</w:t>
      </w:r>
      <w:r w:rsidR="00710120" w:rsidRPr="00FE34D8">
        <w:rPr>
          <w:iCs/>
        </w:rPr>
        <w:t xml:space="preserve"> jusqu’à progression de la maladie). La randomisation a été stratifiée selon le statut d’expression de PD-L1 sur les IC, le nombre de chimiothérapies antérieures et l’</w:t>
      </w:r>
      <w:r w:rsidR="001B3CD6" w:rsidRPr="00FE34D8">
        <w:rPr>
          <w:iCs/>
        </w:rPr>
        <w:t>histologie</w:t>
      </w:r>
      <w:r w:rsidR="00710120" w:rsidRPr="00FE34D8">
        <w:rPr>
          <w:iCs/>
        </w:rPr>
        <w:t xml:space="preserve">. Une analyse actualisée avec au total 200 décès observés et un suivi médian de survie de 22 mois a montré une OS médiane de 12,6 mois chez les patients traités par </w:t>
      </w:r>
      <w:r w:rsidR="0072069B" w:rsidRPr="00FE34D8">
        <w:rPr>
          <w:iCs/>
        </w:rPr>
        <w:t>l’atezolizumab</w:t>
      </w:r>
      <w:r w:rsidR="00710120" w:rsidRPr="00FE34D8">
        <w:rPr>
          <w:iCs/>
        </w:rPr>
        <w:t xml:space="preserve"> </w:t>
      </w:r>
      <w:r w:rsidR="00710120" w:rsidRPr="00FE34D8">
        <w:rPr>
          <w:i/>
          <w:iCs/>
        </w:rPr>
        <w:t>vs</w:t>
      </w:r>
      <w:r w:rsidR="00710120" w:rsidRPr="00FE34D8">
        <w:rPr>
          <w:iCs/>
        </w:rPr>
        <w:t xml:space="preserve"> 9,7 mois chez les patients traité</w:t>
      </w:r>
      <w:r w:rsidR="00364797" w:rsidRPr="00FE34D8">
        <w:rPr>
          <w:iCs/>
        </w:rPr>
        <w:t>s</w:t>
      </w:r>
      <w:r w:rsidR="00710120" w:rsidRPr="00FE34D8">
        <w:rPr>
          <w:iCs/>
        </w:rPr>
        <w:t xml:space="preserve"> par le </w:t>
      </w:r>
      <w:proofErr w:type="spellStart"/>
      <w:r w:rsidR="00710120" w:rsidRPr="00FE34D8">
        <w:rPr>
          <w:iCs/>
        </w:rPr>
        <w:t>docétaxel</w:t>
      </w:r>
      <w:proofErr w:type="spellEnd"/>
      <w:r w:rsidR="00710120" w:rsidRPr="00FE34D8">
        <w:rPr>
          <w:iCs/>
        </w:rPr>
        <w:t xml:space="preserve"> (HR de 0,69, IC à 95 % : </w:t>
      </w:r>
      <w:r w:rsidR="004163A1" w:rsidRPr="00FE34D8">
        <w:rPr>
          <w:iCs/>
        </w:rPr>
        <w:t>[</w:t>
      </w:r>
      <w:r w:rsidR="00710120" w:rsidRPr="00FE34D8">
        <w:rPr>
          <w:iCs/>
        </w:rPr>
        <w:t>0,52 ; 0,92</w:t>
      </w:r>
      <w:r w:rsidR="004163A1" w:rsidRPr="00FE34D8">
        <w:rPr>
          <w:iCs/>
        </w:rPr>
        <w:t>]</w:t>
      </w:r>
      <w:r w:rsidR="00710120" w:rsidRPr="00FE34D8">
        <w:rPr>
          <w:iCs/>
        </w:rPr>
        <w:t xml:space="preserve">). L’ORR a été de 15,3 % </w:t>
      </w:r>
      <w:r w:rsidR="00710120" w:rsidRPr="00FE34D8">
        <w:rPr>
          <w:i/>
          <w:iCs/>
        </w:rPr>
        <w:t>vs</w:t>
      </w:r>
      <w:r w:rsidR="00710120" w:rsidRPr="00FE34D8">
        <w:rPr>
          <w:iCs/>
        </w:rPr>
        <w:t xml:space="preserve"> 14,7 % et la DOR médiane a été de 18,6 mois </w:t>
      </w:r>
      <w:r w:rsidR="00710120" w:rsidRPr="00FE34D8">
        <w:rPr>
          <w:i/>
          <w:iCs/>
        </w:rPr>
        <w:t>vs</w:t>
      </w:r>
      <w:r w:rsidR="00710120" w:rsidRPr="00FE34D8">
        <w:rPr>
          <w:iCs/>
        </w:rPr>
        <w:t xml:space="preserve"> 7,2 mois pour </w:t>
      </w:r>
      <w:r w:rsidR="0072069B" w:rsidRPr="00FE34D8">
        <w:rPr>
          <w:iCs/>
        </w:rPr>
        <w:t>l’</w:t>
      </w:r>
      <w:proofErr w:type="spellStart"/>
      <w:r w:rsidR="0072069B" w:rsidRPr="00FE34D8">
        <w:rPr>
          <w:iCs/>
        </w:rPr>
        <w:t>atezolizumab</w:t>
      </w:r>
      <w:proofErr w:type="spellEnd"/>
      <w:r w:rsidR="00710120" w:rsidRPr="00FE34D8">
        <w:rPr>
          <w:iCs/>
        </w:rPr>
        <w:t xml:space="preserve"> </w:t>
      </w:r>
      <w:r w:rsidR="001B3CD6" w:rsidRPr="00FE34D8">
        <w:rPr>
          <w:i/>
          <w:iCs/>
        </w:rPr>
        <w:t>vs</w:t>
      </w:r>
      <w:r w:rsidR="00710120" w:rsidRPr="00FE34D8">
        <w:rPr>
          <w:iCs/>
        </w:rPr>
        <w:t xml:space="preserve"> le </w:t>
      </w:r>
      <w:proofErr w:type="spellStart"/>
      <w:r w:rsidR="00710120" w:rsidRPr="00FE34D8">
        <w:rPr>
          <w:iCs/>
        </w:rPr>
        <w:t>docétaxel</w:t>
      </w:r>
      <w:proofErr w:type="spellEnd"/>
      <w:r w:rsidR="00710120" w:rsidRPr="00FE34D8">
        <w:rPr>
          <w:iCs/>
        </w:rPr>
        <w:t>, respectivement.</w:t>
      </w:r>
    </w:p>
    <w:p w14:paraId="40507716" w14:textId="77777777" w:rsidR="004C3CD6" w:rsidRPr="00FE34D8" w:rsidRDefault="004C3CD6" w:rsidP="006154B0">
      <w:pPr>
        <w:keepNext/>
        <w:keepLines/>
        <w:autoSpaceDE w:val="0"/>
        <w:autoSpaceDN w:val="0"/>
        <w:adjustRightInd w:val="0"/>
        <w:rPr>
          <w:iCs/>
        </w:rPr>
      </w:pPr>
    </w:p>
    <w:p w14:paraId="69F556F1" w14:textId="482617B0" w:rsidR="00434DE0" w:rsidRPr="00FE34D8" w:rsidRDefault="00434DE0" w:rsidP="00434DE0">
      <w:pPr>
        <w:keepNext/>
        <w:keepLines/>
        <w:autoSpaceDE w:val="0"/>
        <w:autoSpaceDN w:val="0"/>
        <w:adjustRightInd w:val="0"/>
        <w:rPr>
          <w:i/>
          <w:iCs/>
          <w:u w:val="single"/>
        </w:rPr>
      </w:pPr>
      <w:r w:rsidRPr="00FE34D8">
        <w:rPr>
          <w:i/>
          <w:iCs/>
          <w:u w:val="single"/>
        </w:rPr>
        <w:t>Cancer bronchique à petites cellules</w:t>
      </w:r>
      <w:r w:rsidR="000F2A01" w:rsidRPr="00FE34D8">
        <w:rPr>
          <w:i/>
          <w:iCs/>
          <w:u w:val="single"/>
        </w:rPr>
        <w:t xml:space="preserve"> (CBPC)</w:t>
      </w:r>
    </w:p>
    <w:p w14:paraId="04153997" w14:textId="77777777" w:rsidR="00434DE0" w:rsidRPr="00FE34D8" w:rsidRDefault="00434DE0" w:rsidP="00434DE0">
      <w:pPr>
        <w:keepNext/>
        <w:keepLines/>
        <w:autoSpaceDE w:val="0"/>
        <w:autoSpaceDN w:val="0"/>
        <w:adjustRightInd w:val="0"/>
        <w:rPr>
          <w:iCs/>
        </w:rPr>
      </w:pPr>
    </w:p>
    <w:p w14:paraId="3D4F07C2" w14:textId="77777777" w:rsidR="00434DE0" w:rsidRPr="00FE34D8" w:rsidRDefault="00434DE0" w:rsidP="00434DE0">
      <w:pPr>
        <w:rPr>
          <w:i/>
        </w:rPr>
      </w:pPr>
      <w:r w:rsidRPr="00FE34D8">
        <w:rPr>
          <w:i/>
        </w:rPr>
        <w:t xml:space="preserve">IMpower133 (GO30081) : essai clinique de phase I/III, randomisé, chez des patients naïfs de chimiothérapie atteints d’un CBPC de stade étendu, en association au </w:t>
      </w:r>
      <w:proofErr w:type="spellStart"/>
      <w:r w:rsidRPr="00FE34D8">
        <w:rPr>
          <w:i/>
        </w:rPr>
        <w:t>carboplatine</w:t>
      </w:r>
      <w:proofErr w:type="spellEnd"/>
      <w:r w:rsidRPr="00FE34D8">
        <w:rPr>
          <w:i/>
        </w:rPr>
        <w:t xml:space="preserve"> et à l’</w:t>
      </w:r>
      <w:proofErr w:type="spellStart"/>
      <w:r w:rsidRPr="00FE34D8">
        <w:rPr>
          <w:i/>
        </w:rPr>
        <w:t>étoposide</w:t>
      </w:r>
      <w:proofErr w:type="spellEnd"/>
    </w:p>
    <w:p w14:paraId="1BE97645" w14:textId="77777777" w:rsidR="00434DE0" w:rsidRPr="00FE34D8" w:rsidRDefault="00434DE0" w:rsidP="00434DE0">
      <w:pPr>
        <w:rPr>
          <w:i/>
        </w:rPr>
      </w:pPr>
    </w:p>
    <w:p w14:paraId="666AF1E8" w14:textId="2AC6D461" w:rsidR="00434DE0" w:rsidRPr="00FE34D8" w:rsidRDefault="00434DE0" w:rsidP="00434DE0">
      <w:pPr>
        <w:spacing w:line="280" w:lineRule="atLeast"/>
        <w:rPr>
          <w:lang w:eastAsia="de-DE"/>
        </w:rPr>
      </w:pPr>
      <w:r w:rsidRPr="00FE34D8">
        <w:t xml:space="preserve">Un essai clinique de phase I/III, multicentrique, randomisé, en double aveugle, contrôlé versus placebo, </w:t>
      </w:r>
      <w:r w:rsidRPr="00FE34D8">
        <w:rPr>
          <w:lang w:eastAsia="de-DE"/>
        </w:rPr>
        <w:t>IMpower133</w:t>
      </w:r>
      <w:r w:rsidRPr="00FE34D8">
        <w:t xml:space="preserve">, a été mené afin d’évaluer l’efficacité et la sécurité d’atezolizumab </w:t>
      </w:r>
      <w:r w:rsidRPr="00FE34D8">
        <w:rPr>
          <w:lang w:eastAsia="de-DE"/>
        </w:rPr>
        <w:t xml:space="preserve">en association au </w:t>
      </w:r>
      <w:proofErr w:type="spellStart"/>
      <w:r w:rsidRPr="00FE34D8">
        <w:rPr>
          <w:lang w:eastAsia="de-DE"/>
        </w:rPr>
        <w:t>carboplatine</w:t>
      </w:r>
      <w:proofErr w:type="spellEnd"/>
      <w:r w:rsidRPr="00FE34D8">
        <w:rPr>
          <w:lang w:eastAsia="de-DE"/>
        </w:rPr>
        <w:t xml:space="preserve"> et à l’</w:t>
      </w:r>
      <w:proofErr w:type="spellStart"/>
      <w:r w:rsidRPr="00FE34D8">
        <w:rPr>
          <w:lang w:eastAsia="de-DE"/>
        </w:rPr>
        <w:t>étoposide</w:t>
      </w:r>
      <w:proofErr w:type="spellEnd"/>
      <w:r w:rsidRPr="00FE34D8">
        <w:rPr>
          <w:lang w:eastAsia="de-DE"/>
        </w:rPr>
        <w:t xml:space="preserve">, chez des patients naïfs de chimiothérapie atteints d’un CBPC de stade étendu. </w:t>
      </w:r>
    </w:p>
    <w:p w14:paraId="2FCF3E01" w14:textId="77777777" w:rsidR="00434DE0" w:rsidRPr="00FE34D8" w:rsidRDefault="00434DE0" w:rsidP="00434DE0">
      <w:pPr>
        <w:spacing w:line="280" w:lineRule="atLeast"/>
        <w:rPr>
          <w:lang w:eastAsia="de-DE"/>
        </w:rPr>
      </w:pPr>
    </w:p>
    <w:p w14:paraId="3C8A7558" w14:textId="28CE4E94" w:rsidR="00434DE0" w:rsidRPr="00FE34D8" w:rsidRDefault="00434DE0" w:rsidP="00434DE0">
      <w:pPr>
        <w:spacing w:line="280" w:lineRule="atLeast"/>
      </w:pPr>
      <w:r w:rsidRPr="00FE34D8">
        <w:t xml:space="preserve">Les patients ont été exclus s’ils présentaient des métastases cérébrales actives ou non traitées, un antécédent de maladie auto-immune, s’ils avaient reçu un vaccin vivant atténué dans les 4 semaines précédant la randomisation, s’ils avaient reçu un </w:t>
      </w:r>
      <w:r w:rsidR="00D75893" w:rsidRPr="00FE34D8">
        <w:t xml:space="preserve">médicament </w:t>
      </w:r>
      <w:r w:rsidRPr="00FE34D8">
        <w:t>immunosuppresseur systémique dans la semaine précédant la randomisation</w:t>
      </w:r>
      <w:r w:rsidRPr="00FE34D8">
        <w:rPr>
          <w:rFonts w:cs="Arial"/>
          <w:lang w:eastAsia="zh-CN"/>
        </w:rPr>
        <w:t>.</w:t>
      </w:r>
      <w:r w:rsidRPr="00FE34D8">
        <w:t xml:space="preserve"> Des évaluations tumorales ont été réalisées toutes les 6 semaines pendant les 48 premières semaines suivant le Jour 1 du Cycle 1, puis toutes les 9 semaines par la suite. Les patients répondant aux critères établis et acceptant d’être traités au-delà de la progression de la maladie ont fait l’objet d’une évaluation tumorale toutes les 6 semaines jusqu’à l’arrêt du traitement.</w:t>
      </w:r>
    </w:p>
    <w:p w14:paraId="26C487AA" w14:textId="77777777" w:rsidR="00434DE0" w:rsidRPr="00FE34D8" w:rsidRDefault="00434DE0" w:rsidP="00434DE0">
      <w:pPr>
        <w:spacing w:line="280" w:lineRule="atLeast"/>
      </w:pPr>
    </w:p>
    <w:p w14:paraId="5C953E4D" w14:textId="1B811FFB" w:rsidR="00434DE0" w:rsidRPr="00FE34D8" w:rsidRDefault="00434DE0" w:rsidP="00434DE0">
      <w:pPr>
        <w:spacing w:line="280" w:lineRule="atLeast"/>
        <w:rPr>
          <w:lang w:eastAsia="de-DE"/>
        </w:rPr>
      </w:pPr>
      <w:r w:rsidRPr="00FE34D8">
        <w:t xml:space="preserve">Au total, </w:t>
      </w:r>
      <w:r w:rsidRPr="00FE34D8">
        <w:rPr>
          <w:lang w:eastAsia="de-DE"/>
        </w:rPr>
        <w:t xml:space="preserve">403 patients ont été inclus et randomisés selon un rapport 1:1 pour recevoir l’un des traitements décrits dans le </w:t>
      </w:r>
      <w:r w:rsidR="00B478C2" w:rsidRPr="00FE34D8">
        <w:rPr>
          <w:lang w:eastAsia="de-DE"/>
        </w:rPr>
        <w:t>T</w:t>
      </w:r>
      <w:r w:rsidRPr="00FE34D8">
        <w:rPr>
          <w:lang w:eastAsia="de-DE"/>
        </w:rPr>
        <w:t xml:space="preserve">ableau </w:t>
      </w:r>
      <w:r w:rsidR="00A206AD" w:rsidRPr="00FE34D8">
        <w:rPr>
          <w:lang w:eastAsia="de-DE"/>
        </w:rPr>
        <w:t>18</w:t>
      </w:r>
      <w:r w:rsidRPr="00FE34D8">
        <w:rPr>
          <w:lang w:eastAsia="de-DE"/>
        </w:rPr>
        <w:t xml:space="preserve">. </w:t>
      </w:r>
      <w:r w:rsidRPr="00FE34D8">
        <w:t xml:space="preserve">La randomisation a été stratifiée selon </w:t>
      </w:r>
      <w:r w:rsidRPr="00FE34D8">
        <w:rPr>
          <w:lang w:eastAsia="de-DE"/>
        </w:rPr>
        <w:t>le sexe, l’indice de performance ECOG et la présence de métastases cérébrales.</w:t>
      </w:r>
    </w:p>
    <w:p w14:paraId="6483FCFE" w14:textId="77777777" w:rsidR="00434DE0" w:rsidRPr="00FE34D8" w:rsidRDefault="00434DE0" w:rsidP="00434DE0">
      <w:pPr>
        <w:spacing w:line="280" w:lineRule="atLeast"/>
        <w:rPr>
          <w:lang w:eastAsia="de-DE"/>
        </w:rPr>
      </w:pPr>
    </w:p>
    <w:p w14:paraId="368D8121" w14:textId="43B49F59" w:rsidR="00434DE0" w:rsidRPr="00FE34D8" w:rsidRDefault="00434DE0" w:rsidP="00434DE0">
      <w:pPr>
        <w:keepNext/>
        <w:keepLines/>
        <w:rPr>
          <w:b/>
        </w:rPr>
      </w:pPr>
      <w:r w:rsidRPr="00FE34D8">
        <w:rPr>
          <w:b/>
          <w:lang w:eastAsia="de-DE"/>
        </w:rPr>
        <w:lastRenderedPageBreak/>
        <w:t xml:space="preserve">Tableau </w:t>
      </w:r>
      <w:r w:rsidR="00A206AD" w:rsidRPr="00FE34D8">
        <w:rPr>
          <w:b/>
          <w:lang w:eastAsia="de-DE"/>
        </w:rPr>
        <w:t>18</w:t>
      </w:r>
      <w:r w:rsidR="00555870" w:rsidRPr="00FE34D8">
        <w:rPr>
          <w:b/>
          <w:lang w:eastAsia="de-DE"/>
        </w:rPr>
        <w:t> </w:t>
      </w:r>
      <w:r w:rsidRPr="00FE34D8">
        <w:rPr>
          <w:b/>
          <w:lang w:eastAsia="de-DE"/>
        </w:rPr>
        <w:t>: Traitements intraveineux (IMpower133)</w:t>
      </w:r>
      <w:r w:rsidRPr="00FE34D8">
        <w:rPr>
          <w:b/>
        </w:rPr>
        <w:t xml:space="preserve"> </w:t>
      </w:r>
    </w:p>
    <w:p w14:paraId="6D9F9532" w14:textId="77777777" w:rsidR="00434DE0" w:rsidRPr="00FE34D8" w:rsidRDefault="00434DE0" w:rsidP="00434DE0">
      <w:pPr>
        <w:rPr>
          <w:b/>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AE0699" w:rsidRPr="00FE34D8" w14:paraId="159677DC" w14:textId="77777777" w:rsidTr="00475E2C">
        <w:trPr>
          <w:jc w:val="center"/>
        </w:trPr>
        <w:tc>
          <w:tcPr>
            <w:tcW w:w="1704" w:type="dxa"/>
            <w:gridSpan w:val="2"/>
            <w:tcBorders>
              <w:bottom w:val="single" w:sz="4" w:space="0" w:color="auto"/>
            </w:tcBorders>
            <w:shd w:val="clear" w:color="auto" w:fill="auto"/>
            <w:vAlign w:val="bottom"/>
          </w:tcPr>
          <w:p w14:paraId="1E2B8093" w14:textId="6F3F9179" w:rsidR="00AE0699" w:rsidRPr="00FE34D8" w:rsidRDefault="00AE0699" w:rsidP="00AE0699">
            <w:pPr>
              <w:jc w:val="center"/>
              <w:rPr>
                <w:b/>
                <w:sz w:val="20"/>
              </w:rPr>
            </w:pPr>
            <w:r w:rsidRPr="00FE34D8">
              <w:rPr>
                <w:b/>
                <w:sz w:val="20"/>
              </w:rPr>
              <w:t>Schéma thérapeutique</w:t>
            </w:r>
          </w:p>
        </w:tc>
        <w:tc>
          <w:tcPr>
            <w:tcW w:w="4686" w:type="dxa"/>
            <w:tcBorders>
              <w:bottom w:val="single" w:sz="4" w:space="0" w:color="auto"/>
            </w:tcBorders>
            <w:shd w:val="clear" w:color="auto" w:fill="auto"/>
            <w:vAlign w:val="center"/>
          </w:tcPr>
          <w:p w14:paraId="05F03FFA" w14:textId="77777777" w:rsidR="00AE0699" w:rsidRPr="00FE34D8" w:rsidRDefault="00AE0699" w:rsidP="00AE0699">
            <w:pPr>
              <w:jc w:val="center"/>
              <w:rPr>
                <w:b/>
                <w:sz w:val="20"/>
              </w:rPr>
            </w:pPr>
            <w:r w:rsidRPr="00FE34D8">
              <w:rPr>
                <w:b/>
                <w:sz w:val="20"/>
              </w:rPr>
              <w:t>Induction</w:t>
            </w:r>
            <w:r w:rsidRPr="00FE34D8">
              <w:rPr>
                <w:b/>
                <w:sz w:val="20"/>
              </w:rPr>
              <w:br/>
              <w:t>(quatre cycles de 21 jours)</w:t>
            </w:r>
          </w:p>
        </w:tc>
        <w:tc>
          <w:tcPr>
            <w:tcW w:w="2537" w:type="dxa"/>
            <w:tcBorders>
              <w:bottom w:val="single" w:sz="4" w:space="0" w:color="auto"/>
            </w:tcBorders>
            <w:shd w:val="clear" w:color="auto" w:fill="auto"/>
            <w:vAlign w:val="center"/>
          </w:tcPr>
          <w:p w14:paraId="6CD3129D" w14:textId="77777777" w:rsidR="00AE0699" w:rsidRPr="00FE34D8" w:rsidRDefault="00AE0699" w:rsidP="00AE0699">
            <w:pPr>
              <w:jc w:val="center"/>
              <w:rPr>
                <w:b/>
                <w:sz w:val="20"/>
              </w:rPr>
            </w:pPr>
            <w:r w:rsidRPr="00FE34D8">
              <w:rPr>
                <w:b/>
                <w:sz w:val="20"/>
              </w:rPr>
              <w:t>Entretien</w:t>
            </w:r>
          </w:p>
          <w:p w14:paraId="787E0519" w14:textId="77777777" w:rsidR="00AE0699" w:rsidRPr="00FE34D8" w:rsidRDefault="00AE0699" w:rsidP="00AE0699">
            <w:pPr>
              <w:jc w:val="center"/>
              <w:rPr>
                <w:b/>
                <w:sz w:val="20"/>
              </w:rPr>
            </w:pPr>
            <w:r w:rsidRPr="00FE34D8">
              <w:rPr>
                <w:b/>
                <w:sz w:val="20"/>
              </w:rPr>
              <w:t>(cycles de 21 jours)</w:t>
            </w:r>
          </w:p>
        </w:tc>
      </w:tr>
      <w:tr w:rsidR="00AE0699" w:rsidRPr="00FE34D8" w14:paraId="6C678734" w14:textId="77777777" w:rsidTr="006E1B21">
        <w:trPr>
          <w:jc w:val="center"/>
        </w:trPr>
        <w:tc>
          <w:tcPr>
            <w:tcW w:w="1620" w:type="dxa"/>
            <w:tcBorders>
              <w:top w:val="single" w:sz="4" w:space="0" w:color="auto"/>
              <w:bottom w:val="nil"/>
            </w:tcBorders>
            <w:shd w:val="clear" w:color="auto" w:fill="auto"/>
            <w:vAlign w:val="center"/>
          </w:tcPr>
          <w:p w14:paraId="4880FC6D" w14:textId="77777777" w:rsidR="00AE0699" w:rsidRPr="00FE34D8" w:rsidRDefault="00AE0699" w:rsidP="00AE0699">
            <w:pPr>
              <w:jc w:val="center"/>
              <w:rPr>
                <w:sz w:val="20"/>
              </w:rPr>
            </w:pPr>
            <w:r w:rsidRPr="00FE34D8">
              <w:rPr>
                <w:sz w:val="20"/>
              </w:rPr>
              <w:t>A</w:t>
            </w:r>
          </w:p>
        </w:tc>
        <w:tc>
          <w:tcPr>
            <w:tcW w:w="4770" w:type="dxa"/>
            <w:gridSpan w:val="2"/>
            <w:tcBorders>
              <w:top w:val="single" w:sz="4" w:space="0" w:color="auto"/>
              <w:bottom w:val="nil"/>
            </w:tcBorders>
            <w:shd w:val="clear" w:color="auto" w:fill="auto"/>
            <w:vAlign w:val="center"/>
          </w:tcPr>
          <w:p w14:paraId="1760C2B5" w14:textId="42C0EFB6" w:rsidR="00AE0699" w:rsidRPr="00FE34D8" w:rsidRDefault="00AE0699" w:rsidP="00AE0699">
            <w:pPr>
              <w:jc w:val="center"/>
              <w:rPr>
                <w:sz w:val="20"/>
              </w:rPr>
            </w:pPr>
            <w:r w:rsidRPr="00FE34D8">
              <w:rPr>
                <w:sz w:val="20"/>
              </w:rPr>
              <w:t>Atezolizumab (1 200 mg)</w:t>
            </w:r>
            <w:r w:rsidRPr="00FE34D8">
              <w:rPr>
                <w:sz w:val="20"/>
                <w:vertAlign w:val="superscript"/>
              </w:rPr>
              <w:t>a</w:t>
            </w:r>
            <w:r w:rsidRPr="00FE34D8">
              <w:rPr>
                <w:sz w:val="20"/>
              </w:rPr>
              <w:t xml:space="preserve"> + </w:t>
            </w:r>
            <w:proofErr w:type="spellStart"/>
            <w:r w:rsidRPr="00FE34D8">
              <w:rPr>
                <w:sz w:val="20"/>
              </w:rPr>
              <w:t>carboplatine</w:t>
            </w:r>
            <w:proofErr w:type="spellEnd"/>
            <w:r w:rsidRPr="00FE34D8">
              <w:rPr>
                <w:sz w:val="20"/>
              </w:rPr>
              <w:t xml:space="preserve"> (AUC 5)</w:t>
            </w:r>
            <w:r w:rsidRPr="00FE34D8">
              <w:rPr>
                <w:sz w:val="20"/>
                <w:vertAlign w:val="superscript"/>
              </w:rPr>
              <w:t>b</w:t>
            </w:r>
            <w:r w:rsidRPr="00FE34D8">
              <w:rPr>
                <w:sz w:val="20"/>
              </w:rPr>
              <w:t xml:space="preserve"> + </w:t>
            </w:r>
            <w:proofErr w:type="spellStart"/>
            <w:r w:rsidRPr="00FE34D8">
              <w:rPr>
                <w:sz w:val="20"/>
              </w:rPr>
              <w:t>étoposide</w:t>
            </w:r>
            <w:proofErr w:type="spellEnd"/>
            <w:r w:rsidRPr="00FE34D8">
              <w:rPr>
                <w:sz w:val="20"/>
              </w:rPr>
              <w:t xml:space="preserve"> (100 mg/m</w:t>
            </w:r>
            <w:r w:rsidRPr="00FE34D8">
              <w:rPr>
                <w:sz w:val="20"/>
                <w:vertAlign w:val="superscript"/>
              </w:rPr>
              <w:t>2</w:t>
            </w:r>
            <w:r w:rsidRPr="00FE34D8">
              <w:rPr>
                <w:sz w:val="20"/>
              </w:rPr>
              <w:t>)</w:t>
            </w:r>
            <w:proofErr w:type="spellStart"/>
            <w:r w:rsidRPr="00FE34D8">
              <w:rPr>
                <w:sz w:val="20"/>
                <w:vertAlign w:val="superscript"/>
              </w:rPr>
              <w:t>b,c</w:t>
            </w:r>
            <w:proofErr w:type="spellEnd"/>
          </w:p>
        </w:tc>
        <w:tc>
          <w:tcPr>
            <w:tcW w:w="2537" w:type="dxa"/>
            <w:tcBorders>
              <w:top w:val="single" w:sz="4" w:space="0" w:color="auto"/>
              <w:bottom w:val="nil"/>
            </w:tcBorders>
            <w:shd w:val="clear" w:color="auto" w:fill="auto"/>
            <w:vAlign w:val="center"/>
          </w:tcPr>
          <w:p w14:paraId="761A5CD0" w14:textId="68BD627E" w:rsidR="00AE0699" w:rsidRPr="00FE34D8" w:rsidRDefault="00AE0699" w:rsidP="00AE0699">
            <w:pPr>
              <w:jc w:val="center"/>
              <w:rPr>
                <w:sz w:val="20"/>
              </w:rPr>
            </w:pPr>
            <w:r w:rsidRPr="00FE34D8">
              <w:rPr>
                <w:sz w:val="20"/>
              </w:rPr>
              <w:t>Atezolizumab (1 200 mg)</w:t>
            </w:r>
            <w:r w:rsidRPr="00FE34D8">
              <w:rPr>
                <w:sz w:val="20"/>
                <w:vertAlign w:val="superscript"/>
              </w:rPr>
              <w:t xml:space="preserve"> a</w:t>
            </w:r>
          </w:p>
        </w:tc>
      </w:tr>
      <w:tr w:rsidR="00AE0699" w:rsidRPr="00FE34D8" w14:paraId="457C2F76" w14:textId="77777777" w:rsidTr="006E1B21">
        <w:trPr>
          <w:jc w:val="center"/>
        </w:trPr>
        <w:tc>
          <w:tcPr>
            <w:tcW w:w="1620" w:type="dxa"/>
            <w:shd w:val="clear" w:color="auto" w:fill="auto"/>
            <w:vAlign w:val="center"/>
          </w:tcPr>
          <w:p w14:paraId="5ABAC89B" w14:textId="77777777" w:rsidR="00AE0699" w:rsidRPr="00FE34D8" w:rsidRDefault="00AE0699" w:rsidP="00AE0699">
            <w:pPr>
              <w:jc w:val="center"/>
              <w:rPr>
                <w:sz w:val="20"/>
              </w:rPr>
            </w:pPr>
            <w:r w:rsidRPr="00FE34D8">
              <w:rPr>
                <w:sz w:val="20"/>
              </w:rPr>
              <w:t>B</w:t>
            </w:r>
          </w:p>
        </w:tc>
        <w:tc>
          <w:tcPr>
            <w:tcW w:w="4770" w:type="dxa"/>
            <w:gridSpan w:val="2"/>
            <w:shd w:val="clear" w:color="auto" w:fill="auto"/>
            <w:vAlign w:val="center"/>
          </w:tcPr>
          <w:p w14:paraId="4AAEBFBE" w14:textId="77777777" w:rsidR="00AE0699" w:rsidRPr="00FE34D8" w:rsidRDefault="00AE0699" w:rsidP="00AE0699">
            <w:pPr>
              <w:jc w:val="center"/>
              <w:rPr>
                <w:sz w:val="20"/>
              </w:rPr>
            </w:pPr>
            <w:r w:rsidRPr="00FE34D8">
              <w:rPr>
                <w:sz w:val="20"/>
              </w:rPr>
              <w:t xml:space="preserve">Placebo + </w:t>
            </w:r>
            <w:proofErr w:type="spellStart"/>
            <w:r w:rsidRPr="00FE34D8">
              <w:rPr>
                <w:sz w:val="20"/>
              </w:rPr>
              <w:t>carboplatine</w:t>
            </w:r>
            <w:proofErr w:type="spellEnd"/>
            <w:r w:rsidRPr="00FE34D8">
              <w:rPr>
                <w:sz w:val="20"/>
              </w:rPr>
              <w:t xml:space="preserve"> (AUC 5)</w:t>
            </w:r>
            <w:r w:rsidRPr="00FE34D8">
              <w:rPr>
                <w:sz w:val="20"/>
                <w:vertAlign w:val="superscript"/>
              </w:rPr>
              <w:t>b</w:t>
            </w:r>
            <w:r w:rsidRPr="00FE34D8">
              <w:rPr>
                <w:sz w:val="20"/>
              </w:rPr>
              <w:t xml:space="preserve"> + </w:t>
            </w:r>
            <w:proofErr w:type="spellStart"/>
            <w:r w:rsidRPr="00FE34D8">
              <w:rPr>
                <w:sz w:val="20"/>
              </w:rPr>
              <w:t>étoposide</w:t>
            </w:r>
            <w:proofErr w:type="spellEnd"/>
            <w:r w:rsidRPr="00FE34D8">
              <w:rPr>
                <w:sz w:val="20"/>
              </w:rPr>
              <w:t xml:space="preserve"> (100 mg/m</w:t>
            </w:r>
            <w:r w:rsidRPr="00FE34D8">
              <w:rPr>
                <w:sz w:val="20"/>
                <w:vertAlign w:val="superscript"/>
              </w:rPr>
              <w:t>2</w:t>
            </w:r>
            <w:r w:rsidRPr="00FE34D8">
              <w:rPr>
                <w:sz w:val="20"/>
              </w:rPr>
              <w:t>)</w:t>
            </w:r>
            <w:proofErr w:type="spellStart"/>
            <w:r w:rsidRPr="00FE34D8">
              <w:rPr>
                <w:sz w:val="20"/>
                <w:vertAlign w:val="superscript"/>
              </w:rPr>
              <w:t>b,c</w:t>
            </w:r>
            <w:proofErr w:type="spellEnd"/>
          </w:p>
        </w:tc>
        <w:tc>
          <w:tcPr>
            <w:tcW w:w="2537" w:type="dxa"/>
            <w:shd w:val="clear" w:color="auto" w:fill="auto"/>
            <w:vAlign w:val="center"/>
          </w:tcPr>
          <w:p w14:paraId="2CFEC945" w14:textId="77777777" w:rsidR="00AE0699" w:rsidRPr="00FE34D8" w:rsidRDefault="00AE0699" w:rsidP="00AE0699">
            <w:pPr>
              <w:jc w:val="center"/>
              <w:rPr>
                <w:sz w:val="20"/>
              </w:rPr>
            </w:pPr>
            <w:r w:rsidRPr="00FE34D8">
              <w:rPr>
                <w:sz w:val="20"/>
              </w:rPr>
              <w:t>Placebo</w:t>
            </w:r>
          </w:p>
        </w:tc>
      </w:tr>
    </w:tbl>
    <w:p w14:paraId="4835A213" w14:textId="77777777" w:rsidR="00434DE0" w:rsidRPr="00FE34D8" w:rsidRDefault="00434DE0" w:rsidP="00434DE0">
      <w:pPr>
        <w:rPr>
          <w:sz w:val="20"/>
        </w:rPr>
      </w:pPr>
      <w:proofErr w:type="spellStart"/>
      <w:r w:rsidRPr="00FE34D8">
        <w:rPr>
          <w:sz w:val="20"/>
          <w:vertAlign w:val="superscript"/>
        </w:rPr>
        <w:t>a</w:t>
      </w:r>
      <w:proofErr w:type="spellEnd"/>
      <w:r w:rsidRPr="00FE34D8">
        <w:rPr>
          <w:sz w:val="20"/>
        </w:rPr>
        <w:t xml:space="preserve"> L’</w:t>
      </w:r>
      <w:proofErr w:type="spellStart"/>
      <w:r w:rsidRPr="00FE34D8">
        <w:rPr>
          <w:sz w:val="20"/>
        </w:rPr>
        <w:t>atezolizumab</w:t>
      </w:r>
      <w:proofErr w:type="spellEnd"/>
      <w:r w:rsidRPr="00FE34D8">
        <w:rPr>
          <w:sz w:val="20"/>
        </w:rPr>
        <w:t xml:space="preserve"> est administré jusqu’à perte du bénéfice clinique évaluée par l’investigateur </w:t>
      </w:r>
    </w:p>
    <w:p w14:paraId="4C97956F" w14:textId="77777777" w:rsidR="00434DE0" w:rsidRPr="00FE34D8" w:rsidRDefault="00434DE0" w:rsidP="00434DE0">
      <w:pPr>
        <w:rPr>
          <w:sz w:val="20"/>
        </w:rPr>
      </w:pPr>
      <w:r w:rsidRPr="00FE34D8">
        <w:rPr>
          <w:sz w:val="20"/>
          <w:vertAlign w:val="superscript"/>
        </w:rPr>
        <w:t>b</w:t>
      </w:r>
      <w:r w:rsidRPr="00FE34D8">
        <w:rPr>
          <w:sz w:val="20"/>
        </w:rPr>
        <w:t xml:space="preserve"> Le </w:t>
      </w:r>
      <w:proofErr w:type="spellStart"/>
      <w:r w:rsidRPr="00FE34D8">
        <w:rPr>
          <w:sz w:val="20"/>
        </w:rPr>
        <w:t>carboplatine</w:t>
      </w:r>
      <w:proofErr w:type="spellEnd"/>
      <w:r w:rsidRPr="00FE34D8">
        <w:rPr>
          <w:sz w:val="20"/>
        </w:rPr>
        <w:t xml:space="preserve"> et l’</w:t>
      </w:r>
      <w:proofErr w:type="spellStart"/>
      <w:r w:rsidRPr="00FE34D8">
        <w:rPr>
          <w:sz w:val="20"/>
        </w:rPr>
        <w:t>étoposide</w:t>
      </w:r>
      <w:proofErr w:type="spellEnd"/>
      <w:r w:rsidRPr="00FE34D8">
        <w:rPr>
          <w:sz w:val="20"/>
        </w:rPr>
        <w:t xml:space="preserve"> ont été administrés jusqu’à la fin des 4 cycles ou jusqu’à progression de la maladie ou survenue d’une toxicité inacceptable, selon l’événement survenant en premier</w:t>
      </w:r>
    </w:p>
    <w:p w14:paraId="6E4C97B1" w14:textId="77777777" w:rsidR="00434DE0" w:rsidRPr="00FE34D8" w:rsidRDefault="00434DE0" w:rsidP="00434DE0">
      <w:pPr>
        <w:rPr>
          <w:sz w:val="20"/>
        </w:rPr>
      </w:pPr>
      <w:r w:rsidRPr="00FE34D8">
        <w:rPr>
          <w:sz w:val="20"/>
          <w:vertAlign w:val="superscript"/>
        </w:rPr>
        <w:t xml:space="preserve">c </w:t>
      </w:r>
      <w:r w:rsidRPr="00FE34D8">
        <w:rPr>
          <w:sz w:val="20"/>
        </w:rPr>
        <w:t>L’</w:t>
      </w:r>
      <w:proofErr w:type="spellStart"/>
      <w:r w:rsidRPr="00FE34D8">
        <w:rPr>
          <w:sz w:val="20"/>
        </w:rPr>
        <w:t>étoposide</w:t>
      </w:r>
      <w:proofErr w:type="spellEnd"/>
      <w:r w:rsidRPr="00FE34D8">
        <w:rPr>
          <w:sz w:val="20"/>
        </w:rPr>
        <w:t xml:space="preserve"> a été administré aux jours 1, 2 et 3 de chaque cycle</w:t>
      </w:r>
    </w:p>
    <w:p w14:paraId="0B644F60" w14:textId="77777777" w:rsidR="00434DE0" w:rsidRPr="00FE34D8" w:rsidRDefault="00434DE0" w:rsidP="00434DE0"/>
    <w:p w14:paraId="2245C2E9" w14:textId="77777777" w:rsidR="00434DE0" w:rsidRPr="00FE34D8" w:rsidRDefault="00434DE0" w:rsidP="00434DE0">
      <w:r w:rsidRPr="00FE34D8">
        <w:t>Les caractéristiques démographiques et pathologiques à l’inclusion de la population étudiée étaient bien équilibrées entre les bras de traitement. L’âge médian était de 64 ans (étendue : 26 à 90 ans) avec 10 % des patients âgés de 75 ans et plus. La majorité des patients était de sexe masculin (65 %), de type caucasien (80 %) et 9 % présentaient des métastases cérébrales. La plupart des patients étaient fumeurs ou anciens fumeurs (97 %). L’indice de performance ECOG à l’inclusion était de 0 (35 %) ou 1 (65 %).</w:t>
      </w:r>
    </w:p>
    <w:p w14:paraId="69531E7D" w14:textId="77777777" w:rsidR="00434DE0" w:rsidRPr="00FE34D8" w:rsidRDefault="00434DE0" w:rsidP="00434DE0"/>
    <w:p w14:paraId="34C583F1" w14:textId="1098422C" w:rsidR="00434DE0" w:rsidRPr="00FE34D8" w:rsidRDefault="00434DE0" w:rsidP="00832DC8">
      <w:r w:rsidRPr="00FE34D8">
        <w:t xml:space="preserve">Au moment de l’analyse principale, les patients avaient une durée médiane de suivi de la survie de 13,9 mois. Une amélioration statistiquement significative de l’OS a été observée avec l’atezolizumab en association au </w:t>
      </w:r>
      <w:proofErr w:type="spellStart"/>
      <w:r w:rsidRPr="00FE34D8">
        <w:t>carboplatine</w:t>
      </w:r>
      <w:proofErr w:type="spellEnd"/>
      <w:r w:rsidRPr="00FE34D8">
        <w:t xml:space="preserve"> et à l’</w:t>
      </w:r>
      <w:proofErr w:type="spellStart"/>
      <w:r w:rsidRPr="00FE34D8">
        <w:t>étoposide</w:t>
      </w:r>
      <w:proofErr w:type="spellEnd"/>
      <w:r w:rsidRPr="00FE34D8">
        <w:t xml:space="preserve">, comparé au bras contrôle (HR de 0,70, IC à 95 % : [0,54 ; 0,91] ; OS médiane de 12,3 mois vs 10,3 mois). Dans l’analyse finale exploratoire de l’OS avec un plus long suivi (médiane : 22,9 mois), l’OS médiane pour les deux bras était inchangée par rapport à l’analyse intermédiaire principale de l’OS. Les résultats de PFS, d’ORR et de DOR issus de l’analyse principale, ainsi que l’analyse finale exploratoire de l’OS, sont résumés dans le </w:t>
      </w:r>
      <w:r w:rsidR="00B478C2" w:rsidRPr="00FE34D8">
        <w:t>T</w:t>
      </w:r>
      <w:r w:rsidRPr="00FE34D8">
        <w:t xml:space="preserve">ableau </w:t>
      </w:r>
      <w:r w:rsidR="00A206AD" w:rsidRPr="00FE34D8">
        <w:t>19</w:t>
      </w:r>
      <w:r w:rsidRPr="00FE34D8">
        <w:t xml:space="preserve">. Les courbes de Kaplan-Meier pour l’OS et la PFS sont présentées en </w:t>
      </w:r>
      <w:r w:rsidR="00B478C2" w:rsidRPr="00FE34D8">
        <w:t>F</w:t>
      </w:r>
      <w:r w:rsidRPr="00FE34D8">
        <w:t xml:space="preserve">igures </w:t>
      </w:r>
      <w:r w:rsidR="00A206AD" w:rsidRPr="00FE34D8">
        <w:t>17</w:t>
      </w:r>
      <w:r w:rsidR="00555870" w:rsidRPr="00FE34D8">
        <w:t xml:space="preserve"> </w:t>
      </w:r>
      <w:r w:rsidR="00E72968" w:rsidRPr="00FE34D8">
        <w:t xml:space="preserve">et </w:t>
      </w:r>
      <w:r w:rsidR="00A206AD" w:rsidRPr="00FE34D8">
        <w:t>18</w:t>
      </w:r>
      <w:r w:rsidRPr="00FE34D8">
        <w:t>. Les données sur les patients présentant des métastases cérébrales sont trop limitées pour tirer des conclusions sur cette population.</w:t>
      </w:r>
    </w:p>
    <w:p w14:paraId="186388EC" w14:textId="72BDF21D" w:rsidR="004C3CD6" w:rsidRPr="00FE34D8" w:rsidRDefault="004C3CD6" w:rsidP="00832DC8">
      <w:pPr>
        <w:autoSpaceDE w:val="0"/>
        <w:autoSpaceDN w:val="0"/>
        <w:adjustRightInd w:val="0"/>
        <w:rPr>
          <w:iCs/>
        </w:rPr>
      </w:pPr>
    </w:p>
    <w:p w14:paraId="3D888D71" w14:textId="7E125FD1" w:rsidR="005D5F7A" w:rsidRPr="00FE34D8" w:rsidRDefault="0043497A" w:rsidP="005D5F7A">
      <w:pPr>
        <w:keepNext/>
        <w:keepLines/>
        <w:rPr>
          <w:b/>
        </w:rPr>
      </w:pPr>
      <w:r w:rsidRPr="00FE34D8">
        <w:rPr>
          <w:b/>
        </w:rPr>
        <w:lastRenderedPageBreak/>
        <w:t xml:space="preserve">Tableau </w:t>
      </w:r>
      <w:r w:rsidR="00A206AD" w:rsidRPr="00FE34D8">
        <w:rPr>
          <w:b/>
        </w:rPr>
        <w:t>19</w:t>
      </w:r>
      <w:r w:rsidR="00555870" w:rsidRPr="00FE34D8">
        <w:rPr>
          <w:b/>
        </w:rPr>
        <w:t> </w:t>
      </w:r>
      <w:r w:rsidR="005D5F7A" w:rsidRPr="00FE34D8">
        <w:rPr>
          <w:b/>
        </w:rPr>
        <w:t xml:space="preserve">: Résumé de l’efficacité (IMpower133) </w:t>
      </w:r>
    </w:p>
    <w:p w14:paraId="3AA6FB5F" w14:textId="77777777" w:rsidR="005D5F7A" w:rsidRPr="00FE34D8" w:rsidRDefault="005D5F7A" w:rsidP="005D5F7A">
      <w:pPr>
        <w:keepNext/>
        <w:keepLines/>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5D5F7A" w:rsidRPr="00FE34D8" w14:paraId="6F122A13" w14:textId="77777777" w:rsidTr="00F52DC4">
        <w:trPr>
          <w:tblHeader/>
        </w:trPr>
        <w:tc>
          <w:tcPr>
            <w:tcW w:w="4968" w:type="dxa"/>
            <w:tcBorders>
              <w:top w:val="single" w:sz="4" w:space="0" w:color="auto"/>
              <w:bottom w:val="single" w:sz="4" w:space="0" w:color="auto"/>
              <w:right w:val="nil"/>
            </w:tcBorders>
            <w:shd w:val="clear" w:color="auto" w:fill="auto"/>
          </w:tcPr>
          <w:p w14:paraId="330644C1" w14:textId="77777777" w:rsidR="005D5F7A" w:rsidRPr="00FE34D8" w:rsidRDefault="005D5F7A" w:rsidP="006E1B21">
            <w:pPr>
              <w:keepNext/>
              <w:keepLines/>
              <w:rPr>
                <w:b/>
              </w:rPr>
            </w:pPr>
            <w:r w:rsidRPr="00FE34D8">
              <w:rPr>
                <w:b/>
              </w:rPr>
              <w:t xml:space="preserve">Critères principaux </w:t>
            </w:r>
            <w:r w:rsidRPr="00FE34D8">
              <w:rPr>
                <w:b/>
              </w:rPr>
              <w:br/>
              <w:t>d’évaluation d’efficacité</w:t>
            </w:r>
          </w:p>
        </w:tc>
        <w:tc>
          <w:tcPr>
            <w:tcW w:w="2610" w:type="dxa"/>
            <w:gridSpan w:val="2"/>
            <w:tcBorders>
              <w:top w:val="single" w:sz="4" w:space="0" w:color="auto"/>
              <w:left w:val="nil"/>
              <w:bottom w:val="single" w:sz="4" w:space="0" w:color="auto"/>
              <w:right w:val="nil"/>
            </w:tcBorders>
            <w:shd w:val="clear" w:color="auto" w:fill="auto"/>
          </w:tcPr>
          <w:p w14:paraId="12886068" w14:textId="77777777" w:rsidR="005D5F7A" w:rsidRPr="00FE34D8" w:rsidRDefault="005D5F7A" w:rsidP="006E1B21">
            <w:pPr>
              <w:keepNext/>
              <w:keepLines/>
              <w:jc w:val="center"/>
              <w:rPr>
                <w:b/>
              </w:rPr>
            </w:pPr>
            <w:r w:rsidRPr="00FE34D8">
              <w:rPr>
                <w:b/>
              </w:rPr>
              <w:t>Bras A</w:t>
            </w:r>
          </w:p>
          <w:p w14:paraId="14E7236A" w14:textId="77777777" w:rsidR="005D5F7A" w:rsidRPr="00FE34D8" w:rsidRDefault="005D5F7A" w:rsidP="006E1B21">
            <w:pPr>
              <w:keepNext/>
              <w:keepLines/>
              <w:jc w:val="center"/>
            </w:pPr>
            <w:r w:rsidRPr="00FE34D8">
              <w:t>(</w:t>
            </w:r>
            <w:proofErr w:type="spellStart"/>
            <w:r w:rsidRPr="00FE34D8">
              <w:t>Atezolizumab</w:t>
            </w:r>
            <w:proofErr w:type="spellEnd"/>
            <w:r w:rsidRPr="00FE34D8">
              <w:t xml:space="preserve"> + </w:t>
            </w:r>
            <w:proofErr w:type="spellStart"/>
            <w:r w:rsidRPr="00FE34D8">
              <w:t>carboplatine</w:t>
            </w:r>
            <w:proofErr w:type="spellEnd"/>
            <w:r w:rsidRPr="00FE34D8">
              <w:t xml:space="preserve"> + </w:t>
            </w:r>
            <w:proofErr w:type="spellStart"/>
            <w:r w:rsidRPr="00FE34D8">
              <w:t>étoposide</w:t>
            </w:r>
            <w:proofErr w:type="spellEnd"/>
            <w:r w:rsidRPr="00FE34D8">
              <w:t>)</w:t>
            </w:r>
          </w:p>
        </w:tc>
        <w:tc>
          <w:tcPr>
            <w:tcW w:w="2454" w:type="dxa"/>
            <w:tcBorders>
              <w:top w:val="single" w:sz="4" w:space="0" w:color="auto"/>
              <w:left w:val="nil"/>
              <w:bottom w:val="single" w:sz="4" w:space="0" w:color="auto"/>
            </w:tcBorders>
            <w:shd w:val="clear" w:color="auto" w:fill="auto"/>
          </w:tcPr>
          <w:p w14:paraId="024664BD" w14:textId="77777777" w:rsidR="005D5F7A" w:rsidRPr="00FE34D8" w:rsidRDefault="005D5F7A" w:rsidP="006E1B21">
            <w:pPr>
              <w:keepNext/>
              <w:keepLines/>
              <w:jc w:val="center"/>
              <w:rPr>
                <w:b/>
              </w:rPr>
            </w:pPr>
            <w:r w:rsidRPr="00FE34D8">
              <w:rPr>
                <w:b/>
              </w:rPr>
              <w:t>Bras B</w:t>
            </w:r>
          </w:p>
          <w:p w14:paraId="61936838" w14:textId="77777777" w:rsidR="005D5F7A" w:rsidRPr="00FE34D8" w:rsidRDefault="005D5F7A" w:rsidP="006E1B21">
            <w:pPr>
              <w:keepNext/>
              <w:keepLines/>
              <w:jc w:val="center"/>
            </w:pPr>
            <w:r w:rsidRPr="00FE34D8">
              <w:t xml:space="preserve">(Placebo + </w:t>
            </w:r>
            <w:proofErr w:type="spellStart"/>
            <w:r w:rsidRPr="00FE34D8">
              <w:t>carboplatine</w:t>
            </w:r>
            <w:proofErr w:type="spellEnd"/>
            <w:r w:rsidRPr="00FE34D8">
              <w:t xml:space="preserve"> + </w:t>
            </w:r>
            <w:proofErr w:type="spellStart"/>
            <w:r w:rsidRPr="00FE34D8">
              <w:t>étoposide</w:t>
            </w:r>
            <w:proofErr w:type="spellEnd"/>
            <w:r w:rsidRPr="00FE34D8">
              <w:t>)</w:t>
            </w:r>
          </w:p>
        </w:tc>
      </w:tr>
      <w:tr w:rsidR="005D5F7A" w:rsidRPr="00FE34D8" w14:paraId="2F5F6C12" w14:textId="77777777" w:rsidTr="00F52DC4">
        <w:trPr>
          <w:tblHeader/>
        </w:trPr>
        <w:tc>
          <w:tcPr>
            <w:tcW w:w="4968" w:type="dxa"/>
            <w:tcBorders>
              <w:top w:val="single" w:sz="4" w:space="0" w:color="auto"/>
              <w:bottom w:val="single" w:sz="4" w:space="0" w:color="auto"/>
              <w:right w:val="nil"/>
            </w:tcBorders>
            <w:shd w:val="clear" w:color="auto" w:fill="auto"/>
          </w:tcPr>
          <w:p w14:paraId="26E503CE" w14:textId="77777777" w:rsidR="005D5F7A" w:rsidRPr="00FE34D8" w:rsidRDefault="005D5F7A" w:rsidP="006E1B21">
            <w:pPr>
              <w:keepNext/>
              <w:keepLines/>
              <w:rPr>
                <w:b/>
              </w:rPr>
            </w:pPr>
            <w:r w:rsidRPr="00FE34D8">
              <w:rPr>
                <w:b/>
                <w:i/>
              </w:rPr>
              <w:t>Co-critères principaux</w:t>
            </w:r>
            <w:r w:rsidRPr="00FE34D8">
              <w:t xml:space="preserve"> </w:t>
            </w:r>
            <w:r w:rsidRPr="00FE34D8">
              <w:rPr>
                <w:b/>
                <w:i/>
              </w:rPr>
              <w:t>d’évaluation</w:t>
            </w:r>
          </w:p>
        </w:tc>
        <w:tc>
          <w:tcPr>
            <w:tcW w:w="2610" w:type="dxa"/>
            <w:gridSpan w:val="2"/>
            <w:tcBorders>
              <w:top w:val="single" w:sz="4" w:space="0" w:color="auto"/>
              <w:left w:val="nil"/>
              <w:bottom w:val="single" w:sz="4" w:space="0" w:color="auto"/>
              <w:right w:val="nil"/>
            </w:tcBorders>
            <w:shd w:val="clear" w:color="auto" w:fill="auto"/>
          </w:tcPr>
          <w:p w14:paraId="3ACFB4B4" w14:textId="77777777" w:rsidR="005D5F7A" w:rsidRPr="00FE34D8" w:rsidRDefault="005D5F7A" w:rsidP="006E1B21">
            <w:pPr>
              <w:keepNext/>
              <w:keepLines/>
              <w:jc w:val="center"/>
              <w:rPr>
                <w:b/>
              </w:rPr>
            </w:pPr>
          </w:p>
        </w:tc>
        <w:tc>
          <w:tcPr>
            <w:tcW w:w="2454" w:type="dxa"/>
            <w:tcBorders>
              <w:top w:val="single" w:sz="4" w:space="0" w:color="auto"/>
              <w:left w:val="nil"/>
              <w:bottom w:val="single" w:sz="4" w:space="0" w:color="auto"/>
            </w:tcBorders>
            <w:shd w:val="clear" w:color="auto" w:fill="auto"/>
          </w:tcPr>
          <w:p w14:paraId="4D542014" w14:textId="77777777" w:rsidR="005D5F7A" w:rsidRPr="00FE34D8" w:rsidRDefault="005D5F7A" w:rsidP="006E1B21">
            <w:pPr>
              <w:keepNext/>
              <w:keepLines/>
              <w:jc w:val="center"/>
              <w:rPr>
                <w:b/>
              </w:rPr>
            </w:pPr>
          </w:p>
        </w:tc>
      </w:tr>
      <w:tr w:rsidR="005D5F7A" w:rsidRPr="00FE34D8" w14:paraId="6E90887B" w14:textId="77777777" w:rsidTr="006E1B21">
        <w:tc>
          <w:tcPr>
            <w:tcW w:w="4968" w:type="dxa"/>
            <w:tcBorders>
              <w:top w:val="single" w:sz="4" w:space="0" w:color="auto"/>
              <w:bottom w:val="nil"/>
              <w:right w:val="nil"/>
            </w:tcBorders>
          </w:tcPr>
          <w:p w14:paraId="7AC1A8FB" w14:textId="77777777" w:rsidR="005D5F7A" w:rsidRPr="00FE34D8" w:rsidRDefault="005D5F7A" w:rsidP="006E1B21">
            <w:pPr>
              <w:keepNext/>
              <w:keepLines/>
              <w:rPr>
                <w:b/>
                <w:i/>
              </w:rPr>
            </w:pPr>
            <w:r w:rsidRPr="00FE34D8">
              <w:rPr>
                <w:b/>
                <w:i/>
              </w:rPr>
              <w:t>Analyse de l’OS*</w:t>
            </w:r>
          </w:p>
        </w:tc>
        <w:tc>
          <w:tcPr>
            <w:tcW w:w="2610" w:type="dxa"/>
            <w:gridSpan w:val="2"/>
            <w:tcBorders>
              <w:top w:val="single" w:sz="4" w:space="0" w:color="auto"/>
              <w:left w:val="nil"/>
              <w:bottom w:val="nil"/>
              <w:right w:val="nil"/>
            </w:tcBorders>
          </w:tcPr>
          <w:p w14:paraId="727C9918" w14:textId="77777777" w:rsidR="005D5F7A" w:rsidRPr="00FE34D8" w:rsidRDefault="005D5F7A" w:rsidP="006E1B21">
            <w:pPr>
              <w:keepNext/>
              <w:keepLines/>
              <w:jc w:val="center"/>
              <w:rPr>
                <w:b/>
              </w:rPr>
            </w:pPr>
            <w:r w:rsidRPr="00FE34D8">
              <w:t>n = 201</w:t>
            </w:r>
          </w:p>
        </w:tc>
        <w:tc>
          <w:tcPr>
            <w:tcW w:w="2454" w:type="dxa"/>
            <w:tcBorders>
              <w:top w:val="single" w:sz="4" w:space="0" w:color="auto"/>
              <w:left w:val="nil"/>
              <w:bottom w:val="nil"/>
            </w:tcBorders>
          </w:tcPr>
          <w:p w14:paraId="310A2DEC" w14:textId="77777777" w:rsidR="005D5F7A" w:rsidRPr="00FE34D8" w:rsidRDefault="005D5F7A" w:rsidP="006E1B21">
            <w:pPr>
              <w:keepNext/>
              <w:keepLines/>
              <w:jc w:val="center"/>
              <w:rPr>
                <w:b/>
              </w:rPr>
            </w:pPr>
            <w:r w:rsidRPr="00FE34D8">
              <w:t>n = 202</w:t>
            </w:r>
          </w:p>
        </w:tc>
      </w:tr>
      <w:tr w:rsidR="005D5F7A" w:rsidRPr="00FE34D8" w14:paraId="431773A4" w14:textId="77777777" w:rsidTr="006E1B21">
        <w:tc>
          <w:tcPr>
            <w:tcW w:w="4968" w:type="dxa"/>
            <w:tcBorders>
              <w:top w:val="nil"/>
              <w:bottom w:val="nil"/>
              <w:right w:val="nil"/>
            </w:tcBorders>
          </w:tcPr>
          <w:p w14:paraId="39D0B70B" w14:textId="77777777" w:rsidR="005D5F7A" w:rsidRPr="00FE34D8" w:rsidRDefault="005D5F7A" w:rsidP="006E1B21">
            <w:pPr>
              <w:keepNext/>
              <w:keepLines/>
              <w:rPr>
                <w:i/>
              </w:rPr>
            </w:pPr>
            <w:r w:rsidRPr="00FE34D8">
              <w:t>Nombre de décès (%)</w:t>
            </w:r>
          </w:p>
        </w:tc>
        <w:tc>
          <w:tcPr>
            <w:tcW w:w="2610" w:type="dxa"/>
            <w:gridSpan w:val="2"/>
            <w:tcBorders>
              <w:top w:val="nil"/>
              <w:left w:val="nil"/>
              <w:bottom w:val="nil"/>
              <w:right w:val="nil"/>
            </w:tcBorders>
          </w:tcPr>
          <w:p w14:paraId="170AEB41" w14:textId="77777777" w:rsidR="005D5F7A" w:rsidRPr="00FE34D8" w:rsidRDefault="005D5F7A" w:rsidP="006E1B21">
            <w:pPr>
              <w:keepNext/>
              <w:keepLines/>
              <w:jc w:val="center"/>
            </w:pPr>
            <w:r w:rsidRPr="00FE34D8">
              <w:t>142 (70,6 %)</w:t>
            </w:r>
          </w:p>
        </w:tc>
        <w:tc>
          <w:tcPr>
            <w:tcW w:w="2454" w:type="dxa"/>
            <w:tcBorders>
              <w:top w:val="nil"/>
              <w:left w:val="nil"/>
              <w:bottom w:val="nil"/>
            </w:tcBorders>
          </w:tcPr>
          <w:p w14:paraId="18EFD051" w14:textId="77777777" w:rsidR="005D5F7A" w:rsidRPr="00FE34D8" w:rsidRDefault="005D5F7A" w:rsidP="006E1B21">
            <w:pPr>
              <w:keepNext/>
              <w:keepLines/>
              <w:jc w:val="center"/>
            </w:pPr>
            <w:r w:rsidRPr="00FE34D8">
              <w:t>160 (79,2 %)</w:t>
            </w:r>
          </w:p>
        </w:tc>
      </w:tr>
      <w:tr w:rsidR="005D5F7A" w:rsidRPr="00FE34D8" w14:paraId="300826E4" w14:textId="77777777" w:rsidTr="006E1B21">
        <w:tc>
          <w:tcPr>
            <w:tcW w:w="4968" w:type="dxa"/>
            <w:tcBorders>
              <w:top w:val="nil"/>
              <w:bottom w:val="nil"/>
              <w:right w:val="nil"/>
            </w:tcBorders>
          </w:tcPr>
          <w:p w14:paraId="75BC279A" w14:textId="77777777" w:rsidR="005D5F7A" w:rsidRPr="00FE34D8" w:rsidRDefault="005D5F7A" w:rsidP="006E1B21">
            <w:pPr>
              <w:keepNext/>
              <w:keepLines/>
              <w:rPr>
                <w:i/>
              </w:rPr>
            </w:pPr>
            <w:r w:rsidRPr="00FE34D8">
              <w:t>Temps médian avant événements (mois)</w:t>
            </w:r>
          </w:p>
        </w:tc>
        <w:tc>
          <w:tcPr>
            <w:tcW w:w="2610" w:type="dxa"/>
            <w:gridSpan w:val="2"/>
            <w:tcBorders>
              <w:top w:val="nil"/>
              <w:left w:val="nil"/>
              <w:bottom w:val="nil"/>
              <w:right w:val="nil"/>
            </w:tcBorders>
          </w:tcPr>
          <w:p w14:paraId="4E4834A8" w14:textId="77777777" w:rsidR="005D5F7A" w:rsidRPr="00FE34D8" w:rsidRDefault="005D5F7A" w:rsidP="006E1B21">
            <w:pPr>
              <w:keepNext/>
              <w:keepLines/>
              <w:jc w:val="center"/>
            </w:pPr>
            <w:r w:rsidRPr="00FE34D8">
              <w:t>12,3</w:t>
            </w:r>
          </w:p>
        </w:tc>
        <w:tc>
          <w:tcPr>
            <w:tcW w:w="2454" w:type="dxa"/>
            <w:tcBorders>
              <w:top w:val="nil"/>
              <w:left w:val="nil"/>
              <w:bottom w:val="nil"/>
            </w:tcBorders>
          </w:tcPr>
          <w:p w14:paraId="4318F8A8" w14:textId="77777777" w:rsidR="005D5F7A" w:rsidRPr="00FE34D8" w:rsidRDefault="005D5F7A" w:rsidP="006E1B21">
            <w:pPr>
              <w:keepNext/>
              <w:keepLines/>
              <w:jc w:val="center"/>
            </w:pPr>
            <w:r w:rsidRPr="00FE34D8">
              <w:t>10,3</w:t>
            </w:r>
          </w:p>
        </w:tc>
      </w:tr>
      <w:tr w:rsidR="005D5F7A" w:rsidRPr="00FE34D8" w14:paraId="13FB403E" w14:textId="77777777" w:rsidTr="006E1B21">
        <w:tc>
          <w:tcPr>
            <w:tcW w:w="4968" w:type="dxa"/>
            <w:tcBorders>
              <w:top w:val="nil"/>
              <w:bottom w:val="nil"/>
              <w:right w:val="nil"/>
            </w:tcBorders>
          </w:tcPr>
          <w:p w14:paraId="43C8B4D9" w14:textId="77777777" w:rsidR="005D5F7A" w:rsidRPr="00FE34D8" w:rsidRDefault="005D5F7A" w:rsidP="006E1B21">
            <w:pPr>
              <w:keepNext/>
              <w:keepLines/>
              <w:rPr>
                <w:i/>
              </w:rPr>
            </w:pPr>
            <w:r w:rsidRPr="00FE34D8">
              <w:t>IC à 95 %</w:t>
            </w:r>
          </w:p>
        </w:tc>
        <w:tc>
          <w:tcPr>
            <w:tcW w:w="2610" w:type="dxa"/>
            <w:gridSpan w:val="2"/>
            <w:tcBorders>
              <w:top w:val="nil"/>
              <w:left w:val="nil"/>
              <w:bottom w:val="nil"/>
              <w:right w:val="nil"/>
            </w:tcBorders>
          </w:tcPr>
          <w:p w14:paraId="05CEAF45" w14:textId="77777777" w:rsidR="005D5F7A" w:rsidRPr="00FE34D8" w:rsidRDefault="005D5F7A" w:rsidP="006E1B21">
            <w:pPr>
              <w:keepNext/>
              <w:keepLines/>
              <w:jc w:val="center"/>
            </w:pPr>
            <w:r w:rsidRPr="00FE34D8">
              <w:t>(10,8 ; 15,8)</w:t>
            </w:r>
          </w:p>
        </w:tc>
        <w:tc>
          <w:tcPr>
            <w:tcW w:w="2454" w:type="dxa"/>
            <w:tcBorders>
              <w:top w:val="nil"/>
              <w:left w:val="nil"/>
              <w:bottom w:val="nil"/>
            </w:tcBorders>
          </w:tcPr>
          <w:p w14:paraId="652693A6" w14:textId="77777777" w:rsidR="005D5F7A" w:rsidRPr="00FE34D8" w:rsidRDefault="005D5F7A" w:rsidP="006E1B21">
            <w:pPr>
              <w:keepNext/>
              <w:keepLines/>
              <w:jc w:val="center"/>
            </w:pPr>
            <w:r w:rsidRPr="00FE34D8">
              <w:t>(9,3 ; 11,3)</w:t>
            </w:r>
          </w:p>
        </w:tc>
      </w:tr>
      <w:tr w:rsidR="005D5F7A" w:rsidRPr="00FE34D8" w14:paraId="522ECD78" w14:textId="77777777" w:rsidTr="006E1B21">
        <w:tc>
          <w:tcPr>
            <w:tcW w:w="4968" w:type="dxa"/>
            <w:tcBorders>
              <w:top w:val="nil"/>
              <w:bottom w:val="nil"/>
              <w:right w:val="nil"/>
            </w:tcBorders>
          </w:tcPr>
          <w:p w14:paraId="28DC4472" w14:textId="77777777" w:rsidR="005D5F7A" w:rsidRPr="00FE34D8" w:rsidRDefault="005D5F7A" w:rsidP="006E1B21">
            <w:pPr>
              <w:keepNext/>
              <w:keepLines/>
              <w:rPr>
                <w:i/>
              </w:rPr>
            </w:pPr>
            <w:r w:rsidRPr="00FE34D8">
              <w:t>Hazard ratio stratifié</w:t>
            </w:r>
            <w:r w:rsidRPr="00FE34D8">
              <w:rPr>
                <w:vertAlign w:val="superscript"/>
              </w:rPr>
              <w:t>‡</w:t>
            </w:r>
            <w:r w:rsidRPr="00FE34D8">
              <w:t xml:space="preserve"> (IC à 95 %)</w:t>
            </w:r>
          </w:p>
        </w:tc>
        <w:tc>
          <w:tcPr>
            <w:tcW w:w="5064" w:type="dxa"/>
            <w:gridSpan w:val="3"/>
            <w:tcBorders>
              <w:top w:val="nil"/>
              <w:left w:val="nil"/>
              <w:bottom w:val="nil"/>
            </w:tcBorders>
          </w:tcPr>
          <w:p w14:paraId="253A8C8D" w14:textId="77777777" w:rsidR="005D5F7A" w:rsidRPr="00FE34D8" w:rsidRDefault="005D5F7A" w:rsidP="006E1B21">
            <w:pPr>
              <w:keepNext/>
              <w:keepLines/>
              <w:jc w:val="center"/>
            </w:pPr>
            <w:r w:rsidRPr="00FE34D8">
              <w:t>0,76 (0,60 ; 0,95)</w:t>
            </w:r>
          </w:p>
        </w:tc>
      </w:tr>
      <w:tr w:rsidR="005D5F7A" w:rsidRPr="00FE34D8" w14:paraId="6523D4F5" w14:textId="77777777" w:rsidTr="006E1B21">
        <w:trPr>
          <w:trHeight w:val="60"/>
        </w:trPr>
        <w:tc>
          <w:tcPr>
            <w:tcW w:w="4968" w:type="dxa"/>
            <w:tcBorders>
              <w:top w:val="nil"/>
              <w:bottom w:val="nil"/>
              <w:right w:val="nil"/>
            </w:tcBorders>
          </w:tcPr>
          <w:p w14:paraId="688D6309" w14:textId="77777777" w:rsidR="005D5F7A" w:rsidRPr="00FE34D8" w:rsidRDefault="005D5F7A" w:rsidP="006E1B21">
            <w:pPr>
              <w:keepNext/>
              <w:keepLines/>
            </w:pPr>
            <w:r w:rsidRPr="00FE34D8">
              <w:t>Valeur de p</w:t>
            </w:r>
          </w:p>
        </w:tc>
        <w:tc>
          <w:tcPr>
            <w:tcW w:w="5064" w:type="dxa"/>
            <w:gridSpan w:val="3"/>
            <w:tcBorders>
              <w:top w:val="nil"/>
              <w:left w:val="nil"/>
              <w:bottom w:val="nil"/>
            </w:tcBorders>
          </w:tcPr>
          <w:p w14:paraId="131D466F" w14:textId="1919178E" w:rsidR="005D5F7A" w:rsidRPr="00FE34D8" w:rsidRDefault="005D5F7A" w:rsidP="006E1B21">
            <w:pPr>
              <w:keepNext/>
              <w:keepLines/>
              <w:jc w:val="center"/>
            </w:pPr>
            <w:r w:rsidRPr="00FE34D8">
              <w:t>0,0154</w:t>
            </w:r>
            <w:r w:rsidR="005A0651" w:rsidRPr="00FE34D8">
              <w:t>***</w:t>
            </w:r>
          </w:p>
        </w:tc>
      </w:tr>
      <w:tr w:rsidR="005D5F7A" w:rsidRPr="00FE34D8" w14:paraId="1C4F4B90" w14:textId="77777777" w:rsidTr="00941986">
        <w:trPr>
          <w:trHeight w:val="371"/>
        </w:trPr>
        <w:tc>
          <w:tcPr>
            <w:tcW w:w="4968" w:type="dxa"/>
            <w:tcBorders>
              <w:top w:val="nil"/>
              <w:bottom w:val="nil"/>
              <w:right w:val="nil"/>
            </w:tcBorders>
          </w:tcPr>
          <w:p w14:paraId="2AADA388" w14:textId="77777777" w:rsidR="005D5F7A" w:rsidRPr="00FE34D8" w:rsidRDefault="005D5F7A" w:rsidP="00941986">
            <w:pPr>
              <w:keepNext/>
              <w:keepLines/>
            </w:pPr>
            <w:r w:rsidRPr="00FE34D8">
              <w:t>OS à 12 mois (%)</w:t>
            </w:r>
          </w:p>
        </w:tc>
        <w:tc>
          <w:tcPr>
            <w:tcW w:w="2610" w:type="dxa"/>
            <w:gridSpan w:val="2"/>
            <w:tcBorders>
              <w:top w:val="nil"/>
              <w:left w:val="nil"/>
              <w:bottom w:val="nil"/>
              <w:right w:val="nil"/>
            </w:tcBorders>
          </w:tcPr>
          <w:p w14:paraId="62675ACA" w14:textId="77777777" w:rsidR="005D5F7A" w:rsidRPr="00FE34D8" w:rsidRDefault="005D5F7A" w:rsidP="00941986">
            <w:pPr>
              <w:keepNext/>
              <w:keepLines/>
              <w:jc w:val="center"/>
            </w:pPr>
            <w:r w:rsidRPr="00FE34D8">
              <w:t>51,9</w:t>
            </w:r>
          </w:p>
        </w:tc>
        <w:tc>
          <w:tcPr>
            <w:tcW w:w="2454" w:type="dxa"/>
            <w:tcBorders>
              <w:top w:val="nil"/>
              <w:left w:val="nil"/>
              <w:bottom w:val="nil"/>
            </w:tcBorders>
          </w:tcPr>
          <w:p w14:paraId="3212F50A" w14:textId="77777777" w:rsidR="005D5F7A" w:rsidRPr="00FE34D8" w:rsidRDefault="005D5F7A" w:rsidP="00941986">
            <w:pPr>
              <w:keepNext/>
              <w:keepLines/>
              <w:jc w:val="center"/>
            </w:pPr>
            <w:r w:rsidRPr="00FE34D8">
              <w:t>39,0</w:t>
            </w:r>
          </w:p>
        </w:tc>
      </w:tr>
      <w:tr w:rsidR="005D5F7A" w:rsidRPr="00FE34D8" w14:paraId="671C700D" w14:textId="77777777" w:rsidTr="006E1B21">
        <w:tc>
          <w:tcPr>
            <w:tcW w:w="4968" w:type="dxa"/>
            <w:tcBorders>
              <w:top w:val="single" w:sz="4" w:space="0" w:color="auto"/>
              <w:bottom w:val="nil"/>
              <w:right w:val="nil"/>
            </w:tcBorders>
          </w:tcPr>
          <w:p w14:paraId="29129F5E" w14:textId="77777777" w:rsidR="005D5F7A" w:rsidRPr="00FE34D8" w:rsidRDefault="005D5F7A" w:rsidP="006E1B21">
            <w:pPr>
              <w:keepNext/>
              <w:keepLines/>
              <w:rPr>
                <w:b/>
                <w:i/>
                <w:vertAlign w:val="superscript"/>
              </w:rPr>
            </w:pPr>
            <w:r w:rsidRPr="00FE34D8">
              <w:rPr>
                <w:b/>
                <w:i/>
              </w:rPr>
              <w:t>PFS évaluée par l’investigateur (RECIST v1.1</w:t>
            </w:r>
            <w:r w:rsidRPr="00FE34D8">
              <w:rPr>
                <w:b/>
              </w:rPr>
              <w:t xml:space="preserve">)** </w:t>
            </w:r>
          </w:p>
        </w:tc>
        <w:tc>
          <w:tcPr>
            <w:tcW w:w="2610" w:type="dxa"/>
            <w:gridSpan w:val="2"/>
            <w:tcBorders>
              <w:top w:val="single" w:sz="4" w:space="0" w:color="auto"/>
              <w:left w:val="nil"/>
              <w:bottom w:val="nil"/>
              <w:right w:val="nil"/>
            </w:tcBorders>
          </w:tcPr>
          <w:p w14:paraId="4A789AA3" w14:textId="77777777" w:rsidR="005D5F7A" w:rsidRPr="00FE34D8" w:rsidRDefault="005D5F7A" w:rsidP="006E1B21">
            <w:pPr>
              <w:keepNext/>
              <w:keepLines/>
              <w:jc w:val="center"/>
            </w:pPr>
            <w:r w:rsidRPr="00FE34D8">
              <w:t>n = 201</w:t>
            </w:r>
          </w:p>
        </w:tc>
        <w:tc>
          <w:tcPr>
            <w:tcW w:w="2454" w:type="dxa"/>
            <w:tcBorders>
              <w:top w:val="single" w:sz="4" w:space="0" w:color="auto"/>
              <w:left w:val="nil"/>
              <w:bottom w:val="nil"/>
            </w:tcBorders>
          </w:tcPr>
          <w:p w14:paraId="0FD12F9E" w14:textId="77777777" w:rsidR="005D5F7A" w:rsidRPr="00FE34D8" w:rsidRDefault="005D5F7A" w:rsidP="006E1B21">
            <w:pPr>
              <w:keepNext/>
              <w:keepLines/>
              <w:jc w:val="center"/>
            </w:pPr>
            <w:r w:rsidRPr="00FE34D8">
              <w:t>n = 202</w:t>
            </w:r>
          </w:p>
        </w:tc>
      </w:tr>
      <w:tr w:rsidR="005D5F7A" w:rsidRPr="00FE34D8" w14:paraId="5B2320C1" w14:textId="77777777" w:rsidTr="006E1B21">
        <w:tc>
          <w:tcPr>
            <w:tcW w:w="4968" w:type="dxa"/>
            <w:tcBorders>
              <w:top w:val="nil"/>
              <w:bottom w:val="nil"/>
              <w:right w:val="nil"/>
            </w:tcBorders>
          </w:tcPr>
          <w:p w14:paraId="490390A4" w14:textId="77777777" w:rsidR="005D5F7A" w:rsidRPr="00FE34D8" w:rsidRDefault="005D5F7A" w:rsidP="006E1B21">
            <w:pPr>
              <w:keepNext/>
              <w:keepLines/>
            </w:pPr>
            <w:r w:rsidRPr="00FE34D8">
              <w:t>Nombre d’événements (%)</w:t>
            </w:r>
          </w:p>
        </w:tc>
        <w:tc>
          <w:tcPr>
            <w:tcW w:w="2610" w:type="dxa"/>
            <w:gridSpan w:val="2"/>
            <w:tcBorders>
              <w:top w:val="nil"/>
              <w:left w:val="nil"/>
              <w:bottom w:val="nil"/>
              <w:right w:val="nil"/>
            </w:tcBorders>
          </w:tcPr>
          <w:p w14:paraId="28D0CF54" w14:textId="77777777" w:rsidR="005D5F7A" w:rsidRPr="00FE34D8" w:rsidRDefault="005D5F7A" w:rsidP="006E1B21">
            <w:pPr>
              <w:keepNext/>
              <w:keepLines/>
              <w:jc w:val="center"/>
            </w:pPr>
            <w:r w:rsidRPr="00FE34D8">
              <w:t>171 (85,1 %)</w:t>
            </w:r>
          </w:p>
        </w:tc>
        <w:tc>
          <w:tcPr>
            <w:tcW w:w="2454" w:type="dxa"/>
            <w:tcBorders>
              <w:top w:val="nil"/>
              <w:left w:val="nil"/>
              <w:bottom w:val="nil"/>
            </w:tcBorders>
          </w:tcPr>
          <w:p w14:paraId="6DAE84A2" w14:textId="77777777" w:rsidR="005D5F7A" w:rsidRPr="00FE34D8" w:rsidRDefault="005D5F7A" w:rsidP="006E1B21">
            <w:pPr>
              <w:keepNext/>
              <w:keepLines/>
              <w:jc w:val="center"/>
            </w:pPr>
            <w:r w:rsidRPr="00FE34D8">
              <w:t>189 (93,6 %)</w:t>
            </w:r>
          </w:p>
        </w:tc>
      </w:tr>
      <w:tr w:rsidR="005D5F7A" w:rsidRPr="00FE34D8" w14:paraId="57189C5A" w14:textId="77777777" w:rsidTr="006E1B21">
        <w:tc>
          <w:tcPr>
            <w:tcW w:w="4968" w:type="dxa"/>
            <w:tcBorders>
              <w:top w:val="nil"/>
              <w:bottom w:val="nil"/>
              <w:right w:val="nil"/>
            </w:tcBorders>
          </w:tcPr>
          <w:p w14:paraId="6DAC6726" w14:textId="77777777" w:rsidR="005D5F7A" w:rsidRPr="00FE34D8" w:rsidRDefault="005D5F7A" w:rsidP="006E1B21">
            <w:pPr>
              <w:keepNext/>
              <w:keepLines/>
            </w:pPr>
            <w:r w:rsidRPr="00FE34D8">
              <w:t>Durée médiane de la PFS (mois)</w:t>
            </w:r>
          </w:p>
        </w:tc>
        <w:tc>
          <w:tcPr>
            <w:tcW w:w="2610" w:type="dxa"/>
            <w:gridSpan w:val="2"/>
            <w:tcBorders>
              <w:top w:val="nil"/>
              <w:left w:val="nil"/>
              <w:bottom w:val="nil"/>
              <w:right w:val="nil"/>
            </w:tcBorders>
          </w:tcPr>
          <w:p w14:paraId="09FE113F" w14:textId="77777777" w:rsidR="005D5F7A" w:rsidRPr="00FE34D8" w:rsidRDefault="005D5F7A" w:rsidP="006E1B21">
            <w:pPr>
              <w:keepNext/>
              <w:keepLines/>
              <w:jc w:val="center"/>
            </w:pPr>
            <w:r w:rsidRPr="00FE34D8">
              <w:t>5,2</w:t>
            </w:r>
          </w:p>
        </w:tc>
        <w:tc>
          <w:tcPr>
            <w:tcW w:w="2454" w:type="dxa"/>
            <w:tcBorders>
              <w:top w:val="nil"/>
              <w:left w:val="nil"/>
              <w:bottom w:val="nil"/>
            </w:tcBorders>
          </w:tcPr>
          <w:p w14:paraId="72E85BDA" w14:textId="77777777" w:rsidR="005D5F7A" w:rsidRPr="00FE34D8" w:rsidRDefault="005D5F7A" w:rsidP="006E1B21">
            <w:pPr>
              <w:keepNext/>
              <w:keepLines/>
              <w:jc w:val="center"/>
            </w:pPr>
            <w:r w:rsidRPr="00FE34D8">
              <w:t>4,3</w:t>
            </w:r>
          </w:p>
        </w:tc>
      </w:tr>
      <w:tr w:rsidR="005D5F7A" w:rsidRPr="00FE34D8" w14:paraId="62EACB68" w14:textId="77777777" w:rsidTr="006E1B21">
        <w:tc>
          <w:tcPr>
            <w:tcW w:w="4968" w:type="dxa"/>
            <w:tcBorders>
              <w:top w:val="nil"/>
              <w:bottom w:val="nil"/>
              <w:right w:val="nil"/>
            </w:tcBorders>
          </w:tcPr>
          <w:p w14:paraId="663300BC" w14:textId="77777777" w:rsidR="005D5F7A" w:rsidRPr="00FE34D8" w:rsidRDefault="005D5F7A" w:rsidP="006E1B21">
            <w:pPr>
              <w:keepNext/>
              <w:keepLines/>
            </w:pPr>
            <w:r w:rsidRPr="00FE34D8">
              <w:t>IC à 95 %</w:t>
            </w:r>
          </w:p>
        </w:tc>
        <w:tc>
          <w:tcPr>
            <w:tcW w:w="2610" w:type="dxa"/>
            <w:gridSpan w:val="2"/>
            <w:tcBorders>
              <w:top w:val="nil"/>
              <w:left w:val="nil"/>
              <w:bottom w:val="nil"/>
              <w:right w:val="nil"/>
            </w:tcBorders>
          </w:tcPr>
          <w:p w14:paraId="4DB0168B" w14:textId="77777777" w:rsidR="005D5F7A" w:rsidRPr="00FE34D8" w:rsidRDefault="005D5F7A" w:rsidP="006E1B21">
            <w:pPr>
              <w:keepNext/>
              <w:keepLines/>
              <w:jc w:val="center"/>
            </w:pPr>
            <w:r w:rsidRPr="00FE34D8">
              <w:t>(4,4 ; 5,6)</w:t>
            </w:r>
          </w:p>
        </w:tc>
        <w:tc>
          <w:tcPr>
            <w:tcW w:w="2454" w:type="dxa"/>
            <w:tcBorders>
              <w:top w:val="nil"/>
              <w:left w:val="nil"/>
              <w:bottom w:val="nil"/>
            </w:tcBorders>
          </w:tcPr>
          <w:p w14:paraId="775DC210" w14:textId="77777777" w:rsidR="005D5F7A" w:rsidRPr="00FE34D8" w:rsidRDefault="005D5F7A" w:rsidP="006E1B21">
            <w:pPr>
              <w:keepNext/>
              <w:keepLines/>
              <w:jc w:val="center"/>
            </w:pPr>
            <w:r w:rsidRPr="00FE34D8">
              <w:t>(4,2 ; 4,5)</w:t>
            </w:r>
          </w:p>
        </w:tc>
      </w:tr>
      <w:tr w:rsidR="005D5F7A" w:rsidRPr="00FE34D8" w14:paraId="0C1893EC" w14:textId="77777777" w:rsidTr="006E1B21">
        <w:tc>
          <w:tcPr>
            <w:tcW w:w="4968" w:type="dxa"/>
            <w:tcBorders>
              <w:top w:val="nil"/>
              <w:bottom w:val="nil"/>
              <w:right w:val="nil"/>
            </w:tcBorders>
          </w:tcPr>
          <w:p w14:paraId="648A4EB0" w14:textId="77777777" w:rsidR="005D5F7A" w:rsidRPr="00FE34D8" w:rsidRDefault="005D5F7A" w:rsidP="006E1B21">
            <w:pPr>
              <w:keepNext/>
              <w:keepLines/>
            </w:pPr>
            <w:r w:rsidRPr="00FE34D8">
              <w:t>Hazard ratio stratifié</w:t>
            </w:r>
            <w:r w:rsidRPr="00FE34D8">
              <w:rPr>
                <w:vertAlign w:val="superscript"/>
              </w:rPr>
              <w:t>‡</w:t>
            </w:r>
            <w:r w:rsidRPr="00FE34D8">
              <w:t xml:space="preserve"> (IC à 95 %)</w:t>
            </w:r>
          </w:p>
        </w:tc>
        <w:tc>
          <w:tcPr>
            <w:tcW w:w="5064" w:type="dxa"/>
            <w:gridSpan w:val="3"/>
            <w:tcBorders>
              <w:top w:val="nil"/>
              <w:left w:val="nil"/>
              <w:bottom w:val="nil"/>
            </w:tcBorders>
          </w:tcPr>
          <w:p w14:paraId="28F9A415" w14:textId="77777777" w:rsidR="005D5F7A" w:rsidRPr="00FE34D8" w:rsidRDefault="005D5F7A" w:rsidP="006E1B21">
            <w:pPr>
              <w:keepNext/>
              <w:keepLines/>
              <w:jc w:val="center"/>
            </w:pPr>
            <w:r w:rsidRPr="00FE34D8">
              <w:t>0,77 (0,62 ; 0,96)</w:t>
            </w:r>
          </w:p>
        </w:tc>
      </w:tr>
      <w:tr w:rsidR="005D5F7A" w:rsidRPr="00FE34D8" w14:paraId="058FBE2A" w14:textId="77777777" w:rsidTr="006E1B21">
        <w:tc>
          <w:tcPr>
            <w:tcW w:w="4968" w:type="dxa"/>
            <w:tcBorders>
              <w:top w:val="nil"/>
              <w:bottom w:val="nil"/>
              <w:right w:val="nil"/>
            </w:tcBorders>
          </w:tcPr>
          <w:p w14:paraId="25EF737E" w14:textId="77777777" w:rsidR="005D5F7A" w:rsidRPr="00FE34D8" w:rsidRDefault="005D5F7A" w:rsidP="006E1B21">
            <w:pPr>
              <w:keepNext/>
              <w:keepLines/>
            </w:pPr>
            <w:r w:rsidRPr="00FE34D8">
              <w:t>Valeur de p</w:t>
            </w:r>
          </w:p>
        </w:tc>
        <w:tc>
          <w:tcPr>
            <w:tcW w:w="5064" w:type="dxa"/>
            <w:gridSpan w:val="3"/>
            <w:tcBorders>
              <w:top w:val="nil"/>
              <w:left w:val="nil"/>
              <w:bottom w:val="nil"/>
            </w:tcBorders>
          </w:tcPr>
          <w:p w14:paraId="6E2E696F" w14:textId="77777777" w:rsidR="005D5F7A" w:rsidRPr="00FE34D8" w:rsidRDefault="005D5F7A" w:rsidP="006E1B21">
            <w:pPr>
              <w:keepNext/>
              <w:keepLines/>
              <w:jc w:val="center"/>
            </w:pPr>
            <w:r w:rsidRPr="00FE34D8">
              <w:t>0,0170</w:t>
            </w:r>
          </w:p>
        </w:tc>
      </w:tr>
      <w:tr w:rsidR="005D5F7A" w:rsidRPr="00FE34D8" w14:paraId="2B02F093" w14:textId="77777777" w:rsidTr="006E1B21">
        <w:tc>
          <w:tcPr>
            <w:tcW w:w="4968" w:type="dxa"/>
            <w:tcBorders>
              <w:top w:val="nil"/>
              <w:bottom w:val="single" w:sz="4" w:space="0" w:color="auto"/>
              <w:right w:val="nil"/>
            </w:tcBorders>
          </w:tcPr>
          <w:p w14:paraId="767F0807" w14:textId="77777777" w:rsidR="005D5F7A" w:rsidRPr="00FE34D8" w:rsidRDefault="005D5F7A" w:rsidP="006E1B21">
            <w:pPr>
              <w:keepNext/>
              <w:keepLines/>
            </w:pPr>
            <w:r w:rsidRPr="00FE34D8">
              <w:t>PFS à 6 mois (%)</w:t>
            </w:r>
          </w:p>
          <w:p w14:paraId="0263EC48" w14:textId="77777777" w:rsidR="005D5F7A" w:rsidRPr="00FE34D8" w:rsidRDefault="005D5F7A" w:rsidP="006E1B21">
            <w:pPr>
              <w:keepNext/>
              <w:keepLines/>
            </w:pPr>
            <w:r w:rsidRPr="00FE34D8">
              <w:t>PFS à 12 mois (%)</w:t>
            </w:r>
          </w:p>
        </w:tc>
        <w:tc>
          <w:tcPr>
            <w:tcW w:w="2532" w:type="dxa"/>
            <w:tcBorders>
              <w:top w:val="nil"/>
              <w:left w:val="nil"/>
              <w:bottom w:val="single" w:sz="4" w:space="0" w:color="auto"/>
              <w:right w:val="nil"/>
            </w:tcBorders>
          </w:tcPr>
          <w:p w14:paraId="4E6C43D2" w14:textId="77777777" w:rsidR="005D5F7A" w:rsidRPr="00FE34D8" w:rsidRDefault="005D5F7A" w:rsidP="006E1B21">
            <w:pPr>
              <w:keepNext/>
              <w:keepLines/>
              <w:jc w:val="center"/>
            </w:pPr>
            <w:r w:rsidRPr="00FE34D8">
              <w:t>30,9</w:t>
            </w:r>
          </w:p>
          <w:p w14:paraId="2A72BBF0" w14:textId="77777777" w:rsidR="005D5F7A" w:rsidRPr="00FE34D8" w:rsidRDefault="005D5F7A" w:rsidP="006E1B21">
            <w:pPr>
              <w:keepNext/>
              <w:keepLines/>
              <w:jc w:val="center"/>
            </w:pPr>
            <w:r w:rsidRPr="00FE34D8">
              <w:t>12,6</w:t>
            </w:r>
          </w:p>
        </w:tc>
        <w:tc>
          <w:tcPr>
            <w:tcW w:w="2532" w:type="dxa"/>
            <w:gridSpan w:val="2"/>
            <w:tcBorders>
              <w:top w:val="nil"/>
              <w:left w:val="nil"/>
              <w:bottom w:val="single" w:sz="4" w:space="0" w:color="auto"/>
            </w:tcBorders>
          </w:tcPr>
          <w:p w14:paraId="0EA0BF35" w14:textId="77777777" w:rsidR="005D5F7A" w:rsidRPr="00FE34D8" w:rsidRDefault="005D5F7A" w:rsidP="006E1B21">
            <w:pPr>
              <w:keepNext/>
              <w:keepLines/>
              <w:jc w:val="center"/>
            </w:pPr>
            <w:r w:rsidRPr="00FE34D8">
              <w:t>22,4</w:t>
            </w:r>
          </w:p>
          <w:p w14:paraId="47D3FFA3" w14:textId="77777777" w:rsidR="005D5F7A" w:rsidRPr="00FE34D8" w:rsidRDefault="005D5F7A" w:rsidP="006E1B21">
            <w:pPr>
              <w:keepNext/>
              <w:keepLines/>
              <w:jc w:val="center"/>
            </w:pPr>
            <w:r w:rsidRPr="00FE34D8">
              <w:t>5,4</w:t>
            </w:r>
          </w:p>
        </w:tc>
      </w:tr>
      <w:tr w:rsidR="005D5F7A" w:rsidRPr="00FE34D8" w14:paraId="434A373B" w14:textId="77777777" w:rsidTr="006E1B21">
        <w:tc>
          <w:tcPr>
            <w:tcW w:w="4968" w:type="dxa"/>
            <w:tcBorders>
              <w:top w:val="single" w:sz="4" w:space="0" w:color="auto"/>
              <w:bottom w:val="nil"/>
              <w:right w:val="nil"/>
            </w:tcBorders>
          </w:tcPr>
          <w:p w14:paraId="2AD40182" w14:textId="77777777" w:rsidR="005D5F7A" w:rsidRPr="00FE34D8" w:rsidRDefault="00941986" w:rsidP="00941986">
            <w:pPr>
              <w:keepNext/>
              <w:keepLines/>
              <w:rPr>
                <w:b/>
                <w:i/>
              </w:rPr>
            </w:pPr>
            <w:r w:rsidRPr="00FE34D8">
              <w:rPr>
                <w:b/>
                <w:i/>
              </w:rPr>
              <w:t xml:space="preserve">Autres critères </w:t>
            </w:r>
            <w:r w:rsidR="005D5F7A" w:rsidRPr="00FE34D8">
              <w:rPr>
                <w:b/>
                <w:i/>
              </w:rPr>
              <w:t>d’évaluation</w:t>
            </w:r>
          </w:p>
        </w:tc>
        <w:tc>
          <w:tcPr>
            <w:tcW w:w="2610" w:type="dxa"/>
            <w:gridSpan w:val="2"/>
            <w:tcBorders>
              <w:top w:val="single" w:sz="4" w:space="0" w:color="auto"/>
              <w:left w:val="nil"/>
              <w:bottom w:val="nil"/>
              <w:right w:val="nil"/>
            </w:tcBorders>
          </w:tcPr>
          <w:p w14:paraId="224AA45B" w14:textId="77777777" w:rsidR="005D5F7A" w:rsidRPr="00FE34D8" w:rsidRDefault="005D5F7A" w:rsidP="006E1B21">
            <w:pPr>
              <w:keepNext/>
              <w:keepLines/>
              <w:rPr>
                <w:b/>
              </w:rPr>
            </w:pPr>
          </w:p>
        </w:tc>
        <w:tc>
          <w:tcPr>
            <w:tcW w:w="2454" w:type="dxa"/>
            <w:tcBorders>
              <w:top w:val="single" w:sz="4" w:space="0" w:color="auto"/>
              <w:left w:val="nil"/>
              <w:bottom w:val="nil"/>
            </w:tcBorders>
          </w:tcPr>
          <w:p w14:paraId="248FFF84" w14:textId="77777777" w:rsidR="005D5F7A" w:rsidRPr="00FE34D8" w:rsidRDefault="005D5F7A" w:rsidP="006E1B21">
            <w:pPr>
              <w:keepNext/>
              <w:keepLines/>
              <w:rPr>
                <w:b/>
              </w:rPr>
            </w:pPr>
          </w:p>
        </w:tc>
      </w:tr>
      <w:tr w:rsidR="005D5F7A" w:rsidRPr="00FE34D8" w14:paraId="48CBDFA4" w14:textId="77777777" w:rsidTr="006E1B21">
        <w:tc>
          <w:tcPr>
            <w:tcW w:w="4968" w:type="dxa"/>
            <w:tcBorders>
              <w:top w:val="single" w:sz="4" w:space="0" w:color="auto"/>
              <w:bottom w:val="nil"/>
              <w:right w:val="nil"/>
            </w:tcBorders>
          </w:tcPr>
          <w:p w14:paraId="1135A8D4" w14:textId="77777777" w:rsidR="005D5F7A" w:rsidRPr="00FE34D8" w:rsidRDefault="005D5F7A" w:rsidP="006E1B21">
            <w:pPr>
              <w:keepNext/>
              <w:keepLines/>
              <w:rPr>
                <w:b/>
              </w:rPr>
            </w:pPr>
            <w:r w:rsidRPr="00FE34D8">
              <w:rPr>
                <w:b/>
                <w:i/>
              </w:rPr>
              <w:t>ORR évalué par l’investigateur (RECIST v1.1)</w:t>
            </w:r>
            <w:r w:rsidRPr="00FE34D8">
              <w:rPr>
                <w:b/>
              </w:rPr>
              <w:t>**</w:t>
            </w:r>
            <w:r w:rsidR="00941986" w:rsidRPr="00FE34D8">
              <w:rPr>
                <w:b/>
              </w:rPr>
              <w:t xml:space="preserve"> ^</w:t>
            </w:r>
          </w:p>
        </w:tc>
        <w:tc>
          <w:tcPr>
            <w:tcW w:w="2610" w:type="dxa"/>
            <w:gridSpan w:val="2"/>
            <w:tcBorders>
              <w:top w:val="single" w:sz="4" w:space="0" w:color="auto"/>
              <w:left w:val="nil"/>
              <w:bottom w:val="nil"/>
              <w:right w:val="nil"/>
            </w:tcBorders>
          </w:tcPr>
          <w:p w14:paraId="529A910D" w14:textId="77777777" w:rsidR="005D5F7A" w:rsidRPr="00FE34D8" w:rsidRDefault="005D5F7A" w:rsidP="006E1B21">
            <w:pPr>
              <w:keepNext/>
              <w:keepLines/>
              <w:jc w:val="center"/>
              <w:rPr>
                <w:b/>
              </w:rPr>
            </w:pPr>
            <w:r w:rsidRPr="00FE34D8">
              <w:t>n = 201</w:t>
            </w:r>
          </w:p>
        </w:tc>
        <w:tc>
          <w:tcPr>
            <w:tcW w:w="2454" w:type="dxa"/>
            <w:tcBorders>
              <w:top w:val="single" w:sz="4" w:space="0" w:color="auto"/>
              <w:left w:val="nil"/>
              <w:bottom w:val="nil"/>
            </w:tcBorders>
          </w:tcPr>
          <w:p w14:paraId="0EBB76DE" w14:textId="77777777" w:rsidR="005D5F7A" w:rsidRPr="00FE34D8" w:rsidRDefault="005D5F7A" w:rsidP="006E1B21">
            <w:pPr>
              <w:keepNext/>
              <w:keepLines/>
              <w:jc w:val="center"/>
              <w:rPr>
                <w:b/>
              </w:rPr>
            </w:pPr>
            <w:r w:rsidRPr="00FE34D8">
              <w:t>n = 202</w:t>
            </w:r>
          </w:p>
        </w:tc>
      </w:tr>
      <w:tr w:rsidR="005D5F7A" w:rsidRPr="00FE34D8" w14:paraId="2FAFD6B0" w14:textId="77777777" w:rsidTr="006E1B21">
        <w:tc>
          <w:tcPr>
            <w:tcW w:w="4968" w:type="dxa"/>
            <w:tcBorders>
              <w:top w:val="nil"/>
              <w:bottom w:val="nil"/>
              <w:right w:val="nil"/>
            </w:tcBorders>
          </w:tcPr>
          <w:p w14:paraId="504F6ADF" w14:textId="77777777" w:rsidR="005D5F7A" w:rsidRPr="00FE34D8" w:rsidRDefault="005D5F7A" w:rsidP="006E1B21">
            <w:pPr>
              <w:keepNext/>
              <w:keepLines/>
            </w:pPr>
            <w:r w:rsidRPr="00FE34D8">
              <w:t>Nombre de répondeurs (%)</w:t>
            </w:r>
          </w:p>
        </w:tc>
        <w:tc>
          <w:tcPr>
            <w:tcW w:w="2610" w:type="dxa"/>
            <w:gridSpan w:val="2"/>
            <w:tcBorders>
              <w:top w:val="nil"/>
              <w:left w:val="nil"/>
              <w:bottom w:val="nil"/>
              <w:right w:val="nil"/>
            </w:tcBorders>
          </w:tcPr>
          <w:p w14:paraId="11C3D41E" w14:textId="77777777" w:rsidR="005D5F7A" w:rsidRPr="00FE34D8" w:rsidRDefault="005D5F7A" w:rsidP="006E1B21">
            <w:pPr>
              <w:keepNext/>
              <w:keepLines/>
              <w:jc w:val="center"/>
            </w:pPr>
            <w:r w:rsidRPr="00FE34D8">
              <w:t>121 (60,2 %)</w:t>
            </w:r>
          </w:p>
        </w:tc>
        <w:tc>
          <w:tcPr>
            <w:tcW w:w="2454" w:type="dxa"/>
            <w:tcBorders>
              <w:top w:val="nil"/>
              <w:left w:val="nil"/>
              <w:bottom w:val="nil"/>
            </w:tcBorders>
          </w:tcPr>
          <w:p w14:paraId="20AD33FB" w14:textId="77777777" w:rsidR="005D5F7A" w:rsidRPr="00FE34D8" w:rsidRDefault="005D5F7A" w:rsidP="006E1B21">
            <w:pPr>
              <w:keepNext/>
              <w:keepLines/>
              <w:jc w:val="center"/>
            </w:pPr>
            <w:r w:rsidRPr="00FE34D8">
              <w:t>130 (64,4 %)</w:t>
            </w:r>
          </w:p>
        </w:tc>
      </w:tr>
      <w:tr w:rsidR="005D5F7A" w:rsidRPr="00FE34D8" w14:paraId="1A1D6EE0" w14:textId="77777777" w:rsidTr="006E1B21">
        <w:tc>
          <w:tcPr>
            <w:tcW w:w="4968" w:type="dxa"/>
            <w:tcBorders>
              <w:top w:val="nil"/>
              <w:bottom w:val="nil"/>
              <w:right w:val="nil"/>
            </w:tcBorders>
          </w:tcPr>
          <w:p w14:paraId="07CBE1C0" w14:textId="77777777" w:rsidR="005D5F7A" w:rsidRPr="00FE34D8" w:rsidRDefault="005D5F7A" w:rsidP="006E1B21">
            <w:pPr>
              <w:keepNext/>
              <w:keepLines/>
            </w:pPr>
            <w:r w:rsidRPr="00FE34D8">
              <w:t>IC à 95 %</w:t>
            </w:r>
          </w:p>
        </w:tc>
        <w:tc>
          <w:tcPr>
            <w:tcW w:w="2610" w:type="dxa"/>
            <w:gridSpan w:val="2"/>
            <w:tcBorders>
              <w:top w:val="nil"/>
              <w:left w:val="nil"/>
              <w:bottom w:val="nil"/>
              <w:right w:val="nil"/>
            </w:tcBorders>
          </w:tcPr>
          <w:p w14:paraId="33A044FD" w14:textId="77777777" w:rsidR="005D5F7A" w:rsidRPr="00FE34D8" w:rsidRDefault="005D5F7A" w:rsidP="006E1B21">
            <w:pPr>
              <w:keepNext/>
              <w:keepLines/>
              <w:jc w:val="center"/>
            </w:pPr>
            <w:r w:rsidRPr="00FE34D8">
              <w:t>(53,1 ; 67,0)</w:t>
            </w:r>
          </w:p>
        </w:tc>
        <w:tc>
          <w:tcPr>
            <w:tcW w:w="2454" w:type="dxa"/>
            <w:tcBorders>
              <w:top w:val="nil"/>
              <w:left w:val="nil"/>
              <w:bottom w:val="nil"/>
            </w:tcBorders>
          </w:tcPr>
          <w:p w14:paraId="26836744" w14:textId="77777777" w:rsidR="005D5F7A" w:rsidRPr="00FE34D8" w:rsidRDefault="005D5F7A" w:rsidP="006E1B21">
            <w:pPr>
              <w:keepNext/>
              <w:keepLines/>
              <w:jc w:val="center"/>
            </w:pPr>
            <w:r w:rsidRPr="00FE34D8">
              <w:t>(57,3 ; 71,0)</w:t>
            </w:r>
          </w:p>
        </w:tc>
      </w:tr>
      <w:tr w:rsidR="005D5F7A" w:rsidRPr="00FE34D8" w14:paraId="7DA15256" w14:textId="77777777" w:rsidTr="006E1B21">
        <w:tc>
          <w:tcPr>
            <w:tcW w:w="4968" w:type="dxa"/>
            <w:tcBorders>
              <w:top w:val="nil"/>
              <w:bottom w:val="nil"/>
              <w:right w:val="nil"/>
            </w:tcBorders>
          </w:tcPr>
          <w:p w14:paraId="763352AD" w14:textId="77777777" w:rsidR="005D5F7A" w:rsidRPr="00FE34D8" w:rsidRDefault="005D5F7A" w:rsidP="006E1B21">
            <w:pPr>
              <w:keepNext/>
              <w:keepLines/>
            </w:pPr>
            <w:r w:rsidRPr="00FE34D8">
              <w:tab/>
              <w:t>Nombre de réponses complètes (%)</w:t>
            </w:r>
          </w:p>
        </w:tc>
        <w:tc>
          <w:tcPr>
            <w:tcW w:w="2610" w:type="dxa"/>
            <w:gridSpan w:val="2"/>
            <w:tcBorders>
              <w:top w:val="nil"/>
              <w:left w:val="nil"/>
              <w:bottom w:val="nil"/>
              <w:right w:val="nil"/>
            </w:tcBorders>
          </w:tcPr>
          <w:p w14:paraId="29F7A5BE" w14:textId="77777777" w:rsidR="005D5F7A" w:rsidRPr="00FE34D8" w:rsidRDefault="005D5F7A" w:rsidP="006E1B21">
            <w:pPr>
              <w:keepNext/>
              <w:keepLines/>
              <w:jc w:val="center"/>
            </w:pPr>
            <w:r w:rsidRPr="00FE34D8">
              <w:t>5 (2,5 %)</w:t>
            </w:r>
          </w:p>
        </w:tc>
        <w:tc>
          <w:tcPr>
            <w:tcW w:w="2454" w:type="dxa"/>
            <w:tcBorders>
              <w:top w:val="nil"/>
              <w:left w:val="nil"/>
              <w:bottom w:val="nil"/>
            </w:tcBorders>
          </w:tcPr>
          <w:p w14:paraId="1C9E3D45" w14:textId="77777777" w:rsidR="005D5F7A" w:rsidRPr="00FE34D8" w:rsidRDefault="005D5F7A" w:rsidP="006E1B21">
            <w:pPr>
              <w:keepNext/>
              <w:keepLines/>
              <w:jc w:val="center"/>
            </w:pPr>
            <w:r w:rsidRPr="00FE34D8">
              <w:t>2 (1,0 %)</w:t>
            </w:r>
          </w:p>
        </w:tc>
      </w:tr>
      <w:tr w:rsidR="005D5F7A" w:rsidRPr="00FE34D8" w14:paraId="5E0C7EBA" w14:textId="77777777" w:rsidTr="006E1B21">
        <w:tc>
          <w:tcPr>
            <w:tcW w:w="4968" w:type="dxa"/>
            <w:tcBorders>
              <w:top w:val="nil"/>
              <w:bottom w:val="nil"/>
              <w:right w:val="nil"/>
            </w:tcBorders>
          </w:tcPr>
          <w:p w14:paraId="30E09804" w14:textId="77777777" w:rsidR="005D5F7A" w:rsidRPr="00FE34D8" w:rsidRDefault="005D5F7A" w:rsidP="006E1B21">
            <w:pPr>
              <w:keepNext/>
              <w:keepLines/>
            </w:pPr>
            <w:r w:rsidRPr="00FE34D8">
              <w:tab/>
              <w:t>Nombre de réponses partielles (%)</w:t>
            </w:r>
          </w:p>
        </w:tc>
        <w:tc>
          <w:tcPr>
            <w:tcW w:w="2610" w:type="dxa"/>
            <w:gridSpan w:val="2"/>
            <w:tcBorders>
              <w:top w:val="nil"/>
              <w:left w:val="nil"/>
              <w:bottom w:val="nil"/>
              <w:right w:val="nil"/>
            </w:tcBorders>
          </w:tcPr>
          <w:p w14:paraId="3334A526" w14:textId="77777777" w:rsidR="005D5F7A" w:rsidRPr="00FE34D8" w:rsidRDefault="005D5F7A" w:rsidP="006E1B21">
            <w:pPr>
              <w:keepNext/>
              <w:keepLines/>
              <w:jc w:val="center"/>
            </w:pPr>
            <w:r w:rsidRPr="00FE34D8">
              <w:t>116 (57,7 %)</w:t>
            </w:r>
          </w:p>
        </w:tc>
        <w:tc>
          <w:tcPr>
            <w:tcW w:w="2454" w:type="dxa"/>
            <w:tcBorders>
              <w:top w:val="nil"/>
              <w:left w:val="nil"/>
              <w:bottom w:val="nil"/>
            </w:tcBorders>
          </w:tcPr>
          <w:p w14:paraId="05B07887" w14:textId="77777777" w:rsidR="005D5F7A" w:rsidRPr="00FE34D8" w:rsidRDefault="005D5F7A" w:rsidP="006E1B21">
            <w:pPr>
              <w:keepNext/>
              <w:keepLines/>
              <w:jc w:val="center"/>
            </w:pPr>
            <w:r w:rsidRPr="00FE34D8">
              <w:t>128 (63,4 %)</w:t>
            </w:r>
          </w:p>
        </w:tc>
      </w:tr>
      <w:tr w:rsidR="005D5F7A" w:rsidRPr="00FE34D8" w14:paraId="4C7625E7" w14:textId="77777777" w:rsidTr="006E1B21">
        <w:tc>
          <w:tcPr>
            <w:tcW w:w="4968" w:type="dxa"/>
            <w:tcBorders>
              <w:top w:val="single" w:sz="4" w:space="0" w:color="auto"/>
              <w:bottom w:val="nil"/>
              <w:right w:val="nil"/>
            </w:tcBorders>
          </w:tcPr>
          <w:p w14:paraId="20667B71" w14:textId="77777777" w:rsidR="005D5F7A" w:rsidRPr="00FE34D8" w:rsidRDefault="005D5F7A" w:rsidP="006E1B21">
            <w:pPr>
              <w:keepNext/>
              <w:keepLines/>
              <w:rPr>
                <w:b/>
                <w:i/>
              </w:rPr>
            </w:pPr>
            <w:r w:rsidRPr="00FE34D8">
              <w:rPr>
                <w:b/>
                <w:i/>
              </w:rPr>
              <w:t>DOR évaluée par l’investigateur (RECIST v1.1)</w:t>
            </w:r>
            <w:r w:rsidRPr="00FE34D8">
              <w:rPr>
                <w:b/>
              </w:rPr>
              <w:t>**</w:t>
            </w:r>
            <w:r w:rsidR="00941986" w:rsidRPr="00FE34D8">
              <w:rPr>
                <w:b/>
              </w:rPr>
              <w:t xml:space="preserve"> ^</w:t>
            </w:r>
          </w:p>
        </w:tc>
        <w:tc>
          <w:tcPr>
            <w:tcW w:w="2610" w:type="dxa"/>
            <w:gridSpan w:val="2"/>
            <w:tcBorders>
              <w:top w:val="single" w:sz="4" w:space="0" w:color="auto"/>
              <w:left w:val="nil"/>
              <w:bottom w:val="nil"/>
              <w:right w:val="nil"/>
            </w:tcBorders>
          </w:tcPr>
          <w:p w14:paraId="169A57AC" w14:textId="77777777" w:rsidR="005D5F7A" w:rsidRPr="00FE34D8" w:rsidRDefault="005D5F7A" w:rsidP="006E1B21">
            <w:pPr>
              <w:keepNext/>
              <w:keepLines/>
              <w:jc w:val="center"/>
            </w:pPr>
            <w:r w:rsidRPr="00FE34D8">
              <w:t xml:space="preserve">n </w:t>
            </w:r>
            <w:r w:rsidR="008F62AE" w:rsidRPr="00FE34D8">
              <w:t>=</w:t>
            </w:r>
            <w:r w:rsidRPr="00FE34D8">
              <w:t xml:space="preserve"> 121</w:t>
            </w:r>
          </w:p>
        </w:tc>
        <w:tc>
          <w:tcPr>
            <w:tcW w:w="2454" w:type="dxa"/>
            <w:tcBorders>
              <w:top w:val="single" w:sz="4" w:space="0" w:color="auto"/>
              <w:left w:val="nil"/>
              <w:bottom w:val="nil"/>
            </w:tcBorders>
          </w:tcPr>
          <w:p w14:paraId="3A222F1C" w14:textId="77777777" w:rsidR="005D5F7A" w:rsidRPr="00FE34D8" w:rsidRDefault="005D5F7A" w:rsidP="006E1B21">
            <w:pPr>
              <w:keepNext/>
              <w:keepLines/>
              <w:jc w:val="center"/>
            </w:pPr>
            <w:r w:rsidRPr="00FE34D8">
              <w:t>n = 130</w:t>
            </w:r>
          </w:p>
        </w:tc>
      </w:tr>
      <w:tr w:rsidR="005D5F7A" w:rsidRPr="00FE34D8" w14:paraId="1EEE1AF8" w14:textId="77777777" w:rsidTr="006E1B21">
        <w:tc>
          <w:tcPr>
            <w:tcW w:w="4968" w:type="dxa"/>
            <w:tcBorders>
              <w:top w:val="nil"/>
              <w:bottom w:val="nil"/>
              <w:right w:val="nil"/>
            </w:tcBorders>
          </w:tcPr>
          <w:p w14:paraId="6B98FBDD" w14:textId="77777777" w:rsidR="005D5F7A" w:rsidRPr="00FE34D8" w:rsidRDefault="005D5F7A" w:rsidP="006E1B21">
            <w:pPr>
              <w:keepNext/>
              <w:keepLines/>
            </w:pPr>
            <w:r w:rsidRPr="00FE34D8">
              <w:t>Médiane en mois</w:t>
            </w:r>
          </w:p>
        </w:tc>
        <w:tc>
          <w:tcPr>
            <w:tcW w:w="2610" w:type="dxa"/>
            <w:gridSpan w:val="2"/>
            <w:tcBorders>
              <w:top w:val="nil"/>
              <w:left w:val="nil"/>
              <w:bottom w:val="nil"/>
              <w:right w:val="nil"/>
            </w:tcBorders>
          </w:tcPr>
          <w:p w14:paraId="67032B2B" w14:textId="77777777" w:rsidR="005D5F7A" w:rsidRPr="00FE34D8" w:rsidRDefault="005D5F7A" w:rsidP="006E1B21">
            <w:pPr>
              <w:keepNext/>
              <w:keepLines/>
              <w:jc w:val="center"/>
            </w:pPr>
            <w:r w:rsidRPr="00FE34D8">
              <w:t>4,2</w:t>
            </w:r>
          </w:p>
        </w:tc>
        <w:tc>
          <w:tcPr>
            <w:tcW w:w="2454" w:type="dxa"/>
            <w:tcBorders>
              <w:top w:val="nil"/>
              <w:left w:val="nil"/>
              <w:bottom w:val="nil"/>
            </w:tcBorders>
          </w:tcPr>
          <w:p w14:paraId="7F9C0162" w14:textId="77777777" w:rsidR="005D5F7A" w:rsidRPr="00FE34D8" w:rsidRDefault="005D5F7A" w:rsidP="006E1B21">
            <w:pPr>
              <w:keepNext/>
              <w:keepLines/>
              <w:jc w:val="center"/>
            </w:pPr>
            <w:r w:rsidRPr="00FE34D8">
              <w:t>3,9</w:t>
            </w:r>
          </w:p>
        </w:tc>
      </w:tr>
      <w:tr w:rsidR="005D5F7A" w:rsidRPr="00FE34D8" w14:paraId="5D52A59E" w14:textId="77777777" w:rsidTr="006E1B21">
        <w:tc>
          <w:tcPr>
            <w:tcW w:w="4968" w:type="dxa"/>
            <w:tcBorders>
              <w:top w:val="nil"/>
              <w:bottom w:val="single" w:sz="4" w:space="0" w:color="auto"/>
              <w:right w:val="nil"/>
            </w:tcBorders>
          </w:tcPr>
          <w:p w14:paraId="2F8D5411" w14:textId="77777777" w:rsidR="005D5F7A" w:rsidRPr="00FE34D8" w:rsidRDefault="005D5F7A" w:rsidP="006E1B21">
            <w:pPr>
              <w:keepNext/>
              <w:keepLines/>
            </w:pPr>
            <w:r w:rsidRPr="00FE34D8">
              <w:t>IC à 95 %</w:t>
            </w:r>
          </w:p>
        </w:tc>
        <w:tc>
          <w:tcPr>
            <w:tcW w:w="2610" w:type="dxa"/>
            <w:gridSpan w:val="2"/>
            <w:tcBorders>
              <w:top w:val="nil"/>
              <w:left w:val="nil"/>
              <w:bottom w:val="single" w:sz="4" w:space="0" w:color="auto"/>
              <w:right w:val="nil"/>
            </w:tcBorders>
          </w:tcPr>
          <w:p w14:paraId="5BDEDDF3" w14:textId="77777777" w:rsidR="005D5F7A" w:rsidRPr="00FE34D8" w:rsidRDefault="005D5F7A" w:rsidP="006E1B21">
            <w:pPr>
              <w:keepNext/>
              <w:keepLines/>
              <w:jc w:val="center"/>
            </w:pPr>
            <w:r w:rsidRPr="00FE34D8">
              <w:t>(4,1 ; 4,5)</w:t>
            </w:r>
          </w:p>
        </w:tc>
        <w:tc>
          <w:tcPr>
            <w:tcW w:w="2454" w:type="dxa"/>
            <w:tcBorders>
              <w:top w:val="nil"/>
              <w:left w:val="nil"/>
              <w:bottom w:val="single" w:sz="4" w:space="0" w:color="auto"/>
            </w:tcBorders>
          </w:tcPr>
          <w:p w14:paraId="0FF5A1F3" w14:textId="77777777" w:rsidR="005D5F7A" w:rsidRPr="00FE34D8" w:rsidRDefault="005D5F7A" w:rsidP="006E1B21">
            <w:pPr>
              <w:keepNext/>
              <w:keepLines/>
              <w:jc w:val="center"/>
            </w:pPr>
            <w:r w:rsidRPr="00FE34D8">
              <w:t>(3,1 ; 4,2)</w:t>
            </w:r>
          </w:p>
        </w:tc>
      </w:tr>
    </w:tbl>
    <w:p w14:paraId="46A87D08" w14:textId="26AC0CA6" w:rsidR="005D5F7A" w:rsidRPr="00FE34D8" w:rsidRDefault="005D5F7A" w:rsidP="005D5F7A">
      <w:pPr>
        <w:widowControl w:val="0"/>
        <w:rPr>
          <w:sz w:val="20"/>
          <w:lang w:eastAsia="zh-CN"/>
        </w:rPr>
      </w:pPr>
      <w:r w:rsidRPr="00FE34D8">
        <w:rPr>
          <w:sz w:val="20"/>
          <w:lang w:eastAsia="zh-CN"/>
        </w:rPr>
        <w:t>PFS = survie sans progression ; RECIST = Critères d’Evaluation de la Réponse dans les Tumeurs Solides v1.1</w:t>
      </w:r>
      <w:r w:rsidRPr="00FE34D8">
        <w:rPr>
          <w:sz w:val="20"/>
        </w:rPr>
        <w:t xml:space="preserve"> </w:t>
      </w:r>
      <w:r w:rsidRPr="00FE34D8">
        <w:rPr>
          <w:sz w:val="20"/>
          <w:lang w:eastAsia="zh-CN"/>
        </w:rPr>
        <w:t>; IC = intervalle de confiance ; ORR = taux de réponse objective ; DOR = durée de la réponse ; OS = survie globale</w:t>
      </w:r>
    </w:p>
    <w:p w14:paraId="48D1858E" w14:textId="77777777" w:rsidR="005D5F7A" w:rsidRPr="00FE34D8" w:rsidRDefault="005D5F7A" w:rsidP="005D5F7A">
      <w:pPr>
        <w:widowControl w:val="0"/>
        <w:rPr>
          <w:sz w:val="20"/>
          <w:lang w:eastAsia="zh-CN"/>
        </w:rPr>
      </w:pPr>
      <w:r w:rsidRPr="00FE34D8">
        <w:rPr>
          <w:sz w:val="20"/>
          <w:vertAlign w:val="superscript"/>
          <w:lang w:eastAsia="zh-CN"/>
        </w:rPr>
        <w:t>‡</w:t>
      </w:r>
      <w:r w:rsidRPr="00FE34D8">
        <w:rPr>
          <w:sz w:val="20"/>
          <w:lang w:eastAsia="zh-CN"/>
        </w:rPr>
        <w:t xml:space="preserve"> Stratifié selon le sexe et l’indice de performance ECOG</w:t>
      </w:r>
    </w:p>
    <w:p w14:paraId="28FD76C6" w14:textId="77777777" w:rsidR="005D5F7A" w:rsidRPr="00FE34D8" w:rsidRDefault="005D5F7A" w:rsidP="005D5F7A">
      <w:pPr>
        <w:widowControl w:val="0"/>
        <w:rPr>
          <w:sz w:val="20"/>
          <w:lang w:eastAsia="zh-CN"/>
        </w:rPr>
      </w:pPr>
      <w:r w:rsidRPr="00FE34D8">
        <w:rPr>
          <w:sz w:val="20"/>
        </w:rPr>
        <w:t xml:space="preserve">* Analyse finale exploratoire de l’OS sur les données cliniques au 24 Janvier 2019 </w:t>
      </w:r>
    </w:p>
    <w:p w14:paraId="1EC249C5" w14:textId="77777777" w:rsidR="005D5F7A" w:rsidRPr="00FE34D8" w:rsidRDefault="005D5F7A" w:rsidP="005D5F7A">
      <w:pPr>
        <w:widowControl w:val="0"/>
        <w:rPr>
          <w:sz w:val="20"/>
          <w:lang w:eastAsia="zh-CN"/>
        </w:rPr>
      </w:pPr>
      <w:r w:rsidRPr="00FE34D8">
        <w:rPr>
          <w:sz w:val="20"/>
        </w:rPr>
        <w:t>** Analyses de la PFS, de l’ORR et de la DOR sur les données cliniques au 24 Avril 2018</w:t>
      </w:r>
    </w:p>
    <w:p w14:paraId="1E94DB1E" w14:textId="77777777" w:rsidR="005D5F7A" w:rsidRPr="00FE34D8" w:rsidRDefault="005D5F7A" w:rsidP="005D5F7A">
      <w:pPr>
        <w:widowControl w:val="0"/>
        <w:rPr>
          <w:iCs/>
          <w:sz w:val="20"/>
          <w:shd w:val="clear" w:color="auto" w:fill="FFFFFF"/>
        </w:rPr>
      </w:pPr>
      <w:r w:rsidRPr="00FE34D8">
        <w:rPr>
          <w:sz w:val="20"/>
        </w:rPr>
        <w:t xml:space="preserve">*** </w:t>
      </w:r>
      <w:r w:rsidRPr="00FE34D8">
        <w:rPr>
          <w:iCs/>
          <w:sz w:val="20"/>
          <w:shd w:val="clear" w:color="auto" w:fill="FFFFFF"/>
        </w:rPr>
        <w:t>Dans un but descriptif uniquement</w:t>
      </w:r>
    </w:p>
    <w:p w14:paraId="4FA6CB7D" w14:textId="77777777" w:rsidR="00941986" w:rsidRPr="00FE34D8" w:rsidRDefault="00941986" w:rsidP="005D5F7A">
      <w:pPr>
        <w:widowControl w:val="0"/>
        <w:rPr>
          <w:sz w:val="20"/>
          <w:lang w:eastAsia="zh-CN"/>
        </w:rPr>
      </w:pPr>
      <w:r w:rsidRPr="00FE34D8">
        <w:rPr>
          <w:iCs/>
          <w:sz w:val="20"/>
          <w:shd w:val="clear" w:color="auto" w:fill="FFFFFF"/>
        </w:rPr>
        <w:t>^ L’ORR et la DOR confirmés sont des critères exploratoires</w:t>
      </w:r>
    </w:p>
    <w:p w14:paraId="4CD96016" w14:textId="77777777" w:rsidR="005D5F7A" w:rsidRPr="00FE34D8" w:rsidRDefault="005D5F7A" w:rsidP="005D5F7A">
      <w:pPr>
        <w:widowControl w:val="0"/>
        <w:rPr>
          <w:b/>
          <w:sz w:val="20"/>
          <w:lang w:eastAsia="zh-CN"/>
        </w:rPr>
      </w:pPr>
    </w:p>
    <w:p w14:paraId="4A48187D" w14:textId="7D76B2D5" w:rsidR="005D5F7A" w:rsidRPr="00FE34D8" w:rsidRDefault="0043497A" w:rsidP="005D5F7A">
      <w:pPr>
        <w:keepNext/>
        <w:keepLines/>
        <w:widowControl w:val="0"/>
        <w:rPr>
          <w:b/>
        </w:rPr>
      </w:pPr>
      <w:r w:rsidRPr="00FE34D8">
        <w:rPr>
          <w:b/>
        </w:rPr>
        <w:lastRenderedPageBreak/>
        <w:t xml:space="preserve">Figure </w:t>
      </w:r>
      <w:r w:rsidR="00591823" w:rsidRPr="00FE34D8">
        <w:rPr>
          <w:b/>
        </w:rPr>
        <w:t>17</w:t>
      </w:r>
      <w:r w:rsidR="00555870" w:rsidRPr="00FE34D8">
        <w:rPr>
          <w:b/>
        </w:rPr>
        <w:t> </w:t>
      </w:r>
      <w:r w:rsidR="005D5F7A" w:rsidRPr="00FE34D8">
        <w:rPr>
          <w:b/>
        </w:rPr>
        <w:t xml:space="preserve">: Courbe de Kaplan-Meier de la survie globale (IMpower133) </w:t>
      </w:r>
    </w:p>
    <w:p w14:paraId="4AE04DD9" w14:textId="77777777" w:rsidR="005D5F7A" w:rsidRPr="00FE34D8" w:rsidRDefault="005D5F7A" w:rsidP="005D5F7A">
      <w:pPr>
        <w:keepNext/>
        <w:keepLines/>
        <w:widowControl w:val="0"/>
        <w:rPr>
          <w:b/>
        </w:rPr>
      </w:pPr>
    </w:p>
    <w:p w14:paraId="1A1760E4" w14:textId="77777777" w:rsidR="005D5F7A" w:rsidRPr="00FE34D8" w:rsidRDefault="00C24FE5" w:rsidP="005D5F7A">
      <w:r w:rsidRPr="00FE34D8">
        <w:rPr>
          <w:noProof/>
          <w:lang w:eastAsia="fr-FR"/>
        </w:rPr>
        <w:drawing>
          <wp:inline distT="0" distB="0" distL="0" distR="0" wp14:anchorId="54B40205" wp14:editId="18BE686A">
            <wp:extent cx="5753100" cy="32099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209925"/>
                    </a:xfrm>
                    <a:prstGeom prst="rect">
                      <a:avLst/>
                    </a:prstGeom>
                    <a:noFill/>
                    <a:ln>
                      <a:noFill/>
                    </a:ln>
                  </pic:spPr>
                </pic:pic>
              </a:graphicData>
            </a:graphic>
          </wp:inline>
        </w:drawing>
      </w:r>
    </w:p>
    <w:p w14:paraId="6E1D195D" w14:textId="77777777" w:rsidR="007B77E1" w:rsidRPr="00FE34D8" w:rsidRDefault="007B77E1" w:rsidP="005D5F7A"/>
    <w:p w14:paraId="0DECC341" w14:textId="139C8D5D" w:rsidR="005D5F7A" w:rsidRPr="00FE34D8" w:rsidRDefault="005D5F7A" w:rsidP="00DB48DC">
      <w:pPr>
        <w:widowControl w:val="0"/>
        <w:rPr>
          <w:b/>
        </w:rPr>
      </w:pPr>
      <w:r w:rsidRPr="00FE34D8">
        <w:rPr>
          <w:b/>
        </w:rPr>
        <w:t xml:space="preserve">Figure </w:t>
      </w:r>
      <w:r w:rsidR="00591823" w:rsidRPr="00FE34D8">
        <w:rPr>
          <w:b/>
        </w:rPr>
        <w:t>18</w:t>
      </w:r>
      <w:r w:rsidR="00555870" w:rsidRPr="00FE34D8">
        <w:rPr>
          <w:b/>
        </w:rPr>
        <w:t> </w:t>
      </w:r>
      <w:r w:rsidRPr="00FE34D8">
        <w:rPr>
          <w:b/>
        </w:rPr>
        <w:t xml:space="preserve">: Courbe de Kaplan-Meier de la survie sans progression (IMpower133) </w:t>
      </w:r>
    </w:p>
    <w:p w14:paraId="4F0B3F79" w14:textId="77777777" w:rsidR="005D5F7A" w:rsidRPr="00FE34D8" w:rsidRDefault="005D5F7A" w:rsidP="00DB48DC">
      <w:pPr>
        <w:widowControl w:val="0"/>
      </w:pPr>
      <w:r w:rsidRPr="00FE34D8">
        <w:rPr>
          <w:b/>
        </w:rPr>
        <w:t xml:space="preserve"> </w:t>
      </w:r>
    </w:p>
    <w:p w14:paraId="7D8EDAE5" w14:textId="77777777" w:rsidR="00FB05CB" w:rsidRPr="00FE34D8" w:rsidRDefault="00C24FE5" w:rsidP="00DB48DC">
      <w:pPr>
        <w:autoSpaceDE w:val="0"/>
        <w:autoSpaceDN w:val="0"/>
        <w:adjustRightInd w:val="0"/>
        <w:rPr>
          <w:iCs/>
        </w:rPr>
      </w:pPr>
      <w:r w:rsidRPr="00FE34D8">
        <w:rPr>
          <w:iCs/>
          <w:noProof/>
          <w:lang w:eastAsia="fr-FR"/>
        </w:rPr>
        <w:drawing>
          <wp:inline distT="0" distB="0" distL="0" distR="0" wp14:anchorId="5BB861E1" wp14:editId="4B8FD77E">
            <wp:extent cx="5753100" cy="31242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14:paraId="2D690D81" w14:textId="2EB9D4DA" w:rsidR="009B37DD" w:rsidRPr="00FE34D8" w:rsidRDefault="009B37DD" w:rsidP="009B37DD">
      <w:pPr>
        <w:rPr>
          <w:i/>
          <w:u w:val="single"/>
        </w:rPr>
      </w:pPr>
    </w:p>
    <w:p w14:paraId="48AC420C" w14:textId="64C53C5E" w:rsidR="00974CB2" w:rsidRPr="00FE34D8" w:rsidRDefault="00974CB2" w:rsidP="00974CB2">
      <w:pPr>
        <w:keepNext/>
        <w:autoSpaceDE w:val="0"/>
        <w:autoSpaceDN w:val="0"/>
        <w:adjustRightInd w:val="0"/>
        <w:rPr>
          <w:i/>
          <w:iCs/>
          <w:u w:val="single"/>
        </w:rPr>
      </w:pPr>
      <w:r w:rsidRPr="00FE34D8">
        <w:rPr>
          <w:i/>
          <w:iCs/>
          <w:u w:val="single"/>
        </w:rPr>
        <w:t>Cancer du sein triple négatif</w:t>
      </w:r>
      <w:r w:rsidR="00C76675" w:rsidRPr="00FE34D8">
        <w:rPr>
          <w:i/>
          <w:iCs/>
          <w:u w:val="single"/>
        </w:rPr>
        <w:t xml:space="preserve"> (CSTN)</w:t>
      </w:r>
    </w:p>
    <w:p w14:paraId="136EA7C5" w14:textId="77777777" w:rsidR="00974CB2" w:rsidRPr="00FE34D8" w:rsidRDefault="00974CB2" w:rsidP="00974CB2">
      <w:pPr>
        <w:keepNext/>
        <w:autoSpaceDE w:val="0"/>
        <w:autoSpaceDN w:val="0"/>
        <w:adjustRightInd w:val="0"/>
        <w:rPr>
          <w:iCs/>
        </w:rPr>
      </w:pPr>
    </w:p>
    <w:p w14:paraId="1726E924" w14:textId="0DA9463B" w:rsidR="00974CB2" w:rsidRPr="00FE34D8" w:rsidRDefault="00974CB2" w:rsidP="00974CB2">
      <w:pPr>
        <w:keepNext/>
        <w:autoSpaceDE w:val="0"/>
        <w:autoSpaceDN w:val="0"/>
        <w:adjustRightInd w:val="0"/>
        <w:rPr>
          <w:i/>
          <w:iCs/>
        </w:rPr>
      </w:pPr>
      <w:r w:rsidRPr="00FE34D8">
        <w:rPr>
          <w:i/>
          <w:iCs/>
        </w:rPr>
        <w:t xml:space="preserve">IMpassion130 (WO29522) : essai clinique de phase III, randomisé, chez des patients atteints d’un </w:t>
      </w:r>
      <w:r w:rsidR="00D75893" w:rsidRPr="00FE34D8">
        <w:rPr>
          <w:i/>
          <w:iCs/>
        </w:rPr>
        <w:t>CSTN</w:t>
      </w:r>
      <w:r w:rsidRPr="00FE34D8">
        <w:rPr>
          <w:i/>
          <w:iCs/>
        </w:rPr>
        <w:t xml:space="preserve"> localement avancé ou métastatique non préalablement traités en situation métastatique</w:t>
      </w:r>
    </w:p>
    <w:p w14:paraId="4ACAC2E0" w14:textId="77777777" w:rsidR="00974CB2" w:rsidRPr="00FE34D8" w:rsidRDefault="00974CB2" w:rsidP="00974CB2">
      <w:pPr>
        <w:keepNext/>
        <w:autoSpaceDE w:val="0"/>
        <w:autoSpaceDN w:val="0"/>
        <w:adjustRightInd w:val="0"/>
        <w:rPr>
          <w:iCs/>
        </w:rPr>
      </w:pPr>
    </w:p>
    <w:p w14:paraId="5FA2D913" w14:textId="601F6C9B" w:rsidR="00974CB2" w:rsidRPr="00FE34D8" w:rsidRDefault="00974CB2" w:rsidP="00974CB2">
      <w:pPr>
        <w:keepNext/>
        <w:autoSpaceDE w:val="0"/>
        <w:autoSpaceDN w:val="0"/>
        <w:adjustRightInd w:val="0"/>
        <w:rPr>
          <w:iCs/>
        </w:rPr>
      </w:pPr>
      <w:r w:rsidRPr="00FE34D8">
        <w:rPr>
          <w:iCs/>
        </w:rPr>
        <w:t xml:space="preserve">Un essai clinique de phase III, en double aveugle, à deux bras, multicentrique, international, randomisé, contrôlé versus placebo, IMpassion130, a été mené afin d’évaluer l’efficacité et la sécurité d’atezolizumab en association au </w:t>
      </w:r>
      <w:proofErr w:type="spellStart"/>
      <w:r w:rsidRPr="00FE34D8">
        <w:rPr>
          <w:iCs/>
        </w:rPr>
        <w:t>nab</w:t>
      </w:r>
      <w:proofErr w:type="spellEnd"/>
      <w:r w:rsidRPr="00FE34D8">
        <w:rPr>
          <w:iCs/>
        </w:rPr>
        <w:t xml:space="preserve">-paclitaxel, chez des patients atteints d’un cancer du sein triple négatif localement avancé non résécable ou métastatique n’ayant pas précédemment reçu de chimiothérapie en situation métastatique. Les patients devaient être éligibles à une monothérapie par taxane (c’est-à-dire, absence de progression clinique rapide, de métastases viscérales menaçant le pronostic vital ou de besoin d’un contrôle rapide des symptômes et/ou de la maladie). Ils étaient exclus </w:t>
      </w:r>
      <w:r w:rsidRPr="00FE34D8">
        <w:rPr>
          <w:iCs/>
        </w:rPr>
        <w:lastRenderedPageBreak/>
        <w:t>s’ils avaient précédemment reçu une chimiothérapie en néoadjuvant ou adjuvant au cours des 12 derniers mois, s’ils présentaient des antécédents de maladie auto</w:t>
      </w:r>
      <w:r w:rsidR="00B478C2" w:rsidRPr="00FE34D8">
        <w:rPr>
          <w:iCs/>
        </w:rPr>
        <w:t>-</w:t>
      </w:r>
      <w:r w:rsidRPr="00FE34D8">
        <w:rPr>
          <w:iCs/>
        </w:rPr>
        <w:t xml:space="preserve">immune, s’ils avaient reçu un vaccin vivant atténué dans les 4 semaines précédant la randomisation ou des médicaments </w:t>
      </w:r>
      <w:proofErr w:type="spellStart"/>
      <w:r w:rsidRPr="00FE34D8">
        <w:rPr>
          <w:iCs/>
        </w:rPr>
        <w:t>immunostimulateurs</w:t>
      </w:r>
      <w:proofErr w:type="spellEnd"/>
      <w:r w:rsidRPr="00FE34D8">
        <w:rPr>
          <w:iCs/>
        </w:rPr>
        <w:t xml:space="preserve"> systémiques dans les 4 semaines précédant la randomisation ou des médicaments immunosuppresseurs systémiques dans les 2 semaines précédant la randomisation, ou s’ils présentaient des métastases cérébrales non traitées, symptomatiques ou corticodépendantes. Des évaluations tumorales étaient réalisées toutes les 8 semaines (± 1 semaine) pendant les 12 premiers mois après le jour 1 du Cycle 1 et toutes les 12 semaines (± 1 semaine) par la suite.</w:t>
      </w:r>
    </w:p>
    <w:p w14:paraId="056E959B" w14:textId="77777777" w:rsidR="00974CB2" w:rsidRPr="00FE34D8" w:rsidRDefault="00974CB2" w:rsidP="00974CB2">
      <w:pPr>
        <w:widowControl w:val="0"/>
        <w:autoSpaceDE w:val="0"/>
        <w:autoSpaceDN w:val="0"/>
        <w:adjustRightInd w:val="0"/>
        <w:rPr>
          <w:iCs/>
        </w:rPr>
      </w:pPr>
    </w:p>
    <w:p w14:paraId="7E6E1DC4" w14:textId="74BCB947" w:rsidR="00974CB2" w:rsidRPr="00FE34D8" w:rsidRDefault="00974CB2" w:rsidP="00974CB2">
      <w:pPr>
        <w:widowControl w:val="0"/>
        <w:autoSpaceDE w:val="0"/>
        <w:autoSpaceDN w:val="0"/>
        <w:adjustRightInd w:val="0"/>
        <w:rPr>
          <w:iCs/>
        </w:rPr>
      </w:pPr>
      <w:r w:rsidRPr="00FE34D8">
        <w:rPr>
          <w:iCs/>
        </w:rPr>
        <w:t>Un total de 902 patients a été inclus et stratifié en fonction de la présence de métastases hépatiques, d’un précédent traitement par taxane et du statut d’expression de PD-L1 dans les cellules immunitaires (CI) infiltrant la tumeur (cellules immunitaires [CI] infiltrant la tumeur avec marquage de PD-L1 &lt;</w:t>
      </w:r>
      <w:r w:rsidR="00AE0699" w:rsidRPr="00FE34D8">
        <w:rPr>
          <w:iCs/>
        </w:rPr>
        <w:t> </w:t>
      </w:r>
      <w:r w:rsidRPr="00FE34D8">
        <w:rPr>
          <w:iCs/>
        </w:rPr>
        <w:t>1 % de la surface tumorale vs. ≥ 1 % de la surface tumorale) évalué au moyen du test VENTANA PD-L1 (SP142).</w:t>
      </w:r>
    </w:p>
    <w:p w14:paraId="6178ECD3" w14:textId="77777777" w:rsidR="00974CB2" w:rsidRPr="00FE34D8" w:rsidRDefault="00974CB2" w:rsidP="00974CB2">
      <w:pPr>
        <w:widowControl w:val="0"/>
        <w:autoSpaceDE w:val="0"/>
        <w:autoSpaceDN w:val="0"/>
        <w:adjustRightInd w:val="0"/>
        <w:rPr>
          <w:iCs/>
        </w:rPr>
      </w:pPr>
    </w:p>
    <w:p w14:paraId="772247F8" w14:textId="77777777" w:rsidR="00974CB2" w:rsidRPr="00FE34D8" w:rsidRDefault="00974CB2" w:rsidP="00974CB2">
      <w:pPr>
        <w:widowControl w:val="0"/>
        <w:autoSpaceDE w:val="0"/>
        <w:autoSpaceDN w:val="0"/>
        <w:adjustRightInd w:val="0"/>
        <w:rPr>
          <w:iCs/>
        </w:rPr>
      </w:pPr>
      <w:r w:rsidRPr="00FE34D8">
        <w:rPr>
          <w:iCs/>
        </w:rPr>
        <w:t xml:space="preserve">Les patients étaient randomisés pour recevoir atezolizumab 840 mg ou un placebo par perfusion intraveineuse aux jours 1 et 15 de chaque cycle de 28 jours, plus </w:t>
      </w:r>
      <w:proofErr w:type="spellStart"/>
      <w:r w:rsidRPr="00FE34D8">
        <w:rPr>
          <w:iCs/>
        </w:rPr>
        <w:t>nab</w:t>
      </w:r>
      <w:proofErr w:type="spellEnd"/>
      <w:r w:rsidRPr="00FE34D8">
        <w:rPr>
          <w:iCs/>
        </w:rPr>
        <w:t>-paclitaxel (100 mg/m</w:t>
      </w:r>
      <w:r w:rsidRPr="00FE34D8">
        <w:rPr>
          <w:iCs/>
          <w:vertAlign w:val="superscript"/>
        </w:rPr>
        <w:t>2</w:t>
      </w:r>
      <w:r w:rsidRPr="00FE34D8">
        <w:rPr>
          <w:iCs/>
        </w:rPr>
        <w:t xml:space="preserve">) par perfusion intraveineuse aux jours 1, 8 et 15 de chaque cycle de 28 jours. Les patients ont reçu le traitement jusqu’à progression radiologique de la maladie selon les critères RECIST v1.1 ou survenue d’une toxicité inacceptable. Le traitement par atezolizumab pouvait être poursuivi lorsque le </w:t>
      </w:r>
      <w:proofErr w:type="spellStart"/>
      <w:r w:rsidRPr="00FE34D8">
        <w:rPr>
          <w:iCs/>
        </w:rPr>
        <w:t>nab</w:t>
      </w:r>
      <w:proofErr w:type="spellEnd"/>
      <w:r w:rsidRPr="00FE34D8">
        <w:rPr>
          <w:iCs/>
        </w:rPr>
        <w:t xml:space="preserve">-paclitaxel était arrêté en raison d’une toxicité inacceptable. Le nombre médian de cycles de traitement était de 7 pour l’atezolizumab et de 6 pour le </w:t>
      </w:r>
      <w:proofErr w:type="spellStart"/>
      <w:r w:rsidRPr="00FE34D8">
        <w:rPr>
          <w:iCs/>
        </w:rPr>
        <w:t>nab</w:t>
      </w:r>
      <w:proofErr w:type="spellEnd"/>
      <w:r w:rsidRPr="00FE34D8">
        <w:rPr>
          <w:iCs/>
        </w:rPr>
        <w:t>-paclitaxel dans chaque bras de traitement.</w:t>
      </w:r>
    </w:p>
    <w:p w14:paraId="792FF5D1" w14:textId="77777777" w:rsidR="00974CB2" w:rsidRPr="00FE34D8" w:rsidRDefault="00974CB2" w:rsidP="00974CB2">
      <w:pPr>
        <w:widowControl w:val="0"/>
        <w:autoSpaceDE w:val="0"/>
        <w:autoSpaceDN w:val="0"/>
        <w:adjustRightInd w:val="0"/>
        <w:rPr>
          <w:iCs/>
        </w:rPr>
      </w:pPr>
    </w:p>
    <w:p w14:paraId="3FF65587" w14:textId="309653BF" w:rsidR="00974CB2" w:rsidRPr="00FE34D8" w:rsidRDefault="00974CB2" w:rsidP="00974CB2">
      <w:pPr>
        <w:widowControl w:val="0"/>
        <w:autoSpaceDE w:val="0"/>
        <w:autoSpaceDN w:val="0"/>
        <w:adjustRightInd w:val="0"/>
        <w:rPr>
          <w:iCs/>
        </w:rPr>
      </w:pPr>
      <w:r w:rsidRPr="00FE34D8">
        <w:rPr>
          <w:iCs/>
        </w:rPr>
        <w:t>Les caractéristiques démographiques et pathologiques à l’inclusion de la population étaient bien équilibrées entre les bras de traitement de l’essai clinique. La majorité des patients était des femmes (99,6 %), 67,5 % étaient de type caucasien et 17,8 % étaient d’origine asiatique. L’âge médian était de 55 ans (intervalle : 20 - 86). Le statut de performance ECOG à l’inclusion était de 0 (58,4 %) ou de 1 (41,3 %). Globalement, 41 % des patients inclus présentaient une expression de PD-L1 ≥ 1 %, 27 % avaient des métastases hépatiques et 7 % avaient des métastases cérébrales asymptomatiques à l’inclusion. Environ la moitié des patients avait reçu un taxane (51 %) ou une anthracycline (54 %) en (néo</w:t>
      </w:r>
      <w:r w:rsidR="00B478C2" w:rsidRPr="00FE34D8">
        <w:rPr>
          <w:iCs/>
        </w:rPr>
        <w:t>-</w:t>
      </w:r>
      <w:r w:rsidRPr="00FE34D8">
        <w:rPr>
          <w:iCs/>
        </w:rPr>
        <w:t xml:space="preserve">)adjuvant. Les caractéristiques démographiques et pathologiques à l’inclusion de la population chez les patients présentant une expression de PD-L1 ≥ 1 % étaient généralement représentatives de l’ensemble de la population de </w:t>
      </w:r>
      <w:r w:rsidR="000B14C9" w:rsidRPr="00FE34D8">
        <w:rPr>
          <w:iCs/>
        </w:rPr>
        <w:t>l’essai</w:t>
      </w:r>
      <w:r w:rsidRPr="00FE34D8">
        <w:rPr>
          <w:iCs/>
        </w:rPr>
        <w:t>.</w:t>
      </w:r>
    </w:p>
    <w:p w14:paraId="683BE698" w14:textId="77777777" w:rsidR="00974CB2" w:rsidRPr="00FE34D8" w:rsidRDefault="00974CB2" w:rsidP="00974CB2">
      <w:pPr>
        <w:widowControl w:val="0"/>
        <w:autoSpaceDE w:val="0"/>
        <w:autoSpaceDN w:val="0"/>
        <w:adjustRightInd w:val="0"/>
        <w:rPr>
          <w:iCs/>
        </w:rPr>
      </w:pPr>
    </w:p>
    <w:p w14:paraId="5D0A4B28" w14:textId="071CCF69" w:rsidR="00974CB2" w:rsidRPr="00FE34D8" w:rsidRDefault="00974CB2" w:rsidP="00974CB2">
      <w:pPr>
        <w:widowControl w:val="0"/>
        <w:autoSpaceDE w:val="0"/>
        <w:autoSpaceDN w:val="0"/>
        <w:adjustRightInd w:val="0"/>
        <w:rPr>
          <w:iCs/>
        </w:rPr>
      </w:pPr>
      <w:r w:rsidRPr="00FE34D8">
        <w:rPr>
          <w:iCs/>
        </w:rPr>
        <w:t>Les co-critères principaux d’évaluation d’efficacité étaient la survie sans progression (PFS) évaluée par l’investigateur dans la population ITT et chez les patients présentant une expression de PD-L1 ≥</w:t>
      </w:r>
      <w:r w:rsidR="00AE0699" w:rsidRPr="00FE34D8">
        <w:rPr>
          <w:iCs/>
        </w:rPr>
        <w:t> </w:t>
      </w:r>
      <w:r w:rsidRPr="00FE34D8">
        <w:rPr>
          <w:iCs/>
        </w:rPr>
        <w:t>1 % selon les critères RECIST v1.1, ainsi que la survie globale (OS) dans la population ITT et chez les patients présentant une expression de PD-L1 ≥ 1 %. Les critères secondaires d’évaluation d’efficacité étaient le taux de réponse objective (ORR) et la durée de réponse (DOR) selon les critères RECIST v1.1.</w:t>
      </w:r>
    </w:p>
    <w:p w14:paraId="6EF2139F" w14:textId="77777777" w:rsidR="00974CB2" w:rsidRPr="00FE34D8" w:rsidRDefault="00974CB2" w:rsidP="00974CB2">
      <w:pPr>
        <w:widowControl w:val="0"/>
        <w:autoSpaceDE w:val="0"/>
        <w:autoSpaceDN w:val="0"/>
        <w:adjustRightInd w:val="0"/>
        <w:rPr>
          <w:iCs/>
        </w:rPr>
      </w:pPr>
    </w:p>
    <w:p w14:paraId="57E7AFA6" w14:textId="3B83243B" w:rsidR="00974CB2" w:rsidRPr="00FE34D8" w:rsidRDefault="00974CB2" w:rsidP="00974CB2">
      <w:pPr>
        <w:widowControl w:val="0"/>
        <w:autoSpaceDE w:val="0"/>
        <w:autoSpaceDN w:val="0"/>
        <w:adjustRightInd w:val="0"/>
        <w:rPr>
          <w:iCs/>
        </w:rPr>
      </w:pPr>
      <w:r w:rsidRPr="00FE34D8">
        <w:rPr>
          <w:iCs/>
        </w:rPr>
        <w:t xml:space="preserve">Les résultats de PFS, ORR et DOR dans IMpassion130 chez les patients présentant une expression de PD-L1 ≥ 1 % au moment de l’analyse finale pour la PFS avec un suivi de la survie médian de 13 mois sont résumés dans le </w:t>
      </w:r>
      <w:r w:rsidR="00B478C2" w:rsidRPr="00FE34D8">
        <w:rPr>
          <w:iCs/>
        </w:rPr>
        <w:t>T</w:t>
      </w:r>
      <w:r w:rsidRPr="00FE34D8">
        <w:rPr>
          <w:iCs/>
        </w:rPr>
        <w:t xml:space="preserve">ableau </w:t>
      </w:r>
      <w:r w:rsidR="00591823" w:rsidRPr="00FE34D8">
        <w:rPr>
          <w:iCs/>
        </w:rPr>
        <w:t>20</w:t>
      </w:r>
      <w:r w:rsidR="00555870" w:rsidRPr="00FE34D8">
        <w:rPr>
          <w:iCs/>
        </w:rPr>
        <w:t xml:space="preserve"> </w:t>
      </w:r>
      <w:r w:rsidRPr="00FE34D8">
        <w:rPr>
          <w:iCs/>
        </w:rPr>
        <w:t xml:space="preserve">avec les courbes de Kaplan-Meier de la PFS en </w:t>
      </w:r>
      <w:r w:rsidR="00B478C2" w:rsidRPr="00FE34D8">
        <w:rPr>
          <w:iCs/>
        </w:rPr>
        <w:t>F</w:t>
      </w:r>
      <w:r w:rsidRPr="00FE34D8">
        <w:rPr>
          <w:iCs/>
        </w:rPr>
        <w:t xml:space="preserve">igure </w:t>
      </w:r>
      <w:r w:rsidR="00591823" w:rsidRPr="00FE34D8">
        <w:rPr>
          <w:iCs/>
        </w:rPr>
        <w:t>19</w:t>
      </w:r>
      <w:r w:rsidRPr="00FE34D8">
        <w:rPr>
          <w:iCs/>
        </w:rPr>
        <w:t xml:space="preserve">. Les patients présentant une expression de PD-L1 &lt; 1 % n’ont pas montré d’amélioration de la PFS lorsque l’atezolizumab était ajouté au </w:t>
      </w:r>
      <w:proofErr w:type="spellStart"/>
      <w:r w:rsidRPr="00FE34D8">
        <w:rPr>
          <w:iCs/>
        </w:rPr>
        <w:t>nab</w:t>
      </w:r>
      <w:proofErr w:type="spellEnd"/>
      <w:r w:rsidRPr="00FE34D8">
        <w:rPr>
          <w:iCs/>
        </w:rPr>
        <w:t>-paclitaxel (HR de 0,94 ; IC à 95 % [0,78 ; 1,13]).</w:t>
      </w:r>
    </w:p>
    <w:p w14:paraId="6E4A5AEE" w14:textId="77777777" w:rsidR="00974CB2" w:rsidRPr="00FE34D8" w:rsidRDefault="00974CB2" w:rsidP="00974CB2">
      <w:pPr>
        <w:widowControl w:val="0"/>
        <w:autoSpaceDE w:val="0"/>
        <w:autoSpaceDN w:val="0"/>
        <w:adjustRightInd w:val="0"/>
        <w:rPr>
          <w:iCs/>
        </w:rPr>
      </w:pPr>
    </w:p>
    <w:p w14:paraId="358F3E51" w14:textId="12B2B5A1" w:rsidR="00974CB2" w:rsidRPr="00FE34D8" w:rsidRDefault="00974CB2" w:rsidP="00974CB2">
      <w:pPr>
        <w:widowControl w:val="0"/>
        <w:autoSpaceDE w:val="0"/>
        <w:autoSpaceDN w:val="0"/>
        <w:adjustRightInd w:val="0"/>
        <w:rPr>
          <w:iCs/>
        </w:rPr>
      </w:pPr>
      <w:r w:rsidRPr="00FE34D8">
        <w:rPr>
          <w:iCs/>
        </w:rPr>
        <w:t xml:space="preserve">L’analyse finale de l’OS a été réalisée chez les patients présentant une expression de PD-L1 ≥ 1 % avec un suivi médian de 19,12 mois. Les résultats d’OS sont présentés dans le </w:t>
      </w:r>
      <w:r w:rsidR="00B478C2" w:rsidRPr="00FE34D8">
        <w:rPr>
          <w:iCs/>
        </w:rPr>
        <w:t>T</w:t>
      </w:r>
      <w:r w:rsidRPr="00FE34D8">
        <w:rPr>
          <w:iCs/>
        </w:rPr>
        <w:t xml:space="preserve">ableau </w:t>
      </w:r>
      <w:r w:rsidR="00591823" w:rsidRPr="00FE34D8">
        <w:rPr>
          <w:iCs/>
        </w:rPr>
        <w:t xml:space="preserve">20 </w:t>
      </w:r>
      <w:r w:rsidRPr="00FE34D8">
        <w:rPr>
          <w:iCs/>
        </w:rPr>
        <w:t xml:space="preserve">et les courbes de Kaplan-Meier en </w:t>
      </w:r>
      <w:r w:rsidR="00B478C2" w:rsidRPr="00FE34D8">
        <w:rPr>
          <w:iCs/>
        </w:rPr>
        <w:t>F</w:t>
      </w:r>
      <w:r w:rsidRPr="00FE34D8">
        <w:rPr>
          <w:iCs/>
        </w:rPr>
        <w:t xml:space="preserve">igure </w:t>
      </w:r>
      <w:r w:rsidR="00591823" w:rsidRPr="00FE34D8">
        <w:rPr>
          <w:iCs/>
        </w:rPr>
        <w:t>20</w:t>
      </w:r>
      <w:r w:rsidRPr="00FE34D8">
        <w:rPr>
          <w:iCs/>
        </w:rPr>
        <w:t xml:space="preserve">. Les patients présentant une expression de PD-L1 &lt; 1 % n’ont pas montré d’amélioration de l’OS lorsque l’atezolizumab était ajouté au </w:t>
      </w:r>
      <w:proofErr w:type="spellStart"/>
      <w:r w:rsidRPr="00FE34D8">
        <w:rPr>
          <w:iCs/>
        </w:rPr>
        <w:t>nab</w:t>
      </w:r>
      <w:proofErr w:type="spellEnd"/>
      <w:r w:rsidRPr="00FE34D8">
        <w:rPr>
          <w:iCs/>
        </w:rPr>
        <w:t>-paclitaxel (HR de 1,02 ; IC à 95 % [0,84 ; 1,24]).</w:t>
      </w:r>
    </w:p>
    <w:p w14:paraId="53568BF5" w14:textId="77777777" w:rsidR="00974CB2" w:rsidRPr="00FE34D8" w:rsidRDefault="00974CB2" w:rsidP="00974CB2">
      <w:pPr>
        <w:widowControl w:val="0"/>
        <w:autoSpaceDE w:val="0"/>
        <w:autoSpaceDN w:val="0"/>
        <w:adjustRightInd w:val="0"/>
        <w:rPr>
          <w:iCs/>
        </w:rPr>
      </w:pPr>
    </w:p>
    <w:p w14:paraId="3A440A60" w14:textId="77777777" w:rsidR="00974CB2" w:rsidRPr="00FE34D8" w:rsidRDefault="00974CB2" w:rsidP="00974CB2">
      <w:pPr>
        <w:widowControl w:val="0"/>
        <w:autoSpaceDE w:val="0"/>
        <w:autoSpaceDN w:val="0"/>
        <w:adjustRightInd w:val="0"/>
        <w:rPr>
          <w:iCs/>
        </w:rPr>
      </w:pPr>
      <w:r w:rsidRPr="00FE34D8">
        <w:rPr>
          <w:iCs/>
        </w:rPr>
        <w:t>Des analyses exploratoires en sous-groupe ont été réalisées chez les patients présentant une expression de PD-L1 ≥ 1 %, en explorant la présence de traitement (néo-)adjuvant précédemment reçu, d’une mutation des gènes BRCA1/2 et de métastases cérébrales asymptomatiques à l’inclusion.</w:t>
      </w:r>
    </w:p>
    <w:p w14:paraId="5F4ECC94" w14:textId="77777777" w:rsidR="00974CB2" w:rsidRPr="00FE34D8" w:rsidRDefault="00974CB2" w:rsidP="00974CB2">
      <w:pPr>
        <w:widowControl w:val="0"/>
        <w:autoSpaceDE w:val="0"/>
        <w:autoSpaceDN w:val="0"/>
        <w:adjustRightInd w:val="0"/>
        <w:rPr>
          <w:iCs/>
        </w:rPr>
      </w:pPr>
    </w:p>
    <w:p w14:paraId="6D0B4372" w14:textId="77777777" w:rsidR="00974CB2" w:rsidRPr="00FE34D8" w:rsidRDefault="00974CB2" w:rsidP="00974CB2">
      <w:pPr>
        <w:widowControl w:val="0"/>
        <w:autoSpaceDE w:val="0"/>
        <w:autoSpaceDN w:val="0"/>
        <w:adjustRightInd w:val="0"/>
        <w:rPr>
          <w:iCs/>
        </w:rPr>
      </w:pPr>
      <w:r w:rsidRPr="00FE34D8">
        <w:rPr>
          <w:iCs/>
        </w:rPr>
        <w:lastRenderedPageBreak/>
        <w:t xml:space="preserve">Chez les patients ayant précédemment reçu un traitement (néo-)adjuvant (n = 242), le </w:t>
      </w:r>
      <w:proofErr w:type="spellStart"/>
      <w:r w:rsidRPr="00FE34D8">
        <w:rPr>
          <w:iCs/>
        </w:rPr>
        <w:t>hazard</w:t>
      </w:r>
      <w:proofErr w:type="spellEnd"/>
      <w:r w:rsidRPr="00FE34D8">
        <w:rPr>
          <w:iCs/>
        </w:rPr>
        <w:t xml:space="preserve"> ratio pour la Survie Sans Progression (PFS) issu de l’analyse principale (finale) était de 0,79 et de 0,77 pour la Survie Globale (OS) finale tandis que chez les patients n’ayant pas précédemment reçu de traitement (néo-)adjuvant (n = 127), le </w:t>
      </w:r>
      <w:proofErr w:type="spellStart"/>
      <w:r w:rsidRPr="00FE34D8">
        <w:rPr>
          <w:iCs/>
        </w:rPr>
        <w:t>hazard</w:t>
      </w:r>
      <w:proofErr w:type="spellEnd"/>
      <w:r w:rsidRPr="00FE34D8">
        <w:rPr>
          <w:iCs/>
        </w:rPr>
        <w:t xml:space="preserve"> ratio pour la PFS issu de l’analyse principale (finale) était de 0,44 et de 0,54 pour l’OS finale.</w:t>
      </w:r>
    </w:p>
    <w:p w14:paraId="64276C04" w14:textId="77777777" w:rsidR="00974CB2" w:rsidRPr="00FE34D8" w:rsidRDefault="00974CB2" w:rsidP="00974CB2">
      <w:pPr>
        <w:widowControl w:val="0"/>
        <w:autoSpaceDE w:val="0"/>
        <w:autoSpaceDN w:val="0"/>
        <w:adjustRightInd w:val="0"/>
        <w:rPr>
          <w:iCs/>
        </w:rPr>
      </w:pPr>
    </w:p>
    <w:p w14:paraId="5767BC2E" w14:textId="11BE6CB0" w:rsidR="00974CB2" w:rsidRPr="00FE34D8" w:rsidRDefault="00974CB2" w:rsidP="00974CB2">
      <w:pPr>
        <w:autoSpaceDE w:val="0"/>
        <w:autoSpaceDN w:val="0"/>
        <w:adjustRightInd w:val="0"/>
        <w:rPr>
          <w:iCs/>
        </w:rPr>
      </w:pPr>
      <w:r w:rsidRPr="00FE34D8">
        <w:rPr>
          <w:iCs/>
        </w:rPr>
        <w:t xml:space="preserve">Dans </w:t>
      </w:r>
      <w:r w:rsidR="000B14C9" w:rsidRPr="00FE34D8">
        <w:rPr>
          <w:iCs/>
        </w:rPr>
        <w:t xml:space="preserve">l’essai </w:t>
      </w:r>
      <w:r w:rsidRPr="00FE34D8">
        <w:rPr>
          <w:iCs/>
        </w:rPr>
        <w:t xml:space="preserve">clinique IMpassion130, sur les 614 patients testés, 89 (15 %) étaient porteurs des mutations pathogéniques BRCA1/2. Dans le sous-groupe PD-L1+/ mutation des gènes BRCA1/2, 19 patients ont reçu </w:t>
      </w:r>
      <w:proofErr w:type="spellStart"/>
      <w:r w:rsidRPr="00FE34D8">
        <w:rPr>
          <w:iCs/>
        </w:rPr>
        <w:t>atezolizumab</w:t>
      </w:r>
      <w:proofErr w:type="spellEnd"/>
      <w:r w:rsidRPr="00FE34D8">
        <w:rPr>
          <w:iCs/>
        </w:rPr>
        <w:t xml:space="preserve"> plus </w:t>
      </w:r>
      <w:proofErr w:type="spellStart"/>
      <w:r w:rsidRPr="00FE34D8">
        <w:rPr>
          <w:iCs/>
        </w:rPr>
        <w:t>nab</w:t>
      </w:r>
      <w:proofErr w:type="spellEnd"/>
      <w:r w:rsidRPr="00FE34D8">
        <w:rPr>
          <w:iCs/>
        </w:rPr>
        <w:t xml:space="preserve">-paclitaxel et 26 ont reçu placebo plus </w:t>
      </w:r>
      <w:proofErr w:type="spellStart"/>
      <w:r w:rsidRPr="00FE34D8">
        <w:rPr>
          <w:iCs/>
        </w:rPr>
        <w:t>nab</w:t>
      </w:r>
      <w:proofErr w:type="spellEnd"/>
      <w:r w:rsidRPr="00FE34D8">
        <w:rPr>
          <w:iCs/>
        </w:rPr>
        <w:t>-paclitaxel. Sur la base de l’analyse exploratoire et compte-tenu de la petite taille de l’échantillon, la présence d’une mutation des gènes BRCA1/2 ne semble pas impacter le bénéfice clinique de la Survie Sans Progression (PFS) d’</w:t>
      </w:r>
      <w:proofErr w:type="spellStart"/>
      <w:r w:rsidRPr="00FE34D8">
        <w:rPr>
          <w:iCs/>
        </w:rPr>
        <w:t>atezolizumab</w:t>
      </w:r>
      <w:proofErr w:type="spellEnd"/>
      <w:r w:rsidRPr="00FE34D8">
        <w:rPr>
          <w:iCs/>
        </w:rPr>
        <w:t xml:space="preserve"> et du </w:t>
      </w:r>
      <w:proofErr w:type="spellStart"/>
      <w:r w:rsidRPr="00FE34D8">
        <w:rPr>
          <w:iCs/>
        </w:rPr>
        <w:t>nab</w:t>
      </w:r>
      <w:proofErr w:type="spellEnd"/>
      <w:r w:rsidRPr="00FE34D8">
        <w:rPr>
          <w:iCs/>
        </w:rPr>
        <w:t>-paclitaxel.</w:t>
      </w:r>
    </w:p>
    <w:p w14:paraId="41AB0BAD" w14:textId="77777777" w:rsidR="00974CB2" w:rsidRPr="00FE34D8" w:rsidRDefault="00974CB2" w:rsidP="00974CB2">
      <w:pPr>
        <w:autoSpaceDE w:val="0"/>
        <w:autoSpaceDN w:val="0"/>
        <w:adjustRightInd w:val="0"/>
        <w:rPr>
          <w:iCs/>
        </w:rPr>
      </w:pPr>
    </w:p>
    <w:p w14:paraId="59EBB2F4" w14:textId="77777777" w:rsidR="00974CB2" w:rsidRPr="00FE34D8" w:rsidRDefault="00974CB2" w:rsidP="00974CB2">
      <w:pPr>
        <w:autoSpaceDE w:val="0"/>
        <w:autoSpaceDN w:val="0"/>
        <w:adjustRightInd w:val="0"/>
        <w:rPr>
          <w:iCs/>
        </w:rPr>
      </w:pPr>
      <w:r w:rsidRPr="00FE34D8">
        <w:rPr>
          <w:iCs/>
        </w:rPr>
        <w:t xml:space="preserve">Il n’y avait pas de preuve d’efficacité chez les patients présentant des métastases cérébrales asymptomatiques à l’inclusion, bien que le nombre de patients traités soit petit ; la médiane de PFS était de 2,2 mois dans le bras </w:t>
      </w:r>
      <w:proofErr w:type="spellStart"/>
      <w:r w:rsidRPr="00FE34D8">
        <w:rPr>
          <w:iCs/>
        </w:rPr>
        <w:t>atezolizumab</w:t>
      </w:r>
      <w:proofErr w:type="spellEnd"/>
      <w:r w:rsidRPr="00FE34D8">
        <w:rPr>
          <w:iCs/>
        </w:rPr>
        <w:t xml:space="preserve"> plus </w:t>
      </w:r>
      <w:proofErr w:type="spellStart"/>
      <w:r w:rsidRPr="00FE34D8">
        <w:rPr>
          <w:iCs/>
        </w:rPr>
        <w:t>nab</w:t>
      </w:r>
      <w:proofErr w:type="spellEnd"/>
      <w:r w:rsidRPr="00FE34D8">
        <w:rPr>
          <w:iCs/>
        </w:rPr>
        <w:t xml:space="preserve">-paclitaxel (n = 15) contre 5,6 mois dans le bras placebo plus </w:t>
      </w:r>
      <w:proofErr w:type="spellStart"/>
      <w:r w:rsidRPr="00FE34D8">
        <w:rPr>
          <w:iCs/>
        </w:rPr>
        <w:t>nab</w:t>
      </w:r>
      <w:proofErr w:type="spellEnd"/>
      <w:r w:rsidRPr="00FE34D8">
        <w:rPr>
          <w:iCs/>
        </w:rPr>
        <w:t>-paclitaxel (n = 11) (HR de 1,40 ; IC à 95 % [0,57 ; 3,44]).</w:t>
      </w:r>
    </w:p>
    <w:p w14:paraId="423D22F1" w14:textId="77777777" w:rsidR="00974CB2" w:rsidRPr="00FE34D8" w:rsidRDefault="00974CB2" w:rsidP="00974CB2">
      <w:pPr>
        <w:autoSpaceDE w:val="0"/>
        <w:autoSpaceDN w:val="0"/>
        <w:adjustRightInd w:val="0"/>
        <w:rPr>
          <w:iCs/>
        </w:rPr>
      </w:pPr>
    </w:p>
    <w:p w14:paraId="3E724B65" w14:textId="197C2665" w:rsidR="00974CB2" w:rsidRPr="00FE34D8" w:rsidRDefault="00974CB2" w:rsidP="00974CB2">
      <w:pPr>
        <w:keepNext/>
        <w:keepLines/>
        <w:rPr>
          <w:b/>
        </w:rPr>
      </w:pPr>
      <w:r w:rsidRPr="00FE34D8">
        <w:rPr>
          <w:b/>
        </w:rPr>
        <w:lastRenderedPageBreak/>
        <w:t xml:space="preserve">Tableau </w:t>
      </w:r>
      <w:r w:rsidR="00591823" w:rsidRPr="00FE34D8">
        <w:rPr>
          <w:b/>
        </w:rPr>
        <w:t xml:space="preserve">20 : </w:t>
      </w:r>
      <w:r w:rsidRPr="00FE34D8">
        <w:rPr>
          <w:b/>
        </w:rPr>
        <w:t>Résumé de l’efficacité chez les patients présentant une expression de PD-L1 ≥ 1 % (IMpassion130)</w:t>
      </w:r>
    </w:p>
    <w:p w14:paraId="41C34559" w14:textId="77777777" w:rsidR="00974CB2" w:rsidRPr="00FE34D8" w:rsidRDefault="00974CB2" w:rsidP="00974CB2">
      <w:pPr>
        <w:keepNext/>
        <w:keepLines/>
        <w:rPr>
          <w:b/>
        </w:rPr>
      </w:pPr>
    </w:p>
    <w:tbl>
      <w:tblPr>
        <w:tblW w:w="9626"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814"/>
        <w:gridCol w:w="284"/>
        <w:gridCol w:w="2835"/>
        <w:gridCol w:w="567"/>
        <w:gridCol w:w="2126"/>
      </w:tblGrid>
      <w:tr w:rsidR="00974CB2" w:rsidRPr="00FE34D8" w14:paraId="36F9D612" w14:textId="77777777" w:rsidTr="00974CB2">
        <w:trPr>
          <w:tblHeader/>
        </w:trPr>
        <w:tc>
          <w:tcPr>
            <w:tcW w:w="4098" w:type="dxa"/>
            <w:gridSpan w:val="2"/>
            <w:tcBorders>
              <w:top w:val="single" w:sz="4" w:space="0" w:color="auto"/>
              <w:left w:val="single" w:sz="4" w:space="0" w:color="auto"/>
              <w:bottom w:val="single" w:sz="4" w:space="0" w:color="auto"/>
              <w:right w:val="nil"/>
            </w:tcBorders>
            <w:shd w:val="clear" w:color="auto" w:fill="D9D9D9"/>
            <w:hideMark/>
          </w:tcPr>
          <w:p w14:paraId="7B483122" w14:textId="77777777" w:rsidR="00974CB2" w:rsidRPr="00FE34D8" w:rsidRDefault="00974CB2">
            <w:pPr>
              <w:pStyle w:val="Paragraph"/>
              <w:keepNext/>
              <w:keepLines/>
              <w:spacing w:beforeLines="20" w:before="48" w:afterLines="20" w:after="48" w:line="240" w:lineRule="auto"/>
              <w:rPr>
                <w:rFonts w:ascii="Times New Roman" w:hAnsi="Times New Roman"/>
                <w:b/>
                <w:sz w:val="20"/>
              </w:rPr>
            </w:pPr>
            <w:r w:rsidRPr="00FE34D8">
              <w:rPr>
                <w:rFonts w:ascii="Times New Roman" w:hAnsi="Times New Roman"/>
                <w:b/>
                <w:sz w:val="20"/>
              </w:rPr>
              <w:t>Critères majeurs d’évaluation de l’efficacité</w:t>
            </w:r>
          </w:p>
        </w:tc>
        <w:tc>
          <w:tcPr>
            <w:tcW w:w="2835" w:type="dxa"/>
            <w:tcBorders>
              <w:top w:val="single" w:sz="4" w:space="0" w:color="auto"/>
              <w:left w:val="nil"/>
              <w:bottom w:val="single" w:sz="4" w:space="0" w:color="auto"/>
              <w:right w:val="nil"/>
            </w:tcBorders>
            <w:shd w:val="clear" w:color="auto" w:fill="D9D9D9"/>
            <w:hideMark/>
          </w:tcPr>
          <w:p w14:paraId="1B91E256" w14:textId="77777777" w:rsidR="00974CB2" w:rsidRPr="00FE34D8" w:rsidRDefault="00974CB2">
            <w:pPr>
              <w:pStyle w:val="Paragraph"/>
              <w:keepNext/>
              <w:keepLines/>
              <w:spacing w:beforeLines="20" w:before="48" w:afterLines="20" w:after="48" w:line="240" w:lineRule="auto"/>
              <w:jc w:val="center"/>
              <w:rPr>
                <w:rFonts w:ascii="Times New Roman" w:hAnsi="Times New Roman"/>
                <w:b/>
                <w:sz w:val="20"/>
              </w:rPr>
            </w:pPr>
            <w:proofErr w:type="spellStart"/>
            <w:r w:rsidRPr="00FE34D8">
              <w:rPr>
                <w:rFonts w:ascii="Times New Roman" w:hAnsi="Times New Roman"/>
                <w:b/>
                <w:sz w:val="20"/>
              </w:rPr>
              <w:t>Atezolizumab</w:t>
            </w:r>
            <w:proofErr w:type="spellEnd"/>
            <w:r w:rsidRPr="00FE34D8">
              <w:rPr>
                <w:rFonts w:ascii="Times New Roman" w:hAnsi="Times New Roman"/>
                <w:b/>
                <w:sz w:val="20"/>
              </w:rPr>
              <w:t xml:space="preserve"> + </w:t>
            </w:r>
            <w:proofErr w:type="spellStart"/>
            <w:r w:rsidRPr="00FE34D8">
              <w:rPr>
                <w:rFonts w:ascii="Times New Roman" w:hAnsi="Times New Roman"/>
                <w:b/>
                <w:sz w:val="20"/>
              </w:rPr>
              <w:t>nab</w:t>
            </w:r>
            <w:proofErr w:type="spellEnd"/>
            <w:r w:rsidRPr="00FE34D8">
              <w:rPr>
                <w:rFonts w:ascii="Times New Roman" w:hAnsi="Times New Roman"/>
                <w:b/>
                <w:sz w:val="20"/>
              </w:rPr>
              <w:t>-paclitaxel</w:t>
            </w:r>
          </w:p>
        </w:tc>
        <w:tc>
          <w:tcPr>
            <w:tcW w:w="2693" w:type="dxa"/>
            <w:gridSpan w:val="2"/>
            <w:tcBorders>
              <w:top w:val="single" w:sz="4" w:space="0" w:color="auto"/>
              <w:left w:val="nil"/>
              <w:bottom w:val="single" w:sz="4" w:space="0" w:color="auto"/>
              <w:right w:val="single" w:sz="4" w:space="0" w:color="auto"/>
            </w:tcBorders>
            <w:shd w:val="clear" w:color="auto" w:fill="D9D9D9"/>
            <w:hideMark/>
          </w:tcPr>
          <w:p w14:paraId="46A4AFD2" w14:textId="77777777" w:rsidR="00974CB2" w:rsidRPr="00FE34D8" w:rsidRDefault="00974CB2">
            <w:pPr>
              <w:pStyle w:val="Paragraph"/>
              <w:keepNext/>
              <w:keepLines/>
              <w:spacing w:beforeLines="20" w:before="48" w:afterLines="20" w:after="48" w:line="240" w:lineRule="auto"/>
              <w:jc w:val="center"/>
              <w:rPr>
                <w:rFonts w:ascii="Times New Roman" w:hAnsi="Times New Roman"/>
                <w:b/>
                <w:sz w:val="20"/>
              </w:rPr>
            </w:pPr>
            <w:r w:rsidRPr="00FE34D8">
              <w:rPr>
                <w:rFonts w:ascii="Times New Roman" w:hAnsi="Times New Roman"/>
                <w:b/>
                <w:sz w:val="20"/>
              </w:rPr>
              <w:t xml:space="preserve">Placebo + </w:t>
            </w:r>
            <w:proofErr w:type="spellStart"/>
            <w:r w:rsidRPr="00FE34D8">
              <w:rPr>
                <w:rFonts w:ascii="Times New Roman" w:hAnsi="Times New Roman"/>
                <w:b/>
                <w:sz w:val="20"/>
              </w:rPr>
              <w:t>nab</w:t>
            </w:r>
            <w:proofErr w:type="spellEnd"/>
            <w:r w:rsidRPr="00FE34D8">
              <w:rPr>
                <w:rFonts w:ascii="Times New Roman" w:hAnsi="Times New Roman"/>
                <w:b/>
                <w:sz w:val="20"/>
              </w:rPr>
              <w:t>-paclitaxel</w:t>
            </w:r>
          </w:p>
        </w:tc>
      </w:tr>
      <w:tr w:rsidR="00974CB2" w:rsidRPr="00FE34D8" w14:paraId="25DF8C79" w14:textId="77777777" w:rsidTr="00974CB2">
        <w:trPr>
          <w:trHeight w:val="92"/>
        </w:trPr>
        <w:tc>
          <w:tcPr>
            <w:tcW w:w="4098" w:type="dxa"/>
            <w:gridSpan w:val="2"/>
            <w:tcBorders>
              <w:top w:val="single" w:sz="4" w:space="0" w:color="auto"/>
              <w:left w:val="single" w:sz="4" w:space="0" w:color="auto"/>
              <w:bottom w:val="nil"/>
              <w:right w:val="nil"/>
            </w:tcBorders>
            <w:hideMark/>
          </w:tcPr>
          <w:p w14:paraId="29962EA8" w14:textId="77777777" w:rsidR="00974CB2" w:rsidRPr="00FE34D8" w:rsidRDefault="00974CB2">
            <w:pPr>
              <w:pStyle w:val="Paragraph"/>
              <w:keepNext/>
              <w:keepLines/>
              <w:spacing w:beforeLines="20" w:before="48" w:afterLines="20" w:after="48" w:line="240" w:lineRule="auto"/>
              <w:rPr>
                <w:rFonts w:ascii="Times New Roman" w:hAnsi="Times New Roman"/>
                <w:sz w:val="20"/>
              </w:rPr>
            </w:pPr>
            <w:r w:rsidRPr="00FE34D8">
              <w:rPr>
                <w:rFonts w:ascii="Times New Roman" w:hAnsi="Times New Roman"/>
                <w:b/>
                <w:i/>
                <w:sz w:val="20"/>
              </w:rPr>
              <w:t>Critères principaux d’évaluation d’efficacité</w:t>
            </w:r>
          </w:p>
        </w:tc>
        <w:tc>
          <w:tcPr>
            <w:tcW w:w="2835" w:type="dxa"/>
            <w:tcBorders>
              <w:top w:val="single" w:sz="4" w:space="0" w:color="auto"/>
              <w:left w:val="nil"/>
              <w:bottom w:val="nil"/>
              <w:right w:val="nil"/>
            </w:tcBorders>
            <w:hideMark/>
          </w:tcPr>
          <w:p w14:paraId="0188ACC4" w14:textId="77777777" w:rsidR="00974CB2" w:rsidRPr="00FE34D8" w:rsidRDefault="00974CB2">
            <w:pPr>
              <w:pStyle w:val="Paragraph"/>
              <w:keepNext/>
              <w:keepLines/>
              <w:spacing w:beforeLines="20" w:before="48" w:afterLines="20" w:after="48" w:line="240" w:lineRule="auto"/>
              <w:jc w:val="center"/>
              <w:rPr>
                <w:rFonts w:ascii="Times New Roman" w:hAnsi="Times New Roman"/>
                <w:sz w:val="20"/>
              </w:rPr>
            </w:pPr>
            <w:r w:rsidRPr="00FE34D8">
              <w:rPr>
                <w:rFonts w:ascii="Times New Roman" w:hAnsi="Times New Roman"/>
                <w:sz w:val="20"/>
              </w:rPr>
              <w:t>n = 185</w:t>
            </w:r>
          </w:p>
        </w:tc>
        <w:tc>
          <w:tcPr>
            <w:tcW w:w="2693" w:type="dxa"/>
            <w:gridSpan w:val="2"/>
            <w:tcBorders>
              <w:top w:val="single" w:sz="4" w:space="0" w:color="auto"/>
              <w:left w:val="nil"/>
              <w:bottom w:val="nil"/>
              <w:right w:val="single" w:sz="4" w:space="0" w:color="auto"/>
            </w:tcBorders>
            <w:hideMark/>
          </w:tcPr>
          <w:p w14:paraId="7358847C" w14:textId="77777777" w:rsidR="00974CB2" w:rsidRPr="00FE34D8" w:rsidRDefault="00974CB2">
            <w:pPr>
              <w:pStyle w:val="Paragraph"/>
              <w:keepNext/>
              <w:keepLines/>
              <w:spacing w:beforeLines="20" w:before="48" w:afterLines="20" w:after="48" w:line="240" w:lineRule="auto"/>
              <w:jc w:val="center"/>
              <w:rPr>
                <w:rFonts w:ascii="Times New Roman" w:hAnsi="Times New Roman"/>
                <w:sz w:val="20"/>
              </w:rPr>
            </w:pPr>
            <w:r w:rsidRPr="00FE34D8">
              <w:rPr>
                <w:rFonts w:ascii="Times New Roman" w:hAnsi="Times New Roman"/>
                <w:sz w:val="20"/>
              </w:rPr>
              <w:t>n = 184</w:t>
            </w:r>
          </w:p>
        </w:tc>
      </w:tr>
      <w:tr w:rsidR="00974CB2" w:rsidRPr="00FE34D8" w14:paraId="5CF8880A" w14:textId="77777777" w:rsidTr="00974CB2">
        <w:tc>
          <w:tcPr>
            <w:tcW w:w="3814" w:type="dxa"/>
            <w:tcBorders>
              <w:top w:val="single" w:sz="4" w:space="0" w:color="auto"/>
              <w:left w:val="single" w:sz="4" w:space="0" w:color="auto"/>
              <w:bottom w:val="nil"/>
              <w:right w:val="nil"/>
            </w:tcBorders>
            <w:hideMark/>
          </w:tcPr>
          <w:p w14:paraId="0C1CD3E7" w14:textId="77777777" w:rsidR="00974CB2" w:rsidRPr="00FE34D8" w:rsidRDefault="00974CB2">
            <w:pPr>
              <w:pStyle w:val="Paragraph"/>
              <w:keepNext/>
              <w:keepLines/>
              <w:widowControl w:val="0"/>
              <w:spacing w:beforeLines="20" w:before="48" w:afterLines="20" w:after="48" w:line="240" w:lineRule="auto"/>
              <w:rPr>
                <w:rFonts w:ascii="Times New Roman" w:hAnsi="Times New Roman"/>
                <w:b/>
                <w:sz w:val="20"/>
              </w:rPr>
            </w:pPr>
            <w:r w:rsidRPr="00FE34D8">
              <w:rPr>
                <w:rFonts w:ascii="Times New Roman" w:hAnsi="Times New Roman"/>
                <w:b/>
                <w:sz w:val="20"/>
              </w:rPr>
              <w:t>PFS évaluée par l’investigateur (RECIST v1.1) – Analyse principale</w:t>
            </w:r>
            <w:r w:rsidRPr="00FE34D8">
              <w:rPr>
                <w:rFonts w:ascii="Times New Roman" w:hAnsi="Times New Roman"/>
                <w:b/>
                <w:sz w:val="20"/>
                <w:vertAlign w:val="superscript"/>
              </w:rPr>
              <w:t>3</w:t>
            </w:r>
          </w:p>
        </w:tc>
        <w:tc>
          <w:tcPr>
            <w:tcW w:w="3119" w:type="dxa"/>
            <w:gridSpan w:val="2"/>
            <w:tcBorders>
              <w:top w:val="single" w:sz="4" w:space="0" w:color="auto"/>
              <w:left w:val="nil"/>
              <w:bottom w:val="nil"/>
              <w:right w:val="nil"/>
            </w:tcBorders>
          </w:tcPr>
          <w:p w14:paraId="48FA0582"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p>
        </w:tc>
        <w:tc>
          <w:tcPr>
            <w:tcW w:w="2693" w:type="dxa"/>
            <w:gridSpan w:val="2"/>
            <w:tcBorders>
              <w:top w:val="single" w:sz="4" w:space="0" w:color="auto"/>
              <w:left w:val="nil"/>
              <w:bottom w:val="nil"/>
              <w:right w:val="single" w:sz="4" w:space="0" w:color="auto"/>
            </w:tcBorders>
          </w:tcPr>
          <w:p w14:paraId="3AB215BB"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p>
        </w:tc>
      </w:tr>
      <w:tr w:rsidR="00974CB2" w:rsidRPr="00FE34D8" w14:paraId="11B6B524" w14:textId="77777777" w:rsidTr="00974CB2">
        <w:tc>
          <w:tcPr>
            <w:tcW w:w="4098" w:type="dxa"/>
            <w:gridSpan w:val="2"/>
            <w:tcBorders>
              <w:top w:val="nil"/>
              <w:left w:val="single" w:sz="4" w:space="0" w:color="auto"/>
              <w:bottom w:val="nil"/>
              <w:right w:val="nil"/>
            </w:tcBorders>
            <w:hideMark/>
          </w:tcPr>
          <w:p w14:paraId="4587D10F" w14:textId="77777777" w:rsidR="00974CB2" w:rsidRPr="00FE34D8" w:rsidRDefault="00974CB2">
            <w:pPr>
              <w:keepNext/>
              <w:keepLines/>
              <w:widowControl w:val="0"/>
              <w:spacing w:beforeLines="20" w:before="48" w:after="20"/>
              <w:rPr>
                <w:sz w:val="20"/>
              </w:rPr>
            </w:pPr>
            <w:r w:rsidRPr="00FE34D8">
              <w:rPr>
                <w:sz w:val="20"/>
              </w:rPr>
              <w:t>Nombre d’événements (%)</w:t>
            </w:r>
          </w:p>
        </w:tc>
        <w:tc>
          <w:tcPr>
            <w:tcW w:w="2835" w:type="dxa"/>
            <w:tcBorders>
              <w:top w:val="nil"/>
              <w:left w:val="nil"/>
              <w:bottom w:val="nil"/>
              <w:right w:val="nil"/>
            </w:tcBorders>
            <w:hideMark/>
          </w:tcPr>
          <w:p w14:paraId="066BF5BC"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138 (74,6 %)</w:t>
            </w:r>
          </w:p>
        </w:tc>
        <w:tc>
          <w:tcPr>
            <w:tcW w:w="2693" w:type="dxa"/>
            <w:gridSpan w:val="2"/>
            <w:tcBorders>
              <w:top w:val="nil"/>
              <w:left w:val="nil"/>
              <w:bottom w:val="nil"/>
              <w:right w:val="single" w:sz="4" w:space="0" w:color="auto"/>
            </w:tcBorders>
            <w:hideMark/>
          </w:tcPr>
          <w:p w14:paraId="76BED322"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157 (85,3 %)</w:t>
            </w:r>
          </w:p>
        </w:tc>
      </w:tr>
      <w:tr w:rsidR="00974CB2" w:rsidRPr="00FE34D8" w14:paraId="0D03E36A" w14:textId="77777777" w:rsidTr="00974CB2">
        <w:tc>
          <w:tcPr>
            <w:tcW w:w="4098" w:type="dxa"/>
            <w:gridSpan w:val="2"/>
            <w:tcBorders>
              <w:top w:val="nil"/>
              <w:left w:val="single" w:sz="4" w:space="0" w:color="auto"/>
              <w:bottom w:val="nil"/>
              <w:right w:val="nil"/>
            </w:tcBorders>
            <w:hideMark/>
          </w:tcPr>
          <w:p w14:paraId="294FEE3C" w14:textId="77777777" w:rsidR="00974CB2" w:rsidRPr="00FE34D8" w:rsidRDefault="00974CB2">
            <w:pPr>
              <w:keepNext/>
              <w:keepLines/>
              <w:widowControl w:val="0"/>
              <w:spacing w:beforeLines="20" w:before="48" w:after="20"/>
              <w:rPr>
                <w:sz w:val="20"/>
              </w:rPr>
            </w:pPr>
            <w:r w:rsidRPr="00FE34D8">
              <w:rPr>
                <w:sz w:val="20"/>
              </w:rPr>
              <w:t>Durée médiane de PFS (mois)</w:t>
            </w:r>
          </w:p>
        </w:tc>
        <w:tc>
          <w:tcPr>
            <w:tcW w:w="2835" w:type="dxa"/>
            <w:tcBorders>
              <w:top w:val="nil"/>
              <w:left w:val="nil"/>
              <w:bottom w:val="nil"/>
              <w:right w:val="nil"/>
            </w:tcBorders>
            <w:hideMark/>
          </w:tcPr>
          <w:p w14:paraId="7A734A90"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7,5</w:t>
            </w:r>
          </w:p>
        </w:tc>
        <w:tc>
          <w:tcPr>
            <w:tcW w:w="2693" w:type="dxa"/>
            <w:gridSpan w:val="2"/>
            <w:tcBorders>
              <w:top w:val="nil"/>
              <w:left w:val="nil"/>
              <w:bottom w:val="nil"/>
              <w:right w:val="single" w:sz="4" w:space="0" w:color="auto"/>
            </w:tcBorders>
            <w:hideMark/>
          </w:tcPr>
          <w:p w14:paraId="34005D31"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5,0</w:t>
            </w:r>
          </w:p>
        </w:tc>
      </w:tr>
      <w:tr w:rsidR="00974CB2" w:rsidRPr="00FE34D8" w14:paraId="5A271E33" w14:textId="77777777" w:rsidTr="00974CB2">
        <w:tc>
          <w:tcPr>
            <w:tcW w:w="4098" w:type="dxa"/>
            <w:gridSpan w:val="2"/>
            <w:tcBorders>
              <w:top w:val="nil"/>
              <w:left w:val="single" w:sz="4" w:space="0" w:color="auto"/>
              <w:bottom w:val="nil"/>
              <w:right w:val="nil"/>
            </w:tcBorders>
            <w:hideMark/>
          </w:tcPr>
          <w:p w14:paraId="69381F57" w14:textId="77777777" w:rsidR="00974CB2" w:rsidRPr="00FE34D8" w:rsidRDefault="00974CB2">
            <w:pPr>
              <w:keepNext/>
              <w:keepLines/>
              <w:widowControl w:val="0"/>
              <w:spacing w:beforeLines="20" w:before="48" w:after="20"/>
              <w:rPr>
                <w:sz w:val="20"/>
              </w:rPr>
            </w:pPr>
            <w:r w:rsidRPr="00FE34D8">
              <w:rPr>
                <w:sz w:val="20"/>
              </w:rPr>
              <w:t>IC à 95 %</w:t>
            </w:r>
          </w:p>
        </w:tc>
        <w:tc>
          <w:tcPr>
            <w:tcW w:w="2835" w:type="dxa"/>
            <w:tcBorders>
              <w:top w:val="nil"/>
              <w:left w:val="nil"/>
              <w:bottom w:val="nil"/>
              <w:right w:val="nil"/>
            </w:tcBorders>
            <w:hideMark/>
          </w:tcPr>
          <w:p w14:paraId="29173189"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(6,7 ; 9,2)</w:t>
            </w:r>
          </w:p>
        </w:tc>
        <w:tc>
          <w:tcPr>
            <w:tcW w:w="2693" w:type="dxa"/>
            <w:gridSpan w:val="2"/>
            <w:tcBorders>
              <w:top w:val="nil"/>
              <w:left w:val="nil"/>
              <w:bottom w:val="nil"/>
              <w:right w:val="single" w:sz="4" w:space="0" w:color="auto"/>
            </w:tcBorders>
            <w:hideMark/>
          </w:tcPr>
          <w:p w14:paraId="79D421F1"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(3,8 ; 5,6)</w:t>
            </w:r>
          </w:p>
        </w:tc>
      </w:tr>
      <w:tr w:rsidR="00974CB2" w:rsidRPr="00FE34D8" w14:paraId="44E75C96" w14:textId="77777777" w:rsidTr="00974CB2">
        <w:tc>
          <w:tcPr>
            <w:tcW w:w="4098" w:type="dxa"/>
            <w:gridSpan w:val="2"/>
            <w:tcBorders>
              <w:top w:val="nil"/>
              <w:left w:val="single" w:sz="4" w:space="0" w:color="auto"/>
              <w:bottom w:val="nil"/>
              <w:right w:val="nil"/>
            </w:tcBorders>
            <w:hideMark/>
          </w:tcPr>
          <w:p w14:paraId="29BE69EA" w14:textId="77777777" w:rsidR="00974CB2" w:rsidRPr="00FE34D8" w:rsidRDefault="00974CB2">
            <w:pPr>
              <w:keepNext/>
              <w:keepLines/>
              <w:widowControl w:val="0"/>
              <w:spacing w:beforeLines="20" w:before="48" w:after="20"/>
              <w:rPr>
                <w:sz w:val="20"/>
              </w:rPr>
            </w:pPr>
            <w:r w:rsidRPr="00FE34D8">
              <w:rPr>
                <w:sz w:val="20"/>
              </w:rPr>
              <w:tab/>
              <w:t>Hazard ratio stratifié‡ (IC à 95 %)</w:t>
            </w:r>
          </w:p>
        </w:tc>
        <w:tc>
          <w:tcPr>
            <w:tcW w:w="5528" w:type="dxa"/>
            <w:gridSpan w:val="3"/>
            <w:tcBorders>
              <w:top w:val="nil"/>
              <w:left w:val="nil"/>
              <w:bottom w:val="nil"/>
              <w:right w:val="single" w:sz="4" w:space="0" w:color="auto"/>
            </w:tcBorders>
            <w:hideMark/>
          </w:tcPr>
          <w:p w14:paraId="08F1F241"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0,62 (0,49 ; 0,78)</w:t>
            </w:r>
          </w:p>
        </w:tc>
      </w:tr>
      <w:tr w:rsidR="00974CB2" w:rsidRPr="00FE34D8" w14:paraId="57C73F2E" w14:textId="77777777" w:rsidTr="00974CB2">
        <w:tc>
          <w:tcPr>
            <w:tcW w:w="4098" w:type="dxa"/>
            <w:gridSpan w:val="2"/>
            <w:tcBorders>
              <w:top w:val="nil"/>
              <w:left w:val="single" w:sz="4" w:space="0" w:color="auto"/>
              <w:bottom w:val="nil"/>
              <w:right w:val="nil"/>
            </w:tcBorders>
            <w:hideMark/>
          </w:tcPr>
          <w:p w14:paraId="7AD7D070" w14:textId="77777777" w:rsidR="00974CB2" w:rsidRPr="00FE34D8" w:rsidRDefault="00974CB2">
            <w:pPr>
              <w:keepNext/>
              <w:keepLines/>
              <w:widowControl w:val="0"/>
              <w:spacing w:beforeLines="20" w:before="48" w:after="20"/>
              <w:rPr>
                <w:sz w:val="20"/>
              </w:rPr>
            </w:pPr>
            <w:r w:rsidRPr="00FE34D8">
              <w:rPr>
                <w:sz w:val="20"/>
              </w:rPr>
              <w:tab/>
              <w:t>Valeur de p</w:t>
            </w:r>
            <w:r w:rsidRPr="00FE34D8">
              <w:rPr>
                <w:sz w:val="20"/>
                <w:vertAlign w:val="superscript"/>
              </w:rPr>
              <w:t xml:space="preserve">1 </w:t>
            </w:r>
          </w:p>
        </w:tc>
        <w:tc>
          <w:tcPr>
            <w:tcW w:w="5528" w:type="dxa"/>
            <w:gridSpan w:val="3"/>
            <w:tcBorders>
              <w:top w:val="nil"/>
              <w:left w:val="nil"/>
              <w:bottom w:val="nil"/>
              <w:right w:val="single" w:sz="4" w:space="0" w:color="auto"/>
            </w:tcBorders>
            <w:hideMark/>
          </w:tcPr>
          <w:p w14:paraId="446452BF"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&lt; 0,0001</w:t>
            </w:r>
          </w:p>
        </w:tc>
      </w:tr>
      <w:tr w:rsidR="00974CB2" w:rsidRPr="00FE34D8" w14:paraId="04611921" w14:textId="77777777" w:rsidTr="00974CB2">
        <w:tc>
          <w:tcPr>
            <w:tcW w:w="4098" w:type="dxa"/>
            <w:gridSpan w:val="2"/>
            <w:tcBorders>
              <w:top w:val="nil"/>
              <w:left w:val="single" w:sz="4" w:space="0" w:color="auto"/>
              <w:bottom w:val="single" w:sz="4" w:space="0" w:color="auto"/>
              <w:right w:val="nil"/>
            </w:tcBorders>
            <w:hideMark/>
          </w:tcPr>
          <w:p w14:paraId="11CFA0BB" w14:textId="77777777" w:rsidR="00974CB2" w:rsidRPr="00FE34D8" w:rsidRDefault="00974CB2">
            <w:pPr>
              <w:keepNext/>
              <w:keepLines/>
              <w:widowControl w:val="0"/>
              <w:spacing w:beforeLines="20" w:before="48" w:after="20"/>
              <w:rPr>
                <w:sz w:val="20"/>
              </w:rPr>
            </w:pPr>
            <w:r w:rsidRPr="00FE34D8">
              <w:rPr>
                <w:sz w:val="20"/>
              </w:rPr>
              <w:tab/>
              <w:t>PFS à 12 mois (%)</w:t>
            </w:r>
          </w:p>
        </w:tc>
        <w:tc>
          <w:tcPr>
            <w:tcW w:w="3402" w:type="dxa"/>
            <w:gridSpan w:val="2"/>
            <w:tcBorders>
              <w:top w:val="nil"/>
              <w:left w:val="nil"/>
              <w:bottom w:val="single" w:sz="4" w:space="0" w:color="auto"/>
              <w:right w:val="nil"/>
            </w:tcBorders>
            <w:hideMark/>
          </w:tcPr>
          <w:p w14:paraId="6555D151"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29,1</w:t>
            </w:r>
          </w:p>
        </w:tc>
        <w:tc>
          <w:tcPr>
            <w:tcW w:w="2126" w:type="dxa"/>
            <w:tcBorders>
              <w:top w:val="nil"/>
              <w:left w:val="nil"/>
              <w:bottom w:val="single" w:sz="4" w:space="0" w:color="auto"/>
              <w:right w:val="single" w:sz="4" w:space="0" w:color="auto"/>
            </w:tcBorders>
            <w:hideMark/>
          </w:tcPr>
          <w:p w14:paraId="284BF0C9"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16,4</w:t>
            </w:r>
          </w:p>
        </w:tc>
      </w:tr>
      <w:tr w:rsidR="00974CB2" w:rsidRPr="00FE34D8" w14:paraId="04A682D2" w14:textId="77777777" w:rsidTr="00974CB2">
        <w:tc>
          <w:tcPr>
            <w:tcW w:w="4098" w:type="dxa"/>
            <w:gridSpan w:val="2"/>
            <w:tcBorders>
              <w:top w:val="single" w:sz="4" w:space="0" w:color="auto"/>
              <w:left w:val="single" w:sz="4" w:space="0" w:color="auto"/>
              <w:bottom w:val="nil"/>
              <w:right w:val="nil"/>
            </w:tcBorders>
            <w:hideMark/>
          </w:tcPr>
          <w:p w14:paraId="1C0DACC1" w14:textId="77777777" w:rsidR="00974CB2" w:rsidRPr="00FE34D8" w:rsidRDefault="00974CB2">
            <w:pPr>
              <w:pStyle w:val="Paragraph"/>
              <w:keepNext/>
              <w:keepLines/>
              <w:widowControl w:val="0"/>
              <w:spacing w:beforeLines="20" w:before="48" w:afterLines="20" w:after="48" w:line="240" w:lineRule="auto"/>
              <w:rPr>
                <w:rFonts w:ascii="Times New Roman" w:hAnsi="Times New Roman"/>
                <w:b/>
                <w:sz w:val="20"/>
              </w:rPr>
            </w:pPr>
            <w:r w:rsidRPr="00FE34D8">
              <w:rPr>
                <w:rFonts w:ascii="Times New Roman" w:hAnsi="Times New Roman"/>
                <w:b/>
                <w:sz w:val="20"/>
              </w:rPr>
              <w:t>PFS évaluée par l’investigateur (RECIST v1.1) – Analyse exploratoire actualisée</w:t>
            </w:r>
            <w:r w:rsidRPr="00FE34D8">
              <w:rPr>
                <w:rFonts w:ascii="Times New Roman" w:hAnsi="Times New Roman"/>
                <w:b/>
                <w:sz w:val="20"/>
                <w:vertAlign w:val="superscript"/>
              </w:rPr>
              <w:t>4</w:t>
            </w:r>
          </w:p>
        </w:tc>
        <w:tc>
          <w:tcPr>
            <w:tcW w:w="2835" w:type="dxa"/>
            <w:tcBorders>
              <w:top w:val="single" w:sz="4" w:space="0" w:color="auto"/>
              <w:left w:val="nil"/>
              <w:bottom w:val="nil"/>
              <w:right w:val="nil"/>
            </w:tcBorders>
          </w:tcPr>
          <w:p w14:paraId="53A93091"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p>
        </w:tc>
        <w:tc>
          <w:tcPr>
            <w:tcW w:w="2693" w:type="dxa"/>
            <w:gridSpan w:val="2"/>
            <w:tcBorders>
              <w:top w:val="single" w:sz="4" w:space="0" w:color="auto"/>
              <w:left w:val="nil"/>
              <w:bottom w:val="nil"/>
              <w:right w:val="single" w:sz="4" w:space="0" w:color="auto"/>
            </w:tcBorders>
          </w:tcPr>
          <w:p w14:paraId="1CB91D52"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p>
        </w:tc>
      </w:tr>
      <w:tr w:rsidR="00974CB2" w:rsidRPr="00FE34D8" w14:paraId="05E6AC3F" w14:textId="77777777" w:rsidTr="00974CB2">
        <w:tc>
          <w:tcPr>
            <w:tcW w:w="4098" w:type="dxa"/>
            <w:gridSpan w:val="2"/>
            <w:tcBorders>
              <w:top w:val="nil"/>
              <w:left w:val="single" w:sz="4" w:space="0" w:color="auto"/>
              <w:bottom w:val="nil"/>
              <w:right w:val="nil"/>
            </w:tcBorders>
            <w:hideMark/>
          </w:tcPr>
          <w:p w14:paraId="02F57654" w14:textId="77777777" w:rsidR="00974CB2" w:rsidRPr="00FE34D8" w:rsidRDefault="00974CB2">
            <w:pPr>
              <w:pStyle w:val="Paragraph"/>
              <w:keepNext/>
              <w:keepLines/>
              <w:widowControl w:val="0"/>
              <w:spacing w:beforeLines="20" w:before="48" w:afterLines="20" w:after="48" w:line="240" w:lineRule="auto"/>
              <w:rPr>
                <w:rFonts w:ascii="Times New Roman" w:hAnsi="Times New Roman"/>
                <w:sz w:val="20"/>
              </w:rPr>
            </w:pPr>
            <w:r w:rsidRPr="00FE34D8">
              <w:rPr>
                <w:rFonts w:ascii="Times New Roman" w:hAnsi="Times New Roman"/>
                <w:sz w:val="20"/>
              </w:rPr>
              <w:t>Nombre d’événements (%)</w:t>
            </w:r>
          </w:p>
        </w:tc>
        <w:tc>
          <w:tcPr>
            <w:tcW w:w="2835" w:type="dxa"/>
            <w:tcBorders>
              <w:top w:val="nil"/>
              <w:left w:val="nil"/>
              <w:bottom w:val="nil"/>
              <w:right w:val="nil"/>
            </w:tcBorders>
            <w:hideMark/>
          </w:tcPr>
          <w:p w14:paraId="1DC9254C"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149 (80,5 %)</w:t>
            </w:r>
          </w:p>
        </w:tc>
        <w:tc>
          <w:tcPr>
            <w:tcW w:w="2693" w:type="dxa"/>
            <w:gridSpan w:val="2"/>
            <w:tcBorders>
              <w:top w:val="nil"/>
              <w:left w:val="nil"/>
              <w:bottom w:val="nil"/>
              <w:right w:val="single" w:sz="4" w:space="0" w:color="auto"/>
            </w:tcBorders>
            <w:hideMark/>
          </w:tcPr>
          <w:p w14:paraId="48A8919A"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163 (88,6 %)</w:t>
            </w:r>
          </w:p>
        </w:tc>
      </w:tr>
      <w:tr w:rsidR="00974CB2" w:rsidRPr="00FE34D8" w14:paraId="57E95096" w14:textId="77777777" w:rsidTr="00974CB2">
        <w:trPr>
          <w:trHeight w:val="408"/>
        </w:trPr>
        <w:tc>
          <w:tcPr>
            <w:tcW w:w="4098" w:type="dxa"/>
            <w:gridSpan w:val="2"/>
            <w:tcBorders>
              <w:top w:val="nil"/>
              <w:left w:val="single" w:sz="4" w:space="0" w:color="auto"/>
              <w:bottom w:val="nil"/>
              <w:right w:val="nil"/>
            </w:tcBorders>
            <w:hideMark/>
          </w:tcPr>
          <w:p w14:paraId="7D6AA48E" w14:textId="77777777" w:rsidR="00974CB2" w:rsidRPr="00FE34D8" w:rsidRDefault="00974CB2">
            <w:pPr>
              <w:pStyle w:val="Paragraph"/>
              <w:keepNext/>
              <w:keepLines/>
              <w:widowControl w:val="0"/>
              <w:spacing w:beforeLines="20" w:before="48" w:afterLines="20" w:after="48" w:line="240" w:lineRule="auto"/>
              <w:rPr>
                <w:rFonts w:ascii="Times New Roman" w:hAnsi="Times New Roman"/>
                <w:b/>
                <w:sz w:val="20"/>
              </w:rPr>
            </w:pPr>
            <w:r w:rsidRPr="00FE34D8">
              <w:rPr>
                <w:rFonts w:ascii="Times New Roman" w:hAnsi="Times New Roman"/>
                <w:sz w:val="20"/>
              </w:rPr>
              <w:t>Durée médiane de PFS (mois)</w:t>
            </w:r>
          </w:p>
        </w:tc>
        <w:tc>
          <w:tcPr>
            <w:tcW w:w="2835" w:type="dxa"/>
            <w:tcBorders>
              <w:top w:val="nil"/>
              <w:left w:val="nil"/>
              <w:bottom w:val="nil"/>
              <w:right w:val="nil"/>
            </w:tcBorders>
            <w:hideMark/>
          </w:tcPr>
          <w:p w14:paraId="7F37DA36"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7,5</w:t>
            </w:r>
          </w:p>
        </w:tc>
        <w:tc>
          <w:tcPr>
            <w:tcW w:w="2693" w:type="dxa"/>
            <w:gridSpan w:val="2"/>
            <w:tcBorders>
              <w:top w:val="nil"/>
              <w:left w:val="nil"/>
              <w:bottom w:val="nil"/>
              <w:right w:val="single" w:sz="4" w:space="0" w:color="auto"/>
            </w:tcBorders>
            <w:hideMark/>
          </w:tcPr>
          <w:p w14:paraId="1CBB48EC"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5,3</w:t>
            </w:r>
          </w:p>
        </w:tc>
      </w:tr>
      <w:tr w:rsidR="00974CB2" w:rsidRPr="00FE34D8" w14:paraId="218738EA" w14:textId="77777777" w:rsidTr="00974CB2">
        <w:trPr>
          <w:trHeight w:val="409"/>
        </w:trPr>
        <w:tc>
          <w:tcPr>
            <w:tcW w:w="4098" w:type="dxa"/>
            <w:gridSpan w:val="2"/>
            <w:tcBorders>
              <w:top w:val="nil"/>
              <w:left w:val="single" w:sz="4" w:space="0" w:color="auto"/>
              <w:bottom w:val="nil"/>
              <w:right w:val="nil"/>
            </w:tcBorders>
            <w:hideMark/>
          </w:tcPr>
          <w:p w14:paraId="2CC575F1" w14:textId="77777777" w:rsidR="00974CB2" w:rsidRPr="00FE34D8" w:rsidRDefault="00974CB2">
            <w:pPr>
              <w:pStyle w:val="Paragraph"/>
              <w:keepNext/>
              <w:keepLines/>
              <w:widowControl w:val="0"/>
              <w:spacing w:beforeLines="20" w:before="48" w:afterLines="20" w:after="48" w:line="240" w:lineRule="auto"/>
              <w:rPr>
                <w:rFonts w:ascii="Times New Roman" w:hAnsi="Times New Roman"/>
                <w:sz w:val="20"/>
              </w:rPr>
            </w:pPr>
            <w:r w:rsidRPr="00FE34D8">
              <w:rPr>
                <w:rFonts w:ascii="Times New Roman" w:hAnsi="Times New Roman"/>
                <w:sz w:val="20"/>
              </w:rPr>
              <w:t>IC à 95 %</w:t>
            </w:r>
          </w:p>
        </w:tc>
        <w:tc>
          <w:tcPr>
            <w:tcW w:w="2835" w:type="dxa"/>
            <w:tcBorders>
              <w:top w:val="nil"/>
              <w:left w:val="nil"/>
              <w:bottom w:val="nil"/>
              <w:right w:val="nil"/>
            </w:tcBorders>
            <w:hideMark/>
          </w:tcPr>
          <w:p w14:paraId="2E4A6429"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(6,7 ; 9,2)</w:t>
            </w:r>
          </w:p>
        </w:tc>
        <w:tc>
          <w:tcPr>
            <w:tcW w:w="2693" w:type="dxa"/>
            <w:gridSpan w:val="2"/>
            <w:tcBorders>
              <w:top w:val="nil"/>
              <w:left w:val="nil"/>
              <w:bottom w:val="nil"/>
              <w:right w:val="single" w:sz="4" w:space="0" w:color="auto"/>
            </w:tcBorders>
            <w:hideMark/>
          </w:tcPr>
          <w:p w14:paraId="76F148EA"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(3,8 ; 5,6)</w:t>
            </w:r>
          </w:p>
        </w:tc>
      </w:tr>
      <w:tr w:rsidR="00974CB2" w:rsidRPr="00FE34D8" w14:paraId="331AB2BC" w14:textId="77777777" w:rsidTr="00974CB2">
        <w:tc>
          <w:tcPr>
            <w:tcW w:w="4098" w:type="dxa"/>
            <w:gridSpan w:val="2"/>
            <w:tcBorders>
              <w:top w:val="nil"/>
              <w:left w:val="single" w:sz="4" w:space="0" w:color="auto"/>
              <w:bottom w:val="nil"/>
              <w:right w:val="nil"/>
            </w:tcBorders>
            <w:hideMark/>
          </w:tcPr>
          <w:p w14:paraId="5B9F1EE1" w14:textId="77777777" w:rsidR="00974CB2" w:rsidRPr="00FE34D8" w:rsidRDefault="00974CB2">
            <w:pPr>
              <w:pStyle w:val="Paragraph"/>
              <w:keepNext/>
              <w:keepLines/>
              <w:widowControl w:val="0"/>
              <w:spacing w:beforeLines="20" w:before="48" w:afterLines="20" w:after="48" w:line="240" w:lineRule="auto"/>
              <w:rPr>
                <w:rFonts w:ascii="Times New Roman" w:hAnsi="Times New Roman"/>
                <w:sz w:val="20"/>
              </w:rPr>
            </w:pPr>
            <w:r w:rsidRPr="00FE34D8">
              <w:rPr>
                <w:rFonts w:ascii="Times New Roman" w:hAnsi="Times New Roman"/>
                <w:sz w:val="20"/>
              </w:rPr>
              <w:tab/>
              <w:t>Hazard ratio stratifié‡ (IC à 95 %)</w:t>
            </w:r>
          </w:p>
        </w:tc>
        <w:tc>
          <w:tcPr>
            <w:tcW w:w="5528" w:type="dxa"/>
            <w:gridSpan w:val="3"/>
            <w:tcBorders>
              <w:top w:val="nil"/>
              <w:left w:val="nil"/>
              <w:bottom w:val="nil"/>
              <w:right w:val="single" w:sz="4" w:space="0" w:color="auto"/>
            </w:tcBorders>
            <w:hideMark/>
          </w:tcPr>
          <w:p w14:paraId="02708E96"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0,63 (0,50 ; 0,80)</w:t>
            </w:r>
          </w:p>
        </w:tc>
      </w:tr>
      <w:tr w:rsidR="00974CB2" w:rsidRPr="00FE34D8" w14:paraId="7117391A" w14:textId="77777777" w:rsidTr="00974CB2">
        <w:tc>
          <w:tcPr>
            <w:tcW w:w="4098" w:type="dxa"/>
            <w:gridSpan w:val="2"/>
            <w:tcBorders>
              <w:top w:val="nil"/>
              <w:left w:val="single" w:sz="4" w:space="0" w:color="auto"/>
              <w:bottom w:val="nil"/>
              <w:right w:val="nil"/>
            </w:tcBorders>
            <w:hideMark/>
          </w:tcPr>
          <w:p w14:paraId="2247B084" w14:textId="77777777" w:rsidR="00974CB2" w:rsidRPr="00FE34D8" w:rsidRDefault="00974CB2">
            <w:pPr>
              <w:pStyle w:val="Paragraph"/>
              <w:keepNext/>
              <w:keepLines/>
              <w:widowControl w:val="0"/>
              <w:spacing w:beforeLines="20" w:before="48" w:afterLines="20" w:after="48" w:line="240" w:lineRule="auto"/>
              <w:rPr>
                <w:rFonts w:ascii="Times New Roman" w:hAnsi="Times New Roman"/>
                <w:b/>
                <w:sz w:val="20"/>
              </w:rPr>
            </w:pPr>
            <w:r w:rsidRPr="00FE34D8">
              <w:rPr>
                <w:rFonts w:ascii="Times New Roman" w:hAnsi="Times New Roman"/>
                <w:sz w:val="20"/>
              </w:rPr>
              <w:tab/>
              <w:t>Valeur de p</w:t>
            </w:r>
            <w:r w:rsidRPr="00FE34D8">
              <w:rPr>
                <w:rFonts w:ascii="Times New Roman" w:hAnsi="Times New Roman"/>
                <w:sz w:val="20"/>
                <w:vertAlign w:val="superscript"/>
              </w:rPr>
              <w:t>1</w:t>
            </w:r>
          </w:p>
        </w:tc>
        <w:tc>
          <w:tcPr>
            <w:tcW w:w="5528" w:type="dxa"/>
            <w:gridSpan w:val="3"/>
            <w:tcBorders>
              <w:top w:val="nil"/>
              <w:left w:val="nil"/>
              <w:bottom w:val="nil"/>
              <w:right w:val="single" w:sz="4" w:space="0" w:color="auto"/>
            </w:tcBorders>
            <w:hideMark/>
          </w:tcPr>
          <w:p w14:paraId="334B76BE"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&lt; 0,0001</w:t>
            </w:r>
          </w:p>
        </w:tc>
      </w:tr>
      <w:tr w:rsidR="00974CB2" w:rsidRPr="00FE34D8" w14:paraId="6428A8B6" w14:textId="77777777" w:rsidTr="00974CB2">
        <w:tc>
          <w:tcPr>
            <w:tcW w:w="4098" w:type="dxa"/>
            <w:gridSpan w:val="2"/>
            <w:tcBorders>
              <w:top w:val="nil"/>
              <w:left w:val="single" w:sz="4" w:space="0" w:color="auto"/>
              <w:bottom w:val="single" w:sz="4" w:space="0" w:color="auto"/>
              <w:right w:val="nil"/>
            </w:tcBorders>
            <w:hideMark/>
          </w:tcPr>
          <w:p w14:paraId="22F691BC" w14:textId="77777777" w:rsidR="00974CB2" w:rsidRPr="00FE34D8" w:rsidRDefault="00974CB2">
            <w:pPr>
              <w:pStyle w:val="Paragraph"/>
              <w:keepNext/>
              <w:keepLines/>
              <w:widowControl w:val="0"/>
              <w:spacing w:beforeLines="20" w:before="48" w:afterLines="20" w:after="48" w:line="240" w:lineRule="auto"/>
              <w:rPr>
                <w:rFonts w:ascii="Times New Roman" w:hAnsi="Times New Roman"/>
                <w:b/>
                <w:sz w:val="20"/>
              </w:rPr>
            </w:pPr>
            <w:r w:rsidRPr="00FE34D8">
              <w:rPr>
                <w:rFonts w:ascii="Times New Roman" w:hAnsi="Times New Roman"/>
                <w:sz w:val="20"/>
              </w:rPr>
              <w:tab/>
              <w:t>PFS à 12 mois (%)</w:t>
            </w:r>
          </w:p>
        </w:tc>
        <w:tc>
          <w:tcPr>
            <w:tcW w:w="2835" w:type="dxa"/>
            <w:tcBorders>
              <w:top w:val="nil"/>
              <w:left w:val="nil"/>
              <w:bottom w:val="single" w:sz="4" w:space="0" w:color="auto"/>
              <w:right w:val="nil"/>
            </w:tcBorders>
            <w:hideMark/>
          </w:tcPr>
          <w:p w14:paraId="6841935D"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30,3</w:t>
            </w:r>
          </w:p>
        </w:tc>
        <w:tc>
          <w:tcPr>
            <w:tcW w:w="2693" w:type="dxa"/>
            <w:gridSpan w:val="2"/>
            <w:tcBorders>
              <w:top w:val="nil"/>
              <w:left w:val="nil"/>
              <w:bottom w:val="single" w:sz="4" w:space="0" w:color="auto"/>
              <w:right w:val="single" w:sz="4" w:space="0" w:color="auto"/>
            </w:tcBorders>
            <w:hideMark/>
          </w:tcPr>
          <w:p w14:paraId="36BF4E39"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17,3</w:t>
            </w:r>
          </w:p>
        </w:tc>
      </w:tr>
      <w:tr w:rsidR="00974CB2" w:rsidRPr="00FE34D8" w14:paraId="569AB553" w14:textId="77777777" w:rsidTr="00974CB2">
        <w:tc>
          <w:tcPr>
            <w:tcW w:w="4098" w:type="dxa"/>
            <w:gridSpan w:val="2"/>
            <w:tcBorders>
              <w:top w:val="single" w:sz="4" w:space="0" w:color="auto"/>
              <w:left w:val="single" w:sz="4" w:space="0" w:color="auto"/>
              <w:bottom w:val="nil"/>
              <w:right w:val="nil"/>
            </w:tcBorders>
            <w:hideMark/>
          </w:tcPr>
          <w:p w14:paraId="06DD3D51" w14:textId="77777777" w:rsidR="00974CB2" w:rsidRPr="00FE34D8" w:rsidRDefault="00974CB2">
            <w:pPr>
              <w:pStyle w:val="Paragraph"/>
              <w:keepNext/>
              <w:keepLines/>
              <w:widowControl w:val="0"/>
              <w:spacing w:beforeLines="20" w:before="48" w:afterLines="20" w:after="48" w:line="240" w:lineRule="auto"/>
              <w:rPr>
                <w:rFonts w:ascii="Times New Roman" w:hAnsi="Times New Roman"/>
                <w:b/>
                <w:sz w:val="20"/>
              </w:rPr>
            </w:pPr>
            <w:r w:rsidRPr="00FE34D8">
              <w:rPr>
                <w:rFonts w:ascii="Times New Roman" w:hAnsi="Times New Roman"/>
                <w:b/>
                <w:sz w:val="20"/>
              </w:rPr>
              <w:t>OS</w:t>
            </w:r>
            <w:r w:rsidRPr="00FE34D8">
              <w:rPr>
                <w:rFonts w:ascii="Times New Roman" w:hAnsi="Times New Roman"/>
                <w:b/>
                <w:sz w:val="20"/>
                <w:vertAlign w:val="superscript"/>
              </w:rPr>
              <w:t>1,2,5</w:t>
            </w:r>
            <w:r w:rsidRPr="00FE34D8">
              <w:rPr>
                <w:rFonts w:ascii="Times New Roman" w:hAnsi="Times New Roman"/>
                <w:b/>
                <w:sz w:val="20"/>
              </w:rPr>
              <w:t xml:space="preserve"> </w:t>
            </w:r>
          </w:p>
        </w:tc>
        <w:tc>
          <w:tcPr>
            <w:tcW w:w="2835" w:type="dxa"/>
            <w:tcBorders>
              <w:top w:val="single" w:sz="4" w:space="0" w:color="auto"/>
              <w:left w:val="nil"/>
              <w:bottom w:val="nil"/>
              <w:right w:val="nil"/>
            </w:tcBorders>
            <w:hideMark/>
          </w:tcPr>
          <w:p w14:paraId="7085EED1" w14:textId="77777777" w:rsidR="00974CB2" w:rsidRPr="00FE34D8" w:rsidRDefault="00974CB2">
            <w:pPr>
              <w:rPr>
                <w:b/>
                <w:sz w:val="20"/>
              </w:rPr>
            </w:pPr>
          </w:p>
        </w:tc>
        <w:tc>
          <w:tcPr>
            <w:tcW w:w="2693" w:type="dxa"/>
            <w:gridSpan w:val="2"/>
            <w:tcBorders>
              <w:top w:val="single" w:sz="4" w:space="0" w:color="auto"/>
              <w:left w:val="nil"/>
              <w:bottom w:val="nil"/>
              <w:right w:val="single" w:sz="4" w:space="0" w:color="auto"/>
            </w:tcBorders>
            <w:hideMark/>
          </w:tcPr>
          <w:p w14:paraId="5D27B013" w14:textId="77777777" w:rsidR="00974CB2" w:rsidRPr="00FE34D8" w:rsidRDefault="00974CB2">
            <w:pPr>
              <w:rPr>
                <w:rFonts w:eastAsia="SimSun"/>
                <w:sz w:val="20"/>
                <w:lang w:eastAsia="fr-FR"/>
              </w:rPr>
            </w:pPr>
          </w:p>
        </w:tc>
      </w:tr>
      <w:tr w:rsidR="00974CB2" w:rsidRPr="00FE34D8" w14:paraId="7E9E4153" w14:textId="77777777" w:rsidTr="00974CB2">
        <w:tc>
          <w:tcPr>
            <w:tcW w:w="4098" w:type="dxa"/>
            <w:gridSpan w:val="2"/>
            <w:tcBorders>
              <w:top w:val="nil"/>
              <w:left w:val="single" w:sz="4" w:space="0" w:color="auto"/>
              <w:bottom w:val="nil"/>
              <w:right w:val="nil"/>
            </w:tcBorders>
            <w:hideMark/>
          </w:tcPr>
          <w:p w14:paraId="082B04A0" w14:textId="77777777" w:rsidR="00974CB2" w:rsidRPr="00FE34D8" w:rsidRDefault="00974CB2">
            <w:pPr>
              <w:keepNext/>
              <w:keepLines/>
              <w:widowControl w:val="0"/>
              <w:spacing w:beforeLines="20" w:before="48" w:after="20"/>
              <w:rPr>
                <w:sz w:val="20"/>
              </w:rPr>
            </w:pPr>
            <w:r w:rsidRPr="00FE34D8">
              <w:rPr>
                <w:sz w:val="20"/>
              </w:rPr>
              <w:t>Nombre de décès (%)</w:t>
            </w:r>
          </w:p>
        </w:tc>
        <w:tc>
          <w:tcPr>
            <w:tcW w:w="2835" w:type="dxa"/>
            <w:tcBorders>
              <w:top w:val="nil"/>
              <w:left w:val="nil"/>
              <w:bottom w:val="nil"/>
              <w:right w:val="nil"/>
            </w:tcBorders>
            <w:hideMark/>
          </w:tcPr>
          <w:p w14:paraId="755D2EEF"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 xml:space="preserve">120 (64,9 %) </w:t>
            </w:r>
          </w:p>
        </w:tc>
        <w:tc>
          <w:tcPr>
            <w:tcW w:w="2693" w:type="dxa"/>
            <w:gridSpan w:val="2"/>
            <w:tcBorders>
              <w:top w:val="nil"/>
              <w:left w:val="nil"/>
              <w:bottom w:val="nil"/>
              <w:right w:val="single" w:sz="4" w:space="0" w:color="auto"/>
            </w:tcBorders>
            <w:hideMark/>
          </w:tcPr>
          <w:p w14:paraId="12DE8B9A"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139 (75,5 %)</w:t>
            </w:r>
          </w:p>
        </w:tc>
      </w:tr>
      <w:tr w:rsidR="00974CB2" w:rsidRPr="00FE34D8" w14:paraId="6B34DFB5" w14:textId="77777777" w:rsidTr="00974CB2">
        <w:tc>
          <w:tcPr>
            <w:tcW w:w="4098" w:type="dxa"/>
            <w:gridSpan w:val="2"/>
            <w:tcBorders>
              <w:top w:val="nil"/>
              <w:left w:val="single" w:sz="4" w:space="0" w:color="auto"/>
              <w:bottom w:val="nil"/>
              <w:right w:val="nil"/>
            </w:tcBorders>
            <w:hideMark/>
          </w:tcPr>
          <w:p w14:paraId="183CF7B4" w14:textId="77777777" w:rsidR="00974CB2" w:rsidRPr="00FE34D8" w:rsidRDefault="00974CB2">
            <w:pPr>
              <w:keepNext/>
              <w:keepLines/>
              <w:widowControl w:val="0"/>
              <w:spacing w:beforeLines="20" w:before="48" w:after="20"/>
              <w:rPr>
                <w:sz w:val="20"/>
              </w:rPr>
            </w:pPr>
            <w:r w:rsidRPr="00FE34D8">
              <w:rPr>
                <w:sz w:val="20"/>
              </w:rPr>
              <w:t>Délai médian avant événements (mois)</w:t>
            </w:r>
          </w:p>
        </w:tc>
        <w:tc>
          <w:tcPr>
            <w:tcW w:w="2835" w:type="dxa"/>
            <w:tcBorders>
              <w:top w:val="nil"/>
              <w:left w:val="nil"/>
              <w:bottom w:val="nil"/>
              <w:right w:val="nil"/>
            </w:tcBorders>
            <w:hideMark/>
          </w:tcPr>
          <w:p w14:paraId="75F77341"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25,4</w:t>
            </w:r>
          </w:p>
        </w:tc>
        <w:tc>
          <w:tcPr>
            <w:tcW w:w="2693" w:type="dxa"/>
            <w:gridSpan w:val="2"/>
            <w:tcBorders>
              <w:top w:val="nil"/>
              <w:left w:val="nil"/>
              <w:bottom w:val="nil"/>
              <w:right w:val="single" w:sz="4" w:space="0" w:color="auto"/>
            </w:tcBorders>
            <w:hideMark/>
          </w:tcPr>
          <w:p w14:paraId="310D6DAA"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17,9</w:t>
            </w:r>
          </w:p>
        </w:tc>
      </w:tr>
      <w:tr w:rsidR="00974CB2" w:rsidRPr="00FE34D8" w14:paraId="11D726ED" w14:textId="77777777" w:rsidTr="00974CB2">
        <w:tc>
          <w:tcPr>
            <w:tcW w:w="4098" w:type="dxa"/>
            <w:gridSpan w:val="2"/>
            <w:tcBorders>
              <w:top w:val="nil"/>
              <w:left w:val="single" w:sz="4" w:space="0" w:color="auto"/>
              <w:bottom w:val="nil"/>
              <w:right w:val="nil"/>
            </w:tcBorders>
            <w:hideMark/>
          </w:tcPr>
          <w:p w14:paraId="6677117F" w14:textId="77777777" w:rsidR="00974CB2" w:rsidRPr="00FE34D8" w:rsidRDefault="00974CB2">
            <w:pPr>
              <w:keepNext/>
              <w:keepLines/>
              <w:widowControl w:val="0"/>
              <w:spacing w:beforeLines="20" w:before="48" w:after="20"/>
              <w:rPr>
                <w:sz w:val="20"/>
              </w:rPr>
            </w:pPr>
            <w:r w:rsidRPr="00FE34D8">
              <w:rPr>
                <w:sz w:val="20"/>
              </w:rPr>
              <w:t>IC à 95 %</w:t>
            </w:r>
          </w:p>
        </w:tc>
        <w:tc>
          <w:tcPr>
            <w:tcW w:w="2835" w:type="dxa"/>
            <w:tcBorders>
              <w:top w:val="nil"/>
              <w:left w:val="nil"/>
              <w:bottom w:val="nil"/>
              <w:right w:val="nil"/>
            </w:tcBorders>
            <w:hideMark/>
          </w:tcPr>
          <w:p w14:paraId="00E720F6" w14:textId="4F305DD4"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(19,6 ; 30,7)</w:t>
            </w:r>
          </w:p>
        </w:tc>
        <w:tc>
          <w:tcPr>
            <w:tcW w:w="2693" w:type="dxa"/>
            <w:gridSpan w:val="2"/>
            <w:tcBorders>
              <w:top w:val="nil"/>
              <w:left w:val="nil"/>
              <w:bottom w:val="nil"/>
              <w:right w:val="single" w:sz="4" w:space="0" w:color="auto"/>
            </w:tcBorders>
            <w:hideMark/>
          </w:tcPr>
          <w:p w14:paraId="3DE83F74" w14:textId="23BAE073"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(13,6 ; 20,3)</w:t>
            </w:r>
          </w:p>
        </w:tc>
      </w:tr>
      <w:tr w:rsidR="00974CB2" w:rsidRPr="00FE34D8" w14:paraId="52246D44" w14:textId="77777777" w:rsidTr="00974CB2">
        <w:tc>
          <w:tcPr>
            <w:tcW w:w="4098" w:type="dxa"/>
            <w:gridSpan w:val="2"/>
            <w:tcBorders>
              <w:top w:val="nil"/>
              <w:left w:val="single" w:sz="4" w:space="0" w:color="auto"/>
              <w:bottom w:val="nil"/>
              <w:right w:val="nil"/>
            </w:tcBorders>
            <w:hideMark/>
          </w:tcPr>
          <w:p w14:paraId="05FD129D" w14:textId="77777777" w:rsidR="00974CB2" w:rsidRPr="00FE34D8" w:rsidRDefault="00974CB2">
            <w:pPr>
              <w:keepNext/>
              <w:keepLines/>
              <w:widowControl w:val="0"/>
              <w:spacing w:beforeLines="20" w:before="48" w:after="20"/>
              <w:rPr>
                <w:sz w:val="20"/>
              </w:rPr>
            </w:pPr>
            <w:r w:rsidRPr="00FE34D8">
              <w:rPr>
                <w:sz w:val="20"/>
              </w:rPr>
              <w:t>Hazard ratio stratifié‡ (IC à 95 %)</w:t>
            </w:r>
          </w:p>
        </w:tc>
        <w:tc>
          <w:tcPr>
            <w:tcW w:w="5528" w:type="dxa"/>
            <w:gridSpan w:val="3"/>
            <w:tcBorders>
              <w:top w:val="nil"/>
              <w:left w:val="nil"/>
              <w:bottom w:val="nil"/>
              <w:right w:val="single" w:sz="4" w:space="0" w:color="auto"/>
            </w:tcBorders>
            <w:hideMark/>
          </w:tcPr>
          <w:p w14:paraId="58BFD392"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0,67 (0,53 ; 0,86)</w:t>
            </w:r>
          </w:p>
        </w:tc>
      </w:tr>
      <w:tr w:rsidR="00974CB2" w:rsidRPr="00FE34D8" w14:paraId="165662EB" w14:textId="77777777" w:rsidTr="00974CB2">
        <w:trPr>
          <w:trHeight w:val="70"/>
        </w:trPr>
        <w:tc>
          <w:tcPr>
            <w:tcW w:w="9626" w:type="dxa"/>
            <w:gridSpan w:val="5"/>
            <w:tcBorders>
              <w:top w:val="single" w:sz="4" w:space="0" w:color="auto"/>
              <w:left w:val="single" w:sz="4" w:space="0" w:color="auto"/>
              <w:bottom w:val="nil"/>
              <w:right w:val="single" w:sz="4" w:space="0" w:color="auto"/>
            </w:tcBorders>
            <w:hideMark/>
          </w:tcPr>
          <w:p w14:paraId="5A80B2C0" w14:textId="77777777" w:rsidR="00974CB2" w:rsidRPr="00FE34D8" w:rsidRDefault="00974CB2">
            <w:pPr>
              <w:pStyle w:val="Paragraph"/>
              <w:keepNext/>
              <w:keepLines/>
              <w:widowControl w:val="0"/>
              <w:spacing w:beforeLines="20" w:before="48" w:afterLines="20" w:after="48" w:line="240" w:lineRule="auto"/>
              <w:rPr>
                <w:rFonts w:ascii="Times New Roman" w:hAnsi="Times New Roman"/>
                <w:sz w:val="20"/>
              </w:rPr>
            </w:pPr>
            <w:r w:rsidRPr="00FE34D8">
              <w:rPr>
                <w:rFonts w:ascii="Times New Roman" w:hAnsi="Times New Roman"/>
                <w:b/>
                <w:i/>
                <w:sz w:val="20"/>
              </w:rPr>
              <w:t>Critères secondaires et exploratoires d’évaluation</w:t>
            </w:r>
          </w:p>
        </w:tc>
      </w:tr>
      <w:tr w:rsidR="00974CB2" w:rsidRPr="00FE34D8" w14:paraId="7B1E7EB1" w14:textId="77777777" w:rsidTr="00974CB2">
        <w:tc>
          <w:tcPr>
            <w:tcW w:w="4098" w:type="dxa"/>
            <w:gridSpan w:val="2"/>
            <w:tcBorders>
              <w:top w:val="single" w:sz="4" w:space="0" w:color="auto"/>
              <w:left w:val="single" w:sz="4" w:space="0" w:color="auto"/>
              <w:bottom w:val="nil"/>
              <w:right w:val="nil"/>
            </w:tcBorders>
            <w:hideMark/>
          </w:tcPr>
          <w:p w14:paraId="0B1D8BD2" w14:textId="77777777" w:rsidR="00974CB2" w:rsidRPr="00FE34D8" w:rsidRDefault="00974CB2">
            <w:pPr>
              <w:pStyle w:val="Paragraph"/>
              <w:keepNext/>
              <w:keepLines/>
              <w:widowControl w:val="0"/>
              <w:spacing w:beforeLines="20" w:before="48" w:afterLines="20" w:after="48" w:line="240" w:lineRule="auto"/>
              <w:rPr>
                <w:rFonts w:ascii="Times New Roman" w:hAnsi="Times New Roman"/>
                <w:b/>
                <w:sz w:val="20"/>
              </w:rPr>
            </w:pPr>
            <w:r w:rsidRPr="00FE34D8">
              <w:rPr>
                <w:rFonts w:ascii="Times New Roman" w:hAnsi="Times New Roman"/>
                <w:b/>
                <w:sz w:val="20"/>
              </w:rPr>
              <w:t>ORR évalué par l’investigateur (RECIST v1.1)</w:t>
            </w:r>
            <w:r w:rsidRPr="00FE34D8">
              <w:rPr>
                <w:rFonts w:ascii="Times New Roman" w:hAnsi="Times New Roman"/>
                <w:b/>
                <w:sz w:val="20"/>
                <w:vertAlign w:val="superscript"/>
              </w:rPr>
              <w:t>3</w:t>
            </w:r>
          </w:p>
        </w:tc>
        <w:tc>
          <w:tcPr>
            <w:tcW w:w="2835" w:type="dxa"/>
            <w:tcBorders>
              <w:top w:val="single" w:sz="4" w:space="0" w:color="auto"/>
              <w:left w:val="nil"/>
              <w:bottom w:val="nil"/>
              <w:right w:val="nil"/>
            </w:tcBorders>
            <w:hideMark/>
          </w:tcPr>
          <w:p w14:paraId="07899E7B"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n = 185</w:t>
            </w:r>
          </w:p>
        </w:tc>
        <w:tc>
          <w:tcPr>
            <w:tcW w:w="2693" w:type="dxa"/>
            <w:gridSpan w:val="2"/>
            <w:tcBorders>
              <w:top w:val="single" w:sz="4" w:space="0" w:color="auto"/>
              <w:left w:val="nil"/>
              <w:bottom w:val="nil"/>
              <w:right w:val="single" w:sz="4" w:space="0" w:color="auto"/>
            </w:tcBorders>
            <w:hideMark/>
          </w:tcPr>
          <w:p w14:paraId="45918816"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n = 183</w:t>
            </w:r>
          </w:p>
        </w:tc>
      </w:tr>
      <w:tr w:rsidR="00974CB2" w:rsidRPr="00FE34D8" w14:paraId="518CDC0E" w14:textId="77777777" w:rsidTr="00974CB2">
        <w:tc>
          <w:tcPr>
            <w:tcW w:w="4098" w:type="dxa"/>
            <w:gridSpan w:val="2"/>
            <w:tcBorders>
              <w:top w:val="nil"/>
              <w:left w:val="single" w:sz="4" w:space="0" w:color="auto"/>
              <w:bottom w:val="nil"/>
              <w:right w:val="nil"/>
            </w:tcBorders>
            <w:hideMark/>
          </w:tcPr>
          <w:p w14:paraId="5BEF502C" w14:textId="77777777" w:rsidR="00974CB2" w:rsidRPr="00FE34D8" w:rsidRDefault="00974CB2">
            <w:pPr>
              <w:keepNext/>
              <w:keepLines/>
              <w:widowControl w:val="0"/>
              <w:spacing w:beforeLines="20" w:before="48" w:after="20"/>
              <w:rPr>
                <w:sz w:val="20"/>
              </w:rPr>
            </w:pPr>
            <w:r w:rsidRPr="00FE34D8">
              <w:rPr>
                <w:sz w:val="20"/>
              </w:rPr>
              <w:t>Nombre de répondeurs (%)</w:t>
            </w:r>
          </w:p>
        </w:tc>
        <w:tc>
          <w:tcPr>
            <w:tcW w:w="2835" w:type="dxa"/>
            <w:tcBorders>
              <w:top w:val="nil"/>
              <w:left w:val="nil"/>
              <w:bottom w:val="nil"/>
              <w:right w:val="nil"/>
            </w:tcBorders>
            <w:hideMark/>
          </w:tcPr>
          <w:p w14:paraId="06E39C34"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109 (58,9 %)</w:t>
            </w:r>
          </w:p>
        </w:tc>
        <w:tc>
          <w:tcPr>
            <w:tcW w:w="2693" w:type="dxa"/>
            <w:gridSpan w:val="2"/>
            <w:tcBorders>
              <w:top w:val="nil"/>
              <w:left w:val="nil"/>
              <w:bottom w:val="nil"/>
              <w:right w:val="single" w:sz="4" w:space="0" w:color="auto"/>
            </w:tcBorders>
            <w:hideMark/>
          </w:tcPr>
          <w:p w14:paraId="64EC1FCD"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78 (42,6 %)</w:t>
            </w:r>
          </w:p>
        </w:tc>
      </w:tr>
      <w:tr w:rsidR="00974CB2" w:rsidRPr="00FE34D8" w14:paraId="04AD5C39" w14:textId="77777777" w:rsidTr="00974CB2">
        <w:tc>
          <w:tcPr>
            <w:tcW w:w="4098" w:type="dxa"/>
            <w:gridSpan w:val="2"/>
            <w:tcBorders>
              <w:top w:val="nil"/>
              <w:left w:val="single" w:sz="4" w:space="0" w:color="auto"/>
              <w:bottom w:val="nil"/>
              <w:right w:val="nil"/>
            </w:tcBorders>
            <w:hideMark/>
          </w:tcPr>
          <w:p w14:paraId="23E2E419" w14:textId="77777777" w:rsidR="00974CB2" w:rsidRPr="00FE34D8" w:rsidRDefault="00974CB2">
            <w:pPr>
              <w:keepNext/>
              <w:keepLines/>
              <w:widowControl w:val="0"/>
              <w:spacing w:beforeLines="20" w:before="48" w:after="20"/>
              <w:rPr>
                <w:sz w:val="20"/>
              </w:rPr>
            </w:pPr>
            <w:r w:rsidRPr="00FE34D8">
              <w:rPr>
                <w:sz w:val="20"/>
              </w:rPr>
              <w:t>IC à 95 %</w:t>
            </w:r>
          </w:p>
        </w:tc>
        <w:tc>
          <w:tcPr>
            <w:tcW w:w="2835" w:type="dxa"/>
            <w:tcBorders>
              <w:top w:val="nil"/>
              <w:left w:val="nil"/>
              <w:bottom w:val="nil"/>
              <w:right w:val="nil"/>
            </w:tcBorders>
            <w:hideMark/>
          </w:tcPr>
          <w:p w14:paraId="525552D8"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(51,5 ; 66,1)</w:t>
            </w:r>
          </w:p>
        </w:tc>
        <w:tc>
          <w:tcPr>
            <w:tcW w:w="2693" w:type="dxa"/>
            <w:gridSpan w:val="2"/>
            <w:tcBorders>
              <w:top w:val="nil"/>
              <w:left w:val="nil"/>
              <w:bottom w:val="nil"/>
              <w:right w:val="single" w:sz="4" w:space="0" w:color="auto"/>
            </w:tcBorders>
            <w:hideMark/>
          </w:tcPr>
          <w:p w14:paraId="2E58186A"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(35,4 ; 50,1)</w:t>
            </w:r>
          </w:p>
        </w:tc>
      </w:tr>
      <w:tr w:rsidR="00974CB2" w:rsidRPr="00FE34D8" w14:paraId="7511358A" w14:textId="77777777" w:rsidTr="00974CB2">
        <w:tc>
          <w:tcPr>
            <w:tcW w:w="4098" w:type="dxa"/>
            <w:gridSpan w:val="2"/>
            <w:tcBorders>
              <w:top w:val="nil"/>
              <w:left w:val="single" w:sz="4" w:space="0" w:color="auto"/>
              <w:bottom w:val="nil"/>
              <w:right w:val="nil"/>
            </w:tcBorders>
            <w:hideMark/>
          </w:tcPr>
          <w:p w14:paraId="09B7B5A7" w14:textId="77777777" w:rsidR="00974CB2" w:rsidRPr="00FE34D8" w:rsidRDefault="00974CB2">
            <w:pPr>
              <w:keepNext/>
              <w:keepLines/>
              <w:widowControl w:val="0"/>
              <w:spacing w:beforeLines="20" w:before="48" w:after="20"/>
              <w:rPr>
                <w:sz w:val="20"/>
              </w:rPr>
            </w:pPr>
            <w:r w:rsidRPr="00FE34D8">
              <w:rPr>
                <w:sz w:val="20"/>
              </w:rPr>
              <w:tab/>
              <w:t>Nombre de réponses complètes (%)</w:t>
            </w:r>
          </w:p>
        </w:tc>
        <w:tc>
          <w:tcPr>
            <w:tcW w:w="2835" w:type="dxa"/>
            <w:tcBorders>
              <w:top w:val="nil"/>
              <w:left w:val="nil"/>
              <w:bottom w:val="nil"/>
              <w:right w:val="nil"/>
            </w:tcBorders>
            <w:hideMark/>
          </w:tcPr>
          <w:p w14:paraId="67C06AF5"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19 (10,3 %)</w:t>
            </w:r>
          </w:p>
        </w:tc>
        <w:tc>
          <w:tcPr>
            <w:tcW w:w="2693" w:type="dxa"/>
            <w:gridSpan w:val="2"/>
            <w:tcBorders>
              <w:top w:val="nil"/>
              <w:left w:val="nil"/>
              <w:bottom w:val="nil"/>
              <w:right w:val="single" w:sz="4" w:space="0" w:color="auto"/>
            </w:tcBorders>
            <w:hideMark/>
          </w:tcPr>
          <w:p w14:paraId="5BD4280C"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2 (1,1 %)</w:t>
            </w:r>
          </w:p>
        </w:tc>
      </w:tr>
      <w:tr w:rsidR="00974CB2" w:rsidRPr="00FE34D8" w14:paraId="4E63FD7F" w14:textId="77777777" w:rsidTr="00974CB2">
        <w:tc>
          <w:tcPr>
            <w:tcW w:w="4098" w:type="dxa"/>
            <w:gridSpan w:val="2"/>
            <w:tcBorders>
              <w:top w:val="nil"/>
              <w:left w:val="single" w:sz="4" w:space="0" w:color="auto"/>
              <w:bottom w:val="nil"/>
              <w:right w:val="nil"/>
            </w:tcBorders>
            <w:hideMark/>
          </w:tcPr>
          <w:p w14:paraId="303FDF87" w14:textId="77777777" w:rsidR="00974CB2" w:rsidRPr="00FE34D8" w:rsidRDefault="00974CB2">
            <w:pPr>
              <w:keepNext/>
              <w:keepLines/>
              <w:widowControl w:val="0"/>
              <w:spacing w:beforeLines="20" w:before="48" w:after="20"/>
              <w:rPr>
                <w:sz w:val="20"/>
              </w:rPr>
            </w:pPr>
            <w:r w:rsidRPr="00FE34D8">
              <w:rPr>
                <w:sz w:val="20"/>
              </w:rPr>
              <w:tab/>
              <w:t>Nombre de réponses partielles (%)</w:t>
            </w:r>
          </w:p>
        </w:tc>
        <w:tc>
          <w:tcPr>
            <w:tcW w:w="2835" w:type="dxa"/>
            <w:tcBorders>
              <w:top w:val="nil"/>
              <w:left w:val="nil"/>
              <w:bottom w:val="nil"/>
              <w:right w:val="nil"/>
            </w:tcBorders>
            <w:hideMark/>
          </w:tcPr>
          <w:p w14:paraId="1D6F0334"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90 (48,6 %)</w:t>
            </w:r>
          </w:p>
        </w:tc>
        <w:tc>
          <w:tcPr>
            <w:tcW w:w="2693" w:type="dxa"/>
            <w:gridSpan w:val="2"/>
            <w:tcBorders>
              <w:top w:val="nil"/>
              <w:left w:val="nil"/>
              <w:bottom w:val="nil"/>
              <w:right w:val="single" w:sz="4" w:space="0" w:color="auto"/>
            </w:tcBorders>
            <w:hideMark/>
          </w:tcPr>
          <w:p w14:paraId="46DAAE78"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76 (41,5 %)</w:t>
            </w:r>
          </w:p>
        </w:tc>
      </w:tr>
      <w:tr w:rsidR="00974CB2" w:rsidRPr="00FE34D8" w14:paraId="1D21B28F" w14:textId="77777777" w:rsidTr="00974CB2">
        <w:tc>
          <w:tcPr>
            <w:tcW w:w="4098" w:type="dxa"/>
            <w:gridSpan w:val="2"/>
            <w:tcBorders>
              <w:top w:val="nil"/>
              <w:left w:val="single" w:sz="4" w:space="0" w:color="auto"/>
              <w:bottom w:val="single" w:sz="4" w:space="0" w:color="auto"/>
              <w:right w:val="nil"/>
            </w:tcBorders>
            <w:hideMark/>
          </w:tcPr>
          <w:p w14:paraId="6D00CB0C" w14:textId="77777777" w:rsidR="00974CB2" w:rsidRPr="00FE34D8" w:rsidRDefault="00974CB2">
            <w:pPr>
              <w:keepNext/>
              <w:keepLines/>
              <w:widowControl w:val="0"/>
              <w:spacing w:beforeLines="20" w:before="48" w:after="20"/>
              <w:rPr>
                <w:sz w:val="20"/>
              </w:rPr>
            </w:pPr>
            <w:r w:rsidRPr="00FE34D8">
              <w:rPr>
                <w:sz w:val="20"/>
              </w:rPr>
              <w:tab/>
              <w:t>Nombre de maladies stables</w:t>
            </w:r>
          </w:p>
        </w:tc>
        <w:tc>
          <w:tcPr>
            <w:tcW w:w="2835" w:type="dxa"/>
            <w:tcBorders>
              <w:top w:val="nil"/>
              <w:left w:val="nil"/>
              <w:bottom w:val="single" w:sz="4" w:space="0" w:color="auto"/>
              <w:right w:val="nil"/>
            </w:tcBorders>
            <w:hideMark/>
          </w:tcPr>
          <w:p w14:paraId="527A8A5D"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38 (20,5 %)</w:t>
            </w:r>
          </w:p>
        </w:tc>
        <w:tc>
          <w:tcPr>
            <w:tcW w:w="2693" w:type="dxa"/>
            <w:gridSpan w:val="2"/>
            <w:tcBorders>
              <w:top w:val="nil"/>
              <w:left w:val="nil"/>
              <w:bottom w:val="single" w:sz="4" w:space="0" w:color="auto"/>
              <w:right w:val="single" w:sz="4" w:space="0" w:color="auto"/>
            </w:tcBorders>
            <w:hideMark/>
          </w:tcPr>
          <w:p w14:paraId="421AE721"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49 (26,8 %)</w:t>
            </w:r>
          </w:p>
        </w:tc>
      </w:tr>
      <w:tr w:rsidR="00974CB2" w:rsidRPr="00FE34D8" w14:paraId="2419E9BF" w14:textId="77777777" w:rsidTr="00974CB2">
        <w:tc>
          <w:tcPr>
            <w:tcW w:w="4098" w:type="dxa"/>
            <w:gridSpan w:val="2"/>
            <w:tcBorders>
              <w:top w:val="single" w:sz="4" w:space="0" w:color="auto"/>
              <w:left w:val="single" w:sz="4" w:space="0" w:color="auto"/>
              <w:bottom w:val="nil"/>
              <w:right w:val="nil"/>
            </w:tcBorders>
            <w:hideMark/>
          </w:tcPr>
          <w:p w14:paraId="30CBDC0F" w14:textId="77777777" w:rsidR="00974CB2" w:rsidRPr="00FE34D8" w:rsidRDefault="00974CB2">
            <w:pPr>
              <w:pStyle w:val="Paragraph"/>
              <w:keepNext/>
              <w:keepLines/>
              <w:widowControl w:val="0"/>
              <w:spacing w:beforeLines="20" w:before="48" w:afterLines="20" w:after="48" w:line="240" w:lineRule="auto"/>
              <w:rPr>
                <w:rFonts w:ascii="Times New Roman" w:hAnsi="Times New Roman"/>
                <w:b/>
                <w:sz w:val="20"/>
              </w:rPr>
            </w:pPr>
            <w:r w:rsidRPr="00FE34D8">
              <w:rPr>
                <w:rFonts w:ascii="Times New Roman" w:hAnsi="Times New Roman"/>
                <w:b/>
                <w:sz w:val="20"/>
              </w:rPr>
              <w:t>DOR évaluée par l’investigateur</w:t>
            </w:r>
            <w:r w:rsidRPr="00FE34D8">
              <w:rPr>
                <w:rFonts w:ascii="Times New Roman" w:hAnsi="Times New Roman"/>
                <w:b/>
                <w:sz w:val="20"/>
                <w:vertAlign w:val="superscript"/>
              </w:rPr>
              <w:t>3</w:t>
            </w:r>
          </w:p>
        </w:tc>
        <w:tc>
          <w:tcPr>
            <w:tcW w:w="2835" w:type="dxa"/>
            <w:tcBorders>
              <w:top w:val="single" w:sz="4" w:space="0" w:color="auto"/>
              <w:left w:val="nil"/>
              <w:bottom w:val="nil"/>
              <w:right w:val="nil"/>
            </w:tcBorders>
            <w:hideMark/>
          </w:tcPr>
          <w:p w14:paraId="17C60990"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n = 109</w:t>
            </w:r>
          </w:p>
        </w:tc>
        <w:tc>
          <w:tcPr>
            <w:tcW w:w="2693" w:type="dxa"/>
            <w:gridSpan w:val="2"/>
            <w:tcBorders>
              <w:top w:val="single" w:sz="4" w:space="0" w:color="auto"/>
              <w:left w:val="nil"/>
              <w:bottom w:val="nil"/>
              <w:right w:val="single" w:sz="4" w:space="0" w:color="auto"/>
            </w:tcBorders>
            <w:hideMark/>
          </w:tcPr>
          <w:p w14:paraId="2369922F"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n = 78</w:t>
            </w:r>
          </w:p>
        </w:tc>
      </w:tr>
      <w:tr w:rsidR="00974CB2" w:rsidRPr="00FE34D8" w14:paraId="0186755B" w14:textId="77777777" w:rsidTr="00974CB2">
        <w:tc>
          <w:tcPr>
            <w:tcW w:w="4098" w:type="dxa"/>
            <w:gridSpan w:val="2"/>
            <w:tcBorders>
              <w:top w:val="nil"/>
              <w:left w:val="single" w:sz="4" w:space="0" w:color="auto"/>
              <w:bottom w:val="nil"/>
              <w:right w:val="nil"/>
            </w:tcBorders>
            <w:hideMark/>
          </w:tcPr>
          <w:p w14:paraId="1129019B" w14:textId="77777777" w:rsidR="00974CB2" w:rsidRPr="00FE34D8" w:rsidRDefault="00974CB2">
            <w:pPr>
              <w:keepNext/>
              <w:keepLines/>
              <w:widowControl w:val="0"/>
              <w:spacing w:beforeLines="20" w:before="48" w:after="20"/>
              <w:rPr>
                <w:sz w:val="20"/>
              </w:rPr>
            </w:pPr>
            <w:r w:rsidRPr="00FE34D8">
              <w:rPr>
                <w:sz w:val="20"/>
              </w:rPr>
              <w:t>Médiane en mois</w:t>
            </w:r>
          </w:p>
        </w:tc>
        <w:tc>
          <w:tcPr>
            <w:tcW w:w="2835" w:type="dxa"/>
            <w:tcBorders>
              <w:top w:val="nil"/>
              <w:left w:val="nil"/>
              <w:bottom w:val="nil"/>
              <w:right w:val="nil"/>
            </w:tcBorders>
            <w:hideMark/>
          </w:tcPr>
          <w:p w14:paraId="6D2F5A24"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8,5</w:t>
            </w:r>
          </w:p>
        </w:tc>
        <w:tc>
          <w:tcPr>
            <w:tcW w:w="2693" w:type="dxa"/>
            <w:gridSpan w:val="2"/>
            <w:tcBorders>
              <w:top w:val="nil"/>
              <w:left w:val="nil"/>
              <w:bottom w:val="nil"/>
              <w:right w:val="single" w:sz="4" w:space="0" w:color="auto"/>
            </w:tcBorders>
            <w:hideMark/>
          </w:tcPr>
          <w:p w14:paraId="4CA2182E" w14:textId="77777777" w:rsidR="00974CB2" w:rsidRPr="00FE34D8" w:rsidRDefault="00974CB2">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5,5</w:t>
            </w:r>
          </w:p>
        </w:tc>
      </w:tr>
      <w:tr w:rsidR="00974CB2" w:rsidRPr="00FE34D8" w14:paraId="6099990E" w14:textId="77777777" w:rsidTr="00974CB2">
        <w:tc>
          <w:tcPr>
            <w:tcW w:w="4098" w:type="dxa"/>
            <w:gridSpan w:val="2"/>
            <w:tcBorders>
              <w:top w:val="nil"/>
              <w:left w:val="single" w:sz="4" w:space="0" w:color="auto"/>
              <w:bottom w:val="nil"/>
              <w:right w:val="nil"/>
            </w:tcBorders>
            <w:hideMark/>
          </w:tcPr>
          <w:p w14:paraId="1E50D2F7" w14:textId="77777777" w:rsidR="00974CB2" w:rsidRPr="00FE34D8" w:rsidRDefault="00974CB2">
            <w:pPr>
              <w:widowControl w:val="0"/>
              <w:spacing w:beforeLines="20" w:before="48" w:after="20"/>
              <w:rPr>
                <w:sz w:val="20"/>
              </w:rPr>
            </w:pPr>
            <w:r w:rsidRPr="00FE34D8">
              <w:rPr>
                <w:sz w:val="20"/>
              </w:rPr>
              <w:t>IC à 95 %</w:t>
            </w:r>
          </w:p>
        </w:tc>
        <w:tc>
          <w:tcPr>
            <w:tcW w:w="2835" w:type="dxa"/>
            <w:tcBorders>
              <w:top w:val="nil"/>
              <w:left w:val="nil"/>
              <w:bottom w:val="nil"/>
              <w:right w:val="nil"/>
            </w:tcBorders>
            <w:hideMark/>
          </w:tcPr>
          <w:p w14:paraId="1DBA1C55" w14:textId="77777777" w:rsidR="00974CB2" w:rsidRPr="00FE34D8" w:rsidRDefault="00974CB2">
            <w:pPr>
              <w:pStyle w:val="Paragraph"/>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(7,3 ; 9,7)</w:t>
            </w:r>
          </w:p>
        </w:tc>
        <w:tc>
          <w:tcPr>
            <w:tcW w:w="2693" w:type="dxa"/>
            <w:gridSpan w:val="2"/>
            <w:tcBorders>
              <w:top w:val="nil"/>
              <w:left w:val="nil"/>
              <w:bottom w:val="nil"/>
              <w:right w:val="single" w:sz="4" w:space="0" w:color="auto"/>
            </w:tcBorders>
            <w:hideMark/>
          </w:tcPr>
          <w:p w14:paraId="07DDBC9D" w14:textId="77777777" w:rsidR="00974CB2" w:rsidRPr="00FE34D8" w:rsidRDefault="00974CB2">
            <w:pPr>
              <w:pStyle w:val="Paragraph"/>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(3,7 ; 7,1)</w:t>
            </w:r>
          </w:p>
        </w:tc>
      </w:tr>
      <w:tr w:rsidR="00974CB2" w:rsidRPr="00FE34D8" w14:paraId="28E7AFB3" w14:textId="77777777" w:rsidTr="00974CB2">
        <w:tc>
          <w:tcPr>
            <w:tcW w:w="9626" w:type="dxa"/>
            <w:gridSpan w:val="5"/>
            <w:tcBorders>
              <w:top w:val="single" w:sz="4" w:space="0" w:color="auto"/>
              <w:left w:val="nil"/>
              <w:bottom w:val="nil"/>
              <w:right w:val="nil"/>
            </w:tcBorders>
            <w:hideMark/>
          </w:tcPr>
          <w:p w14:paraId="7F919140" w14:textId="77777777" w:rsidR="00974CB2" w:rsidRPr="00FE34D8" w:rsidRDefault="00974CB2" w:rsidP="00974CB2">
            <w:pPr>
              <w:pStyle w:val="Listeafsnit"/>
              <w:widowControl w:val="0"/>
              <w:numPr>
                <w:ilvl w:val="0"/>
                <w:numId w:val="18"/>
              </w:numPr>
              <w:ind w:left="180" w:hanging="180"/>
              <w:rPr>
                <w:sz w:val="20"/>
                <w:lang w:eastAsia="zh-CN"/>
              </w:rPr>
            </w:pPr>
            <w:r w:rsidRPr="00FE34D8">
              <w:rPr>
                <w:sz w:val="20"/>
                <w:lang w:eastAsia="zh-CN"/>
              </w:rPr>
              <w:t>Basé sur le test du log-</w:t>
            </w:r>
            <w:proofErr w:type="spellStart"/>
            <w:r w:rsidRPr="00FE34D8">
              <w:rPr>
                <w:sz w:val="20"/>
                <w:lang w:eastAsia="zh-CN"/>
              </w:rPr>
              <w:t>rank</w:t>
            </w:r>
            <w:proofErr w:type="spellEnd"/>
            <w:r w:rsidRPr="00FE34D8">
              <w:rPr>
                <w:sz w:val="20"/>
                <w:lang w:eastAsia="zh-CN"/>
              </w:rPr>
              <w:t xml:space="preserve"> stratifié.</w:t>
            </w:r>
          </w:p>
          <w:p w14:paraId="0E7E40A2" w14:textId="77777777" w:rsidR="00974CB2" w:rsidRPr="00FE34D8" w:rsidRDefault="00974CB2" w:rsidP="00974CB2">
            <w:pPr>
              <w:pStyle w:val="Listeafsnit"/>
              <w:widowControl w:val="0"/>
              <w:numPr>
                <w:ilvl w:val="0"/>
                <w:numId w:val="18"/>
              </w:numPr>
              <w:ind w:left="180" w:hanging="180"/>
              <w:rPr>
                <w:sz w:val="20"/>
                <w:lang w:eastAsia="zh-CN"/>
              </w:rPr>
            </w:pPr>
            <w:r w:rsidRPr="00FE34D8">
              <w:rPr>
                <w:sz w:val="20"/>
                <w:lang w:eastAsia="zh-CN"/>
              </w:rPr>
              <w:t>Les comparaisons de l’OS entre les bras de traitement chez les patients présentant une expression de PD-L1 ≥ 1 % n’ont pas été testées formellement, conformément à la hiérarchie d’analyse prédéfinie.</w:t>
            </w:r>
          </w:p>
          <w:p w14:paraId="1C824E69" w14:textId="77777777" w:rsidR="00974CB2" w:rsidRPr="00FE34D8" w:rsidRDefault="00974CB2" w:rsidP="00974CB2">
            <w:pPr>
              <w:pStyle w:val="Listeafsnit"/>
              <w:widowControl w:val="0"/>
              <w:numPr>
                <w:ilvl w:val="0"/>
                <w:numId w:val="18"/>
              </w:numPr>
              <w:ind w:left="180" w:hanging="180"/>
              <w:rPr>
                <w:sz w:val="20"/>
                <w:lang w:eastAsia="zh-CN"/>
              </w:rPr>
            </w:pPr>
            <w:r w:rsidRPr="00FE34D8">
              <w:rPr>
                <w:sz w:val="20"/>
                <w:lang w:eastAsia="zh-CN"/>
              </w:rPr>
              <w:t>Selon l’analyse finale de la PFS, l’ORR, la DOR et la première analyse intermédiaire de l’OS sur les données cliniques au 17 Avril 2018</w:t>
            </w:r>
          </w:p>
          <w:p w14:paraId="4E06D787" w14:textId="77777777" w:rsidR="00974CB2" w:rsidRPr="00FE34D8" w:rsidRDefault="00974CB2" w:rsidP="00974CB2">
            <w:pPr>
              <w:pStyle w:val="Listeafsnit"/>
              <w:widowControl w:val="0"/>
              <w:numPr>
                <w:ilvl w:val="0"/>
                <w:numId w:val="18"/>
              </w:numPr>
              <w:ind w:left="180" w:hanging="180"/>
              <w:rPr>
                <w:sz w:val="20"/>
                <w:lang w:eastAsia="zh-CN"/>
              </w:rPr>
            </w:pPr>
            <w:r w:rsidRPr="00FE34D8">
              <w:rPr>
                <w:sz w:val="20"/>
                <w:lang w:eastAsia="zh-CN"/>
              </w:rPr>
              <w:t>Selon l’analyse exploratoire de la PFS sur les données cliniques au 2 Janvier 2019</w:t>
            </w:r>
          </w:p>
          <w:p w14:paraId="77873786" w14:textId="77777777" w:rsidR="00974CB2" w:rsidRPr="00FE34D8" w:rsidRDefault="00974CB2" w:rsidP="00974CB2">
            <w:pPr>
              <w:pStyle w:val="Listeafsnit"/>
              <w:widowControl w:val="0"/>
              <w:numPr>
                <w:ilvl w:val="0"/>
                <w:numId w:val="18"/>
              </w:numPr>
              <w:ind w:left="180" w:hanging="180"/>
              <w:rPr>
                <w:sz w:val="20"/>
                <w:lang w:eastAsia="zh-CN"/>
              </w:rPr>
            </w:pPr>
            <w:r w:rsidRPr="00FE34D8">
              <w:rPr>
                <w:sz w:val="20"/>
                <w:lang w:eastAsia="zh-CN"/>
              </w:rPr>
              <w:t>Selon l’analyse finale de l’OS sur les données cliniques au 14 Avril 2020</w:t>
            </w:r>
          </w:p>
          <w:p w14:paraId="1969F596" w14:textId="77777777" w:rsidR="00974CB2" w:rsidRPr="00FE34D8" w:rsidRDefault="00974CB2">
            <w:pPr>
              <w:widowControl w:val="0"/>
              <w:rPr>
                <w:sz w:val="20"/>
                <w:lang w:eastAsia="zh-CN"/>
              </w:rPr>
            </w:pPr>
            <w:r w:rsidRPr="00FE34D8">
              <w:rPr>
                <w:sz w:val="20"/>
                <w:vertAlign w:val="superscript"/>
                <w:lang w:eastAsia="zh-CN"/>
              </w:rPr>
              <w:t>‡</w:t>
            </w:r>
            <w:r w:rsidRPr="00FE34D8">
              <w:rPr>
                <w:sz w:val="20"/>
                <w:lang w:eastAsia="zh-CN"/>
              </w:rPr>
              <w:t xml:space="preserve"> Stratifié par la présence de métastases hépatiques et d’un précédent traitement par taxane.</w:t>
            </w:r>
          </w:p>
          <w:p w14:paraId="10FF302C" w14:textId="77777777" w:rsidR="00974CB2" w:rsidRPr="00FE34D8" w:rsidRDefault="00974CB2">
            <w:pPr>
              <w:widowControl w:val="0"/>
              <w:rPr>
                <w:sz w:val="20"/>
                <w:lang w:eastAsia="zh-CN"/>
              </w:rPr>
            </w:pPr>
            <w:r w:rsidRPr="00FE34D8">
              <w:rPr>
                <w:sz w:val="20"/>
                <w:lang w:eastAsia="zh-CN"/>
              </w:rPr>
              <w:t xml:space="preserve">PFS = survie sans progression (progression-free </w:t>
            </w:r>
            <w:proofErr w:type="spellStart"/>
            <w:r w:rsidRPr="00FE34D8">
              <w:rPr>
                <w:sz w:val="20"/>
                <w:lang w:eastAsia="zh-CN"/>
              </w:rPr>
              <w:t>survival</w:t>
            </w:r>
            <w:proofErr w:type="spellEnd"/>
            <w:r w:rsidRPr="00FE34D8">
              <w:rPr>
                <w:sz w:val="20"/>
                <w:lang w:eastAsia="zh-CN"/>
              </w:rPr>
              <w:t xml:space="preserve">) ; RECIST = </w:t>
            </w:r>
            <w:proofErr w:type="spellStart"/>
            <w:r w:rsidRPr="00FE34D8">
              <w:rPr>
                <w:sz w:val="20"/>
                <w:lang w:eastAsia="zh-CN"/>
              </w:rPr>
              <w:t>Response</w:t>
            </w:r>
            <w:proofErr w:type="spellEnd"/>
            <w:r w:rsidRPr="00FE34D8">
              <w:rPr>
                <w:sz w:val="20"/>
                <w:lang w:eastAsia="zh-CN"/>
              </w:rPr>
              <w:t xml:space="preserve"> Evaluation </w:t>
            </w:r>
            <w:proofErr w:type="spellStart"/>
            <w:r w:rsidRPr="00FE34D8">
              <w:rPr>
                <w:sz w:val="20"/>
                <w:lang w:eastAsia="zh-CN"/>
              </w:rPr>
              <w:t>Criteria</w:t>
            </w:r>
            <w:proofErr w:type="spellEnd"/>
            <w:r w:rsidRPr="00FE34D8">
              <w:rPr>
                <w:sz w:val="20"/>
                <w:lang w:eastAsia="zh-CN"/>
              </w:rPr>
              <w:t xml:space="preserve"> in Solid </w:t>
            </w:r>
            <w:proofErr w:type="spellStart"/>
            <w:r w:rsidRPr="00FE34D8">
              <w:rPr>
                <w:sz w:val="20"/>
                <w:lang w:eastAsia="zh-CN"/>
              </w:rPr>
              <w:t>Tumours</w:t>
            </w:r>
            <w:proofErr w:type="spellEnd"/>
            <w:r w:rsidRPr="00FE34D8">
              <w:rPr>
                <w:sz w:val="20"/>
                <w:lang w:eastAsia="zh-CN"/>
              </w:rPr>
              <w:t xml:space="preserve"> v1.1. ; IC = intervalle de confiance ; ORR = taux de réponse objective (objective </w:t>
            </w:r>
            <w:proofErr w:type="spellStart"/>
            <w:r w:rsidRPr="00FE34D8">
              <w:rPr>
                <w:sz w:val="20"/>
                <w:lang w:eastAsia="zh-CN"/>
              </w:rPr>
              <w:t>response</w:t>
            </w:r>
            <w:proofErr w:type="spellEnd"/>
            <w:r w:rsidRPr="00FE34D8">
              <w:rPr>
                <w:sz w:val="20"/>
                <w:lang w:eastAsia="zh-CN"/>
              </w:rPr>
              <w:t xml:space="preserve"> rate) ; DOR = durée de réponse (duration of </w:t>
            </w:r>
            <w:proofErr w:type="spellStart"/>
            <w:r w:rsidRPr="00FE34D8">
              <w:rPr>
                <w:sz w:val="20"/>
                <w:lang w:eastAsia="zh-CN"/>
              </w:rPr>
              <w:t>response</w:t>
            </w:r>
            <w:proofErr w:type="spellEnd"/>
            <w:r w:rsidRPr="00FE34D8">
              <w:rPr>
                <w:sz w:val="20"/>
                <w:lang w:eastAsia="zh-CN"/>
              </w:rPr>
              <w:t>) ; OS = survie globale (</w:t>
            </w:r>
            <w:proofErr w:type="spellStart"/>
            <w:r w:rsidRPr="00FE34D8">
              <w:rPr>
                <w:sz w:val="20"/>
                <w:lang w:eastAsia="zh-CN"/>
              </w:rPr>
              <w:t>overall</w:t>
            </w:r>
            <w:proofErr w:type="spellEnd"/>
            <w:r w:rsidRPr="00FE34D8">
              <w:rPr>
                <w:sz w:val="20"/>
                <w:lang w:eastAsia="zh-CN"/>
              </w:rPr>
              <w:t xml:space="preserve"> </w:t>
            </w:r>
            <w:proofErr w:type="spellStart"/>
            <w:r w:rsidRPr="00FE34D8">
              <w:rPr>
                <w:sz w:val="20"/>
                <w:lang w:eastAsia="zh-CN"/>
              </w:rPr>
              <w:t>survival</w:t>
            </w:r>
            <w:proofErr w:type="spellEnd"/>
            <w:r w:rsidRPr="00FE34D8">
              <w:rPr>
                <w:sz w:val="20"/>
                <w:lang w:eastAsia="zh-CN"/>
              </w:rPr>
              <w:t>) ; NE = non évaluable</w:t>
            </w:r>
          </w:p>
        </w:tc>
      </w:tr>
    </w:tbl>
    <w:p w14:paraId="45ADDC37" w14:textId="77777777" w:rsidR="00E13AA0" w:rsidRPr="00FE34D8" w:rsidRDefault="00E13AA0" w:rsidP="00C577EA">
      <w:pPr>
        <w:widowControl w:val="0"/>
        <w:rPr>
          <w:b/>
        </w:rPr>
      </w:pPr>
    </w:p>
    <w:p w14:paraId="5B4C23D8" w14:textId="1BA10A1B" w:rsidR="00974CB2" w:rsidRPr="00FE34D8" w:rsidRDefault="00974CB2" w:rsidP="00974CB2">
      <w:pPr>
        <w:keepNext/>
        <w:keepLines/>
        <w:widowControl w:val="0"/>
        <w:rPr>
          <w:b/>
        </w:rPr>
      </w:pPr>
      <w:r w:rsidRPr="00FE34D8">
        <w:rPr>
          <w:b/>
        </w:rPr>
        <w:t xml:space="preserve">Figure </w:t>
      </w:r>
      <w:r w:rsidR="00972C46" w:rsidRPr="00FE34D8">
        <w:rPr>
          <w:b/>
        </w:rPr>
        <w:t>19</w:t>
      </w:r>
      <w:r w:rsidR="00555870" w:rsidRPr="00FE34D8">
        <w:rPr>
          <w:b/>
        </w:rPr>
        <w:t> </w:t>
      </w:r>
      <w:r w:rsidRPr="00FE34D8">
        <w:rPr>
          <w:b/>
        </w:rPr>
        <w:t>: Courbe de Kaplan-Meier de la survie sans progression chez les patients présentant une expression de PD-L1 ≥ 1 % (IMpassion130)</w:t>
      </w:r>
    </w:p>
    <w:p w14:paraId="1307E9B1" w14:textId="77777777" w:rsidR="00974CB2" w:rsidRPr="00FE34D8" w:rsidRDefault="00974CB2" w:rsidP="00974CB2">
      <w:pPr>
        <w:keepNext/>
        <w:keepLines/>
      </w:pPr>
    </w:p>
    <w:p w14:paraId="319CE512" w14:textId="0287AD2C" w:rsidR="00974CB2" w:rsidRPr="00FE34D8" w:rsidRDefault="00974CB2" w:rsidP="00974CB2">
      <w:pPr>
        <w:keepNext/>
        <w:keepLines/>
        <w:autoSpaceDE w:val="0"/>
        <w:autoSpaceDN w:val="0"/>
        <w:adjustRightInd w:val="0"/>
      </w:pPr>
      <w:r w:rsidRPr="00FE34D8">
        <w:rPr>
          <w:noProof/>
          <w:lang w:eastAsia="fr-FR"/>
        </w:rPr>
        <w:drawing>
          <wp:inline distT="0" distB="0" distL="0" distR="0" wp14:anchorId="7DD4B718" wp14:editId="572DFDC3">
            <wp:extent cx="5219700" cy="2622550"/>
            <wp:effectExtent l="0" t="0" r="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9700" cy="2622550"/>
                    </a:xfrm>
                    <a:prstGeom prst="rect">
                      <a:avLst/>
                    </a:prstGeom>
                    <a:noFill/>
                    <a:ln>
                      <a:noFill/>
                    </a:ln>
                  </pic:spPr>
                </pic:pic>
              </a:graphicData>
            </a:graphic>
          </wp:inline>
        </w:drawing>
      </w:r>
    </w:p>
    <w:p w14:paraId="6B0CBF19" w14:textId="77777777" w:rsidR="00974CB2" w:rsidRPr="00FE34D8" w:rsidRDefault="00974CB2" w:rsidP="00974CB2">
      <w:pPr>
        <w:keepNext/>
        <w:keepLines/>
        <w:autoSpaceDE w:val="0"/>
        <w:autoSpaceDN w:val="0"/>
        <w:adjustRightInd w:val="0"/>
      </w:pPr>
    </w:p>
    <w:p w14:paraId="630C20EF" w14:textId="7887FD1E" w:rsidR="00974CB2" w:rsidRPr="00FE34D8" w:rsidRDefault="00974CB2" w:rsidP="00974CB2">
      <w:pPr>
        <w:keepNext/>
        <w:keepLines/>
        <w:rPr>
          <w:b/>
        </w:rPr>
      </w:pPr>
      <w:r w:rsidRPr="00FE34D8">
        <w:rPr>
          <w:b/>
        </w:rPr>
        <w:t xml:space="preserve">Figure </w:t>
      </w:r>
      <w:r w:rsidR="00306055" w:rsidRPr="00FE34D8">
        <w:rPr>
          <w:b/>
        </w:rPr>
        <w:t>20</w:t>
      </w:r>
      <w:r w:rsidR="00555870" w:rsidRPr="00FE34D8">
        <w:rPr>
          <w:b/>
        </w:rPr>
        <w:t> </w:t>
      </w:r>
      <w:r w:rsidRPr="00FE34D8">
        <w:rPr>
          <w:b/>
        </w:rPr>
        <w:t>: Courbe de Kaplan-Meier de la survie globale chez les patients présentant une expression de PD-L1 ≥ 1 % (IMpassion130)</w:t>
      </w:r>
    </w:p>
    <w:p w14:paraId="63585E98" w14:textId="77777777" w:rsidR="00974CB2" w:rsidRPr="00FE34D8" w:rsidRDefault="00974CB2" w:rsidP="00974CB2">
      <w:pPr>
        <w:keepNext/>
        <w:keepLines/>
      </w:pPr>
    </w:p>
    <w:p w14:paraId="5031CB07" w14:textId="4331EF90" w:rsidR="00974CB2" w:rsidRPr="00FE34D8" w:rsidRDefault="00974CB2" w:rsidP="00974CB2">
      <w:pPr>
        <w:keepNext/>
        <w:keepLines/>
        <w:rPr>
          <w:b/>
        </w:rPr>
      </w:pPr>
      <w:r w:rsidRPr="00FE34D8">
        <w:rPr>
          <w:noProof/>
          <w:lang w:eastAsia="fr-FR"/>
        </w:rPr>
        <w:drawing>
          <wp:inline distT="0" distB="0" distL="0" distR="0" wp14:anchorId="64811FC2" wp14:editId="4C8270E5">
            <wp:extent cx="5676900" cy="32385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76900" cy="3238500"/>
                    </a:xfrm>
                    <a:prstGeom prst="rect">
                      <a:avLst/>
                    </a:prstGeom>
                    <a:noFill/>
                    <a:ln>
                      <a:noFill/>
                    </a:ln>
                  </pic:spPr>
                </pic:pic>
              </a:graphicData>
            </a:graphic>
          </wp:inline>
        </w:drawing>
      </w:r>
    </w:p>
    <w:p w14:paraId="2146B545" w14:textId="77777777" w:rsidR="00974CB2" w:rsidRPr="00FE34D8" w:rsidRDefault="00974CB2" w:rsidP="00974CB2">
      <w:pPr>
        <w:autoSpaceDE w:val="0"/>
        <w:autoSpaceDN w:val="0"/>
        <w:adjustRightInd w:val="0"/>
        <w:ind w:left="567" w:hanging="567"/>
        <w:rPr>
          <w:highlight w:val="yellow"/>
          <w:u w:val="single"/>
        </w:rPr>
      </w:pPr>
    </w:p>
    <w:p w14:paraId="30A4D6DC" w14:textId="77777777" w:rsidR="00974CB2" w:rsidRPr="00FE34D8" w:rsidRDefault="00974CB2" w:rsidP="00974CB2">
      <w:pPr>
        <w:autoSpaceDE w:val="0"/>
        <w:autoSpaceDN w:val="0"/>
        <w:adjustRightInd w:val="0"/>
        <w:rPr>
          <w:u w:val="single"/>
        </w:rPr>
      </w:pPr>
      <w:r w:rsidRPr="00FE34D8">
        <w:rPr>
          <w:rFonts w:eastAsia="SimSun"/>
          <w:lang w:eastAsia="zh-CN"/>
        </w:rPr>
        <w:t xml:space="preserve">Le délai jusqu’à détérioration (une détérioration </w:t>
      </w:r>
      <w:r w:rsidRPr="00FE34D8">
        <w:rPr>
          <w:rFonts w:eastAsia="SymbolMT"/>
          <w:lang w:eastAsia="zh-CN"/>
        </w:rPr>
        <w:t>≥ </w:t>
      </w:r>
      <w:r w:rsidRPr="00FE34D8">
        <w:rPr>
          <w:rFonts w:eastAsia="SimSun"/>
          <w:lang w:eastAsia="zh-CN"/>
        </w:rPr>
        <w:t>10 points en moins par rapport au score à l’inclusion) de l’état de santé global/qualité de vie liée à la santé, rapporté par les patients, mesuré par le questionnaire EORTC QLQ-C30, était similaire dans chaque groupe de traitement, indiquant que tous les patients ont conservé leur qualité de vie liée à la santé à l’inclusion pendant une durée comparable.</w:t>
      </w:r>
    </w:p>
    <w:p w14:paraId="03DF204A" w14:textId="77777777" w:rsidR="00974CB2" w:rsidRPr="00FE34D8" w:rsidRDefault="00974CB2" w:rsidP="009B37DD">
      <w:pPr>
        <w:rPr>
          <w:i/>
          <w:u w:val="single"/>
        </w:rPr>
      </w:pPr>
    </w:p>
    <w:p w14:paraId="144F9A49" w14:textId="4CB5E470" w:rsidR="009B37DD" w:rsidRPr="00FE34D8" w:rsidRDefault="009B37DD" w:rsidP="00E13AA0">
      <w:pPr>
        <w:keepNext/>
        <w:keepLines/>
        <w:rPr>
          <w:i/>
          <w:u w:val="single"/>
        </w:rPr>
      </w:pPr>
      <w:r w:rsidRPr="00FE34D8">
        <w:rPr>
          <w:i/>
          <w:u w:val="single"/>
        </w:rPr>
        <w:lastRenderedPageBreak/>
        <w:t>Carcinome hépatocellulaire</w:t>
      </w:r>
      <w:r w:rsidR="00C420C9" w:rsidRPr="00FE34D8">
        <w:rPr>
          <w:i/>
          <w:u w:val="single"/>
        </w:rPr>
        <w:t xml:space="preserve"> (CHC)</w:t>
      </w:r>
    </w:p>
    <w:p w14:paraId="4CDEB1B8" w14:textId="77777777" w:rsidR="009B37DD" w:rsidRPr="00FE34D8" w:rsidRDefault="009B37DD" w:rsidP="00E13AA0">
      <w:pPr>
        <w:keepNext/>
        <w:keepLines/>
        <w:rPr>
          <w:u w:val="single"/>
        </w:rPr>
      </w:pPr>
    </w:p>
    <w:p w14:paraId="1654B976" w14:textId="611C9C1D" w:rsidR="009B37DD" w:rsidRPr="00FE34D8" w:rsidRDefault="009B37DD" w:rsidP="00E13AA0">
      <w:pPr>
        <w:keepNext/>
        <w:keepLines/>
        <w:rPr>
          <w:i/>
        </w:rPr>
      </w:pPr>
      <w:r w:rsidRPr="00FE34D8">
        <w:rPr>
          <w:i/>
        </w:rPr>
        <w:t>IMbrave150 (YO40245) : essai clinique de phase III, randomisé, chez des patients atteints d’un CHC non résécable n’ayant pas reçu de traitement systémique antérieur, en association au bevacizumab</w:t>
      </w:r>
    </w:p>
    <w:p w14:paraId="4B5BA0A2" w14:textId="77777777" w:rsidR="009B37DD" w:rsidRPr="00FE34D8" w:rsidRDefault="009B37DD" w:rsidP="00E13AA0">
      <w:pPr>
        <w:keepNext/>
        <w:keepLines/>
        <w:rPr>
          <w:i/>
        </w:rPr>
      </w:pPr>
    </w:p>
    <w:p w14:paraId="152E4C9B" w14:textId="316E16AB" w:rsidR="009B37DD" w:rsidRPr="00FE34D8" w:rsidRDefault="009B37DD" w:rsidP="00E13AA0">
      <w:pPr>
        <w:keepNext/>
        <w:keepLines/>
      </w:pPr>
      <w:r w:rsidRPr="00FE34D8">
        <w:t xml:space="preserve">Un essai clinique de phase III, randomisé, multicentrique, international, en ouvert, IMbrave150, a été mené afin d’évaluer l’efficacité et la sécurité d’atezolizumab en association au bevacizumab, chez des patients atteints d’un carcinome hépatocellulaire localement avancé ou métastatique et/ou non résécable, n’ayant pas reçu de traitement systémique antérieur. </w:t>
      </w:r>
      <w:r w:rsidR="00351F1B" w:rsidRPr="00FE34D8">
        <w:t>Un</w:t>
      </w:r>
      <w:r w:rsidRPr="00FE34D8">
        <w:t xml:space="preserve"> total </w:t>
      </w:r>
      <w:r w:rsidR="00351F1B" w:rsidRPr="00FE34D8">
        <w:t xml:space="preserve">de </w:t>
      </w:r>
      <w:r w:rsidRPr="00FE34D8">
        <w:t xml:space="preserve">501 patients </w:t>
      </w:r>
      <w:r w:rsidR="00B478C2" w:rsidRPr="00FE34D8">
        <w:t xml:space="preserve">a </w:t>
      </w:r>
      <w:r w:rsidR="00351F1B" w:rsidRPr="00FE34D8">
        <w:t xml:space="preserve">été </w:t>
      </w:r>
      <w:r w:rsidRPr="00FE34D8">
        <w:t xml:space="preserve">randomisé </w:t>
      </w:r>
      <w:r w:rsidR="007D0F04" w:rsidRPr="00FE34D8">
        <w:t xml:space="preserve">(selon un rapport </w:t>
      </w:r>
      <w:r w:rsidRPr="00FE34D8">
        <w:t>2:1) pour recevoir, soit l’atezolizumab (1</w:t>
      </w:r>
      <w:r w:rsidR="00061977" w:rsidRPr="00FE34D8">
        <w:t> </w:t>
      </w:r>
      <w:r w:rsidRPr="00FE34D8">
        <w:t xml:space="preserve">200 mg) </w:t>
      </w:r>
      <w:r w:rsidR="00351F1B" w:rsidRPr="00FE34D8">
        <w:t>et</w:t>
      </w:r>
      <w:r w:rsidRPr="00FE34D8">
        <w:t xml:space="preserve"> 15 mg/kg</w:t>
      </w:r>
      <w:r w:rsidR="005635B3" w:rsidRPr="00FE34D8">
        <w:t xml:space="preserve"> de poids corporel</w:t>
      </w:r>
      <w:r w:rsidRPr="00FE34D8">
        <w:t xml:space="preserve"> de bevacizumab toutes les 3 semaines par perfusion intraveineuse,</w:t>
      </w:r>
      <w:r w:rsidR="00351F1B" w:rsidRPr="00FE34D8">
        <w:t xml:space="preserve"> soit le </w:t>
      </w:r>
      <w:proofErr w:type="spellStart"/>
      <w:r w:rsidR="00351F1B" w:rsidRPr="00FE34D8">
        <w:t>sorafénib</w:t>
      </w:r>
      <w:proofErr w:type="spellEnd"/>
      <w:r w:rsidR="00351F1B" w:rsidRPr="00FE34D8">
        <w:t xml:space="preserve"> 400 mg</w:t>
      </w:r>
      <w:r w:rsidRPr="00FE34D8">
        <w:t xml:space="preserve"> par voie orale deux fois par jour. La randomisation a été stratifiée selon la zone géographique, l’invasion </w:t>
      </w:r>
      <w:proofErr w:type="spellStart"/>
      <w:r w:rsidRPr="00FE34D8">
        <w:t>macrovasculaire</w:t>
      </w:r>
      <w:proofErr w:type="spellEnd"/>
      <w:r w:rsidRPr="00FE34D8">
        <w:t xml:space="preserve"> et/ou l’extension extra-hépatique, le taux d’alpha-</w:t>
      </w:r>
      <w:proofErr w:type="spellStart"/>
      <w:r w:rsidRPr="00FE34D8">
        <w:t>f</w:t>
      </w:r>
      <w:r w:rsidR="00B478C2" w:rsidRPr="00FE34D8">
        <w:t>œ</w:t>
      </w:r>
      <w:r w:rsidRPr="00FE34D8">
        <w:t>toprotéine</w:t>
      </w:r>
      <w:proofErr w:type="spellEnd"/>
      <w:r w:rsidRPr="00FE34D8">
        <w:t xml:space="preserve"> (AFP) à l’inclusion et l’indice de performance ECOG. Les patients dans les deux bras ont reçu le traitement jusqu’à perte du bénéfice clinique ou toxicité inacceptable. Les patients ont pu arrêter, soit l’atezolizumab, soit le bevacizumab, (p. ex., en raison d’</w:t>
      </w:r>
      <w:r w:rsidR="00351F1B" w:rsidRPr="00FE34D8">
        <w:t>événements</w:t>
      </w:r>
      <w:r w:rsidRPr="00FE34D8">
        <w:t xml:space="preserve"> indésirables) et continu</w:t>
      </w:r>
      <w:r w:rsidR="00351F1B" w:rsidRPr="00FE34D8">
        <w:t>er</w:t>
      </w:r>
      <w:r w:rsidRPr="00FE34D8">
        <w:t xml:space="preserve"> </w:t>
      </w:r>
      <w:r w:rsidR="00351F1B" w:rsidRPr="00FE34D8">
        <w:t xml:space="preserve">le traitement </w:t>
      </w:r>
      <w:r w:rsidRPr="00FE34D8">
        <w:t>en monothérapie jusqu’à perte du bénéfice clinique ou toxicité inacceptable associée à la monothérapie.</w:t>
      </w:r>
    </w:p>
    <w:p w14:paraId="2C3DA369" w14:textId="77777777" w:rsidR="009B37DD" w:rsidRPr="00FE34D8" w:rsidRDefault="009B37DD" w:rsidP="009B37DD"/>
    <w:p w14:paraId="53B2C976" w14:textId="7BFB5F81" w:rsidR="009B37DD" w:rsidRPr="00FE34D8" w:rsidRDefault="000B14C9" w:rsidP="009B37DD">
      <w:r w:rsidRPr="00FE34D8">
        <w:t xml:space="preserve">L’essai </w:t>
      </w:r>
      <w:r w:rsidR="009B37DD" w:rsidRPr="00FE34D8">
        <w:t xml:space="preserve">a inclus des adultes dont la maladie </w:t>
      </w:r>
      <w:r w:rsidR="00481CF9" w:rsidRPr="00FE34D8">
        <w:t xml:space="preserve">ne relevait pas d’un traitement par chirurgie et/ou de traitements </w:t>
      </w:r>
      <w:r w:rsidR="00505665" w:rsidRPr="00FE34D8">
        <w:t>locorégionaux</w:t>
      </w:r>
      <w:r w:rsidR="00481CF9" w:rsidRPr="00FE34D8">
        <w:t xml:space="preserve">, </w:t>
      </w:r>
      <w:r w:rsidR="009B37DD" w:rsidRPr="00FE34D8">
        <w:t xml:space="preserve">ou avait progressé après ces </w:t>
      </w:r>
      <w:r w:rsidR="00481CF9" w:rsidRPr="00FE34D8">
        <w:t>traitement</w:t>
      </w:r>
      <w:r w:rsidR="009B37DD" w:rsidRPr="00FE34D8">
        <w:t>s, qui présentaient un stade Child-</w:t>
      </w:r>
      <w:proofErr w:type="spellStart"/>
      <w:r w:rsidR="009B37DD" w:rsidRPr="00FE34D8">
        <w:t>Pugh</w:t>
      </w:r>
      <w:proofErr w:type="spellEnd"/>
      <w:r w:rsidR="009B37DD" w:rsidRPr="00FE34D8">
        <w:t xml:space="preserve"> A, un indice de performance ECOG 0/1 et n’ayant pas reçu de traitement systémique antérieur. Une hémorragie (dont des événements d’issue fatale) est un effet indésirable connu du bevacizumab et une hémorragie gastro-intestinale haute est une complication fréquente </w:t>
      </w:r>
      <w:r w:rsidR="00481CF9" w:rsidRPr="00FE34D8">
        <w:t xml:space="preserve">et </w:t>
      </w:r>
      <w:r w:rsidR="009B37DD" w:rsidRPr="00FE34D8">
        <w:t xml:space="preserve">menaçant le pronostic vital chez les patients atteints d’un carcinome hépatocellulaire. Par conséquent, la présence de varices devait avoir été évaluée chez les patients dans les 6 mois précédant le traitement et les patients ont été exclus en cas de saignement variqueux dans les 6 mois précédant le traitement, de varices non traitées ou partiellement traitées avec saignement ou risque élevé de saignement. Pour les patients atteints d'hépatite B active, un ADN VHB &lt; 500 UI/mL était requis dans les 28 jours précédant l’initiation du traitement de </w:t>
      </w:r>
      <w:r w:rsidRPr="00FE34D8">
        <w:t>l’essai</w:t>
      </w:r>
      <w:r w:rsidR="009B37DD" w:rsidRPr="00FE34D8">
        <w:t xml:space="preserve">, et un traitement </w:t>
      </w:r>
      <w:proofErr w:type="spellStart"/>
      <w:r w:rsidR="009B37DD" w:rsidRPr="00FE34D8">
        <w:t>anti-VHB</w:t>
      </w:r>
      <w:proofErr w:type="spellEnd"/>
      <w:r w:rsidR="009B37DD" w:rsidRPr="00FE34D8">
        <w:t xml:space="preserve"> standard devait être init</w:t>
      </w:r>
      <w:r w:rsidR="00B27158" w:rsidRPr="00FE34D8">
        <w:t>i</w:t>
      </w:r>
      <w:r w:rsidR="009B37DD" w:rsidRPr="00FE34D8">
        <w:t xml:space="preserve">é pendant au moins 14 jours avant l'entrée dans </w:t>
      </w:r>
      <w:r w:rsidRPr="00FE34D8">
        <w:t xml:space="preserve">l'essai </w:t>
      </w:r>
      <w:r w:rsidR="009B37DD" w:rsidRPr="00FE34D8">
        <w:t xml:space="preserve">et pour la durée de </w:t>
      </w:r>
      <w:r w:rsidRPr="00FE34D8">
        <w:t>l’essai</w:t>
      </w:r>
      <w:r w:rsidR="009B37DD" w:rsidRPr="00FE34D8">
        <w:t>.</w:t>
      </w:r>
    </w:p>
    <w:p w14:paraId="0CE7974D" w14:textId="77777777" w:rsidR="009B37DD" w:rsidRPr="00FE34D8" w:rsidRDefault="009B37DD" w:rsidP="009B37DD"/>
    <w:p w14:paraId="2BA419E0" w14:textId="726CDD07" w:rsidR="009B37DD" w:rsidRPr="00FE34D8" w:rsidRDefault="009B37DD" w:rsidP="009B37DD">
      <w:r w:rsidRPr="00FE34D8">
        <w:t xml:space="preserve">Les patients ont également été exclus en cas d’ascites modérées ou sévères, d’antécédent d’encéphalopathie hépatique, de CHC </w:t>
      </w:r>
      <w:proofErr w:type="spellStart"/>
      <w:r w:rsidRPr="00FE34D8">
        <w:t>fibrolamellaire</w:t>
      </w:r>
      <w:proofErr w:type="spellEnd"/>
      <w:r w:rsidRPr="00FE34D8">
        <w:t xml:space="preserve"> connu, de CHC </w:t>
      </w:r>
      <w:proofErr w:type="spellStart"/>
      <w:r w:rsidRPr="00FE34D8">
        <w:t>sarcomatoïde</w:t>
      </w:r>
      <w:proofErr w:type="spellEnd"/>
      <w:r w:rsidRPr="00FE34D8">
        <w:t>, de cholangiocarcinome et CHC mixte</w:t>
      </w:r>
      <w:r w:rsidR="00B27158" w:rsidRPr="00FE34D8">
        <w:t>s</w:t>
      </w:r>
      <w:r w:rsidRPr="00FE34D8">
        <w:t xml:space="preserve">, de co-infection active par le VHB et le VHC, d’antécédent de maladie auto-immune, d’administration d’un vaccin vivant atténué dans les 4 semaines précédant la randomisation, d’administration d’un traitement immunostimulant systémique dans les 4 semaines ou d’un </w:t>
      </w:r>
      <w:r w:rsidR="00BD7553" w:rsidRPr="00FE34D8">
        <w:t xml:space="preserve">médicament </w:t>
      </w:r>
      <w:r w:rsidRPr="00FE34D8">
        <w:t xml:space="preserve">immunosuppresseur systémique dans les 2 semaines précédant la randomisation, de métastases cérébrales non traitées ou </w:t>
      </w:r>
      <w:proofErr w:type="spellStart"/>
      <w:r w:rsidRPr="00FE34D8">
        <w:t>cortico-dépendantes</w:t>
      </w:r>
      <w:proofErr w:type="spellEnd"/>
      <w:r w:rsidRPr="00FE34D8">
        <w:t>. Des évaluations tumorales ont été réalisées toutes les 6 semaines pendant les 54 premières semaines suivant le Jour 1 du Cycle 1, puis toutes les 9 semaines par la suite.</w:t>
      </w:r>
    </w:p>
    <w:p w14:paraId="518162FE" w14:textId="77777777" w:rsidR="009B37DD" w:rsidRPr="00FE34D8" w:rsidRDefault="009B37DD" w:rsidP="009B37DD"/>
    <w:p w14:paraId="6BBF8216" w14:textId="67687A35" w:rsidR="009B37DD" w:rsidRPr="00FE34D8" w:rsidRDefault="009B37DD" w:rsidP="009B37DD">
      <w:r w:rsidRPr="00FE34D8">
        <w:t xml:space="preserve">Les caractéristiques démographiques et pathologiques à l’inclusion de la population de </w:t>
      </w:r>
      <w:r w:rsidR="000B14C9" w:rsidRPr="00FE34D8">
        <w:t xml:space="preserve">l’essai </w:t>
      </w:r>
      <w:r w:rsidRPr="00FE34D8">
        <w:t xml:space="preserve">étaient bien équilibrées entre les bras de traitement. L’âge médian était de 65 ans (étendue : 26 à 88 ans) et 83 % des patients étaient de sexe masculin. La majorité des patients étaient </w:t>
      </w:r>
      <w:r w:rsidR="00B478C2" w:rsidRPr="00FE34D8">
        <w:t>a</w:t>
      </w:r>
      <w:r w:rsidRPr="00FE34D8">
        <w:t xml:space="preserve">siatiques (57 %) ou de type </w:t>
      </w:r>
      <w:r w:rsidR="00B478C2" w:rsidRPr="00FE34D8">
        <w:t>c</w:t>
      </w:r>
      <w:r w:rsidRPr="00FE34D8">
        <w:t xml:space="preserve">aucasien (35 %). 40 % des patients étaient originaires d’Asie (à l’exclusion du Japon), tandis que 60 % étaient originaires du reste du monde. Environ 75 % des patients présentaient une invasion </w:t>
      </w:r>
      <w:proofErr w:type="spellStart"/>
      <w:r w:rsidRPr="00FE34D8">
        <w:t>macrovasculaire</w:t>
      </w:r>
      <w:proofErr w:type="spellEnd"/>
      <w:r w:rsidRPr="00FE34D8">
        <w:t xml:space="preserve"> et/ou une propagation extra-hépatique et 37 % avaient à l’inclusion un taux d’AFP ≥ 400 </w:t>
      </w:r>
      <w:proofErr w:type="spellStart"/>
      <w:r w:rsidRPr="00FE34D8">
        <w:t>ng</w:t>
      </w:r>
      <w:proofErr w:type="spellEnd"/>
      <w:r w:rsidRPr="00FE34D8">
        <w:t>/</w:t>
      </w:r>
      <w:proofErr w:type="spellStart"/>
      <w:r w:rsidRPr="00FE34D8">
        <w:t>mL</w:t>
      </w:r>
      <w:proofErr w:type="spellEnd"/>
      <w:r w:rsidRPr="00FE34D8">
        <w:t xml:space="preserve">. L’indice de performance ECOG à l’inclusion était de 0 (62 %) ou 1 (38 %). Les facteurs de risque </w:t>
      </w:r>
      <w:r w:rsidR="00481CF9" w:rsidRPr="00FE34D8">
        <w:t xml:space="preserve">principaux pour le </w:t>
      </w:r>
      <w:r w:rsidR="00204F30" w:rsidRPr="00FE34D8">
        <w:t xml:space="preserve">développement </w:t>
      </w:r>
      <w:r w:rsidRPr="00FE34D8">
        <w:t>d</w:t>
      </w:r>
      <w:r w:rsidR="00481CF9" w:rsidRPr="00FE34D8">
        <w:t>’un</w:t>
      </w:r>
      <w:r w:rsidRPr="00FE34D8">
        <w:t xml:space="preserve"> carcinome hépatocellulaire étaient une infection par le virus de l’hépatite B chez 48 % des patients, une infection par le virus de l’hépatite C chez 22 % des patients et 31 % des patients présentaient une maladie non virale. Le carcinome hépatocellulaire a été catégorisé selon la classification Barcelona Clinic </w:t>
      </w:r>
      <w:proofErr w:type="spellStart"/>
      <w:r w:rsidRPr="00FE34D8">
        <w:t>Liver</w:t>
      </w:r>
      <w:proofErr w:type="spellEnd"/>
      <w:r w:rsidRPr="00FE34D8">
        <w:t xml:space="preserve"> Cancer (BCLC) de stade C chez 82 % des patients, de stade B chez 16 % des patients et de stade A chez 3 % des patients. </w:t>
      </w:r>
    </w:p>
    <w:p w14:paraId="2CEE81B3" w14:textId="77777777" w:rsidR="009B37DD" w:rsidRPr="00FE34D8" w:rsidRDefault="009B37DD" w:rsidP="009B37DD"/>
    <w:p w14:paraId="54F285AB" w14:textId="56612D58" w:rsidR="009B37DD" w:rsidRPr="00FE34D8" w:rsidRDefault="009B37DD" w:rsidP="00357F52">
      <w:pPr>
        <w:keepNext/>
        <w:keepLines/>
      </w:pPr>
      <w:r w:rsidRPr="00FE34D8">
        <w:lastRenderedPageBreak/>
        <w:t xml:space="preserve">Les co-critères principaux d’efficacité étaient la survie globale (OS) et la survie sans progression (PFS) évaluée par un comité de revue indépendant (CRI) selon les critères RECIST v1.1. Au moment de l’analyse primaire, les patients avaient une durée médiane de suivi de la survie de 8,6 mois. Les données ont démontré une amélioration statistiquement significative de l’OS et de la PFS évaluée par le CRI selon les critères RECIST v1.1 avec l’association </w:t>
      </w:r>
      <w:proofErr w:type="spellStart"/>
      <w:r w:rsidRPr="00FE34D8">
        <w:t>atezolizumab</w:t>
      </w:r>
      <w:proofErr w:type="spellEnd"/>
      <w:r w:rsidRPr="00FE34D8">
        <w:t xml:space="preserve"> + </w:t>
      </w:r>
      <w:proofErr w:type="spellStart"/>
      <w:r w:rsidRPr="00FE34D8">
        <w:t>bevacizumab</w:t>
      </w:r>
      <w:proofErr w:type="spellEnd"/>
      <w:r w:rsidRPr="00FE34D8">
        <w:t xml:space="preserve"> comparé au </w:t>
      </w:r>
      <w:proofErr w:type="spellStart"/>
      <w:r w:rsidRPr="00FE34D8">
        <w:t>sorafénib</w:t>
      </w:r>
      <w:proofErr w:type="spellEnd"/>
      <w:r w:rsidRPr="00FE34D8">
        <w:t xml:space="preserve">. Une amélioration statistiquement significative du taux de réponse objective (ORR) </w:t>
      </w:r>
      <w:r w:rsidR="00481CF9" w:rsidRPr="00FE34D8">
        <w:t>confirmé</w:t>
      </w:r>
      <w:r w:rsidRPr="00FE34D8">
        <w:t xml:space="preserve"> par le CRI selon les critères RECIST v1.1 et les critères RECIST modifiés pour le CHC (</w:t>
      </w:r>
      <w:proofErr w:type="spellStart"/>
      <w:r w:rsidRPr="00FE34D8">
        <w:t>mRECIST</w:t>
      </w:r>
      <w:proofErr w:type="spellEnd"/>
      <w:r w:rsidRPr="00FE34D8">
        <w:t xml:space="preserve">) a également été observée. Les résultats clés d’efficacité </w:t>
      </w:r>
      <w:r w:rsidR="00171ECB" w:rsidRPr="00FE34D8">
        <w:t xml:space="preserve">issus de l’analyse primaire </w:t>
      </w:r>
      <w:r w:rsidRPr="00FE34D8">
        <w:t xml:space="preserve">sont résumés dans le </w:t>
      </w:r>
      <w:r w:rsidR="00B478C2" w:rsidRPr="00FE34D8">
        <w:t>T</w:t>
      </w:r>
      <w:r w:rsidRPr="00FE34D8">
        <w:t xml:space="preserve">ableau </w:t>
      </w:r>
      <w:r w:rsidR="00306055" w:rsidRPr="00FE34D8">
        <w:t>21</w:t>
      </w:r>
      <w:r w:rsidRPr="00FE34D8">
        <w:t xml:space="preserve">. </w:t>
      </w:r>
    </w:p>
    <w:p w14:paraId="76FEE28F" w14:textId="30450BDD" w:rsidR="009B37DD" w:rsidRPr="00FE34D8" w:rsidRDefault="009B37DD" w:rsidP="00357F52">
      <w:pPr>
        <w:keepNext/>
        <w:keepLines/>
        <w:rPr>
          <w:u w:val="single"/>
        </w:rPr>
      </w:pPr>
    </w:p>
    <w:p w14:paraId="314DE94B" w14:textId="76416DC6" w:rsidR="00C43431" w:rsidRPr="00FE34D8" w:rsidRDefault="00171ECB" w:rsidP="00357F52">
      <w:pPr>
        <w:keepNext/>
        <w:keepLines/>
      </w:pPr>
      <w:r w:rsidRPr="00FE34D8">
        <w:t xml:space="preserve">Une analyse d’efficacité actualisée descriptive a été réalisée avec une durée médiane de suivi de la survie de 15,6 mois. </w:t>
      </w:r>
      <w:r w:rsidR="00812496" w:rsidRPr="00FE34D8">
        <w:t xml:space="preserve">L’OS médiane a été de 19,2 mois (IC à 95 % : [17,0 ; 23,7]) dans le bras atezolizumab + bevacizumab versus 13,4 mois (IC à 95 % : [11,4 ; 16,9]) dans le bras </w:t>
      </w:r>
      <w:proofErr w:type="spellStart"/>
      <w:r w:rsidR="00812496" w:rsidRPr="00FE34D8">
        <w:t>sorafénib</w:t>
      </w:r>
      <w:proofErr w:type="spellEnd"/>
      <w:r w:rsidR="00812496" w:rsidRPr="00FE34D8">
        <w:t xml:space="preserve"> avec un HR de 0,66 (IC à 95 % : [0,52 ; 0,85]). La PFS médiane évaluée par le CRI </w:t>
      </w:r>
      <w:r w:rsidR="00C43431" w:rsidRPr="00FE34D8">
        <w:t xml:space="preserve">selon les critères RECIST v1.1 a été de 6,9 mois (IC à 95 % : [5,8 ; 8,6]) dans le bras atezolizumab + bevacizumab versus 4,3 mois (IC à 95 % : [4,0 ; 5,6]) dans le bras </w:t>
      </w:r>
      <w:proofErr w:type="spellStart"/>
      <w:r w:rsidR="00C43431" w:rsidRPr="00FE34D8">
        <w:t>sorafénib</w:t>
      </w:r>
      <w:proofErr w:type="spellEnd"/>
      <w:r w:rsidR="00C43431" w:rsidRPr="00FE34D8">
        <w:t xml:space="preserve"> avec un HR de 0,65 (IC à 95 % : [0,53 ; 0,81]). </w:t>
      </w:r>
    </w:p>
    <w:p w14:paraId="471D321A" w14:textId="77777777" w:rsidR="00E13AA0" w:rsidRPr="00FE34D8" w:rsidRDefault="00E13AA0" w:rsidP="00171ECB"/>
    <w:p w14:paraId="47BA6EEA" w14:textId="2E252629" w:rsidR="00884A34" w:rsidRPr="00FE34D8" w:rsidRDefault="00884A34" w:rsidP="00171ECB">
      <w:r w:rsidRPr="00FE34D8">
        <w:t xml:space="preserve">L’ORR évalué par le CRI selon les critères RECIST v1.1 a été de 29,8 % (IC à 95 % : [24,8 ; 35,0]) dans le bras atezolizumab + bevacizumab et de 11,3 % (IC à 95 % : [6,9 ; 17,3]) dans le bras </w:t>
      </w:r>
      <w:proofErr w:type="spellStart"/>
      <w:r w:rsidRPr="00FE34D8">
        <w:t>sorafénib</w:t>
      </w:r>
      <w:proofErr w:type="spellEnd"/>
      <w:r w:rsidRPr="00FE34D8">
        <w:t xml:space="preserve">. La durée de la réponse (DOR) médiane </w:t>
      </w:r>
      <w:r w:rsidR="004B18AB" w:rsidRPr="00FE34D8">
        <w:t>évaluée par le CRI selon les critères RECIST v1.1 che</w:t>
      </w:r>
      <w:r w:rsidR="0026453B" w:rsidRPr="00FE34D8">
        <w:t>z</w:t>
      </w:r>
      <w:r w:rsidR="004B18AB" w:rsidRPr="00FE34D8">
        <w:t xml:space="preserve"> les répondeurs confirmés a été de 18,1 mois (IC à 95 % : [14,6 ; NE]) dans le bras atezolizumab + bevacizumab comparé à 14,9 mois (IC à 95 % : [4,9 ; 17,0]) dans le bras </w:t>
      </w:r>
      <w:proofErr w:type="spellStart"/>
      <w:r w:rsidR="004B18AB" w:rsidRPr="00FE34D8">
        <w:t>sorafénib</w:t>
      </w:r>
      <w:proofErr w:type="spellEnd"/>
      <w:r w:rsidR="004B18AB" w:rsidRPr="00FE34D8">
        <w:t>.</w:t>
      </w:r>
    </w:p>
    <w:p w14:paraId="58147EBE" w14:textId="77777777" w:rsidR="004B18AB" w:rsidRPr="00FE34D8" w:rsidRDefault="004B18AB" w:rsidP="00171ECB"/>
    <w:p w14:paraId="0C518ECF" w14:textId="23B22B0D" w:rsidR="00171ECB" w:rsidRPr="00FE34D8" w:rsidRDefault="00171ECB" w:rsidP="00171ECB">
      <w:r w:rsidRPr="00FE34D8">
        <w:t xml:space="preserve">Les courbes de Kaplan-Meier de l’OS (analyse actualisée) et de la PFS (analyse </w:t>
      </w:r>
      <w:r w:rsidR="009A2428" w:rsidRPr="00FE34D8">
        <w:t>primaire</w:t>
      </w:r>
      <w:r w:rsidRPr="00FE34D8">
        <w:t xml:space="preserve">) sont présentées respectivement en </w:t>
      </w:r>
      <w:r w:rsidR="00B478C2" w:rsidRPr="00FE34D8">
        <w:t>F</w:t>
      </w:r>
      <w:r w:rsidRPr="00FE34D8">
        <w:t xml:space="preserve">igures </w:t>
      </w:r>
      <w:r w:rsidR="002D4542" w:rsidRPr="00FE34D8">
        <w:t>21</w:t>
      </w:r>
      <w:r w:rsidR="006913BF" w:rsidRPr="00FE34D8">
        <w:t xml:space="preserve"> </w:t>
      </w:r>
      <w:r w:rsidRPr="00FE34D8">
        <w:t xml:space="preserve">et </w:t>
      </w:r>
      <w:r w:rsidR="002D4542" w:rsidRPr="00FE34D8">
        <w:t>22</w:t>
      </w:r>
      <w:r w:rsidRPr="00FE34D8">
        <w:t xml:space="preserve">. </w:t>
      </w:r>
    </w:p>
    <w:p w14:paraId="63E4E1C5" w14:textId="77777777" w:rsidR="00171ECB" w:rsidRPr="00FE34D8" w:rsidRDefault="00171ECB" w:rsidP="009B37DD">
      <w:pPr>
        <w:rPr>
          <w:u w:val="single"/>
        </w:rPr>
      </w:pPr>
    </w:p>
    <w:p w14:paraId="2B46884E" w14:textId="4425EABF" w:rsidR="009B37DD" w:rsidRPr="00FE34D8" w:rsidRDefault="009B37DD" w:rsidP="00E13AA0">
      <w:pPr>
        <w:keepNext/>
        <w:keepLines/>
        <w:rPr>
          <w:b/>
        </w:rPr>
      </w:pPr>
      <w:r w:rsidRPr="00FE34D8">
        <w:rPr>
          <w:b/>
        </w:rPr>
        <w:lastRenderedPageBreak/>
        <w:t xml:space="preserve">Tableau </w:t>
      </w:r>
      <w:r w:rsidR="002D4542" w:rsidRPr="00FE34D8">
        <w:rPr>
          <w:b/>
        </w:rPr>
        <w:t>21</w:t>
      </w:r>
      <w:r w:rsidR="006913BF" w:rsidRPr="00FE34D8">
        <w:rPr>
          <w:b/>
        </w:rPr>
        <w:t> </w:t>
      </w:r>
      <w:r w:rsidRPr="00FE34D8">
        <w:rPr>
          <w:b/>
        </w:rPr>
        <w:t>: Résumé de l’efficacité (</w:t>
      </w:r>
      <w:r w:rsidR="0085202F" w:rsidRPr="00FE34D8">
        <w:rPr>
          <w:b/>
        </w:rPr>
        <w:t>analyse primaire d’</w:t>
      </w:r>
      <w:r w:rsidRPr="00FE34D8">
        <w:rPr>
          <w:b/>
        </w:rPr>
        <w:t>IMbrave150)</w:t>
      </w:r>
    </w:p>
    <w:p w14:paraId="4BE7D1A8" w14:textId="77777777" w:rsidR="009B37DD" w:rsidRPr="00FE34D8" w:rsidRDefault="009B37DD" w:rsidP="00E13AA0">
      <w:pPr>
        <w:keepNext/>
        <w:keepLines/>
      </w:pPr>
    </w:p>
    <w:tbl>
      <w:tblPr>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16"/>
        <w:gridCol w:w="3464"/>
        <w:gridCol w:w="3188"/>
      </w:tblGrid>
      <w:tr w:rsidR="009B37DD" w:rsidRPr="00FE34D8" w14:paraId="700FB196" w14:textId="77777777" w:rsidTr="00BF0175">
        <w:trPr>
          <w:trHeight w:val="309"/>
          <w:tblHeader/>
        </w:trPr>
        <w:tc>
          <w:tcPr>
            <w:tcW w:w="1524"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3DFEE887" w14:textId="37BF943C" w:rsidR="009B37DD" w:rsidRPr="00FE34D8" w:rsidRDefault="0041114C" w:rsidP="00E13AA0">
            <w:pPr>
              <w:keepNext/>
              <w:keepLines/>
              <w:spacing w:before="100" w:beforeAutospacing="1" w:after="100" w:afterAutospacing="1"/>
              <w:rPr>
                <w:b/>
                <w:sz w:val="20"/>
              </w:rPr>
            </w:pPr>
            <w:r w:rsidRPr="00FE34D8">
              <w:rPr>
                <w:b/>
                <w:sz w:val="20"/>
              </w:rPr>
              <w:t>Critères d’évaluation d’efficacité</w:t>
            </w:r>
          </w:p>
        </w:tc>
        <w:tc>
          <w:tcPr>
            <w:tcW w:w="1810" w:type="pct"/>
            <w:tcBorders>
              <w:top w:val="single" w:sz="4" w:space="0" w:color="auto"/>
              <w:left w:val="nil"/>
              <w:bottom w:val="single" w:sz="4" w:space="0" w:color="auto"/>
              <w:right w:val="nil"/>
            </w:tcBorders>
            <w:tcMar>
              <w:top w:w="0" w:type="dxa"/>
              <w:left w:w="108" w:type="dxa"/>
              <w:bottom w:w="0" w:type="dxa"/>
              <w:right w:w="108" w:type="dxa"/>
            </w:tcMar>
            <w:hideMark/>
          </w:tcPr>
          <w:p w14:paraId="772B53E3" w14:textId="1EAEDF10" w:rsidR="009B37DD" w:rsidRPr="00FE34D8" w:rsidRDefault="009B37DD" w:rsidP="00E13AA0">
            <w:pPr>
              <w:keepNext/>
              <w:keepLines/>
              <w:spacing w:before="100" w:beforeAutospacing="1"/>
              <w:jc w:val="center"/>
              <w:rPr>
                <w:b/>
                <w:bCs/>
                <w:sz w:val="20"/>
                <w:lang w:eastAsia="zh-CN"/>
              </w:rPr>
            </w:pPr>
            <w:r w:rsidRPr="00FE34D8">
              <w:rPr>
                <w:b/>
                <w:bCs/>
                <w:sz w:val="20"/>
                <w:lang w:eastAsia="zh-CN"/>
              </w:rPr>
              <w:t>Ate</w:t>
            </w:r>
            <w:r w:rsidR="00737DE4" w:rsidRPr="00FE34D8">
              <w:rPr>
                <w:b/>
                <w:bCs/>
                <w:sz w:val="20"/>
                <w:lang w:eastAsia="zh-CN"/>
              </w:rPr>
              <w:t>z</w:t>
            </w:r>
            <w:r w:rsidRPr="00FE34D8">
              <w:rPr>
                <w:b/>
                <w:bCs/>
                <w:sz w:val="20"/>
                <w:lang w:eastAsia="zh-CN"/>
              </w:rPr>
              <w:t xml:space="preserve">olizumab + </w:t>
            </w:r>
            <w:r w:rsidR="0085202F" w:rsidRPr="00FE34D8">
              <w:rPr>
                <w:b/>
                <w:bCs/>
                <w:sz w:val="20"/>
                <w:lang w:eastAsia="zh-CN"/>
              </w:rPr>
              <w:t>Bevacizumab</w:t>
            </w:r>
          </w:p>
        </w:tc>
        <w:tc>
          <w:tcPr>
            <w:tcW w:w="16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43E2B4B" w14:textId="77777777" w:rsidR="009B37DD" w:rsidRPr="00FE34D8" w:rsidRDefault="009B37DD" w:rsidP="00E13AA0">
            <w:pPr>
              <w:keepNext/>
              <w:keepLines/>
              <w:spacing w:before="100" w:beforeAutospacing="1" w:after="100" w:afterAutospacing="1"/>
              <w:jc w:val="center"/>
              <w:rPr>
                <w:sz w:val="20"/>
                <w:lang w:eastAsia="zh-CN"/>
              </w:rPr>
            </w:pPr>
            <w:proofErr w:type="spellStart"/>
            <w:r w:rsidRPr="00FE34D8">
              <w:rPr>
                <w:b/>
                <w:bCs/>
                <w:sz w:val="20"/>
                <w:lang w:eastAsia="zh-CN"/>
              </w:rPr>
              <w:t>Sorafénib</w:t>
            </w:r>
            <w:proofErr w:type="spellEnd"/>
          </w:p>
        </w:tc>
      </w:tr>
      <w:tr w:rsidR="009B37DD" w:rsidRPr="00FE34D8" w14:paraId="1C052A4E" w14:textId="77777777" w:rsidTr="009B37DD">
        <w:trPr>
          <w:trHeight w:val="233"/>
        </w:trPr>
        <w:tc>
          <w:tcPr>
            <w:tcW w:w="1524" w:type="pct"/>
            <w:tcBorders>
              <w:top w:val="single" w:sz="4" w:space="0" w:color="auto"/>
              <w:left w:val="single" w:sz="4" w:space="0" w:color="auto"/>
              <w:bottom w:val="nil"/>
              <w:right w:val="nil"/>
            </w:tcBorders>
            <w:tcMar>
              <w:top w:w="0" w:type="dxa"/>
              <w:left w:w="108" w:type="dxa"/>
              <w:bottom w:w="0" w:type="dxa"/>
              <w:right w:w="108" w:type="dxa"/>
            </w:tcMar>
            <w:hideMark/>
          </w:tcPr>
          <w:p w14:paraId="251CC36D" w14:textId="77777777" w:rsidR="009B37DD" w:rsidRPr="00FE34D8" w:rsidRDefault="009B37DD" w:rsidP="00E13AA0">
            <w:pPr>
              <w:keepNext/>
              <w:keepLines/>
              <w:spacing w:before="100" w:beforeAutospacing="1" w:after="100" w:afterAutospacing="1"/>
              <w:rPr>
                <w:sz w:val="20"/>
                <w:lang w:eastAsia="zh-CN"/>
              </w:rPr>
            </w:pPr>
            <w:r w:rsidRPr="00FE34D8">
              <w:rPr>
                <w:b/>
                <w:bCs/>
                <w:sz w:val="20"/>
                <w:lang w:eastAsia="zh-CN"/>
              </w:rPr>
              <w:t>OS</w:t>
            </w:r>
          </w:p>
        </w:tc>
        <w:tc>
          <w:tcPr>
            <w:tcW w:w="1810" w:type="pct"/>
            <w:tcBorders>
              <w:top w:val="single" w:sz="4" w:space="0" w:color="auto"/>
              <w:left w:val="nil"/>
              <w:bottom w:val="nil"/>
              <w:right w:val="nil"/>
            </w:tcBorders>
          </w:tcPr>
          <w:p w14:paraId="5B81F0DB" w14:textId="77777777" w:rsidR="009B37DD" w:rsidRPr="00FE34D8" w:rsidRDefault="009B37DD" w:rsidP="00E13AA0">
            <w:pPr>
              <w:keepNext/>
              <w:keepLines/>
              <w:spacing w:before="100" w:beforeAutospacing="1" w:after="100" w:afterAutospacing="1"/>
              <w:jc w:val="center"/>
              <w:rPr>
                <w:sz w:val="20"/>
                <w:lang w:eastAsia="zh-CN"/>
              </w:rPr>
            </w:pPr>
            <w:r w:rsidRPr="00FE34D8">
              <w:rPr>
                <w:sz w:val="20"/>
                <w:lang w:eastAsia="zh-CN"/>
              </w:rPr>
              <w:t>n = 336</w:t>
            </w:r>
          </w:p>
        </w:tc>
        <w:tc>
          <w:tcPr>
            <w:tcW w:w="1666" w:type="pct"/>
            <w:tcBorders>
              <w:top w:val="single" w:sz="4" w:space="0" w:color="auto"/>
              <w:left w:val="nil"/>
              <w:bottom w:val="nil"/>
              <w:right w:val="single" w:sz="4" w:space="0" w:color="auto"/>
            </w:tcBorders>
          </w:tcPr>
          <w:p w14:paraId="2301ED9B" w14:textId="77777777" w:rsidR="009B37DD" w:rsidRPr="00FE34D8" w:rsidRDefault="009B37DD" w:rsidP="00E13AA0">
            <w:pPr>
              <w:keepNext/>
              <w:keepLines/>
              <w:spacing w:before="100" w:beforeAutospacing="1" w:after="100" w:afterAutospacing="1"/>
              <w:jc w:val="center"/>
              <w:rPr>
                <w:sz w:val="20"/>
                <w:lang w:eastAsia="zh-CN"/>
              </w:rPr>
            </w:pPr>
            <w:r w:rsidRPr="00FE34D8">
              <w:rPr>
                <w:sz w:val="20"/>
                <w:lang w:eastAsia="zh-CN"/>
              </w:rPr>
              <w:t>n = 165</w:t>
            </w:r>
          </w:p>
        </w:tc>
      </w:tr>
      <w:tr w:rsidR="009B37DD" w:rsidRPr="00FE34D8" w14:paraId="61987CB3" w14:textId="77777777" w:rsidTr="009B37DD">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0D34A165" w14:textId="6684DE96" w:rsidR="009B37DD" w:rsidRPr="00FE34D8" w:rsidRDefault="009B37DD" w:rsidP="00E13AA0">
            <w:pPr>
              <w:keepNext/>
              <w:keepLines/>
              <w:spacing w:before="100" w:beforeAutospacing="1" w:after="100" w:afterAutospacing="1"/>
              <w:rPr>
                <w:sz w:val="20"/>
                <w:lang w:eastAsia="zh-CN"/>
              </w:rPr>
            </w:pPr>
            <w:r w:rsidRPr="00FE34D8">
              <w:rPr>
                <w:sz w:val="20"/>
                <w:lang w:eastAsia="zh-CN"/>
              </w:rPr>
              <w:t>No</w:t>
            </w:r>
            <w:r w:rsidR="00AD5630" w:rsidRPr="00FE34D8">
              <w:rPr>
                <w:sz w:val="20"/>
                <w:lang w:eastAsia="zh-CN"/>
              </w:rPr>
              <w:t>mbre</w:t>
            </w:r>
            <w:r w:rsidRPr="00FE34D8">
              <w:rPr>
                <w:sz w:val="20"/>
                <w:lang w:eastAsia="zh-CN"/>
              </w:rPr>
              <w:t xml:space="preserve"> de décès (%)</w:t>
            </w:r>
          </w:p>
        </w:tc>
        <w:tc>
          <w:tcPr>
            <w:tcW w:w="1810" w:type="pct"/>
            <w:tcBorders>
              <w:top w:val="nil"/>
              <w:left w:val="nil"/>
              <w:bottom w:val="nil"/>
              <w:right w:val="nil"/>
            </w:tcBorders>
            <w:tcMar>
              <w:top w:w="0" w:type="dxa"/>
              <w:left w:w="108" w:type="dxa"/>
              <w:bottom w:w="0" w:type="dxa"/>
              <w:right w:w="108" w:type="dxa"/>
            </w:tcMar>
            <w:hideMark/>
          </w:tcPr>
          <w:p w14:paraId="372055DE" w14:textId="77777777" w:rsidR="009B37DD" w:rsidRPr="00FE34D8" w:rsidRDefault="009B37DD" w:rsidP="00E13AA0">
            <w:pPr>
              <w:keepNext/>
              <w:keepLines/>
              <w:jc w:val="center"/>
              <w:rPr>
                <w:sz w:val="20"/>
                <w:lang w:eastAsia="zh-CN"/>
              </w:rPr>
            </w:pPr>
            <w:r w:rsidRPr="00FE34D8">
              <w:rPr>
                <w:rFonts w:eastAsia="SimSun"/>
                <w:sz w:val="20"/>
                <w:lang w:eastAsia="zh-CN"/>
              </w:rPr>
              <w:t>96 (28,6 %)</w:t>
            </w:r>
          </w:p>
        </w:tc>
        <w:tc>
          <w:tcPr>
            <w:tcW w:w="1666" w:type="pct"/>
            <w:tcBorders>
              <w:top w:val="nil"/>
              <w:left w:val="nil"/>
              <w:bottom w:val="nil"/>
              <w:right w:val="single" w:sz="4" w:space="0" w:color="auto"/>
            </w:tcBorders>
            <w:tcMar>
              <w:top w:w="0" w:type="dxa"/>
              <w:left w:w="108" w:type="dxa"/>
              <w:bottom w:w="0" w:type="dxa"/>
              <w:right w:w="108" w:type="dxa"/>
            </w:tcMar>
            <w:hideMark/>
          </w:tcPr>
          <w:p w14:paraId="6E8AE5A2" w14:textId="77777777" w:rsidR="009B37DD" w:rsidRPr="00FE34D8" w:rsidRDefault="009B37DD" w:rsidP="00E13AA0">
            <w:pPr>
              <w:keepNext/>
              <w:keepLines/>
              <w:jc w:val="center"/>
              <w:rPr>
                <w:rFonts w:eastAsia="SimSun"/>
                <w:sz w:val="20"/>
                <w:lang w:eastAsia="zh-CN"/>
              </w:rPr>
            </w:pPr>
            <w:r w:rsidRPr="00FE34D8">
              <w:rPr>
                <w:rFonts w:eastAsia="SimSun"/>
                <w:sz w:val="20"/>
                <w:lang w:eastAsia="zh-CN"/>
              </w:rPr>
              <w:t>65 (39,4 %)</w:t>
            </w:r>
          </w:p>
        </w:tc>
      </w:tr>
      <w:tr w:rsidR="009B37DD" w:rsidRPr="00FE34D8" w14:paraId="1D1C6D36" w14:textId="77777777" w:rsidTr="009B37DD">
        <w:trPr>
          <w:trHeight w:val="270"/>
        </w:trPr>
        <w:tc>
          <w:tcPr>
            <w:tcW w:w="1524" w:type="pct"/>
            <w:tcBorders>
              <w:top w:val="nil"/>
              <w:left w:val="single" w:sz="4" w:space="0" w:color="auto"/>
              <w:bottom w:val="nil"/>
              <w:right w:val="nil"/>
            </w:tcBorders>
            <w:tcMar>
              <w:top w:w="0" w:type="dxa"/>
              <w:left w:w="108" w:type="dxa"/>
              <w:bottom w:w="0" w:type="dxa"/>
              <w:right w:w="108" w:type="dxa"/>
            </w:tcMar>
            <w:hideMark/>
          </w:tcPr>
          <w:p w14:paraId="31F4BAD1" w14:textId="77777777" w:rsidR="009B37DD" w:rsidRPr="00FE34D8" w:rsidRDefault="009B37DD" w:rsidP="00E13AA0">
            <w:pPr>
              <w:keepNext/>
              <w:keepLines/>
              <w:spacing w:before="100" w:beforeAutospacing="1" w:after="100" w:afterAutospacing="1"/>
              <w:rPr>
                <w:sz w:val="20"/>
                <w:lang w:eastAsia="zh-CN"/>
              </w:rPr>
            </w:pPr>
            <w:r w:rsidRPr="00FE34D8">
              <w:rPr>
                <w:sz w:val="20"/>
                <w:lang w:eastAsia="zh-CN"/>
              </w:rPr>
              <w:t xml:space="preserve">Temps médian avant événement (mois) </w:t>
            </w:r>
          </w:p>
        </w:tc>
        <w:tc>
          <w:tcPr>
            <w:tcW w:w="1810" w:type="pct"/>
            <w:tcBorders>
              <w:top w:val="nil"/>
              <w:left w:val="nil"/>
              <w:bottom w:val="nil"/>
              <w:right w:val="nil"/>
            </w:tcBorders>
            <w:tcMar>
              <w:top w:w="0" w:type="dxa"/>
              <w:left w:w="108" w:type="dxa"/>
              <w:bottom w:w="0" w:type="dxa"/>
              <w:right w:w="108" w:type="dxa"/>
            </w:tcMar>
            <w:hideMark/>
          </w:tcPr>
          <w:p w14:paraId="14AFAAF6" w14:textId="77777777" w:rsidR="009B37DD" w:rsidRPr="00FE34D8" w:rsidRDefault="009B37DD" w:rsidP="00E13AA0">
            <w:pPr>
              <w:keepNext/>
              <w:keepLines/>
              <w:jc w:val="center"/>
              <w:rPr>
                <w:sz w:val="20"/>
                <w:lang w:eastAsia="zh-CN"/>
              </w:rPr>
            </w:pPr>
            <w:r w:rsidRPr="00FE34D8">
              <w:rPr>
                <w:rFonts w:eastAsia="SimSun"/>
                <w:sz w:val="20"/>
                <w:lang w:eastAsia="zh-CN"/>
              </w:rPr>
              <w:t xml:space="preserve">NE </w:t>
            </w:r>
          </w:p>
        </w:tc>
        <w:tc>
          <w:tcPr>
            <w:tcW w:w="1666" w:type="pct"/>
            <w:tcBorders>
              <w:top w:val="nil"/>
              <w:left w:val="nil"/>
              <w:bottom w:val="nil"/>
              <w:right w:val="single" w:sz="4" w:space="0" w:color="auto"/>
            </w:tcBorders>
            <w:tcMar>
              <w:top w:w="0" w:type="dxa"/>
              <w:left w:w="108" w:type="dxa"/>
              <w:bottom w:w="0" w:type="dxa"/>
              <w:right w:w="108" w:type="dxa"/>
            </w:tcMar>
            <w:hideMark/>
          </w:tcPr>
          <w:p w14:paraId="323E5A56" w14:textId="77777777" w:rsidR="009B37DD" w:rsidRPr="00FE34D8" w:rsidRDefault="009B37DD" w:rsidP="00E13AA0">
            <w:pPr>
              <w:keepNext/>
              <w:keepLines/>
              <w:jc w:val="center"/>
              <w:rPr>
                <w:rFonts w:eastAsia="SimSun"/>
                <w:sz w:val="20"/>
                <w:lang w:eastAsia="zh-CN"/>
              </w:rPr>
            </w:pPr>
            <w:r w:rsidRPr="00FE34D8">
              <w:rPr>
                <w:rFonts w:eastAsia="SimSun"/>
                <w:sz w:val="20"/>
                <w:lang w:eastAsia="zh-CN"/>
              </w:rPr>
              <w:t>13,2</w:t>
            </w:r>
          </w:p>
        </w:tc>
      </w:tr>
      <w:tr w:rsidR="009B37DD" w:rsidRPr="00FE34D8" w14:paraId="14A7699F" w14:textId="77777777" w:rsidTr="009B37DD">
        <w:trPr>
          <w:trHeight w:val="233"/>
        </w:trPr>
        <w:tc>
          <w:tcPr>
            <w:tcW w:w="1524" w:type="pct"/>
            <w:tcBorders>
              <w:top w:val="nil"/>
              <w:left w:val="single" w:sz="4" w:space="0" w:color="auto"/>
              <w:bottom w:val="nil"/>
              <w:right w:val="nil"/>
            </w:tcBorders>
            <w:tcMar>
              <w:top w:w="0" w:type="dxa"/>
              <w:left w:w="108" w:type="dxa"/>
              <w:bottom w:w="0" w:type="dxa"/>
              <w:right w:w="108" w:type="dxa"/>
            </w:tcMar>
          </w:tcPr>
          <w:p w14:paraId="66966D88" w14:textId="77777777" w:rsidR="009B37DD" w:rsidRPr="00FE34D8" w:rsidRDefault="009B37DD" w:rsidP="00E13AA0">
            <w:pPr>
              <w:keepNext/>
              <w:keepLines/>
              <w:spacing w:before="100" w:beforeAutospacing="1" w:after="100" w:afterAutospacing="1"/>
              <w:rPr>
                <w:sz w:val="20"/>
                <w:lang w:eastAsia="zh-CN"/>
              </w:rPr>
            </w:pPr>
            <w:r w:rsidRPr="00FE34D8">
              <w:rPr>
                <w:sz w:val="20"/>
                <w:lang w:eastAsia="zh-CN"/>
              </w:rPr>
              <w:t>IC à 95 %</w:t>
            </w:r>
          </w:p>
        </w:tc>
        <w:tc>
          <w:tcPr>
            <w:tcW w:w="1810" w:type="pct"/>
            <w:tcBorders>
              <w:top w:val="nil"/>
              <w:left w:val="nil"/>
              <w:bottom w:val="nil"/>
              <w:right w:val="nil"/>
            </w:tcBorders>
            <w:tcMar>
              <w:top w:w="0" w:type="dxa"/>
              <w:left w:w="108" w:type="dxa"/>
              <w:bottom w:w="0" w:type="dxa"/>
              <w:right w:w="108" w:type="dxa"/>
            </w:tcMar>
          </w:tcPr>
          <w:p w14:paraId="33F4EE19" w14:textId="77777777" w:rsidR="009B37DD" w:rsidRPr="00FE34D8" w:rsidRDefault="009B37DD" w:rsidP="00E13AA0">
            <w:pPr>
              <w:keepNext/>
              <w:keepLines/>
              <w:jc w:val="center"/>
              <w:rPr>
                <w:rFonts w:eastAsia="SimSun"/>
                <w:sz w:val="20"/>
                <w:lang w:eastAsia="zh-CN"/>
              </w:rPr>
            </w:pPr>
            <w:r w:rsidRPr="00FE34D8">
              <w:rPr>
                <w:rFonts w:eastAsia="SimSun"/>
                <w:sz w:val="20"/>
                <w:lang w:eastAsia="zh-CN"/>
              </w:rPr>
              <w:t>(NE ; NE)</w:t>
            </w:r>
          </w:p>
        </w:tc>
        <w:tc>
          <w:tcPr>
            <w:tcW w:w="1666" w:type="pct"/>
            <w:tcBorders>
              <w:top w:val="nil"/>
              <w:left w:val="nil"/>
              <w:bottom w:val="nil"/>
              <w:right w:val="single" w:sz="4" w:space="0" w:color="auto"/>
            </w:tcBorders>
            <w:tcMar>
              <w:top w:w="0" w:type="dxa"/>
              <w:left w:w="108" w:type="dxa"/>
              <w:bottom w:w="0" w:type="dxa"/>
              <w:right w:w="108" w:type="dxa"/>
            </w:tcMar>
          </w:tcPr>
          <w:p w14:paraId="565EF9F1" w14:textId="77777777" w:rsidR="009B37DD" w:rsidRPr="00FE34D8" w:rsidRDefault="009B37DD" w:rsidP="00E13AA0">
            <w:pPr>
              <w:keepNext/>
              <w:keepLines/>
              <w:jc w:val="center"/>
              <w:rPr>
                <w:rFonts w:eastAsia="SimSun"/>
                <w:sz w:val="20"/>
                <w:lang w:eastAsia="zh-CN"/>
              </w:rPr>
            </w:pPr>
            <w:r w:rsidRPr="00FE34D8">
              <w:rPr>
                <w:rFonts w:eastAsia="SimSun"/>
                <w:sz w:val="20"/>
                <w:lang w:eastAsia="zh-CN"/>
              </w:rPr>
              <w:t>(10,4 ; NE)</w:t>
            </w:r>
          </w:p>
        </w:tc>
      </w:tr>
      <w:tr w:rsidR="009B37DD" w:rsidRPr="00FE34D8" w14:paraId="1684E20E" w14:textId="77777777" w:rsidTr="009B37DD">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758BAEC8" w14:textId="77777777" w:rsidR="009B37DD" w:rsidRPr="00FE34D8" w:rsidRDefault="009B37DD" w:rsidP="00E13AA0">
            <w:pPr>
              <w:keepNext/>
              <w:keepLines/>
              <w:spacing w:before="100" w:beforeAutospacing="1" w:after="100" w:afterAutospacing="1"/>
              <w:rPr>
                <w:sz w:val="20"/>
                <w:lang w:eastAsia="zh-CN"/>
              </w:rPr>
            </w:pPr>
            <w:r w:rsidRPr="00FE34D8">
              <w:rPr>
                <w:sz w:val="20"/>
                <w:lang w:eastAsia="zh-CN"/>
              </w:rPr>
              <w:t>Hazard ratio stratifié</w:t>
            </w:r>
            <w:r w:rsidRPr="00FE34D8">
              <w:rPr>
                <w:sz w:val="20"/>
                <w:vertAlign w:val="superscript"/>
                <w:lang w:eastAsia="zh-CN"/>
              </w:rPr>
              <w:t>‡</w:t>
            </w:r>
            <w:r w:rsidRPr="00FE34D8">
              <w:rPr>
                <w:sz w:val="20"/>
                <w:lang w:eastAsia="zh-CN"/>
              </w:rPr>
              <w:t xml:space="preserve"> (IC à 95 %)</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0ABD2D70" w14:textId="77777777" w:rsidR="009B37DD" w:rsidRPr="00FE34D8" w:rsidRDefault="009B37DD" w:rsidP="00E13AA0">
            <w:pPr>
              <w:keepNext/>
              <w:keepLines/>
              <w:jc w:val="center"/>
              <w:rPr>
                <w:rFonts w:eastAsia="SimSun"/>
                <w:sz w:val="20"/>
                <w:lang w:eastAsia="zh-CN"/>
              </w:rPr>
            </w:pPr>
            <w:r w:rsidRPr="00FE34D8">
              <w:rPr>
                <w:rFonts w:eastAsia="SimSun"/>
                <w:sz w:val="20"/>
                <w:lang w:eastAsia="zh-CN"/>
              </w:rPr>
              <w:t xml:space="preserve"> 0,58 (0,42 ; 0,79)</w:t>
            </w:r>
          </w:p>
        </w:tc>
      </w:tr>
      <w:tr w:rsidR="009B37DD" w:rsidRPr="00FE34D8" w14:paraId="6E32184C" w14:textId="77777777" w:rsidTr="009B37DD">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02E0E7B1" w14:textId="77777777" w:rsidR="009B37DD" w:rsidRPr="00FE34D8" w:rsidRDefault="009B37DD" w:rsidP="00E13AA0">
            <w:pPr>
              <w:keepNext/>
              <w:keepLines/>
              <w:spacing w:before="100" w:beforeAutospacing="1" w:after="100" w:afterAutospacing="1"/>
              <w:rPr>
                <w:sz w:val="20"/>
                <w:lang w:eastAsia="zh-CN"/>
              </w:rPr>
            </w:pPr>
            <w:r w:rsidRPr="00FE34D8">
              <w:rPr>
                <w:sz w:val="20"/>
              </w:rPr>
              <w:t xml:space="preserve">Valeur de </w:t>
            </w:r>
            <w:r w:rsidRPr="00FE34D8">
              <w:rPr>
                <w:i/>
                <w:sz w:val="20"/>
              </w:rPr>
              <w:t>p</w:t>
            </w:r>
            <w:r w:rsidRPr="00FE34D8">
              <w:rPr>
                <w:sz w:val="20"/>
                <w:vertAlign w:val="superscript"/>
              </w:rPr>
              <w:t>1</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0925120C" w14:textId="77777777" w:rsidR="009B37DD" w:rsidRPr="00FE34D8" w:rsidRDefault="009B37DD" w:rsidP="00E13AA0">
            <w:pPr>
              <w:keepNext/>
              <w:keepLines/>
              <w:jc w:val="center"/>
              <w:rPr>
                <w:sz w:val="20"/>
                <w:lang w:eastAsia="zh-CN"/>
              </w:rPr>
            </w:pPr>
            <w:r w:rsidRPr="00FE34D8">
              <w:rPr>
                <w:rFonts w:eastAsia="SimSun"/>
                <w:sz w:val="20"/>
                <w:lang w:eastAsia="zh-CN"/>
              </w:rPr>
              <w:t xml:space="preserve"> </w:t>
            </w:r>
            <w:r w:rsidRPr="00FE34D8">
              <w:rPr>
                <w:color w:val="000000" w:themeColor="text1"/>
                <w:sz w:val="20"/>
              </w:rPr>
              <w:t>0,0006</w:t>
            </w:r>
          </w:p>
        </w:tc>
      </w:tr>
      <w:tr w:rsidR="009B37DD" w:rsidRPr="00FE34D8" w14:paraId="4572DF12" w14:textId="77777777" w:rsidTr="009B37DD">
        <w:trPr>
          <w:trHeight w:val="260"/>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12DB0673" w14:textId="77777777" w:rsidR="009B37DD" w:rsidRPr="00FE34D8" w:rsidRDefault="009B37DD" w:rsidP="00E13AA0">
            <w:pPr>
              <w:keepNext/>
              <w:keepLines/>
              <w:spacing w:before="100" w:beforeAutospacing="1" w:after="100" w:afterAutospacing="1"/>
              <w:rPr>
                <w:b/>
                <w:bCs/>
                <w:sz w:val="20"/>
                <w:lang w:eastAsia="zh-CN"/>
              </w:rPr>
            </w:pPr>
            <w:r w:rsidRPr="00FE34D8">
              <w:rPr>
                <w:color w:val="000000" w:themeColor="text1"/>
                <w:sz w:val="20"/>
              </w:rPr>
              <w:t>OS à 6 mois (%)</w:t>
            </w:r>
          </w:p>
        </w:tc>
        <w:tc>
          <w:tcPr>
            <w:tcW w:w="1810" w:type="pct"/>
            <w:tcBorders>
              <w:top w:val="nil"/>
              <w:left w:val="nil"/>
              <w:bottom w:val="single" w:sz="4" w:space="0" w:color="auto"/>
              <w:right w:val="nil"/>
            </w:tcBorders>
          </w:tcPr>
          <w:p w14:paraId="7793353A" w14:textId="77777777" w:rsidR="009B37DD" w:rsidRPr="00FE34D8" w:rsidRDefault="009B37DD" w:rsidP="00E13AA0">
            <w:pPr>
              <w:keepNext/>
              <w:keepLines/>
              <w:spacing w:before="100" w:beforeAutospacing="1" w:after="100" w:afterAutospacing="1"/>
              <w:jc w:val="center"/>
              <w:rPr>
                <w:bCs/>
                <w:sz w:val="20"/>
                <w:lang w:eastAsia="zh-CN"/>
              </w:rPr>
            </w:pPr>
            <w:r w:rsidRPr="00FE34D8">
              <w:rPr>
                <w:bCs/>
                <w:sz w:val="20"/>
                <w:lang w:eastAsia="zh-CN"/>
              </w:rPr>
              <w:t>84,8 %</w:t>
            </w:r>
          </w:p>
        </w:tc>
        <w:tc>
          <w:tcPr>
            <w:tcW w:w="1666" w:type="pct"/>
            <w:tcBorders>
              <w:top w:val="nil"/>
              <w:left w:val="nil"/>
              <w:bottom w:val="single" w:sz="4" w:space="0" w:color="auto"/>
              <w:right w:val="single" w:sz="4" w:space="0" w:color="auto"/>
            </w:tcBorders>
          </w:tcPr>
          <w:p w14:paraId="656DEEE6" w14:textId="77777777" w:rsidR="009B37DD" w:rsidRPr="00FE34D8" w:rsidRDefault="009B37DD" w:rsidP="00E13AA0">
            <w:pPr>
              <w:keepNext/>
              <w:keepLines/>
              <w:spacing w:before="100" w:beforeAutospacing="1" w:after="100" w:afterAutospacing="1"/>
              <w:jc w:val="center"/>
              <w:rPr>
                <w:bCs/>
                <w:sz w:val="20"/>
                <w:lang w:eastAsia="zh-CN"/>
              </w:rPr>
            </w:pPr>
            <w:r w:rsidRPr="00FE34D8">
              <w:rPr>
                <w:bCs/>
                <w:sz w:val="20"/>
                <w:lang w:eastAsia="zh-CN"/>
              </w:rPr>
              <w:t>72,3 %</w:t>
            </w:r>
          </w:p>
        </w:tc>
      </w:tr>
      <w:tr w:rsidR="009B37DD" w:rsidRPr="00FE34D8" w14:paraId="46EC93C2" w14:textId="77777777" w:rsidTr="009B37DD">
        <w:trPr>
          <w:trHeight w:val="260"/>
        </w:trPr>
        <w:tc>
          <w:tcPr>
            <w:tcW w:w="1524" w:type="pct"/>
            <w:tcBorders>
              <w:top w:val="single" w:sz="4" w:space="0" w:color="auto"/>
              <w:left w:val="single" w:sz="4" w:space="0" w:color="auto"/>
              <w:bottom w:val="nil"/>
              <w:right w:val="nil"/>
            </w:tcBorders>
            <w:tcMar>
              <w:top w:w="0" w:type="dxa"/>
              <w:left w:w="108" w:type="dxa"/>
              <w:bottom w:w="0" w:type="dxa"/>
              <w:right w:w="108" w:type="dxa"/>
            </w:tcMar>
            <w:hideMark/>
          </w:tcPr>
          <w:p w14:paraId="62E4967F" w14:textId="77777777" w:rsidR="009B37DD" w:rsidRPr="00FE34D8" w:rsidRDefault="009B37DD" w:rsidP="00E13AA0">
            <w:pPr>
              <w:keepNext/>
              <w:keepLines/>
              <w:spacing w:before="100" w:beforeAutospacing="1" w:after="100" w:afterAutospacing="1"/>
              <w:rPr>
                <w:sz w:val="20"/>
                <w:vertAlign w:val="superscript"/>
                <w:lang w:eastAsia="zh-CN"/>
              </w:rPr>
            </w:pPr>
            <w:r w:rsidRPr="00FE34D8">
              <w:rPr>
                <w:b/>
                <w:bCs/>
                <w:sz w:val="20"/>
                <w:lang w:eastAsia="zh-CN"/>
              </w:rPr>
              <w:t>PFS évaluée par le CRI, RECIST 1.1</w:t>
            </w:r>
          </w:p>
        </w:tc>
        <w:tc>
          <w:tcPr>
            <w:tcW w:w="1810" w:type="pct"/>
            <w:tcBorders>
              <w:top w:val="single" w:sz="4" w:space="0" w:color="auto"/>
              <w:left w:val="nil"/>
              <w:bottom w:val="nil"/>
              <w:right w:val="nil"/>
            </w:tcBorders>
          </w:tcPr>
          <w:p w14:paraId="766E619F" w14:textId="77777777" w:rsidR="009B37DD" w:rsidRPr="00FE34D8" w:rsidRDefault="009B37DD" w:rsidP="00E13AA0">
            <w:pPr>
              <w:keepNext/>
              <w:keepLines/>
              <w:spacing w:before="100" w:beforeAutospacing="1" w:after="100" w:afterAutospacing="1"/>
              <w:jc w:val="center"/>
              <w:rPr>
                <w:sz w:val="20"/>
                <w:vertAlign w:val="superscript"/>
                <w:lang w:eastAsia="zh-CN"/>
              </w:rPr>
            </w:pPr>
            <w:r w:rsidRPr="00FE34D8">
              <w:rPr>
                <w:sz w:val="20"/>
                <w:lang w:eastAsia="zh-CN"/>
              </w:rPr>
              <w:t>n = 336</w:t>
            </w:r>
          </w:p>
        </w:tc>
        <w:tc>
          <w:tcPr>
            <w:tcW w:w="1666" w:type="pct"/>
            <w:tcBorders>
              <w:top w:val="single" w:sz="4" w:space="0" w:color="auto"/>
              <w:left w:val="nil"/>
              <w:bottom w:val="nil"/>
              <w:right w:val="single" w:sz="4" w:space="0" w:color="auto"/>
            </w:tcBorders>
          </w:tcPr>
          <w:p w14:paraId="03A408A7" w14:textId="77777777" w:rsidR="009B37DD" w:rsidRPr="00FE34D8" w:rsidRDefault="009B37DD" w:rsidP="00E13AA0">
            <w:pPr>
              <w:keepNext/>
              <w:keepLines/>
              <w:spacing w:before="100" w:beforeAutospacing="1" w:after="100" w:afterAutospacing="1"/>
              <w:jc w:val="center"/>
              <w:rPr>
                <w:sz w:val="20"/>
                <w:vertAlign w:val="superscript"/>
                <w:lang w:eastAsia="zh-CN"/>
              </w:rPr>
            </w:pPr>
            <w:r w:rsidRPr="00FE34D8">
              <w:rPr>
                <w:sz w:val="20"/>
                <w:lang w:eastAsia="zh-CN"/>
              </w:rPr>
              <w:t>n = 165</w:t>
            </w:r>
          </w:p>
        </w:tc>
      </w:tr>
      <w:tr w:rsidR="009B37DD" w:rsidRPr="00FE34D8" w14:paraId="1342EAEE" w14:textId="77777777" w:rsidTr="009B37DD">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7CED4FF1" w14:textId="67D0648F" w:rsidR="009B37DD" w:rsidRPr="00FE34D8" w:rsidRDefault="00AD5630" w:rsidP="00E13AA0">
            <w:pPr>
              <w:keepNext/>
              <w:keepLines/>
              <w:spacing w:before="100" w:beforeAutospacing="1" w:after="100" w:afterAutospacing="1"/>
              <w:rPr>
                <w:sz w:val="20"/>
                <w:lang w:eastAsia="zh-CN"/>
              </w:rPr>
            </w:pPr>
            <w:r w:rsidRPr="00FE34D8">
              <w:rPr>
                <w:color w:val="000000" w:themeColor="text1"/>
                <w:sz w:val="20"/>
              </w:rPr>
              <w:t>Nombre</w:t>
            </w:r>
            <w:r w:rsidR="009B37DD" w:rsidRPr="00FE34D8">
              <w:rPr>
                <w:color w:val="000000" w:themeColor="text1"/>
                <w:sz w:val="20"/>
              </w:rPr>
              <w:t xml:space="preserve"> d’événements (%)</w:t>
            </w:r>
          </w:p>
        </w:tc>
        <w:tc>
          <w:tcPr>
            <w:tcW w:w="1810" w:type="pct"/>
            <w:tcBorders>
              <w:top w:val="nil"/>
              <w:left w:val="nil"/>
              <w:bottom w:val="nil"/>
              <w:right w:val="nil"/>
            </w:tcBorders>
            <w:tcMar>
              <w:top w:w="0" w:type="dxa"/>
              <w:left w:w="108" w:type="dxa"/>
              <w:bottom w:w="0" w:type="dxa"/>
              <w:right w:w="108" w:type="dxa"/>
            </w:tcMar>
            <w:hideMark/>
          </w:tcPr>
          <w:p w14:paraId="3720C1EB" w14:textId="77777777" w:rsidR="009B37DD" w:rsidRPr="00FE34D8" w:rsidRDefault="009B37DD" w:rsidP="00E13AA0">
            <w:pPr>
              <w:keepNext/>
              <w:keepLines/>
              <w:jc w:val="center"/>
              <w:rPr>
                <w:sz w:val="20"/>
                <w:lang w:eastAsia="zh-CN"/>
              </w:rPr>
            </w:pPr>
            <w:r w:rsidRPr="00FE34D8">
              <w:rPr>
                <w:color w:val="000000" w:themeColor="text1"/>
                <w:sz w:val="20"/>
              </w:rPr>
              <w:t>197 (58,6 %)</w:t>
            </w:r>
          </w:p>
        </w:tc>
        <w:tc>
          <w:tcPr>
            <w:tcW w:w="1666" w:type="pct"/>
            <w:tcBorders>
              <w:top w:val="nil"/>
              <w:left w:val="nil"/>
              <w:bottom w:val="nil"/>
              <w:right w:val="single" w:sz="4" w:space="0" w:color="auto"/>
            </w:tcBorders>
            <w:tcMar>
              <w:top w:w="0" w:type="dxa"/>
              <w:left w:w="108" w:type="dxa"/>
              <w:bottom w:w="0" w:type="dxa"/>
              <w:right w:w="108" w:type="dxa"/>
            </w:tcMar>
            <w:hideMark/>
          </w:tcPr>
          <w:p w14:paraId="7EBC2777" w14:textId="77777777" w:rsidR="009B37DD" w:rsidRPr="00FE34D8" w:rsidRDefault="009B37DD" w:rsidP="00E13AA0">
            <w:pPr>
              <w:keepNext/>
              <w:keepLines/>
              <w:jc w:val="center"/>
              <w:rPr>
                <w:rFonts w:eastAsia="SimSun"/>
                <w:sz w:val="20"/>
                <w:lang w:eastAsia="zh-CN"/>
              </w:rPr>
            </w:pPr>
            <w:r w:rsidRPr="00FE34D8">
              <w:rPr>
                <w:color w:val="000000" w:themeColor="text1"/>
                <w:sz w:val="20"/>
              </w:rPr>
              <w:t>109 (66,1 %)</w:t>
            </w:r>
          </w:p>
        </w:tc>
      </w:tr>
      <w:tr w:rsidR="009B37DD" w:rsidRPr="00FE34D8" w14:paraId="0E42DF6C" w14:textId="77777777" w:rsidTr="009B37DD">
        <w:trPr>
          <w:trHeight w:val="278"/>
        </w:trPr>
        <w:tc>
          <w:tcPr>
            <w:tcW w:w="1524" w:type="pct"/>
            <w:tcBorders>
              <w:top w:val="nil"/>
              <w:left w:val="single" w:sz="4" w:space="0" w:color="auto"/>
              <w:bottom w:val="nil"/>
              <w:right w:val="nil"/>
            </w:tcBorders>
            <w:tcMar>
              <w:top w:w="0" w:type="dxa"/>
              <w:left w:w="108" w:type="dxa"/>
              <w:bottom w:w="0" w:type="dxa"/>
              <w:right w:w="108" w:type="dxa"/>
            </w:tcMar>
            <w:hideMark/>
          </w:tcPr>
          <w:p w14:paraId="093B791E" w14:textId="77777777" w:rsidR="009B37DD" w:rsidRPr="00FE34D8" w:rsidRDefault="009B37DD" w:rsidP="00E13AA0">
            <w:pPr>
              <w:keepNext/>
              <w:keepLines/>
              <w:spacing w:before="100" w:beforeAutospacing="1" w:after="100" w:afterAutospacing="1"/>
              <w:rPr>
                <w:sz w:val="20"/>
                <w:lang w:eastAsia="zh-CN"/>
              </w:rPr>
            </w:pPr>
            <w:r w:rsidRPr="00FE34D8">
              <w:rPr>
                <w:color w:val="000000" w:themeColor="text1"/>
                <w:sz w:val="20"/>
              </w:rPr>
              <w:t>Durée médiane de la PFS (mois)</w:t>
            </w:r>
          </w:p>
        </w:tc>
        <w:tc>
          <w:tcPr>
            <w:tcW w:w="1810" w:type="pct"/>
            <w:tcBorders>
              <w:top w:val="nil"/>
              <w:left w:val="nil"/>
              <w:bottom w:val="nil"/>
              <w:right w:val="nil"/>
            </w:tcBorders>
            <w:tcMar>
              <w:top w:w="0" w:type="dxa"/>
              <w:left w:w="108" w:type="dxa"/>
              <w:bottom w:w="0" w:type="dxa"/>
              <w:right w:w="108" w:type="dxa"/>
            </w:tcMar>
            <w:hideMark/>
          </w:tcPr>
          <w:p w14:paraId="49A22068" w14:textId="77777777" w:rsidR="009B37DD" w:rsidRPr="00FE34D8" w:rsidRDefault="009B37DD" w:rsidP="00E13AA0">
            <w:pPr>
              <w:keepNext/>
              <w:keepLines/>
              <w:jc w:val="center"/>
              <w:rPr>
                <w:sz w:val="20"/>
                <w:lang w:eastAsia="zh-CN"/>
              </w:rPr>
            </w:pPr>
            <w:r w:rsidRPr="00FE34D8">
              <w:rPr>
                <w:color w:val="000000" w:themeColor="text1"/>
                <w:sz w:val="20"/>
              </w:rPr>
              <w:t>6,8</w:t>
            </w:r>
          </w:p>
        </w:tc>
        <w:tc>
          <w:tcPr>
            <w:tcW w:w="1666" w:type="pct"/>
            <w:tcBorders>
              <w:top w:val="nil"/>
              <w:left w:val="nil"/>
              <w:bottom w:val="nil"/>
              <w:right w:val="single" w:sz="4" w:space="0" w:color="auto"/>
            </w:tcBorders>
            <w:tcMar>
              <w:top w:w="0" w:type="dxa"/>
              <w:left w:w="108" w:type="dxa"/>
              <w:bottom w:w="0" w:type="dxa"/>
              <w:right w:w="108" w:type="dxa"/>
            </w:tcMar>
            <w:hideMark/>
          </w:tcPr>
          <w:p w14:paraId="6BC20B92" w14:textId="77777777" w:rsidR="009B37DD" w:rsidRPr="00FE34D8" w:rsidRDefault="009B37DD" w:rsidP="00E13AA0">
            <w:pPr>
              <w:keepNext/>
              <w:keepLines/>
              <w:jc w:val="center"/>
              <w:rPr>
                <w:rFonts w:eastAsia="SimSun"/>
                <w:sz w:val="20"/>
                <w:lang w:eastAsia="zh-CN"/>
              </w:rPr>
            </w:pPr>
            <w:r w:rsidRPr="00FE34D8">
              <w:rPr>
                <w:color w:val="000000" w:themeColor="text1"/>
                <w:sz w:val="20"/>
              </w:rPr>
              <w:t>4,3</w:t>
            </w:r>
          </w:p>
        </w:tc>
      </w:tr>
      <w:tr w:rsidR="009B37DD" w:rsidRPr="00FE34D8" w14:paraId="5AFD1241" w14:textId="77777777" w:rsidTr="009B37DD">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3681DD9E" w14:textId="77777777" w:rsidR="009B37DD" w:rsidRPr="00FE34D8" w:rsidRDefault="009B37DD" w:rsidP="00E13AA0">
            <w:pPr>
              <w:keepNext/>
              <w:keepLines/>
              <w:spacing w:before="100" w:beforeAutospacing="1" w:after="100" w:afterAutospacing="1"/>
              <w:rPr>
                <w:sz w:val="20"/>
                <w:lang w:eastAsia="zh-CN"/>
              </w:rPr>
            </w:pPr>
            <w:r w:rsidRPr="00FE34D8">
              <w:rPr>
                <w:color w:val="000000" w:themeColor="text1"/>
                <w:sz w:val="20"/>
              </w:rPr>
              <w:t>IC à 95 %</w:t>
            </w:r>
          </w:p>
        </w:tc>
        <w:tc>
          <w:tcPr>
            <w:tcW w:w="1810" w:type="pct"/>
            <w:tcBorders>
              <w:top w:val="nil"/>
              <w:left w:val="nil"/>
              <w:bottom w:val="nil"/>
              <w:right w:val="nil"/>
            </w:tcBorders>
            <w:tcMar>
              <w:top w:w="0" w:type="dxa"/>
              <w:left w:w="108" w:type="dxa"/>
              <w:bottom w:w="0" w:type="dxa"/>
              <w:right w:w="108" w:type="dxa"/>
            </w:tcMar>
            <w:hideMark/>
          </w:tcPr>
          <w:p w14:paraId="2F1FD6C2" w14:textId="77777777" w:rsidR="009B37DD" w:rsidRPr="00FE34D8" w:rsidRDefault="009B37DD" w:rsidP="00E13AA0">
            <w:pPr>
              <w:keepNext/>
              <w:keepLines/>
              <w:jc w:val="center"/>
              <w:rPr>
                <w:rFonts w:eastAsia="SimSun"/>
                <w:sz w:val="20"/>
                <w:lang w:eastAsia="zh-CN"/>
              </w:rPr>
            </w:pPr>
            <w:r w:rsidRPr="00FE34D8">
              <w:rPr>
                <w:rFonts w:eastAsia="SimSun"/>
                <w:sz w:val="20"/>
                <w:lang w:eastAsia="zh-CN"/>
              </w:rPr>
              <w:t xml:space="preserve"> </w:t>
            </w:r>
            <w:r w:rsidRPr="00FE34D8">
              <w:rPr>
                <w:color w:val="000000" w:themeColor="text1"/>
                <w:sz w:val="20"/>
              </w:rPr>
              <w:t>(5,8 ; 8,3)</w:t>
            </w:r>
          </w:p>
        </w:tc>
        <w:tc>
          <w:tcPr>
            <w:tcW w:w="1666" w:type="pct"/>
            <w:tcBorders>
              <w:top w:val="nil"/>
              <w:left w:val="nil"/>
              <w:bottom w:val="nil"/>
              <w:right w:val="single" w:sz="4" w:space="0" w:color="auto"/>
            </w:tcBorders>
          </w:tcPr>
          <w:p w14:paraId="737E9A94" w14:textId="77777777" w:rsidR="009B37DD" w:rsidRPr="00FE34D8" w:rsidRDefault="009B37DD" w:rsidP="00E13AA0">
            <w:pPr>
              <w:keepNext/>
              <w:keepLines/>
              <w:jc w:val="center"/>
              <w:rPr>
                <w:rFonts w:eastAsia="SimSun"/>
                <w:sz w:val="20"/>
                <w:lang w:eastAsia="zh-CN"/>
              </w:rPr>
            </w:pPr>
            <w:r w:rsidRPr="00FE34D8">
              <w:rPr>
                <w:color w:val="000000" w:themeColor="text1"/>
                <w:sz w:val="20"/>
              </w:rPr>
              <w:t>(4,0 ; 5,6)</w:t>
            </w:r>
          </w:p>
        </w:tc>
      </w:tr>
      <w:tr w:rsidR="009B37DD" w:rsidRPr="00FE34D8" w14:paraId="7BF34656" w14:textId="77777777" w:rsidTr="009B37DD">
        <w:trPr>
          <w:trHeight w:val="125"/>
        </w:trPr>
        <w:tc>
          <w:tcPr>
            <w:tcW w:w="1524" w:type="pct"/>
            <w:tcBorders>
              <w:top w:val="nil"/>
              <w:left w:val="single" w:sz="4" w:space="0" w:color="auto"/>
              <w:bottom w:val="nil"/>
              <w:right w:val="nil"/>
            </w:tcBorders>
            <w:tcMar>
              <w:top w:w="0" w:type="dxa"/>
              <w:left w:w="108" w:type="dxa"/>
              <w:bottom w:w="0" w:type="dxa"/>
              <w:right w:w="108" w:type="dxa"/>
            </w:tcMar>
            <w:hideMark/>
          </w:tcPr>
          <w:p w14:paraId="39B2366F" w14:textId="77777777" w:rsidR="009B37DD" w:rsidRPr="00FE34D8" w:rsidRDefault="009B37DD" w:rsidP="00E13AA0">
            <w:pPr>
              <w:keepNext/>
              <w:keepLines/>
              <w:spacing w:before="100" w:beforeAutospacing="1" w:after="100" w:afterAutospacing="1"/>
              <w:rPr>
                <w:sz w:val="20"/>
                <w:lang w:eastAsia="zh-CN"/>
              </w:rPr>
            </w:pPr>
            <w:r w:rsidRPr="00FE34D8">
              <w:rPr>
                <w:color w:val="000000" w:themeColor="text1"/>
                <w:sz w:val="20"/>
              </w:rPr>
              <w:t>Hazard ratio stratifié</w:t>
            </w:r>
            <w:r w:rsidRPr="00FE34D8">
              <w:rPr>
                <w:color w:val="000000" w:themeColor="text1"/>
                <w:sz w:val="20"/>
                <w:vertAlign w:val="superscript"/>
              </w:rPr>
              <w:t>‡</w:t>
            </w:r>
            <w:r w:rsidRPr="00FE34D8">
              <w:rPr>
                <w:color w:val="000000" w:themeColor="text1"/>
                <w:sz w:val="20"/>
              </w:rPr>
              <w:t xml:space="preserve"> (IC à 95 %)</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04DF0C9B" w14:textId="77777777" w:rsidR="009B37DD" w:rsidRPr="00FE34D8" w:rsidRDefault="009B37DD" w:rsidP="00E13AA0">
            <w:pPr>
              <w:keepNext/>
              <w:keepLines/>
              <w:jc w:val="center"/>
              <w:rPr>
                <w:sz w:val="20"/>
                <w:lang w:eastAsia="zh-CN"/>
              </w:rPr>
            </w:pPr>
            <w:r w:rsidRPr="00FE34D8">
              <w:rPr>
                <w:color w:val="000000" w:themeColor="text1"/>
                <w:sz w:val="20"/>
              </w:rPr>
              <w:t>0,59 (0,47 ; 0,76)</w:t>
            </w:r>
          </w:p>
        </w:tc>
      </w:tr>
      <w:tr w:rsidR="009B37DD" w:rsidRPr="00FE34D8" w14:paraId="78874B32" w14:textId="77777777" w:rsidTr="009B37DD">
        <w:trPr>
          <w:trHeight w:val="125"/>
        </w:trPr>
        <w:tc>
          <w:tcPr>
            <w:tcW w:w="1524" w:type="pct"/>
            <w:tcBorders>
              <w:top w:val="nil"/>
              <w:left w:val="single" w:sz="4" w:space="0" w:color="auto"/>
              <w:bottom w:val="nil"/>
              <w:right w:val="nil"/>
            </w:tcBorders>
            <w:tcMar>
              <w:top w:w="0" w:type="dxa"/>
              <w:left w:w="108" w:type="dxa"/>
              <w:bottom w:w="0" w:type="dxa"/>
              <w:right w:w="108" w:type="dxa"/>
            </w:tcMar>
          </w:tcPr>
          <w:p w14:paraId="3EDE3BA4" w14:textId="77777777" w:rsidR="009B37DD" w:rsidRPr="00FE34D8" w:rsidRDefault="009B37DD" w:rsidP="00E13AA0">
            <w:pPr>
              <w:keepNext/>
              <w:keepLines/>
              <w:spacing w:before="100" w:beforeAutospacing="1" w:after="100" w:afterAutospacing="1"/>
              <w:rPr>
                <w:color w:val="000000" w:themeColor="text1"/>
                <w:sz w:val="20"/>
              </w:rPr>
            </w:pPr>
            <w:r w:rsidRPr="00FE34D8">
              <w:rPr>
                <w:sz w:val="20"/>
              </w:rPr>
              <w:t xml:space="preserve">Valeur de </w:t>
            </w:r>
            <w:r w:rsidRPr="00FE34D8">
              <w:rPr>
                <w:i/>
                <w:sz w:val="20"/>
              </w:rPr>
              <w:t>p</w:t>
            </w:r>
            <w:r w:rsidRPr="00FE34D8">
              <w:rPr>
                <w:sz w:val="20"/>
                <w:vertAlign w:val="superscript"/>
              </w:rPr>
              <w:t>1</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6EA2D9B8" w14:textId="77777777" w:rsidR="009B37DD" w:rsidRPr="00FE34D8" w:rsidRDefault="009B37DD" w:rsidP="00E13AA0">
            <w:pPr>
              <w:keepNext/>
              <w:keepLines/>
              <w:jc w:val="center"/>
              <w:rPr>
                <w:rFonts w:eastAsia="SimSun"/>
                <w:sz w:val="20"/>
                <w:lang w:eastAsia="zh-CN"/>
              </w:rPr>
            </w:pPr>
            <w:r w:rsidRPr="00FE34D8">
              <w:rPr>
                <w:color w:val="000000" w:themeColor="text1"/>
                <w:sz w:val="20"/>
              </w:rPr>
              <w:t>&lt; 0,0001</w:t>
            </w:r>
          </w:p>
        </w:tc>
      </w:tr>
      <w:tr w:rsidR="009B37DD" w:rsidRPr="00FE34D8" w14:paraId="263B19AD" w14:textId="77777777" w:rsidTr="009B37DD">
        <w:trPr>
          <w:trHeight w:val="125"/>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795CB7F8" w14:textId="77777777" w:rsidR="009B37DD" w:rsidRPr="00FE34D8" w:rsidRDefault="009B37DD" w:rsidP="00E13AA0">
            <w:pPr>
              <w:keepNext/>
              <w:keepLines/>
              <w:spacing w:before="100" w:beforeAutospacing="1" w:after="100" w:afterAutospacing="1"/>
              <w:rPr>
                <w:color w:val="000000" w:themeColor="text1"/>
                <w:sz w:val="20"/>
              </w:rPr>
            </w:pPr>
            <w:r w:rsidRPr="00FE34D8">
              <w:rPr>
                <w:color w:val="000000" w:themeColor="text1"/>
                <w:sz w:val="20"/>
              </w:rPr>
              <w:t>PFS à 6 mois</w:t>
            </w:r>
          </w:p>
        </w:tc>
        <w:tc>
          <w:tcPr>
            <w:tcW w:w="1810" w:type="pct"/>
            <w:tcBorders>
              <w:top w:val="nil"/>
              <w:left w:val="nil"/>
              <w:bottom w:val="single" w:sz="4" w:space="0" w:color="auto"/>
              <w:right w:val="nil"/>
            </w:tcBorders>
            <w:tcMar>
              <w:top w:w="0" w:type="dxa"/>
              <w:left w:w="108" w:type="dxa"/>
              <w:bottom w:w="0" w:type="dxa"/>
              <w:right w:w="108" w:type="dxa"/>
            </w:tcMar>
          </w:tcPr>
          <w:p w14:paraId="750A9A34" w14:textId="77777777" w:rsidR="009B37DD" w:rsidRPr="00FE34D8" w:rsidRDefault="009B37DD" w:rsidP="00E13AA0">
            <w:pPr>
              <w:keepNext/>
              <w:keepLines/>
              <w:jc w:val="center"/>
              <w:rPr>
                <w:rFonts w:eastAsia="SimSun"/>
                <w:sz w:val="20"/>
                <w:lang w:eastAsia="zh-CN"/>
              </w:rPr>
            </w:pPr>
            <w:r w:rsidRPr="00FE34D8">
              <w:rPr>
                <w:color w:val="000000" w:themeColor="text1"/>
                <w:sz w:val="20"/>
              </w:rPr>
              <w:t>54,5 %</w:t>
            </w:r>
          </w:p>
        </w:tc>
        <w:tc>
          <w:tcPr>
            <w:tcW w:w="1666" w:type="pct"/>
            <w:tcBorders>
              <w:top w:val="nil"/>
              <w:left w:val="nil"/>
              <w:bottom w:val="single" w:sz="4" w:space="0" w:color="auto"/>
              <w:right w:val="single" w:sz="4" w:space="0" w:color="auto"/>
            </w:tcBorders>
          </w:tcPr>
          <w:p w14:paraId="32CAB97F" w14:textId="77777777" w:rsidR="009B37DD" w:rsidRPr="00FE34D8" w:rsidRDefault="009B37DD" w:rsidP="00E13AA0">
            <w:pPr>
              <w:keepNext/>
              <w:keepLines/>
              <w:jc w:val="center"/>
              <w:rPr>
                <w:rFonts w:eastAsia="SimSun"/>
                <w:sz w:val="20"/>
                <w:lang w:eastAsia="zh-CN"/>
              </w:rPr>
            </w:pPr>
            <w:r w:rsidRPr="00FE34D8">
              <w:rPr>
                <w:color w:val="000000" w:themeColor="text1"/>
                <w:sz w:val="20"/>
              </w:rPr>
              <w:t>37,2 %</w:t>
            </w:r>
          </w:p>
        </w:tc>
      </w:tr>
      <w:tr w:rsidR="009B37DD" w:rsidRPr="00FE34D8" w14:paraId="57AEF016" w14:textId="77777777" w:rsidTr="009B37DD">
        <w:trPr>
          <w:trHeight w:val="251"/>
        </w:trPr>
        <w:tc>
          <w:tcPr>
            <w:tcW w:w="1524" w:type="pct"/>
            <w:tcBorders>
              <w:top w:val="single" w:sz="4" w:space="0" w:color="auto"/>
              <w:bottom w:val="nil"/>
              <w:right w:val="nil"/>
            </w:tcBorders>
            <w:tcMar>
              <w:top w:w="0" w:type="dxa"/>
              <w:left w:w="108" w:type="dxa"/>
              <w:bottom w:w="0" w:type="dxa"/>
              <w:right w:w="108" w:type="dxa"/>
            </w:tcMar>
          </w:tcPr>
          <w:p w14:paraId="4454C1D6" w14:textId="6235C3BE" w:rsidR="009B37DD" w:rsidRPr="00FE34D8" w:rsidRDefault="009B37DD" w:rsidP="00E13AA0">
            <w:pPr>
              <w:keepNext/>
              <w:keepLines/>
              <w:spacing w:before="100" w:beforeAutospacing="1" w:after="100" w:afterAutospacing="1"/>
              <w:rPr>
                <w:sz w:val="20"/>
                <w:lang w:eastAsia="zh-CN"/>
              </w:rPr>
            </w:pPr>
            <w:r w:rsidRPr="00FE34D8">
              <w:rPr>
                <w:b/>
                <w:bCs/>
                <w:sz w:val="20"/>
                <w:lang w:eastAsia="zh-CN"/>
              </w:rPr>
              <w:t>ORR évalué par le CRI, RECIST 1.1</w:t>
            </w:r>
          </w:p>
        </w:tc>
        <w:tc>
          <w:tcPr>
            <w:tcW w:w="1810" w:type="pct"/>
            <w:tcBorders>
              <w:top w:val="single" w:sz="4" w:space="0" w:color="auto"/>
              <w:left w:val="nil"/>
              <w:bottom w:val="nil"/>
              <w:right w:val="nil"/>
            </w:tcBorders>
          </w:tcPr>
          <w:p w14:paraId="029D0D3B" w14:textId="77777777" w:rsidR="009B37DD" w:rsidRPr="00FE34D8" w:rsidRDefault="009B37DD" w:rsidP="00E13AA0">
            <w:pPr>
              <w:keepNext/>
              <w:keepLines/>
              <w:spacing w:before="100" w:beforeAutospacing="1" w:after="100" w:afterAutospacing="1"/>
              <w:jc w:val="center"/>
              <w:rPr>
                <w:sz w:val="20"/>
                <w:lang w:eastAsia="zh-CN"/>
              </w:rPr>
            </w:pPr>
            <w:r w:rsidRPr="00FE34D8">
              <w:rPr>
                <w:sz w:val="20"/>
                <w:lang w:eastAsia="zh-CN"/>
              </w:rPr>
              <w:t>n = 326</w:t>
            </w:r>
          </w:p>
        </w:tc>
        <w:tc>
          <w:tcPr>
            <w:tcW w:w="1666" w:type="pct"/>
            <w:tcBorders>
              <w:top w:val="single" w:sz="4" w:space="0" w:color="auto"/>
              <w:left w:val="nil"/>
              <w:bottom w:val="nil"/>
            </w:tcBorders>
          </w:tcPr>
          <w:p w14:paraId="5E1145C8" w14:textId="77777777" w:rsidR="009B37DD" w:rsidRPr="00FE34D8" w:rsidRDefault="009B37DD" w:rsidP="00E13AA0">
            <w:pPr>
              <w:keepNext/>
              <w:keepLines/>
              <w:spacing w:before="100" w:beforeAutospacing="1" w:after="100" w:afterAutospacing="1"/>
              <w:jc w:val="center"/>
              <w:rPr>
                <w:sz w:val="20"/>
                <w:lang w:eastAsia="zh-CN"/>
              </w:rPr>
            </w:pPr>
            <w:r w:rsidRPr="00FE34D8">
              <w:rPr>
                <w:sz w:val="20"/>
                <w:lang w:eastAsia="zh-CN"/>
              </w:rPr>
              <w:t>n = 159</w:t>
            </w:r>
          </w:p>
        </w:tc>
      </w:tr>
      <w:tr w:rsidR="009B37DD" w:rsidRPr="00FE34D8" w14:paraId="7915A69E" w14:textId="77777777" w:rsidTr="009B37DD">
        <w:trPr>
          <w:trHeight w:val="269"/>
        </w:trPr>
        <w:tc>
          <w:tcPr>
            <w:tcW w:w="1524" w:type="pct"/>
            <w:tcBorders>
              <w:top w:val="nil"/>
              <w:left w:val="single" w:sz="4" w:space="0" w:color="auto"/>
              <w:bottom w:val="nil"/>
              <w:right w:val="nil"/>
            </w:tcBorders>
            <w:tcMar>
              <w:top w:w="0" w:type="dxa"/>
              <w:left w:w="108" w:type="dxa"/>
              <w:bottom w:w="0" w:type="dxa"/>
              <w:right w:w="108" w:type="dxa"/>
            </w:tcMar>
          </w:tcPr>
          <w:p w14:paraId="6D3D5215" w14:textId="159DFFA2" w:rsidR="009B37DD" w:rsidRPr="00FE34D8" w:rsidRDefault="00AD5630" w:rsidP="00E13AA0">
            <w:pPr>
              <w:keepNext/>
              <w:keepLines/>
              <w:spacing w:before="100" w:beforeAutospacing="1" w:after="100" w:afterAutospacing="1"/>
              <w:rPr>
                <w:sz w:val="20"/>
                <w:lang w:eastAsia="zh-CN"/>
              </w:rPr>
            </w:pPr>
            <w:r w:rsidRPr="00FE34D8">
              <w:rPr>
                <w:color w:val="000000" w:themeColor="text1"/>
                <w:sz w:val="20"/>
              </w:rPr>
              <w:t>Nombre</w:t>
            </w:r>
            <w:r w:rsidR="009B37DD" w:rsidRPr="00FE34D8">
              <w:rPr>
                <w:color w:val="000000" w:themeColor="text1"/>
                <w:sz w:val="20"/>
              </w:rPr>
              <w:t xml:space="preserve"> de répondeurs confirmés (%)</w:t>
            </w:r>
          </w:p>
        </w:tc>
        <w:tc>
          <w:tcPr>
            <w:tcW w:w="1810" w:type="pct"/>
            <w:tcBorders>
              <w:top w:val="nil"/>
              <w:left w:val="nil"/>
              <w:bottom w:val="nil"/>
              <w:right w:val="nil"/>
            </w:tcBorders>
            <w:tcMar>
              <w:top w:w="0" w:type="dxa"/>
              <w:left w:w="108" w:type="dxa"/>
              <w:bottom w:w="0" w:type="dxa"/>
              <w:right w:w="108" w:type="dxa"/>
            </w:tcMar>
          </w:tcPr>
          <w:p w14:paraId="6482E484" w14:textId="77777777" w:rsidR="009B37DD" w:rsidRPr="00FE34D8" w:rsidRDefault="009B37DD" w:rsidP="00E13AA0">
            <w:pPr>
              <w:keepNext/>
              <w:keepLines/>
              <w:jc w:val="center"/>
              <w:rPr>
                <w:sz w:val="20"/>
                <w:lang w:eastAsia="zh-CN"/>
              </w:rPr>
            </w:pPr>
            <w:r w:rsidRPr="00FE34D8">
              <w:rPr>
                <w:color w:val="000000" w:themeColor="text1"/>
                <w:sz w:val="20"/>
              </w:rPr>
              <w:t>89 (27,3 %)</w:t>
            </w:r>
          </w:p>
        </w:tc>
        <w:tc>
          <w:tcPr>
            <w:tcW w:w="1666" w:type="pct"/>
            <w:tcBorders>
              <w:top w:val="nil"/>
              <w:left w:val="nil"/>
              <w:bottom w:val="nil"/>
              <w:right w:val="single" w:sz="4" w:space="0" w:color="auto"/>
            </w:tcBorders>
          </w:tcPr>
          <w:p w14:paraId="0C858395" w14:textId="77777777" w:rsidR="009B37DD" w:rsidRPr="00FE34D8" w:rsidRDefault="009B37DD" w:rsidP="00E13AA0">
            <w:pPr>
              <w:keepNext/>
              <w:keepLines/>
              <w:spacing w:before="100" w:beforeAutospacing="1" w:after="100" w:afterAutospacing="1"/>
              <w:jc w:val="center"/>
              <w:rPr>
                <w:rFonts w:eastAsia="SimSun"/>
                <w:sz w:val="20"/>
                <w:lang w:eastAsia="zh-CN"/>
              </w:rPr>
            </w:pPr>
            <w:r w:rsidRPr="00FE34D8">
              <w:rPr>
                <w:color w:val="000000" w:themeColor="text1"/>
                <w:sz w:val="20"/>
              </w:rPr>
              <w:t>19 (11,9 %)</w:t>
            </w:r>
          </w:p>
        </w:tc>
      </w:tr>
      <w:tr w:rsidR="009B37DD" w:rsidRPr="00FE34D8" w14:paraId="0A2B969E" w14:textId="77777777" w:rsidTr="009B37DD">
        <w:trPr>
          <w:trHeight w:val="251"/>
        </w:trPr>
        <w:tc>
          <w:tcPr>
            <w:tcW w:w="1524" w:type="pct"/>
            <w:tcBorders>
              <w:top w:val="nil"/>
              <w:left w:val="single" w:sz="4" w:space="0" w:color="auto"/>
              <w:bottom w:val="nil"/>
              <w:right w:val="nil"/>
            </w:tcBorders>
            <w:tcMar>
              <w:top w:w="0" w:type="dxa"/>
              <w:left w:w="108" w:type="dxa"/>
              <w:bottom w:w="0" w:type="dxa"/>
              <w:right w:w="108" w:type="dxa"/>
            </w:tcMar>
          </w:tcPr>
          <w:p w14:paraId="4EA60424" w14:textId="77777777" w:rsidR="009B37DD" w:rsidRPr="00FE34D8" w:rsidRDefault="009B37DD" w:rsidP="00E13AA0">
            <w:pPr>
              <w:keepNext/>
              <w:keepLines/>
              <w:spacing w:before="100" w:beforeAutospacing="1" w:after="100" w:afterAutospacing="1"/>
              <w:rPr>
                <w:sz w:val="20"/>
                <w:lang w:eastAsia="zh-CN"/>
              </w:rPr>
            </w:pPr>
            <w:r w:rsidRPr="00FE34D8">
              <w:rPr>
                <w:sz w:val="20"/>
                <w:lang w:eastAsia="zh-CN"/>
              </w:rPr>
              <w:t>IC à 95 %</w:t>
            </w:r>
          </w:p>
        </w:tc>
        <w:tc>
          <w:tcPr>
            <w:tcW w:w="1810" w:type="pct"/>
            <w:tcBorders>
              <w:top w:val="nil"/>
              <w:left w:val="nil"/>
              <w:bottom w:val="nil"/>
              <w:right w:val="nil"/>
            </w:tcBorders>
            <w:tcMar>
              <w:top w:w="0" w:type="dxa"/>
              <w:left w:w="108" w:type="dxa"/>
              <w:bottom w:w="0" w:type="dxa"/>
              <w:right w:w="108" w:type="dxa"/>
            </w:tcMar>
          </w:tcPr>
          <w:p w14:paraId="51F9C5F3" w14:textId="77777777" w:rsidR="009B37DD" w:rsidRPr="00FE34D8" w:rsidRDefault="009B37DD" w:rsidP="00E13AA0">
            <w:pPr>
              <w:keepNext/>
              <w:keepLines/>
              <w:jc w:val="center"/>
              <w:rPr>
                <w:rFonts w:eastAsiaTheme="minorEastAsia"/>
                <w:sz w:val="20"/>
                <w:lang w:eastAsia="zh-CN"/>
              </w:rPr>
            </w:pPr>
            <w:r w:rsidRPr="00FE34D8">
              <w:rPr>
                <w:color w:val="000000" w:themeColor="text1"/>
                <w:sz w:val="20"/>
              </w:rPr>
              <w:t>(22,5 ; 32,5)</w:t>
            </w:r>
          </w:p>
        </w:tc>
        <w:tc>
          <w:tcPr>
            <w:tcW w:w="1666" w:type="pct"/>
            <w:tcBorders>
              <w:top w:val="nil"/>
              <w:left w:val="nil"/>
              <w:bottom w:val="nil"/>
              <w:right w:val="single" w:sz="4" w:space="0" w:color="auto"/>
            </w:tcBorders>
          </w:tcPr>
          <w:p w14:paraId="762BD231" w14:textId="77777777" w:rsidR="009B37DD" w:rsidRPr="00FE34D8" w:rsidRDefault="009B37DD" w:rsidP="00E13AA0">
            <w:pPr>
              <w:keepNext/>
              <w:keepLines/>
              <w:spacing w:before="100" w:beforeAutospacing="1" w:after="100" w:afterAutospacing="1"/>
              <w:jc w:val="center"/>
              <w:rPr>
                <w:sz w:val="20"/>
                <w:lang w:eastAsia="zh-CN"/>
              </w:rPr>
            </w:pPr>
            <w:r w:rsidRPr="00FE34D8">
              <w:rPr>
                <w:color w:val="000000" w:themeColor="text1"/>
                <w:sz w:val="20"/>
              </w:rPr>
              <w:t>(7,4 ; 18,0)</w:t>
            </w:r>
          </w:p>
        </w:tc>
      </w:tr>
      <w:tr w:rsidR="009B37DD" w:rsidRPr="00FE34D8" w14:paraId="2B61F8B1" w14:textId="77777777" w:rsidTr="009B37DD">
        <w:trPr>
          <w:trHeight w:val="269"/>
        </w:trPr>
        <w:tc>
          <w:tcPr>
            <w:tcW w:w="1524" w:type="pct"/>
            <w:tcBorders>
              <w:top w:val="nil"/>
              <w:left w:val="single" w:sz="4" w:space="0" w:color="auto"/>
              <w:bottom w:val="nil"/>
              <w:right w:val="nil"/>
            </w:tcBorders>
            <w:tcMar>
              <w:top w:w="0" w:type="dxa"/>
              <w:left w:w="108" w:type="dxa"/>
              <w:bottom w:w="0" w:type="dxa"/>
              <w:right w:w="108" w:type="dxa"/>
            </w:tcMar>
            <w:hideMark/>
          </w:tcPr>
          <w:p w14:paraId="453DE5C5" w14:textId="77777777" w:rsidR="009B37DD" w:rsidRPr="00FE34D8" w:rsidRDefault="009B37DD" w:rsidP="00E13AA0">
            <w:pPr>
              <w:keepNext/>
              <w:keepLines/>
              <w:spacing w:before="100" w:beforeAutospacing="1" w:after="100" w:afterAutospacing="1"/>
              <w:rPr>
                <w:sz w:val="20"/>
                <w:lang w:eastAsia="zh-CN"/>
              </w:rPr>
            </w:pPr>
            <w:r w:rsidRPr="00FE34D8">
              <w:rPr>
                <w:sz w:val="20"/>
              </w:rPr>
              <w:t xml:space="preserve">Valeur de </w:t>
            </w:r>
            <w:r w:rsidRPr="00FE34D8">
              <w:rPr>
                <w:i/>
                <w:sz w:val="20"/>
              </w:rPr>
              <w:t>p</w:t>
            </w:r>
            <w:r w:rsidRPr="00FE34D8">
              <w:rPr>
                <w:sz w:val="20"/>
                <w:vertAlign w:val="superscript"/>
              </w:rPr>
              <w:t>2</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72A47D25" w14:textId="77777777" w:rsidR="009B37DD" w:rsidRPr="00FE34D8" w:rsidRDefault="009B37DD" w:rsidP="00E13AA0">
            <w:pPr>
              <w:keepNext/>
              <w:keepLines/>
              <w:spacing w:before="100" w:beforeAutospacing="1" w:after="100" w:afterAutospacing="1"/>
              <w:jc w:val="center"/>
              <w:rPr>
                <w:sz w:val="20"/>
                <w:lang w:eastAsia="zh-CN"/>
              </w:rPr>
            </w:pPr>
            <w:r w:rsidRPr="00FE34D8">
              <w:rPr>
                <w:rFonts w:eastAsiaTheme="minorEastAsia"/>
                <w:sz w:val="20"/>
                <w:lang w:eastAsia="zh-CN"/>
              </w:rPr>
              <w:t>&lt; 0,0001</w:t>
            </w:r>
          </w:p>
        </w:tc>
      </w:tr>
      <w:tr w:rsidR="009B37DD" w:rsidRPr="00FE34D8" w14:paraId="3D152A89" w14:textId="77777777" w:rsidTr="009B37DD">
        <w:trPr>
          <w:trHeight w:val="251"/>
        </w:trPr>
        <w:tc>
          <w:tcPr>
            <w:tcW w:w="1524" w:type="pct"/>
            <w:tcBorders>
              <w:top w:val="nil"/>
              <w:left w:val="single" w:sz="4" w:space="0" w:color="auto"/>
              <w:bottom w:val="nil"/>
              <w:right w:val="nil"/>
            </w:tcBorders>
            <w:tcMar>
              <w:top w:w="0" w:type="dxa"/>
              <w:left w:w="108" w:type="dxa"/>
              <w:bottom w:w="0" w:type="dxa"/>
              <w:right w:w="108" w:type="dxa"/>
            </w:tcMar>
            <w:hideMark/>
          </w:tcPr>
          <w:p w14:paraId="688E68B4" w14:textId="25051028" w:rsidR="009B37DD" w:rsidRPr="00FE34D8" w:rsidRDefault="00AD5630" w:rsidP="00E13AA0">
            <w:pPr>
              <w:keepNext/>
              <w:keepLines/>
              <w:spacing w:before="100" w:beforeAutospacing="1" w:after="100" w:afterAutospacing="1"/>
              <w:rPr>
                <w:sz w:val="20"/>
                <w:lang w:eastAsia="zh-CN"/>
              </w:rPr>
            </w:pPr>
            <w:r w:rsidRPr="00FE34D8">
              <w:rPr>
                <w:color w:val="000000" w:themeColor="text1"/>
                <w:sz w:val="20"/>
              </w:rPr>
              <w:t>Nombre</w:t>
            </w:r>
            <w:r w:rsidR="009B37DD" w:rsidRPr="00FE34D8">
              <w:rPr>
                <w:color w:val="000000" w:themeColor="text1"/>
                <w:sz w:val="20"/>
              </w:rPr>
              <w:t xml:space="preserve"> de réponses complètes (%) </w:t>
            </w:r>
          </w:p>
        </w:tc>
        <w:tc>
          <w:tcPr>
            <w:tcW w:w="1810" w:type="pct"/>
            <w:tcBorders>
              <w:top w:val="nil"/>
              <w:left w:val="nil"/>
              <w:bottom w:val="nil"/>
              <w:right w:val="nil"/>
            </w:tcBorders>
            <w:tcMar>
              <w:top w:w="0" w:type="dxa"/>
              <w:left w:w="108" w:type="dxa"/>
              <w:bottom w:w="0" w:type="dxa"/>
              <w:right w:w="108" w:type="dxa"/>
            </w:tcMar>
          </w:tcPr>
          <w:p w14:paraId="3A53A964" w14:textId="77777777" w:rsidR="009B37DD" w:rsidRPr="00FE34D8" w:rsidRDefault="009B37DD" w:rsidP="00E13AA0">
            <w:pPr>
              <w:keepNext/>
              <w:keepLines/>
              <w:spacing w:before="100" w:beforeAutospacing="1" w:after="100" w:afterAutospacing="1"/>
              <w:jc w:val="center"/>
              <w:rPr>
                <w:rFonts w:eastAsiaTheme="minorEastAsia"/>
                <w:sz w:val="20"/>
                <w:lang w:eastAsia="zh-CN"/>
              </w:rPr>
            </w:pPr>
            <w:r w:rsidRPr="00FE34D8">
              <w:rPr>
                <w:color w:val="000000" w:themeColor="text1"/>
                <w:sz w:val="20"/>
              </w:rPr>
              <w:t>18 (5,5 %)</w:t>
            </w:r>
          </w:p>
        </w:tc>
        <w:tc>
          <w:tcPr>
            <w:tcW w:w="1666" w:type="pct"/>
            <w:tcBorders>
              <w:top w:val="nil"/>
              <w:left w:val="nil"/>
              <w:bottom w:val="nil"/>
              <w:right w:val="single" w:sz="4" w:space="0" w:color="auto"/>
            </w:tcBorders>
          </w:tcPr>
          <w:p w14:paraId="36963FAA" w14:textId="77777777" w:rsidR="009B37DD" w:rsidRPr="00FE34D8" w:rsidRDefault="009B37DD" w:rsidP="00E13AA0">
            <w:pPr>
              <w:keepNext/>
              <w:keepLines/>
              <w:spacing w:before="100" w:beforeAutospacing="1" w:after="100" w:afterAutospacing="1"/>
              <w:jc w:val="center"/>
              <w:rPr>
                <w:sz w:val="20"/>
                <w:lang w:eastAsia="zh-CN"/>
              </w:rPr>
            </w:pPr>
            <w:r w:rsidRPr="00FE34D8">
              <w:rPr>
                <w:sz w:val="20"/>
                <w:lang w:eastAsia="zh-CN"/>
              </w:rPr>
              <w:t>0</w:t>
            </w:r>
          </w:p>
        </w:tc>
      </w:tr>
      <w:tr w:rsidR="009B37DD" w:rsidRPr="00FE34D8" w14:paraId="5415FE33" w14:textId="77777777" w:rsidTr="009B37DD">
        <w:trPr>
          <w:trHeight w:val="170"/>
        </w:trPr>
        <w:tc>
          <w:tcPr>
            <w:tcW w:w="1524" w:type="pct"/>
            <w:tcBorders>
              <w:top w:val="nil"/>
              <w:left w:val="single" w:sz="4" w:space="0" w:color="auto"/>
              <w:bottom w:val="nil"/>
              <w:right w:val="nil"/>
            </w:tcBorders>
            <w:tcMar>
              <w:top w:w="0" w:type="dxa"/>
              <w:left w:w="108" w:type="dxa"/>
              <w:bottom w:w="0" w:type="dxa"/>
              <w:right w:w="108" w:type="dxa"/>
            </w:tcMar>
            <w:hideMark/>
          </w:tcPr>
          <w:p w14:paraId="700D9213" w14:textId="2A819BCB" w:rsidR="009B37DD" w:rsidRPr="00FE34D8" w:rsidRDefault="00AD5630" w:rsidP="00E13AA0">
            <w:pPr>
              <w:keepNext/>
              <w:keepLines/>
              <w:spacing w:before="100" w:beforeAutospacing="1" w:after="100" w:afterAutospacing="1"/>
              <w:rPr>
                <w:sz w:val="20"/>
                <w:lang w:eastAsia="zh-CN"/>
              </w:rPr>
            </w:pPr>
            <w:r w:rsidRPr="00FE34D8">
              <w:rPr>
                <w:color w:val="000000" w:themeColor="text1"/>
                <w:sz w:val="20"/>
              </w:rPr>
              <w:t>Nombre</w:t>
            </w:r>
            <w:r w:rsidR="009B37DD" w:rsidRPr="00FE34D8">
              <w:rPr>
                <w:color w:val="000000" w:themeColor="text1"/>
                <w:sz w:val="20"/>
              </w:rPr>
              <w:t xml:space="preserve"> de réponses partielles (%)</w:t>
            </w:r>
          </w:p>
        </w:tc>
        <w:tc>
          <w:tcPr>
            <w:tcW w:w="1810" w:type="pct"/>
            <w:tcBorders>
              <w:top w:val="nil"/>
              <w:left w:val="nil"/>
              <w:bottom w:val="nil"/>
              <w:right w:val="nil"/>
            </w:tcBorders>
            <w:tcMar>
              <w:top w:w="0" w:type="dxa"/>
              <w:left w:w="108" w:type="dxa"/>
              <w:bottom w:w="0" w:type="dxa"/>
              <w:right w:w="108" w:type="dxa"/>
            </w:tcMar>
            <w:hideMark/>
          </w:tcPr>
          <w:p w14:paraId="53A9C79B" w14:textId="77777777" w:rsidR="009B37DD" w:rsidRPr="00FE34D8" w:rsidRDefault="009B37DD" w:rsidP="00E13AA0">
            <w:pPr>
              <w:keepNext/>
              <w:keepLines/>
              <w:spacing w:before="100" w:beforeAutospacing="1" w:after="100" w:afterAutospacing="1"/>
              <w:jc w:val="center"/>
              <w:rPr>
                <w:rFonts w:eastAsiaTheme="minorEastAsia"/>
                <w:sz w:val="20"/>
                <w:lang w:eastAsia="zh-CN"/>
              </w:rPr>
            </w:pPr>
            <w:r w:rsidRPr="00FE34D8">
              <w:rPr>
                <w:color w:val="000000" w:themeColor="text1"/>
                <w:sz w:val="20"/>
              </w:rPr>
              <w:t>71 (21,8 %)</w:t>
            </w:r>
          </w:p>
        </w:tc>
        <w:tc>
          <w:tcPr>
            <w:tcW w:w="1666" w:type="pct"/>
            <w:tcBorders>
              <w:top w:val="nil"/>
              <w:left w:val="nil"/>
              <w:bottom w:val="nil"/>
              <w:right w:val="single" w:sz="4" w:space="0" w:color="auto"/>
            </w:tcBorders>
          </w:tcPr>
          <w:p w14:paraId="335B63F2" w14:textId="77777777" w:rsidR="009B37DD" w:rsidRPr="00FE34D8" w:rsidRDefault="009B37DD" w:rsidP="00E13AA0">
            <w:pPr>
              <w:keepNext/>
              <w:keepLines/>
              <w:spacing w:before="100" w:beforeAutospacing="1" w:after="100" w:afterAutospacing="1"/>
              <w:jc w:val="center"/>
              <w:rPr>
                <w:sz w:val="20"/>
                <w:lang w:eastAsia="zh-CN"/>
              </w:rPr>
            </w:pPr>
            <w:r w:rsidRPr="00FE34D8">
              <w:rPr>
                <w:color w:val="000000" w:themeColor="text1"/>
                <w:sz w:val="20"/>
              </w:rPr>
              <w:t>19 (11,9 %)</w:t>
            </w:r>
          </w:p>
        </w:tc>
      </w:tr>
      <w:tr w:rsidR="009B37DD" w:rsidRPr="00FE34D8" w14:paraId="6E37AD32" w14:textId="77777777" w:rsidTr="009B37DD">
        <w:trPr>
          <w:trHeight w:val="170"/>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6AC5C8B6" w14:textId="77D89638" w:rsidR="009B37DD" w:rsidRPr="00FE34D8" w:rsidRDefault="00AD5630" w:rsidP="00E13AA0">
            <w:pPr>
              <w:keepNext/>
              <w:keepLines/>
              <w:spacing w:before="100" w:beforeAutospacing="1" w:after="100" w:afterAutospacing="1"/>
              <w:rPr>
                <w:color w:val="000000" w:themeColor="text1"/>
                <w:sz w:val="20"/>
              </w:rPr>
            </w:pPr>
            <w:r w:rsidRPr="00FE34D8">
              <w:rPr>
                <w:color w:val="000000" w:themeColor="text1"/>
                <w:sz w:val="20"/>
              </w:rPr>
              <w:t>Nombre</w:t>
            </w:r>
            <w:r w:rsidR="009B37DD" w:rsidRPr="00FE34D8">
              <w:rPr>
                <w:color w:val="000000" w:themeColor="text1"/>
                <w:sz w:val="20"/>
              </w:rPr>
              <w:t xml:space="preserve"> de maladies stables (%)</w:t>
            </w:r>
          </w:p>
        </w:tc>
        <w:tc>
          <w:tcPr>
            <w:tcW w:w="1810" w:type="pct"/>
            <w:tcBorders>
              <w:top w:val="nil"/>
              <w:left w:val="nil"/>
              <w:bottom w:val="single" w:sz="4" w:space="0" w:color="auto"/>
              <w:right w:val="nil"/>
            </w:tcBorders>
            <w:tcMar>
              <w:top w:w="0" w:type="dxa"/>
              <w:left w:w="108" w:type="dxa"/>
              <w:bottom w:w="0" w:type="dxa"/>
              <w:right w:w="108" w:type="dxa"/>
            </w:tcMar>
          </w:tcPr>
          <w:p w14:paraId="40B1D452" w14:textId="77777777" w:rsidR="009B37DD" w:rsidRPr="00FE34D8" w:rsidRDefault="009B37DD" w:rsidP="00E13AA0">
            <w:pPr>
              <w:keepNext/>
              <w:keepLines/>
              <w:spacing w:before="100" w:beforeAutospacing="1" w:after="100" w:afterAutospacing="1"/>
              <w:jc w:val="center"/>
              <w:rPr>
                <w:sz w:val="20"/>
                <w:lang w:eastAsia="zh-CN"/>
              </w:rPr>
            </w:pPr>
            <w:r w:rsidRPr="00FE34D8">
              <w:rPr>
                <w:color w:val="000000" w:themeColor="text1"/>
                <w:sz w:val="20"/>
              </w:rPr>
              <w:t>151 (46,3 %)</w:t>
            </w:r>
          </w:p>
        </w:tc>
        <w:tc>
          <w:tcPr>
            <w:tcW w:w="1666" w:type="pct"/>
            <w:tcBorders>
              <w:top w:val="nil"/>
              <w:left w:val="nil"/>
              <w:bottom w:val="single" w:sz="4" w:space="0" w:color="auto"/>
              <w:right w:val="single" w:sz="4" w:space="0" w:color="auto"/>
            </w:tcBorders>
          </w:tcPr>
          <w:p w14:paraId="012B1E57" w14:textId="77777777" w:rsidR="009B37DD" w:rsidRPr="00FE34D8" w:rsidRDefault="009B37DD" w:rsidP="00E13AA0">
            <w:pPr>
              <w:keepNext/>
              <w:keepLines/>
              <w:spacing w:before="100" w:beforeAutospacing="1" w:after="100" w:afterAutospacing="1"/>
              <w:jc w:val="center"/>
              <w:rPr>
                <w:rFonts w:eastAsiaTheme="minorEastAsia"/>
                <w:sz w:val="20"/>
                <w:lang w:eastAsia="zh-CN"/>
              </w:rPr>
            </w:pPr>
            <w:r w:rsidRPr="00FE34D8">
              <w:rPr>
                <w:color w:val="000000" w:themeColor="text1"/>
                <w:sz w:val="20"/>
              </w:rPr>
              <w:t>69 (43,4 %)</w:t>
            </w:r>
          </w:p>
        </w:tc>
      </w:tr>
      <w:tr w:rsidR="009B37DD" w:rsidRPr="00FE34D8" w14:paraId="26F195B6" w14:textId="77777777" w:rsidTr="009B37DD">
        <w:trPr>
          <w:trHeight w:val="206"/>
        </w:trPr>
        <w:tc>
          <w:tcPr>
            <w:tcW w:w="1524" w:type="pct"/>
            <w:tcBorders>
              <w:top w:val="single" w:sz="4" w:space="0" w:color="auto"/>
              <w:bottom w:val="nil"/>
              <w:right w:val="nil"/>
            </w:tcBorders>
            <w:tcMar>
              <w:top w:w="0" w:type="dxa"/>
              <w:left w:w="108" w:type="dxa"/>
              <w:bottom w:w="0" w:type="dxa"/>
              <w:right w:w="108" w:type="dxa"/>
            </w:tcMar>
          </w:tcPr>
          <w:p w14:paraId="68FC3CD7" w14:textId="77777777" w:rsidR="009B37DD" w:rsidRPr="00FE34D8" w:rsidRDefault="009B37DD" w:rsidP="00E13AA0">
            <w:pPr>
              <w:keepNext/>
              <w:keepLines/>
              <w:spacing w:before="100" w:beforeAutospacing="1" w:after="100" w:afterAutospacing="1"/>
              <w:rPr>
                <w:rFonts w:eastAsiaTheme="minorEastAsia"/>
                <w:sz w:val="20"/>
                <w:lang w:eastAsia="zh-CN"/>
              </w:rPr>
            </w:pPr>
            <w:r w:rsidRPr="00FE34D8">
              <w:rPr>
                <w:b/>
                <w:color w:val="000000" w:themeColor="text1"/>
                <w:sz w:val="20"/>
              </w:rPr>
              <w:t>DOR évaluée par le CRI,</w:t>
            </w:r>
            <w:r w:rsidRPr="00FE34D8">
              <w:rPr>
                <w:b/>
                <w:bCs/>
                <w:sz w:val="20"/>
                <w:lang w:eastAsia="zh-CN"/>
              </w:rPr>
              <w:t xml:space="preserve"> RECIST 1.1</w:t>
            </w:r>
          </w:p>
        </w:tc>
        <w:tc>
          <w:tcPr>
            <w:tcW w:w="1810" w:type="pct"/>
            <w:tcBorders>
              <w:top w:val="single" w:sz="4" w:space="0" w:color="auto"/>
              <w:left w:val="nil"/>
              <w:bottom w:val="nil"/>
              <w:right w:val="nil"/>
            </w:tcBorders>
          </w:tcPr>
          <w:p w14:paraId="2FB6FC38" w14:textId="77777777" w:rsidR="009B37DD" w:rsidRPr="00FE34D8" w:rsidRDefault="009B37DD" w:rsidP="00E13AA0">
            <w:pPr>
              <w:keepNext/>
              <w:keepLines/>
              <w:spacing w:before="100" w:beforeAutospacing="1" w:after="100" w:afterAutospacing="1"/>
              <w:jc w:val="center"/>
              <w:rPr>
                <w:rFonts w:eastAsiaTheme="minorEastAsia"/>
                <w:sz w:val="20"/>
                <w:lang w:eastAsia="zh-CN"/>
              </w:rPr>
            </w:pPr>
            <w:r w:rsidRPr="00FE34D8">
              <w:rPr>
                <w:color w:val="000000" w:themeColor="text1"/>
                <w:sz w:val="20"/>
              </w:rPr>
              <w:t>n = 89</w:t>
            </w:r>
          </w:p>
        </w:tc>
        <w:tc>
          <w:tcPr>
            <w:tcW w:w="1666" w:type="pct"/>
            <w:tcBorders>
              <w:top w:val="single" w:sz="4" w:space="0" w:color="auto"/>
              <w:left w:val="nil"/>
              <w:bottom w:val="nil"/>
            </w:tcBorders>
          </w:tcPr>
          <w:p w14:paraId="19F6AA57" w14:textId="77777777" w:rsidR="009B37DD" w:rsidRPr="00FE34D8" w:rsidRDefault="009B37DD" w:rsidP="00E13AA0">
            <w:pPr>
              <w:keepNext/>
              <w:keepLines/>
              <w:spacing w:before="100" w:beforeAutospacing="1" w:after="100" w:afterAutospacing="1"/>
              <w:jc w:val="center"/>
              <w:rPr>
                <w:rFonts w:eastAsiaTheme="minorEastAsia"/>
                <w:sz w:val="20"/>
                <w:lang w:eastAsia="zh-CN"/>
              </w:rPr>
            </w:pPr>
            <w:r w:rsidRPr="00FE34D8">
              <w:rPr>
                <w:color w:val="000000" w:themeColor="text1"/>
                <w:sz w:val="20"/>
              </w:rPr>
              <w:t>n = 19</w:t>
            </w:r>
          </w:p>
        </w:tc>
      </w:tr>
      <w:tr w:rsidR="009B37DD" w:rsidRPr="00FE34D8" w14:paraId="4C7C9347" w14:textId="77777777" w:rsidTr="009B37DD">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1D09333F" w14:textId="77777777" w:rsidR="009B37DD" w:rsidRPr="00FE34D8" w:rsidRDefault="009B37DD" w:rsidP="00E13AA0">
            <w:pPr>
              <w:keepNext/>
              <w:keepLines/>
              <w:spacing w:before="100" w:beforeAutospacing="1" w:after="100" w:afterAutospacing="1"/>
              <w:rPr>
                <w:sz w:val="20"/>
                <w:lang w:eastAsia="zh-CN"/>
              </w:rPr>
            </w:pPr>
            <w:r w:rsidRPr="00FE34D8">
              <w:rPr>
                <w:color w:val="000000" w:themeColor="text1"/>
                <w:sz w:val="20"/>
              </w:rPr>
              <w:t>Médiane en mois</w:t>
            </w:r>
          </w:p>
        </w:tc>
        <w:tc>
          <w:tcPr>
            <w:tcW w:w="1810" w:type="pct"/>
            <w:tcBorders>
              <w:top w:val="nil"/>
              <w:left w:val="nil"/>
              <w:bottom w:val="nil"/>
              <w:right w:val="nil"/>
            </w:tcBorders>
          </w:tcPr>
          <w:p w14:paraId="04FFC059" w14:textId="77777777" w:rsidR="009B37DD" w:rsidRPr="00FE34D8" w:rsidRDefault="009B37DD" w:rsidP="00E13AA0">
            <w:pPr>
              <w:keepNext/>
              <w:keepLines/>
              <w:spacing w:before="100" w:beforeAutospacing="1" w:after="100" w:afterAutospacing="1"/>
              <w:jc w:val="center"/>
              <w:rPr>
                <w:sz w:val="20"/>
                <w:lang w:eastAsia="zh-CN"/>
              </w:rPr>
            </w:pPr>
            <w:r w:rsidRPr="00FE34D8">
              <w:rPr>
                <w:color w:val="000000" w:themeColor="text1"/>
                <w:sz w:val="20"/>
              </w:rPr>
              <w:t>NE</w:t>
            </w:r>
          </w:p>
        </w:tc>
        <w:tc>
          <w:tcPr>
            <w:tcW w:w="1666" w:type="pct"/>
            <w:tcBorders>
              <w:top w:val="nil"/>
              <w:left w:val="nil"/>
              <w:bottom w:val="nil"/>
              <w:right w:val="single" w:sz="4" w:space="0" w:color="auto"/>
            </w:tcBorders>
          </w:tcPr>
          <w:p w14:paraId="6282BC3E" w14:textId="77777777" w:rsidR="009B37DD" w:rsidRPr="00FE34D8" w:rsidRDefault="009B37DD" w:rsidP="00E13AA0">
            <w:pPr>
              <w:keepNext/>
              <w:keepLines/>
              <w:spacing w:before="100" w:beforeAutospacing="1" w:after="100" w:afterAutospacing="1"/>
              <w:jc w:val="center"/>
              <w:rPr>
                <w:sz w:val="20"/>
                <w:lang w:eastAsia="zh-CN"/>
              </w:rPr>
            </w:pPr>
            <w:r w:rsidRPr="00FE34D8">
              <w:rPr>
                <w:color w:val="000000" w:themeColor="text1"/>
                <w:sz w:val="20"/>
              </w:rPr>
              <w:t>6,3</w:t>
            </w:r>
          </w:p>
        </w:tc>
      </w:tr>
      <w:tr w:rsidR="009B37DD" w:rsidRPr="00FE34D8" w14:paraId="26097F94" w14:textId="77777777" w:rsidTr="009B37DD">
        <w:trPr>
          <w:trHeight w:val="252"/>
        </w:trPr>
        <w:tc>
          <w:tcPr>
            <w:tcW w:w="1524" w:type="pct"/>
            <w:tcBorders>
              <w:top w:val="nil"/>
              <w:left w:val="single" w:sz="4" w:space="0" w:color="auto"/>
              <w:bottom w:val="nil"/>
              <w:right w:val="nil"/>
            </w:tcBorders>
            <w:tcMar>
              <w:top w:w="0" w:type="dxa"/>
              <w:left w:w="108" w:type="dxa"/>
              <w:bottom w:w="0" w:type="dxa"/>
              <w:right w:w="108" w:type="dxa"/>
            </w:tcMar>
            <w:hideMark/>
          </w:tcPr>
          <w:p w14:paraId="622AF530" w14:textId="77777777" w:rsidR="009B37DD" w:rsidRPr="00FE34D8" w:rsidRDefault="009B37DD" w:rsidP="00E13AA0">
            <w:pPr>
              <w:keepNext/>
              <w:keepLines/>
              <w:spacing w:before="100" w:beforeAutospacing="1" w:after="100" w:afterAutospacing="1"/>
              <w:rPr>
                <w:sz w:val="20"/>
                <w:lang w:eastAsia="zh-CN"/>
              </w:rPr>
            </w:pPr>
            <w:r w:rsidRPr="00FE34D8">
              <w:rPr>
                <w:color w:val="000000" w:themeColor="text1"/>
                <w:sz w:val="20"/>
              </w:rPr>
              <w:t>IC à 95 %</w:t>
            </w:r>
          </w:p>
        </w:tc>
        <w:tc>
          <w:tcPr>
            <w:tcW w:w="1810" w:type="pct"/>
            <w:tcBorders>
              <w:top w:val="nil"/>
              <w:left w:val="nil"/>
              <w:bottom w:val="nil"/>
              <w:right w:val="nil"/>
            </w:tcBorders>
            <w:tcMar>
              <w:top w:w="0" w:type="dxa"/>
              <w:left w:w="108" w:type="dxa"/>
              <w:bottom w:w="0" w:type="dxa"/>
              <w:right w:w="108" w:type="dxa"/>
            </w:tcMar>
            <w:hideMark/>
          </w:tcPr>
          <w:p w14:paraId="250D2FF2" w14:textId="77777777" w:rsidR="009B37DD" w:rsidRPr="00FE34D8" w:rsidRDefault="009B37DD" w:rsidP="00E13AA0">
            <w:pPr>
              <w:keepNext/>
              <w:keepLines/>
              <w:spacing w:before="100" w:beforeAutospacing="1" w:after="100" w:afterAutospacing="1"/>
              <w:jc w:val="center"/>
              <w:rPr>
                <w:sz w:val="20"/>
                <w:lang w:eastAsia="zh-CN"/>
              </w:rPr>
            </w:pPr>
            <w:r w:rsidRPr="00FE34D8">
              <w:rPr>
                <w:color w:val="000000" w:themeColor="text1"/>
                <w:sz w:val="20"/>
              </w:rPr>
              <w:t>(NE ; NE)</w:t>
            </w:r>
          </w:p>
        </w:tc>
        <w:tc>
          <w:tcPr>
            <w:tcW w:w="1666" w:type="pct"/>
            <w:tcBorders>
              <w:top w:val="nil"/>
              <w:left w:val="nil"/>
              <w:bottom w:val="nil"/>
              <w:right w:val="single" w:sz="4" w:space="0" w:color="auto"/>
            </w:tcBorders>
          </w:tcPr>
          <w:p w14:paraId="05F513E9" w14:textId="77777777" w:rsidR="009B37DD" w:rsidRPr="00FE34D8" w:rsidRDefault="009B37DD" w:rsidP="00E13AA0">
            <w:pPr>
              <w:keepNext/>
              <w:keepLines/>
              <w:spacing w:before="100" w:beforeAutospacing="1" w:after="100" w:afterAutospacing="1"/>
              <w:jc w:val="center"/>
              <w:rPr>
                <w:sz w:val="20"/>
                <w:lang w:eastAsia="zh-CN"/>
              </w:rPr>
            </w:pPr>
            <w:r w:rsidRPr="00FE34D8">
              <w:rPr>
                <w:color w:val="000000" w:themeColor="text1"/>
                <w:sz w:val="20"/>
              </w:rPr>
              <w:t>(4,7 ; NE)</w:t>
            </w:r>
          </w:p>
        </w:tc>
      </w:tr>
      <w:tr w:rsidR="009B37DD" w:rsidRPr="00FE34D8" w14:paraId="338B34B4" w14:textId="77777777" w:rsidTr="009B37DD">
        <w:trPr>
          <w:trHeight w:val="251"/>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55701181" w14:textId="77777777" w:rsidR="009B37DD" w:rsidRPr="00FE34D8" w:rsidRDefault="009B37DD" w:rsidP="00E13AA0">
            <w:pPr>
              <w:keepNext/>
              <w:keepLines/>
              <w:spacing w:before="100" w:beforeAutospacing="1" w:after="100" w:afterAutospacing="1"/>
              <w:rPr>
                <w:sz w:val="20"/>
                <w:lang w:eastAsia="zh-CN"/>
              </w:rPr>
            </w:pPr>
            <w:r w:rsidRPr="00FE34D8">
              <w:rPr>
                <w:sz w:val="20"/>
                <w:lang w:eastAsia="zh-CN"/>
              </w:rPr>
              <w:t>Etendue (mois)</w:t>
            </w:r>
          </w:p>
        </w:tc>
        <w:tc>
          <w:tcPr>
            <w:tcW w:w="1810" w:type="pct"/>
            <w:tcBorders>
              <w:top w:val="nil"/>
              <w:left w:val="nil"/>
              <w:bottom w:val="single" w:sz="4" w:space="0" w:color="auto"/>
              <w:right w:val="nil"/>
            </w:tcBorders>
            <w:tcMar>
              <w:top w:w="0" w:type="dxa"/>
              <w:left w:w="108" w:type="dxa"/>
              <w:bottom w:w="0" w:type="dxa"/>
              <w:right w:w="108" w:type="dxa"/>
            </w:tcMar>
          </w:tcPr>
          <w:p w14:paraId="475C594E" w14:textId="77777777" w:rsidR="009B37DD" w:rsidRPr="00FE34D8" w:rsidRDefault="009B37DD" w:rsidP="00E13AA0">
            <w:pPr>
              <w:keepNext/>
              <w:keepLines/>
              <w:spacing w:before="100" w:beforeAutospacing="1" w:after="100" w:afterAutospacing="1"/>
              <w:jc w:val="center"/>
              <w:rPr>
                <w:rFonts w:eastAsia="SimSun"/>
                <w:sz w:val="20"/>
                <w:lang w:eastAsia="zh-CN"/>
              </w:rPr>
            </w:pPr>
            <w:r w:rsidRPr="00FE34D8">
              <w:rPr>
                <w:rFonts w:eastAsia="SimSun"/>
                <w:sz w:val="20"/>
                <w:lang w:eastAsia="zh-CN"/>
              </w:rPr>
              <w:t>(1,3+ ; 13,4+)</w:t>
            </w:r>
          </w:p>
        </w:tc>
        <w:tc>
          <w:tcPr>
            <w:tcW w:w="1666" w:type="pct"/>
            <w:tcBorders>
              <w:top w:val="nil"/>
              <w:left w:val="nil"/>
              <w:bottom w:val="single" w:sz="4" w:space="0" w:color="auto"/>
              <w:right w:val="single" w:sz="4" w:space="0" w:color="auto"/>
            </w:tcBorders>
          </w:tcPr>
          <w:p w14:paraId="3CDADE34" w14:textId="77777777" w:rsidR="009B37DD" w:rsidRPr="00FE34D8" w:rsidRDefault="009B37DD" w:rsidP="00E13AA0">
            <w:pPr>
              <w:keepNext/>
              <w:keepLines/>
              <w:spacing w:before="100" w:beforeAutospacing="1" w:after="100" w:afterAutospacing="1"/>
              <w:jc w:val="center"/>
              <w:rPr>
                <w:rFonts w:eastAsia="SimSun"/>
                <w:sz w:val="20"/>
                <w:lang w:eastAsia="zh-CN"/>
              </w:rPr>
            </w:pPr>
            <w:r w:rsidRPr="00FE34D8">
              <w:rPr>
                <w:rFonts w:eastAsia="SimSun"/>
                <w:sz w:val="20"/>
                <w:lang w:eastAsia="zh-CN"/>
              </w:rPr>
              <w:t>(1,4+ ; 9,1+)</w:t>
            </w:r>
          </w:p>
        </w:tc>
      </w:tr>
      <w:tr w:rsidR="009B37DD" w:rsidRPr="00FE34D8" w14:paraId="604917C0" w14:textId="77777777" w:rsidTr="009B37DD">
        <w:trPr>
          <w:trHeight w:val="284"/>
        </w:trPr>
        <w:tc>
          <w:tcPr>
            <w:tcW w:w="1524" w:type="pct"/>
            <w:tcBorders>
              <w:top w:val="single" w:sz="4" w:space="0" w:color="auto"/>
              <w:bottom w:val="nil"/>
              <w:right w:val="nil"/>
            </w:tcBorders>
            <w:tcMar>
              <w:top w:w="0" w:type="dxa"/>
              <w:left w:w="108" w:type="dxa"/>
              <w:bottom w:w="0" w:type="dxa"/>
              <w:right w:w="108" w:type="dxa"/>
            </w:tcMar>
          </w:tcPr>
          <w:p w14:paraId="7E719FA0" w14:textId="43A3297D" w:rsidR="009B37DD" w:rsidRPr="00FE34D8" w:rsidRDefault="009B37DD" w:rsidP="00E13AA0">
            <w:pPr>
              <w:keepNext/>
              <w:keepLines/>
              <w:spacing w:before="100" w:beforeAutospacing="1" w:after="100" w:afterAutospacing="1"/>
              <w:rPr>
                <w:sz w:val="20"/>
                <w:lang w:eastAsia="zh-CN"/>
              </w:rPr>
            </w:pPr>
            <w:r w:rsidRPr="00FE34D8">
              <w:rPr>
                <w:b/>
                <w:bCs/>
                <w:sz w:val="20"/>
                <w:lang w:eastAsia="zh-CN"/>
              </w:rPr>
              <w:t xml:space="preserve">ORR évalué par le CRI, </w:t>
            </w:r>
            <w:proofErr w:type="spellStart"/>
            <w:r w:rsidRPr="00FE34D8">
              <w:rPr>
                <w:b/>
                <w:bCs/>
                <w:sz w:val="20"/>
                <w:lang w:eastAsia="zh-CN"/>
              </w:rPr>
              <w:t>mRECIST</w:t>
            </w:r>
            <w:proofErr w:type="spellEnd"/>
            <w:r w:rsidRPr="00FE34D8">
              <w:rPr>
                <w:b/>
                <w:bCs/>
                <w:sz w:val="20"/>
                <w:lang w:eastAsia="zh-CN"/>
              </w:rPr>
              <w:t xml:space="preserve"> CHC</w:t>
            </w:r>
          </w:p>
        </w:tc>
        <w:tc>
          <w:tcPr>
            <w:tcW w:w="1810" w:type="pct"/>
            <w:tcBorders>
              <w:top w:val="single" w:sz="4" w:space="0" w:color="auto"/>
              <w:left w:val="nil"/>
              <w:bottom w:val="nil"/>
              <w:right w:val="nil"/>
            </w:tcBorders>
          </w:tcPr>
          <w:p w14:paraId="6805ACD7" w14:textId="77777777" w:rsidR="009B37DD" w:rsidRPr="00FE34D8" w:rsidRDefault="009B37DD" w:rsidP="00E13AA0">
            <w:pPr>
              <w:keepNext/>
              <w:keepLines/>
              <w:spacing w:before="100" w:beforeAutospacing="1" w:after="100" w:afterAutospacing="1"/>
              <w:jc w:val="center"/>
              <w:rPr>
                <w:sz w:val="20"/>
                <w:lang w:eastAsia="zh-CN"/>
              </w:rPr>
            </w:pPr>
            <w:r w:rsidRPr="00FE34D8">
              <w:rPr>
                <w:color w:val="000000" w:themeColor="text1"/>
                <w:sz w:val="20"/>
              </w:rPr>
              <w:t>n = 325</w:t>
            </w:r>
          </w:p>
        </w:tc>
        <w:tc>
          <w:tcPr>
            <w:tcW w:w="1666" w:type="pct"/>
            <w:tcBorders>
              <w:top w:val="single" w:sz="4" w:space="0" w:color="auto"/>
              <w:left w:val="nil"/>
              <w:bottom w:val="nil"/>
            </w:tcBorders>
          </w:tcPr>
          <w:p w14:paraId="3CC4ADB7" w14:textId="77777777" w:rsidR="009B37DD" w:rsidRPr="00FE34D8" w:rsidRDefault="009B37DD" w:rsidP="00E13AA0">
            <w:pPr>
              <w:keepNext/>
              <w:keepLines/>
              <w:spacing w:before="100" w:beforeAutospacing="1" w:after="100" w:afterAutospacing="1"/>
              <w:jc w:val="center"/>
              <w:rPr>
                <w:sz w:val="20"/>
                <w:lang w:eastAsia="zh-CN"/>
              </w:rPr>
            </w:pPr>
            <w:r w:rsidRPr="00FE34D8">
              <w:rPr>
                <w:color w:val="000000" w:themeColor="text1"/>
                <w:sz w:val="20"/>
              </w:rPr>
              <w:t>n = 158</w:t>
            </w:r>
          </w:p>
        </w:tc>
      </w:tr>
      <w:tr w:rsidR="009B37DD" w:rsidRPr="00FE34D8" w14:paraId="4D6BE660" w14:textId="77777777" w:rsidTr="009B37DD">
        <w:trPr>
          <w:trHeight w:val="169"/>
        </w:trPr>
        <w:tc>
          <w:tcPr>
            <w:tcW w:w="1524" w:type="pct"/>
            <w:tcBorders>
              <w:top w:val="nil"/>
              <w:left w:val="single" w:sz="4" w:space="0" w:color="auto"/>
              <w:bottom w:val="nil"/>
              <w:right w:val="nil"/>
            </w:tcBorders>
            <w:tcMar>
              <w:top w:w="0" w:type="dxa"/>
              <w:left w:w="108" w:type="dxa"/>
              <w:bottom w:w="0" w:type="dxa"/>
              <w:right w:w="108" w:type="dxa"/>
            </w:tcMar>
          </w:tcPr>
          <w:p w14:paraId="6F210B85" w14:textId="5E6B2602" w:rsidR="009B37DD" w:rsidRPr="00FE34D8" w:rsidRDefault="00AD5630" w:rsidP="00E13AA0">
            <w:pPr>
              <w:keepNext/>
              <w:keepLines/>
              <w:spacing w:before="100" w:beforeAutospacing="1" w:after="100" w:afterAutospacing="1"/>
              <w:rPr>
                <w:sz w:val="20"/>
                <w:lang w:eastAsia="zh-CN"/>
              </w:rPr>
            </w:pPr>
            <w:r w:rsidRPr="00FE34D8">
              <w:rPr>
                <w:color w:val="000000" w:themeColor="text1"/>
                <w:sz w:val="20"/>
              </w:rPr>
              <w:t>Nombre</w:t>
            </w:r>
            <w:r w:rsidR="009B37DD" w:rsidRPr="00FE34D8">
              <w:rPr>
                <w:color w:val="000000" w:themeColor="text1"/>
                <w:sz w:val="20"/>
              </w:rPr>
              <w:t xml:space="preserve"> de répondeurs confirmés (%)</w:t>
            </w:r>
          </w:p>
        </w:tc>
        <w:tc>
          <w:tcPr>
            <w:tcW w:w="1810" w:type="pct"/>
            <w:tcBorders>
              <w:top w:val="nil"/>
              <w:left w:val="nil"/>
              <w:bottom w:val="nil"/>
              <w:right w:val="nil"/>
            </w:tcBorders>
            <w:tcMar>
              <w:top w:w="0" w:type="dxa"/>
              <w:left w:w="108" w:type="dxa"/>
              <w:bottom w:w="0" w:type="dxa"/>
              <w:right w:w="108" w:type="dxa"/>
            </w:tcMar>
          </w:tcPr>
          <w:p w14:paraId="61C3E74C" w14:textId="77777777" w:rsidR="009B37DD" w:rsidRPr="00FE34D8" w:rsidRDefault="009B37DD" w:rsidP="00E13AA0">
            <w:pPr>
              <w:keepNext/>
              <w:keepLines/>
              <w:jc w:val="center"/>
              <w:rPr>
                <w:sz w:val="20"/>
                <w:lang w:eastAsia="zh-CN"/>
              </w:rPr>
            </w:pPr>
            <w:r w:rsidRPr="00FE34D8">
              <w:rPr>
                <w:color w:val="000000" w:themeColor="text1"/>
                <w:sz w:val="20"/>
              </w:rPr>
              <w:t>108 (33,2 %)</w:t>
            </w:r>
          </w:p>
        </w:tc>
        <w:tc>
          <w:tcPr>
            <w:tcW w:w="1666" w:type="pct"/>
            <w:tcBorders>
              <w:top w:val="nil"/>
              <w:left w:val="nil"/>
              <w:bottom w:val="nil"/>
              <w:right w:val="single" w:sz="4" w:space="0" w:color="auto"/>
            </w:tcBorders>
          </w:tcPr>
          <w:p w14:paraId="338D43B9" w14:textId="77777777" w:rsidR="009B37DD" w:rsidRPr="00FE34D8" w:rsidRDefault="009B37DD" w:rsidP="00E13AA0">
            <w:pPr>
              <w:keepNext/>
              <w:keepLines/>
              <w:spacing w:before="100" w:beforeAutospacing="1" w:after="100" w:afterAutospacing="1"/>
              <w:jc w:val="center"/>
              <w:rPr>
                <w:rFonts w:eastAsia="SimSun"/>
                <w:sz w:val="20"/>
                <w:lang w:eastAsia="zh-CN"/>
              </w:rPr>
            </w:pPr>
            <w:r w:rsidRPr="00FE34D8">
              <w:rPr>
                <w:color w:val="000000" w:themeColor="text1"/>
                <w:sz w:val="20"/>
              </w:rPr>
              <w:t>21 (13,3 %)</w:t>
            </w:r>
          </w:p>
        </w:tc>
      </w:tr>
      <w:tr w:rsidR="009B37DD" w:rsidRPr="00FE34D8" w14:paraId="634FFD69" w14:textId="77777777" w:rsidTr="009B37DD">
        <w:trPr>
          <w:trHeight w:val="277"/>
        </w:trPr>
        <w:tc>
          <w:tcPr>
            <w:tcW w:w="1524" w:type="pct"/>
            <w:tcBorders>
              <w:top w:val="nil"/>
              <w:bottom w:val="nil"/>
              <w:right w:val="nil"/>
            </w:tcBorders>
            <w:tcMar>
              <w:top w:w="0" w:type="dxa"/>
              <w:left w:w="108" w:type="dxa"/>
              <w:bottom w:w="0" w:type="dxa"/>
              <w:right w:w="108" w:type="dxa"/>
            </w:tcMar>
          </w:tcPr>
          <w:p w14:paraId="3F71C65E" w14:textId="77777777" w:rsidR="009B37DD" w:rsidRPr="00FE34D8" w:rsidRDefault="009B37DD" w:rsidP="00E13AA0">
            <w:pPr>
              <w:keepNext/>
              <w:keepLines/>
              <w:spacing w:before="100" w:beforeAutospacing="1" w:after="100" w:afterAutospacing="1"/>
              <w:rPr>
                <w:sz w:val="20"/>
                <w:lang w:eastAsia="zh-CN"/>
              </w:rPr>
            </w:pPr>
            <w:r w:rsidRPr="00FE34D8">
              <w:rPr>
                <w:sz w:val="20"/>
                <w:lang w:eastAsia="zh-CN"/>
              </w:rPr>
              <w:t>IC à 95 %</w:t>
            </w:r>
          </w:p>
        </w:tc>
        <w:tc>
          <w:tcPr>
            <w:tcW w:w="1810" w:type="pct"/>
            <w:tcBorders>
              <w:top w:val="nil"/>
              <w:left w:val="nil"/>
              <w:bottom w:val="nil"/>
              <w:right w:val="nil"/>
            </w:tcBorders>
            <w:tcMar>
              <w:top w:w="0" w:type="dxa"/>
              <w:left w:w="108" w:type="dxa"/>
              <w:bottom w:w="0" w:type="dxa"/>
              <w:right w:w="108" w:type="dxa"/>
            </w:tcMar>
          </w:tcPr>
          <w:p w14:paraId="0AD3E7A8" w14:textId="77777777" w:rsidR="009B37DD" w:rsidRPr="00FE34D8" w:rsidRDefault="009B37DD" w:rsidP="00E13AA0">
            <w:pPr>
              <w:keepNext/>
              <w:keepLines/>
              <w:jc w:val="center"/>
              <w:rPr>
                <w:sz w:val="20"/>
                <w:lang w:eastAsia="zh-CN"/>
              </w:rPr>
            </w:pPr>
            <w:r w:rsidRPr="00FE34D8">
              <w:rPr>
                <w:color w:val="000000" w:themeColor="text1"/>
                <w:sz w:val="20"/>
              </w:rPr>
              <w:t>(28,1 ; 38,6)</w:t>
            </w:r>
          </w:p>
        </w:tc>
        <w:tc>
          <w:tcPr>
            <w:tcW w:w="1666" w:type="pct"/>
            <w:tcBorders>
              <w:top w:val="nil"/>
              <w:left w:val="nil"/>
              <w:bottom w:val="nil"/>
            </w:tcBorders>
          </w:tcPr>
          <w:p w14:paraId="7E6AD3E5" w14:textId="77777777" w:rsidR="009B37DD" w:rsidRPr="00FE34D8" w:rsidRDefault="009B37DD" w:rsidP="00E13AA0">
            <w:pPr>
              <w:keepNext/>
              <w:keepLines/>
              <w:spacing w:before="100" w:beforeAutospacing="1" w:after="100" w:afterAutospacing="1"/>
              <w:jc w:val="center"/>
              <w:rPr>
                <w:sz w:val="20"/>
                <w:lang w:eastAsia="zh-CN"/>
              </w:rPr>
            </w:pPr>
            <w:r w:rsidRPr="00FE34D8">
              <w:rPr>
                <w:color w:val="000000" w:themeColor="text1"/>
                <w:sz w:val="20"/>
              </w:rPr>
              <w:t>(8,4 ; 19,6)</w:t>
            </w:r>
          </w:p>
        </w:tc>
      </w:tr>
      <w:tr w:rsidR="009B37DD" w:rsidRPr="00FE34D8" w14:paraId="7190CEF0" w14:textId="77777777" w:rsidTr="009B37DD">
        <w:trPr>
          <w:trHeight w:val="206"/>
        </w:trPr>
        <w:tc>
          <w:tcPr>
            <w:tcW w:w="1524" w:type="pct"/>
            <w:tcBorders>
              <w:top w:val="nil"/>
              <w:bottom w:val="nil"/>
              <w:right w:val="nil"/>
            </w:tcBorders>
            <w:tcMar>
              <w:top w:w="0" w:type="dxa"/>
              <w:left w:w="108" w:type="dxa"/>
              <w:bottom w:w="0" w:type="dxa"/>
              <w:right w:w="108" w:type="dxa"/>
            </w:tcMar>
            <w:hideMark/>
          </w:tcPr>
          <w:p w14:paraId="0EB9A3DA" w14:textId="77777777" w:rsidR="009B37DD" w:rsidRPr="00FE34D8" w:rsidRDefault="009B37DD" w:rsidP="00E13AA0">
            <w:pPr>
              <w:keepNext/>
              <w:keepLines/>
              <w:spacing w:before="100" w:beforeAutospacing="1" w:after="100" w:afterAutospacing="1"/>
              <w:rPr>
                <w:sz w:val="20"/>
                <w:lang w:eastAsia="zh-CN"/>
              </w:rPr>
            </w:pPr>
            <w:r w:rsidRPr="00FE34D8">
              <w:rPr>
                <w:sz w:val="20"/>
              </w:rPr>
              <w:t xml:space="preserve">Valeur de </w:t>
            </w:r>
            <w:r w:rsidRPr="00FE34D8">
              <w:rPr>
                <w:i/>
                <w:sz w:val="20"/>
              </w:rPr>
              <w:t>p</w:t>
            </w:r>
            <w:r w:rsidRPr="00FE34D8">
              <w:rPr>
                <w:sz w:val="20"/>
                <w:vertAlign w:val="superscript"/>
              </w:rPr>
              <w:t>2</w:t>
            </w:r>
          </w:p>
        </w:tc>
        <w:tc>
          <w:tcPr>
            <w:tcW w:w="3476" w:type="pct"/>
            <w:gridSpan w:val="2"/>
            <w:tcBorders>
              <w:top w:val="nil"/>
              <w:left w:val="nil"/>
              <w:bottom w:val="nil"/>
            </w:tcBorders>
            <w:tcMar>
              <w:top w:w="0" w:type="dxa"/>
              <w:left w:w="108" w:type="dxa"/>
              <w:bottom w:w="0" w:type="dxa"/>
              <w:right w:w="108" w:type="dxa"/>
            </w:tcMar>
          </w:tcPr>
          <w:p w14:paraId="02CF9B98" w14:textId="77777777" w:rsidR="009B37DD" w:rsidRPr="00FE34D8" w:rsidRDefault="009B37DD" w:rsidP="00E13AA0">
            <w:pPr>
              <w:keepNext/>
              <w:keepLines/>
              <w:spacing w:before="100" w:beforeAutospacing="1" w:after="100" w:afterAutospacing="1"/>
              <w:jc w:val="center"/>
              <w:rPr>
                <w:rFonts w:eastAsiaTheme="minorEastAsia"/>
                <w:sz w:val="20"/>
                <w:lang w:eastAsia="zh-CN"/>
              </w:rPr>
            </w:pPr>
            <w:r w:rsidRPr="00FE34D8">
              <w:rPr>
                <w:color w:val="000000" w:themeColor="text1"/>
                <w:sz w:val="20"/>
              </w:rPr>
              <w:t>&lt; 0,0001</w:t>
            </w:r>
          </w:p>
        </w:tc>
      </w:tr>
      <w:tr w:rsidR="009B37DD" w:rsidRPr="00FE34D8" w14:paraId="54A1E12C" w14:textId="77777777" w:rsidTr="009B37DD">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5B5FBA49" w14:textId="5D6AABCA" w:rsidR="009B37DD" w:rsidRPr="00FE34D8" w:rsidRDefault="00AD5630" w:rsidP="00E13AA0">
            <w:pPr>
              <w:keepNext/>
              <w:keepLines/>
              <w:spacing w:before="100" w:beforeAutospacing="1" w:after="100" w:afterAutospacing="1"/>
              <w:rPr>
                <w:sz w:val="20"/>
                <w:lang w:eastAsia="zh-CN"/>
              </w:rPr>
            </w:pPr>
            <w:r w:rsidRPr="00FE34D8">
              <w:rPr>
                <w:color w:val="000000" w:themeColor="text1"/>
                <w:sz w:val="20"/>
              </w:rPr>
              <w:t>Nombre</w:t>
            </w:r>
            <w:r w:rsidR="009B37DD" w:rsidRPr="00FE34D8">
              <w:rPr>
                <w:color w:val="000000" w:themeColor="text1"/>
                <w:sz w:val="20"/>
              </w:rPr>
              <w:t xml:space="preserve"> de réponses complètes (%) </w:t>
            </w:r>
          </w:p>
        </w:tc>
        <w:tc>
          <w:tcPr>
            <w:tcW w:w="1810" w:type="pct"/>
            <w:tcBorders>
              <w:top w:val="nil"/>
              <w:left w:val="nil"/>
              <w:bottom w:val="nil"/>
              <w:right w:val="nil"/>
            </w:tcBorders>
            <w:tcMar>
              <w:top w:w="0" w:type="dxa"/>
              <w:left w:w="108" w:type="dxa"/>
              <w:bottom w:w="0" w:type="dxa"/>
              <w:right w:w="108" w:type="dxa"/>
            </w:tcMar>
          </w:tcPr>
          <w:p w14:paraId="027A5F0F" w14:textId="77777777" w:rsidR="009B37DD" w:rsidRPr="00FE34D8" w:rsidRDefault="009B37DD" w:rsidP="00E13AA0">
            <w:pPr>
              <w:keepNext/>
              <w:keepLines/>
              <w:spacing w:before="100" w:beforeAutospacing="1" w:after="100" w:afterAutospacing="1"/>
              <w:jc w:val="center"/>
              <w:rPr>
                <w:rFonts w:eastAsiaTheme="minorEastAsia"/>
                <w:sz w:val="20"/>
                <w:lang w:eastAsia="zh-CN"/>
              </w:rPr>
            </w:pPr>
            <w:r w:rsidRPr="00FE34D8">
              <w:rPr>
                <w:color w:val="000000" w:themeColor="text1"/>
                <w:sz w:val="20"/>
              </w:rPr>
              <w:t>33 (10,2 %)</w:t>
            </w:r>
          </w:p>
        </w:tc>
        <w:tc>
          <w:tcPr>
            <w:tcW w:w="1666" w:type="pct"/>
            <w:tcBorders>
              <w:top w:val="nil"/>
              <w:left w:val="nil"/>
              <w:bottom w:val="nil"/>
            </w:tcBorders>
          </w:tcPr>
          <w:p w14:paraId="2B9D8271" w14:textId="77777777" w:rsidR="009B37DD" w:rsidRPr="00FE34D8" w:rsidRDefault="009B37DD" w:rsidP="00E13AA0">
            <w:pPr>
              <w:keepNext/>
              <w:keepLines/>
              <w:spacing w:before="100" w:beforeAutospacing="1" w:after="100" w:afterAutospacing="1"/>
              <w:jc w:val="center"/>
              <w:rPr>
                <w:sz w:val="20"/>
                <w:lang w:eastAsia="zh-CN"/>
              </w:rPr>
            </w:pPr>
            <w:r w:rsidRPr="00FE34D8">
              <w:rPr>
                <w:color w:val="000000" w:themeColor="text1"/>
                <w:sz w:val="20"/>
              </w:rPr>
              <w:t>3 (1,9 %)</w:t>
            </w:r>
          </w:p>
        </w:tc>
      </w:tr>
      <w:tr w:rsidR="009B37DD" w:rsidRPr="00FE34D8" w14:paraId="640C010A" w14:textId="77777777" w:rsidTr="009B37DD">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614847B3" w14:textId="31C89C2E" w:rsidR="009B37DD" w:rsidRPr="00FE34D8" w:rsidRDefault="00AD5630" w:rsidP="00E13AA0">
            <w:pPr>
              <w:keepNext/>
              <w:keepLines/>
              <w:spacing w:before="100" w:beforeAutospacing="1" w:after="100" w:afterAutospacing="1"/>
              <w:rPr>
                <w:sz w:val="20"/>
                <w:lang w:eastAsia="zh-CN"/>
              </w:rPr>
            </w:pPr>
            <w:r w:rsidRPr="00FE34D8">
              <w:rPr>
                <w:color w:val="000000" w:themeColor="text1"/>
                <w:sz w:val="20"/>
              </w:rPr>
              <w:t>Nombre</w:t>
            </w:r>
            <w:r w:rsidR="009B37DD" w:rsidRPr="00FE34D8">
              <w:rPr>
                <w:color w:val="000000" w:themeColor="text1"/>
                <w:sz w:val="20"/>
              </w:rPr>
              <w:t xml:space="preserve"> de réponses partielles (%)</w:t>
            </w:r>
          </w:p>
        </w:tc>
        <w:tc>
          <w:tcPr>
            <w:tcW w:w="1810" w:type="pct"/>
            <w:tcBorders>
              <w:top w:val="nil"/>
              <w:left w:val="nil"/>
              <w:bottom w:val="nil"/>
              <w:right w:val="nil"/>
            </w:tcBorders>
            <w:tcMar>
              <w:top w:w="0" w:type="dxa"/>
              <w:left w:w="108" w:type="dxa"/>
              <w:bottom w:w="0" w:type="dxa"/>
              <w:right w:w="108" w:type="dxa"/>
            </w:tcMar>
          </w:tcPr>
          <w:p w14:paraId="2CF37B64" w14:textId="77777777" w:rsidR="009B37DD" w:rsidRPr="00FE34D8" w:rsidRDefault="009B37DD" w:rsidP="00E13AA0">
            <w:pPr>
              <w:keepNext/>
              <w:keepLines/>
              <w:spacing w:before="100" w:beforeAutospacing="1" w:after="100" w:afterAutospacing="1"/>
              <w:jc w:val="center"/>
              <w:rPr>
                <w:rFonts w:eastAsiaTheme="minorEastAsia"/>
                <w:sz w:val="20"/>
                <w:lang w:eastAsia="zh-CN"/>
              </w:rPr>
            </w:pPr>
            <w:r w:rsidRPr="00FE34D8">
              <w:rPr>
                <w:color w:val="000000" w:themeColor="text1"/>
                <w:sz w:val="20"/>
              </w:rPr>
              <w:t>75 (23,1 %)</w:t>
            </w:r>
          </w:p>
        </w:tc>
        <w:tc>
          <w:tcPr>
            <w:tcW w:w="1666" w:type="pct"/>
            <w:tcBorders>
              <w:top w:val="nil"/>
              <w:left w:val="nil"/>
              <w:bottom w:val="nil"/>
            </w:tcBorders>
          </w:tcPr>
          <w:p w14:paraId="13D16B3F" w14:textId="77777777" w:rsidR="009B37DD" w:rsidRPr="00FE34D8" w:rsidRDefault="009B37DD" w:rsidP="00E13AA0">
            <w:pPr>
              <w:keepNext/>
              <w:keepLines/>
              <w:spacing w:before="100" w:beforeAutospacing="1" w:after="100" w:afterAutospacing="1"/>
              <w:jc w:val="center"/>
              <w:rPr>
                <w:sz w:val="20"/>
                <w:lang w:eastAsia="zh-CN"/>
              </w:rPr>
            </w:pPr>
            <w:r w:rsidRPr="00FE34D8">
              <w:rPr>
                <w:color w:val="000000" w:themeColor="text1"/>
                <w:sz w:val="20"/>
              </w:rPr>
              <w:t>18 (11,4 %)</w:t>
            </w:r>
          </w:p>
        </w:tc>
      </w:tr>
      <w:tr w:rsidR="009B37DD" w:rsidRPr="00FE34D8" w14:paraId="28236430" w14:textId="77777777" w:rsidTr="009B37DD">
        <w:trPr>
          <w:trHeight w:val="268"/>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3B90BC77" w14:textId="1EED1913" w:rsidR="009B37DD" w:rsidRPr="00FE34D8" w:rsidRDefault="00AD5630" w:rsidP="009B37DD">
            <w:pPr>
              <w:spacing w:before="100" w:beforeAutospacing="1" w:after="100" w:afterAutospacing="1"/>
              <w:rPr>
                <w:color w:val="000000" w:themeColor="text1"/>
                <w:sz w:val="20"/>
              </w:rPr>
            </w:pPr>
            <w:r w:rsidRPr="00FE34D8">
              <w:rPr>
                <w:color w:val="000000" w:themeColor="text1"/>
                <w:sz w:val="20"/>
              </w:rPr>
              <w:t>Nombre</w:t>
            </w:r>
            <w:r w:rsidR="009B37DD" w:rsidRPr="00FE34D8">
              <w:rPr>
                <w:color w:val="000000" w:themeColor="text1"/>
                <w:sz w:val="20"/>
              </w:rPr>
              <w:t xml:space="preserve"> de maladies stables (%)</w:t>
            </w:r>
          </w:p>
        </w:tc>
        <w:tc>
          <w:tcPr>
            <w:tcW w:w="1810" w:type="pct"/>
            <w:tcBorders>
              <w:top w:val="nil"/>
              <w:left w:val="nil"/>
              <w:bottom w:val="single" w:sz="4" w:space="0" w:color="auto"/>
              <w:right w:val="nil"/>
            </w:tcBorders>
            <w:tcMar>
              <w:top w:w="0" w:type="dxa"/>
              <w:left w:w="108" w:type="dxa"/>
              <w:bottom w:w="0" w:type="dxa"/>
              <w:right w:w="108" w:type="dxa"/>
            </w:tcMar>
          </w:tcPr>
          <w:p w14:paraId="3A9B0749" w14:textId="77777777" w:rsidR="009B37DD" w:rsidRPr="00FE34D8" w:rsidRDefault="009B37DD" w:rsidP="009B37DD">
            <w:pPr>
              <w:spacing w:before="100" w:beforeAutospacing="1" w:after="100" w:afterAutospacing="1"/>
              <w:jc w:val="center"/>
              <w:rPr>
                <w:rFonts w:eastAsia="SimSun"/>
                <w:sz w:val="20"/>
                <w:lang w:eastAsia="zh-CN"/>
              </w:rPr>
            </w:pPr>
            <w:r w:rsidRPr="00FE34D8">
              <w:rPr>
                <w:color w:val="000000" w:themeColor="text1"/>
                <w:sz w:val="20"/>
              </w:rPr>
              <w:t>127 (39,1 %)</w:t>
            </w:r>
          </w:p>
        </w:tc>
        <w:tc>
          <w:tcPr>
            <w:tcW w:w="1666" w:type="pct"/>
            <w:tcBorders>
              <w:top w:val="nil"/>
              <w:left w:val="nil"/>
            </w:tcBorders>
          </w:tcPr>
          <w:p w14:paraId="68733E21" w14:textId="77777777" w:rsidR="009B37DD" w:rsidRPr="00FE34D8" w:rsidRDefault="009B37DD" w:rsidP="009B37DD">
            <w:pPr>
              <w:spacing w:before="100" w:beforeAutospacing="1" w:after="100" w:afterAutospacing="1"/>
              <w:jc w:val="center"/>
              <w:rPr>
                <w:rFonts w:eastAsia="SimSun"/>
                <w:sz w:val="20"/>
                <w:lang w:eastAsia="zh-CN"/>
              </w:rPr>
            </w:pPr>
            <w:r w:rsidRPr="00FE34D8">
              <w:rPr>
                <w:color w:val="000000" w:themeColor="text1"/>
                <w:sz w:val="20"/>
              </w:rPr>
              <w:t>66 (41,8 %)</w:t>
            </w:r>
          </w:p>
        </w:tc>
      </w:tr>
      <w:tr w:rsidR="009B37DD" w:rsidRPr="00FE34D8" w14:paraId="778A45EB" w14:textId="77777777" w:rsidTr="009B37DD">
        <w:trPr>
          <w:trHeight w:val="258"/>
        </w:trPr>
        <w:tc>
          <w:tcPr>
            <w:tcW w:w="1524" w:type="pct"/>
            <w:tcBorders>
              <w:bottom w:val="nil"/>
              <w:right w:val="nil"/>
            </w:tcBorders>
            <w:tcMar>
              <w:top w:w="0" w:type="dxa"/>
              <w:left w:w="108" w:type="dxa"/>
              <w:bottom w:w="0" w:type="dxa"/>
              <w:right w:w="108" w:type="dxa"/>
            </w:tcMar>
          </w:tcPr>
          <w:p w14:paraId="70C74400" w14:textId="77777777" w:rsidR="009B37DD" w:rsidRPr="00FE34D8" w:rsidRDefault="009B37DD" w:rsidP="009B37DD">
            <w:pPr>
              <w:spacing w:before="100" w:beforeAutospacing="1" w:after="100" w:afterAutospacing="1"/>
              <w:rPr>
                <w:rFonts w:eastAsia="SimSun"/>
                <w:sz w:val="20"/>
                <w:lang w:eastAsia="zh-CN"/>
              </w:rPr>
            </w:pPr>
            <w:r w:rsidRPr="00FE34D8">
              <w:rPr>
                <w:b/>
                <w:bCs/>
                <w:sz w:val="20"/>
                <w:lang w:eastAsia="zh-CN"/>
              </w:rPr>
              <w:t xml:space="preserve">DOR évaluée par le CRI, </w:t>
            </w:r>
            <w:proofErr w:type="spellStart"/>
            <w:r w:rsidRPr="00FE34D8">
              <w:rPr>
                <w:b/>
                <w:bCs/>
                <w:sz w:val="20"/>
                <w:lang w:eastAsia="zh-CN"/>
              </w:rPr>
              <w:t>mRECIST</w:t>
            </w:r>
            <w:proofErr w:type="spellEnd"/>
            <w:r w:rsidRPr="00FE34D8">
              <w:rPr>
                <w:b/>
                <w:bCs/>
                <w:sz w:val="20"/>
                <w:lang w:eastAsia="zh-CN"/>
              </w:rPr>
              <w:t xml:space="preserve"> CHC</w:t>
            </w:r>
          </w:p>
        </w:tc>
        <w:tc>
          <w:tcPr>
            <w:tcW w:w="1810" w:type="pct"/>
            <w:tcBorders>
              <w:left w:val="nil"/>
              <w:bottom w:val="nil"/>
              <w:right w:val="nil"/>
            </w:tcBorders>
          </w:tcPr>
          <w:p w14:paraId="2788A78B" w14:textId="77777777" w:rsidR="009B37DD" w:rsidRPr="00FE34D8" w:rsidRDefault="009B37DD" w:rsidP="009B37DD">
            <w:pPr>
              <w:spacing w:before="100" w:beforeAutospacing="1" w:after="100" w:afterAutospacing="1"/>
              <w:jc w:val="center"/>
              <w:rPr>
                <w:rFonts w:eastAsia="SimSun"/>
                <w:sz w:val="20"/>
                <w:lang w:eastAsia="zh-CN"/>
              </w:rPr>
            </w:pPr>
            <w:r w:rsidRPr="00FE34D8">
              <w:rPr>
                <w:color w:val="000000" w:themeColor="text1"/>
                <w:sz w:val="20"/>
              </w:rPr>
              <w:t>n = 108</w:t>
            </w:r>
          </w:p>
        </w:tc>
        <w:tc>
          <w:tcPr>
            <w:tcW w:w="1666" w:type="pct"/>
            <w:tcBorders>
              <w:left w:val="nil"/>
              <w:bottom w:val="nil"/>
            </w:tcBorders>
          </w:tcPr>
          <w:p w14:paraId="40903692" w14:textId="77777777" w:rsidR="009B37DD" w:rsidRPr="00FE34D8" w:rsidRDefault="009B37DD" w:rsidP="009B37DD">
            <w:pPr>
              <w:spacing w:before="100" w:beforeAutospacing="1" w:after="100" w:afterAutospacing="1"/>
              <w:jc w:val="center"/>
              <w:rPr>
                <w:rFonts w:eastAsia="SimSun"/>
                <w:sz w:val="20"/>
                <w:lang w:eastAsia="zh-CN"/>
              </w:rPr>
            </w:pPr>
            <w:r w:rsidRPr="00FE34D8">
              <w:rPr>
                <w:color w:val="000000" w:themeColor="text1"/>
                <w:sz w:val="20"/>
              </w:rPr>
              <w:t>n = 21</w:t>
            </w:r>
          </w:p>
        </w:tc>
      </w:tr>
      <w:tr w:rsidR="009B37DD" w:rsidRPr="00FE34D8" w14:paraId="67FAF6EC" w14:textId="77777777" w:rsidTr="009B37DD">
        <w:trPr>
          <w:trHeight w:val="258"/>
        </w:trPr>
        <w:tc>
          <w:tcPr>
            <w:tcW w:w="1524" w:type="pct"/>
            <w:tcBorders>
              <w:top w:val="nil"/>
              <w:bottom w:val="nil"/>
              <w:right w:val="nil"/>
            </w:tcBorders>
            <w:tcMar>
              <w:top w:w="0" w:type="dxa"/>
              <w:left w:w="108" w:type="dxa"/>
              <w:bottom w:w="0" w:type="dxa"/>
              <w:right w:w="108" w:type="dxa"/>
            </w:tcMar>
            <w:hideMark/>
          </w:tcPr>
          <w:p w14:paraId="0EA94222" w14:textId="77777777" w:rsidR="009B37DD" w:rsidRPr="00FE34D8" w:rsidRDefault="009B37DD" w:rsidP="009B37DD">
            <w:pPr>
              <w:spacing w:before="100" w:beforeAutospacing="1" w:after="100" w:afterAutospacing="1"/>
              <w:rPr>
                <w:sz w:val="20"/>
                <w:lang w:eastAsia="zh-CN"/>
              </w:rPr>
            </w:pPr>
            <w:r w:rsidRPr="00FE34D8">
              <w:rPr>
                <w:color w:val="000000" w:themeColor="text1"/>
                <w:sz w:val="20"/>
              </w:rPr>
              <w:t>Médiane en mois</w:t>
            </w:r>
          </w:p>
        </w:tc>
        <w:tc>
          <w:tcPr>
            <w:tcW w:w="1810" w:type="pct"/>
            <w:tcBorders>
              <w:top w:val="nil"/>
              <w:left w:val="nil"/>
              <w:bottom w:val="nil"/>
              <w:right w:val="nil"/>
            </w:tcBorders>
          </w:tcPr>
          <w:p w14:paraId="0E5ACC46" w14:textId="77777777" w:rsidR="009B37DD" w:rsidRPr="00FE34D8" w:rsidRDefault="009B37DD" w:rsidP="009B37DD">
            <w:pPr>
              <w:spacing w:before="100" w:beforeAutospacing="1" w:after="100" w:afterAutospacing="1"/>
              <w:jc w:val="center"/>
              <w:rPr>
                <w:sz w:val="20"/>
                <w:lang w:eastAsia="zh-CN"/>
              </w:rPr>
            </w:pPr>
            <w:r w:rsidRPr="00FE34D8">
              <w:rPr>
                <w:color w:val="000000" w:themeColor="text1"/>
                <w:sz w:val="20"/>
              </w:rPr>
              <w:t>NE</w:t>
            </w:r>
          </w:p>
        </w:tc>
        <w:tc>
          <w:tcPr>
            <w:tcW w:w="1666" w:type="pct"/>
            <w:tcBorders>
              <w:top w:val="nil"/>
              <w:left w:val="nil"/>
              <w:bottom w:val="nil"/>
            </w:tcBorders>
          </w:tcPr>
          <w:p w14:paraId="4C5B5C91" w14:textId="77777777" w:rsidR="009B37DD" w:rsidRPr="00FE34D8" w:rsidRDefault="009B37DD" w:rsidP="009B37DD">
            <w:pPr>
              <w:spacing w:before="100" w:beforeAutospacing="1" w:after="100" w:afterAutospacing="1"/>
              <w:jc w:val="center"/>
              <w:rPr>
                <w:sz w:val="20"/>
                <w:lang w:eastAsia="zh-CN"/>
              </w:rPr>
            </w:pPr>
            <w:r w:rsidRPr="00FE34D8">
              <w:rPr>
                <w:color w:val="000000" w:themeColor="text1"/>
                <w:sz w:val="20"/>
              </w:rPr>
              <w:t>6,3</w:t>
            </w:r>
          </w:p>
        </w:tc>
      </w:tr>
      <w:tr w:rsidR="009B37DD" w:rsidRPr="00FE34D8" w14:paraId="6389273B" w14:textId="77777777" w:rsidTr="009B37DD">
        <w:trPr>
          <w:trHeight w:val="265"/>
        </w:trPr>
        <w:tc>
          <w:tcPr>
            <w:tcW w:w="1524" w:type="pct"/>
            <w:tcBorders>
              <w:top w:val="nil"/>
              <w:bottom w:val="nil"/>
              <w:right w:val="nil"/>
            </w:tcBorders>
            <w:tcMar>
              <w:top w:w="0" w:type="dxa"/>
              <w:left w:w="108" w:type="dxa"/>
              <w:bottom w:w="0" w:type="dxa"/>
              <w:right w:w="108" w:type="dxa"/>
            </w:tcMar>
            <w:hideMark/>
          </w:tcPr>
          <w:p w14:paraId="21DFAA2E" w14:textId="77777777" w:rsidR="009B37DD" w:rsidRPr="00FE34D8" w:rsidRDefault="009B37DD" w:rsidP="009B37DD">
            <w:pPr>
              <w:spacing w:before="100" w:beforeAutospacing="1" w:after="100" w:afterAutospacing="1"/>
              <w:rPr>
                <w:sz w:val="20"/>
                <w:lang w:eastAsia="zh-CN"/>
              </w:rPr>
            </w:pPr>
            <w:r w:rsidRPr="00FE34D8">
              <w:rPr>
                <w:color w:val="000000" w:themeColor="text1"/>
                <w:sz w:val="20"/>
              </w:rPr>
              <w:t>IC à 95 %</w:t>
            </w:r>
          </w:p>
        </w:tc>
        <w:tc>
          <w:tcPr>
            <w:tcW w:w="1810" w:type="pct"/>
            <w:tcBorders>
              <w:top w:val="nil"/>
              <w:left w:val="nil"/>
              <w:bottom w:val="nil"/>
              <w:right w:val="nil"/>
            </w:tcBorders>
            <w:tcMar>
              <w:top w:w="0" w:type="dxa"/>
              <w:left w:w="108" w:type="dxa"/>
              <w:bottom w:w="0" w:type="dxa"/>
              <w:right w:w="108" w:type="dxa"/>
            </w:tcMar>
          </w:tcPr>
          <w:p w14:paraId="1C907683" w14:textId="77777777" w:rsidR="009B37DD" w:rsidRPr="00FE34D8" w:rsidRDefault="009B37DD" w:rsidP="009B37DD">
            <w:pPr>
              <w:spacing w:before="100" w:beforeAutospacing="1" w:after="100" w:afterAutospacing="1"/>
              <w:jc w:val="center"/>
              <w:rPr>
                <w:sz w:val="20"/>
                <w:lang w:eastAsia="zh-CN"/>
              </w:rPr>
            </w:pPr>
            <w:r w:rsidRPr="00FE34D8">
              <w:rPr>
                <w:color w:val="000000" w:themeColor="text1"/>
                <w:sz w:val="20"/>
              </w:rPr>
              <w:t>(NE ; NE)</w:t>
            </w:r>
          </w:p>
        </w:tc>
        <w:tc>
          <w:tcPr>
            <w:tcW w:w="1666" w:type="pct"/>
            <w:tcBorders>
              <w:top w:val="nil"/>
              <w:left w:val="nil"/>
              <w:bottom w:val="nil"/>
            </w:tcBorders>
          </w:tcPr>
          <w:p w14:paraId="6D1F4439" w14:textId="77777777" w:rsidR="009B37DD" w:rsidRPr="00FE34D8" w:rsidRDefault="009B37DD" w:rsidP="009B37DD">
            <w:pPr>
              <w:spacing w:before="100" w:beforeAutospacing="1" w:after="100" w:afterAutospacing="1"/>
              <w:jc w:val="center"/>
              <w:rPr>
                <w:sz w:val="20"/>
                <w:lang w:eastAsia="zh-CN"/>
              </w:rPr>
            </w:pPr>
            <w:r w:rsidRPr="00FE34D8">
              <w:rPr>
                <w:color w:val="000000" w:themeColor="text1"/>
                <w:sz w:val="20"/>
              </w:rPr>
              <w:t>(4,9 ; NE)</w:t>
            </w:r>
          </w:p>
        </w:tc>
      </w:tr>
      <w:tr w:rsidR="009B37DD" w:rsidRPr="00FE34D8" w14:paraId="1A12E186" w14:textId="77777777" w:rsidTr="009B37DD">
        <w:trPr>
          <w:trHeight w:val="215"/>
        </w:trPr>
        <w:tc>
          <w:tcPr>
            <w:tcW w:w="1524" w:type="pct"/>
            <w:tcBorders>
              <w:top w:val="nil"/>
              <w:right w:val="nil"/>
            </w:tcBorders>
            <w:tcMar>
              <w:top w:w="0" w:type="dxa"/>
              <w:left w:w="108" w:type="dxa"/>
              <w:bottom w:w="0" w:type="dxa"/>
              <w:right w:w="108" w:type="dxa"/>
            </w:tcMar>
          </w:tcPr>
          <w:p w14:paraId="1FB2EB43" w14:textId="77777777" w:rsidR="009B37DD" w:rsidRPr="00FE34D8" w:rsidRDefault="009B37DD" w:rsidP="009B37DD">
            <w:pPr>
              <w:spacing w:before="100" w:beforeAutospacing="1" w:after="100" w:afterAutospacing="1"/>
              <w:rPr>
                <w:sz w:val="20"/>
                <w:lang w:eastAsia="zh-CN"/>
              </w:rPr>
            </w:pPr>
            <w:r w:rsidRPr="00FE34D8">
              <w:rPr>
                <w:sz w:val="20"/>
                <w:lang w:eastAsia="zh-CN"/>
              </w:rPr>
              <w:t>Etendue (mois)</w:t>
            </w:r>
          </w:p>
        </w:tc>
        <w:tc>
          <w:tcPr>
            <w:tcW w:w="1810" w:type="pct"/>
            <w:tcBorders>
              <w:top w:val="nil"/>
              <w:left w:val="nil"/>
              <w:right w:val="nil"/>
            </w:tcBorders>
            <w:tcMar>
              <w:top w:w="0" w:type="dxa"/>
              <w:left w:w="108" w:type="dxa"/>
              <w:bottom w:w="0" w:type="dxa"/>
              <w:right w:w="108" w:type="dxa"/>
            </w:tcMar>
          </w:tcPr>
          <w:p w14:paraId="2DF8213D" w14:textId="77777777" w:rsidR="009B37DD" w:rsidRPr="00FE34D8" w:rsidRDefault="009B37DD" w:rsidP="009B37DD">
            <w:pPr>
              <w:spacing w:before="100" w:beforeAutospacing="1" w:after="100" w:afterAutospacing="1"/>
              <w:jc w:val="center"/>
              <w:rPr>
                <w:rFonts w:eastAsia="SimSun"/>
                <w:sz w:val="20"/>
                <w:lang w:eastAsia="zh-CN"/>
              </w:rPr>
            </w:pPr>
            <w:r w:rsidRPr="00FE34D8">
              <w:rPr>
                <w:rFonts w:eastAsia="SimSun"/>
                <w:sz w:val="20"/>
                <w:lang w:eastAsia="zh-CN"/>
              </w:rPr>
              <w:t>(1,3+ ; 13,4+)</w:t>
            </w:r>
          </w:p>
        </w:tc>
        <w:tc>
          <w:tcPr>
            <w:tcW w:w="1666" w:type="pct"/>
            <w:tcBorders>
              <w:top w:val="nil"/>
              <w:left w:val="nil"/>
            </w:tcBorders>
          </w:tcPr>
          <w:p w14:paraId="231FE7F8" w14:textId="77777777" w:rsidR="009B37DD" w:rsidRPr="00FE34D8" w:rsidRDefault="009B37DD" w:rsidP="009B37DD">
            <w:pPr>
              <w:spacing w:before="100" w:beforeAutospacing="1" w:after="100" w:afterAutospacing="1"/>
              <w:jc w:val="center"/>
              <w:rPr>
                <w:rFonts w:eastAsia="SimSun"/>
                <w:sz w:val="20"/>
                <w:lang w:eastAsia="zh-CN"/>
              </w:rPr>
            </w:pPr>
            <w:r w:rsidRPr="00FE34D8">
              <w:rPr>
                <w:rFonts w:eastAsia="SimSun"/>
                <w:sz w:val="20"/>
                <w:lang w:eastAsia="zh-CN"/>
              </w:rPr>
              <w:t>(1,4+ ; 9,1+)</w:t>
            </w:r>
          </w:p>
        </w:tc>
      </w:tr>
      <w:tr w:rsidR="009B37DD" w:rsidRPr="00FE34D8" w14:paraId="17C39EC7" w14:textId="77777777" w:rsidTr="009B37DD">
        <w:tblPrEx>
          <w:tblCellMar>
            <w:left w:w="108" w:type="dxa"/>
            <w:right w:w="108" w:type="dxa"/>
          </w:tblCellMar>
        </w:tblPrEx>
        <w:trPr>
          <w:trHeight w:val="540"/>
        </w:trPr>
        <w:tc>
          <w:tcPr>
            <w:tcW w:w="5000" w:type="pct"/>
            <w:gridSpan w:val="3"/>
            <w:shd w:val="clear" w:color="auto" w:fill="auto"/>
          </w:tcPr>
          <w:p w14:paraId="61628FA5" w14:textId="09B90948" w:rsidR="009B37DD" w:rsidRPr="00DF4B8F" w:rsidRDefault="009B37DD" w:rsidP="009B37DD">
            <w:pPr>
              <w:rPr>
                <w:sz w:val="16"/>
                <w:szCs w:val="16"/>
              </w:rPr>
            </w:pPr>
            <w:r w:rsidRPr="00FE34D8">
              <w:rPr>
                <w:rFonts w:ascii="Arial" w:hAnsi="Arial" w:cs="Arial"/>
                <w:sz w:val="16"/>
                <w:szCs w:val="16"/>
                <w:vertAlign w:val="superscript"/>
              </w:rPr>
              <w:t>‡</w:t>
            </w:r>
            <w:r w:rsidRPr="00FE34D8">
              <w:rPr>
                <w:rFonts w:ascii="Arial" w:hAnsi="Arial" w:cs="Arial"/>
                <w:sz w:val="16"/>
                <w:szCs w:val="16"/>
              </w:rPr>
              <w:t xml:space="preserve"> </w:t>
            </w:r>
            <w:r w:rsidRPr="00DF4B8F">
              <w:rPr>
                <w:sz w:val="16"/>
                <w:szCs w:val="16"/>
              </w:rPr>
              <w:t xml:space="preserve">Stratifié selon la zone géographique (Asie excluant le Japon vs. le reste du monde), l’invasion </w:t>
            </w:r>
            <w:proofErr w:type="spellStart"/>
            <w:r w:rsidRPr="00DF4B8F">
              <w:rPr>
                <w:sz w:val="16"/>
                <w:szCs w:val="16"/>
              </w:rPr>
              <w:t>macrovasculaire</w:t>
            </w:r>
            <w:proofErr w:type="spellEnd"/>
            <w:r w:rsidRPr="00DF4B8F">
              <w:rPr>
                <w:sz w:val="16"/>
                <w:szCs w:val="16"/>
              </w:rPr>
              <w:t xml:space="preserve"> et/ou l’extension extra-hépatique (présence vs. absence) et le taux d’alpha-</w:t>
            </w:r>
            <w:proofErr w:type="spellStart"/>
            <w:r w:rsidRPr="00DF4B8F">
              <w:rPr>
                <w:sz w:val="16"/>
                <w:szCs w:val="16"/>
              </w:rPr>
              <w:t>f</w:t>
            </w:r>
            <w:r w:rsidR="00B478C2" w:rsidRPr="00DF4B8F">
              <w:rPr>
                <w:sz w:val="16"/>
                <w:szCs w:val="16"/>
              </w:rPr>
              <w:t>œ</w:t>
            </w:r>
            <w:r w:rsidRPr="00DF4B8F">
              <w:rPr>
                <w:sz w:val="16"/>
                <w:szCs w:val="16"/>
              </w:rPr>
              <w:t>toprotéine</w:t>
            </w:r>
            <w:proofErr w:type="spellEnd"/>
            <w:r w:rsidRPr="00DF4B8F">
              <w:rPr>
                <w:sz w:val="16"/>
                <w:szCs w:val="16"/>
              </w:rPr>
              <w:t xml:space="preserve"> (AFP) à l’inclusion (&lt; 400 vs. ≥ 400 </w:t>
            </w:r>
            <w:proofErr w:type="spellStart"/>
            <w:r w:rsidRPr="00DF4B8F">
              <w:rPr>
                <w:sz w:val="16"/>
                <w:szCs w:val="16"/>
              </w:rPr>
              <w:t>ng</w:t>
            </w:r>
            <w:proofErr w:type="spellEnd"/>
            <w:r w:rsidRPr="00DF4B8F">
              <w:rPr>
                <w:sz w:val="16"/>
                <w:szCs w:val="16"/>
              </w:rPr>
              <w:t>/</w:t>
            </w:r>
            <w:proofErr w:type="spellStart"/>
            <w:r w:rsidRPr="00DF4B8F">
              <w:rPr>
                <w:sz w:val="16"/>
                <w:szCs w:val="16"/>
              </w:rPr>
              <w:t>mL</w:t>
            </w:r>
            <w:proofErr w:type="spellEnd"/>
            <w:r w:rsidRPr="00DF4B8F">
              <w:rPr>
                <w:sz w:val="16"/>
                <w:szCs w:val="16"/>
              </w:rPr>
              <w:t xml:space="preserve">) </w:t>
            </w:r>
          </w:p>
          <w:p w14:paraId="1D2D8F1A" w14:textId="77777777" w:rsidR="009B37DD" w:rsidRPr="00DF4B8F" w:rsidRDefault="009B37DD" w:rsidP="009B37DD">
            <w:pPr>
              <w:rPr>
                <w:sz w:val="16"/>
                <w:szCs w:val="16"/>
              </w:rPr>
            </w:pPr>
            <w:r w:rsidRPr="00DF4B8F">
              <w:rPr>
                <w:sz w:val="16"/>
                <w:szCs w:val="16"/>
              </w:rPr>
              <w:t>1. Basé sur le test du log-</w:t>
            </w:r>
            <w:proofErr w:type="spellStart"/>
            <w:r w:rsidRPr="00DF4B8F">
              <w:rPr>
                <w:sz w:val="16"/>
                <w:szCs w:val="16"/>
              </w:rPr>
              <w:t>rank</w:t>
            </w:r>
            <w:proofErr w:type="spellEnd"/>
            <w:r w:rsidRPr="00DF4B8F">
              <w:rPr>
                <w:sz w:val="16"/>
                <w:szCs w:val="16"/>
              </w:rPr>
              <w:t xml:space="preserve"> stratifié bilatéral</w:t>
            </w:r>
          </w:p>
          <w:p w14:paraId="77D789F8" w14:textId="5F6AEF1C" w:rsidR="009B37DD" w:rsidRPr="00DF4B8F" w:rsidRDefault="009B37DD" w:rsidP="009B37DD">
            <w:pPr>
              <w:rPr>
                <w:sz w:val="16"/>
                <w:szCs w:val="16"/>
              </w:rPr>
            </w:pPr>
            <w:r w:rsidRPr="00DF4B8F">
              <w:rPr>
                <w:sz w:val="16"/>
                <w:szCs w:val="16"/>
              </w:rPr>
              <w:t xml:space="preserve">2. </w:t>
            </w:r>
            <w:r w:rsidR="00B80AC7" w:rsidRPr="00DF4B8F">
              <w:rPr>
                <w:sz w:val="16"/>
                <w:szCs w:val="16"/>
              </w:rPr>
              <w:t xml:space="preserve">Valeurs de </w:t>
            </w:r>
            <w:r w:rsidR="00B80AC7" w:rsidRPr="00DF4B8F">
              <w:rPr>
                <w:i/>
                <w:sz w:val="16"/>
                <w:szCs w:val="16"/>
              </w:rPr>
              <w:t>p</w:t>
            </w:r>
            <w:r w:rsidR="00B80AC7" w:rsidRPr="00DF4B8F">
              <w:rPr>
                <w:sz w:val="16"/>
                <w:szCs w:val="16"/>
              </w:rPr>
              <w:t xml:space="preserve"> nominales b</w:t>
            </w:r>
            <w:r w:rsidRPr="00DF4B8F">
              <w:rPr>
                <w:sz w:val="16"/>
                <w:szCs w:val="16"/>
              </w:rPr>
              <w:t>asé</w:t>
            </w:r>
            <w:r w:rsidR="00B80AC7" w:rsidRPr="00DF4B8F">
              <w:rPr>
                <w:sz w:val="16"/>
                <w:szCs w:val="16"/>
              </w:rPr>
              <w:t>es</w:t>
            </w:r>
            <w:r w:rsidRPr="00DF4B8F">
              <w:rPr>
                <w:sz w:val="16"/>
                <w:szCs w:val="16"/>
              </w:rPr>
              <w:t xml:space="preserve"> sur le test de Cochran-</w:t>
            </w:r>
            <w:proofErr w:type="spellStart"/>
            <w:r w:rsidRPr="00DF4B8F">
              <w:rPr>
                <w:sz w:val="16"/>
                <w:szCs w:val="16"/>
              </w:rPr>
              <w:t>Mantel</w:t>
            </w:r>
            <w:proofErr w:type="spellEnd"/>
            <w:r w:rsidRPr="00DF4B8F">
              <w:rPr>
                <w:sz w:val="16"/>
                <w:szCs w:val="16"/>
              </w:rPr>
              <w:t>-</w:t>
            </w:r>
            <w:proofErr w:type="spellStart"/>
            <w:r w:rsidRPr="00DF4B8F">
              <w:rPr>
                <w:sz w:val="16"/>
                <w:szCs w:val="16"/>
              </w:rPr>
              <w:t>Haenszel</w:t>
            </w:r>
            <w:proofErr w:type="spellEnd"/>
            <w:r w:rsidRPr="00DF4B8F">
              <w:rPr>
                <w:sz w:val="16"/>
                <w:szCs w:val="16"/>
              </w:rPr>
              <w:t xml:space="preserve"> bilatéral</w:t>
            </w:r>
          </w:p>
          <w:p w14:paraId="22D4F1C5" w14:textId="35A094D4" w:rsidR="009B37DD" w:rsidRPr="00DF4B8F" w:rsidRDefault="009B37DD" w:rsidP="009B37DD">
            <w:pPr>
              <w:rPr>
                <w:rFonts w:eastAsia="SimSun"/>
                <w:sz w:val="16"/>
                <w:szCs w:val="16"/>
                <w:lang w:eastAsia="zh-CN"/>
              </w:rPr>
            </w:pPr>
            <w:r w:rsidRPr="00DF4B8F">
              <w:rPr>
                <w:rFonts w:eastAsia="SimSun"/>
                <w:sz w:val="16"/>
                <w:szCs w:val="16"/>
                <w:lang w:eastAsia="zh-CN"/>
              </w:rPr>
              <w:t>+ Indique une valeur censur</w:t>
            </w:r>
            <w:r w:rsidR="00EF0F7A" w:rsidRPr="00DF4B8F">
              <w:rPr>
                <w:rFonts w:eastAsia="SimSun"/>
                <w:sz w:val="16"/>
                <w:szCs w:val="16"/>
                <w:lang w:eastAsia="zh-CN"/>
              </w:rPr>
              <w:t>é</w:t>
            </w:r>
            <w:r w:rsidRPr="00DF4B8F">
              <w:rPr>
                <w:rFonts w:eastAsia="SimSun"/>
                <w:sz w:val="16"/>
                <w:szCs w:val="16"/>
                <w:lang w:eastAsia="zh-CN"/>
              </w:rPr>
              <w:t>e</w:t>
            </w:r>
          </w:p>
          <w:p w14:paraId="207731F1" w14:textId="7FD06231" w:rsidR="009B37DD" w:rsidRPr="00FE34D8" w:rsidRDefault="009B37DD" w:rsidP="009B37DD">
            <w:pPr>
              <w:rPr>
                <w:rFonts w:ascii="Arial" w:hAnsi="Arial" w:cs="Arial"/>
                <w:color w:val="000000" w:themeColor="text1"/>
                <w:sz w:val="16"/>
                <w:lang w:eastAsia="zh-CN"/>
              </w:rPr>
            </w:pPr>
            <w:r w:rsidRPr="00DF4B8F">
              <w:rPr>
                <w:sz w:val="16"/>
                <w:szCs w:val="16"/>
              </w:rPr>
              <w:t xml:space="preserve">PFS = survie sans progression ; RECIST = Critères d’Evaluation de la Réponse dans les Tumeurs Solides v1.1 ; </w:t>
            </w:r>
            <w:proofErr w:type="spellStart"/>
            <w:r w:rsidRPr="00DF4B8F">
              <w:rPr>
                <w:sz w:val="16"/>
                <w:szCs w:val="16"/>
              </w:rPr>
              <w:t>mRECIST</w:t>
            </w:r>
            <w:proofErr w:type="spellEnd"/>
            <w:r w:rsidRPr="00DF4B8F">
              <w:rPr>
                <w:sz w:val="16"/>
                <w:szCs w:val="16"/>
              </w:rPr>
              <w:t xml:space="preserve"> CHC = évaluation selon les critères RECIST modifiés pour le carcinome hépatocellulaire ; IC = intervalle de confiance ; ORR = taux de réponse objective ; DOR = durée de la réponse ; OS = survie globale ; NE = non </w:t>
            </w:r>
            <w:r w:rsidR="008F40AB" w:rsidRPr="00DF4B8F">
              <w:rPr>
                <w:sz w:val="16"/>
                <w:szCs w:val="16"/>
              </w:rPr>
              <w:t>évaluable</w:t>
            </w:r>
            <w:r w:rsidR="008F40AB" w:rsidRPr="00FE34D8">
              <w:rPr>
                <w:rFonts w:ascii="Arial" w:hAnsi="Arial" w:cs="Arial"/>
                <w:sz w:val="16"/>
                <w:szCs w:val="16"/>
              </w:rPr>
              <w:t> </w:t>
            </w:r>
          </w:p>
        </w:tc>
      </w:tr>
    </w:tbl>
    <w:p w14:paraId="7E84E0BE" w14:textId="77777777" w:rsidR="005F2BEF" w:rsidRPr="00FE34D8" w:rsidRDefault="005F2BEF" w:rsidP="00E13AA0">
      <w:pPr>
        <w:rPr>
          <w:b/>
          <w:color w:val="000000" w:themeColor="text1"/>
        </w:rPr>
      </w:pPr>
    </w:p>
    <w:p w14:paraId="113FBB81" w14:textId="7DAB88DC" w:rsidR="0006637E" w:rsidRPr="00FE34D8" w:rsidRDefault="00E633B8" w:rsidP="0006637E">
      <w:pPr>
        <w:keepNext/>
        <w:keepLines/>
        <w:rPr>
          <w:b/>
          <w:color w:val="000000" w:themeColor="text1"/>
        </w:rPr>
      </w:pPr>
      <w:r w:rsidRPr="00FE34D8">
        <w:rPr>
          <w:b/>
          <w:color w:val="000000" w:themeColor="text1"/>
        </w:rPr>
        <w:t xml:space="preserve">Figure </w:t>
      </w:r>
      <w:r w:rsidR="002D4542" w:rsidRPr="00FE34D8">
        <w:rPr>
          <w:b/>
          <w:color w:val="000000" w:themeColor="text1"/>
        </w:rPr>
        <w:t>21</w:t>
      </w:r>
      <w:r w:rsidR="006913BF" w:rsidRPr="00FE34D8">
        <w:rPr>
          <w:b/>
          <w:color w:val="000000" w:themeColor="text1"/>
        </w:rPr>
        <w:t> </w:t>
      </w:r>
      <w:r w:rsidRPr="00FE34D8">
        <w:rPr>
          <w:b/>
          <w:color w:val="000000" w:themeColor="text1"/>
        </w:rPr>
        <w:t>: Courbe de Kaplan-Meier de l’OS dans la population ITT (analyse actualisée d’IMbrave150)</w:t>
      </w:r>
    </w:p>
    <w:p w14:paraId="6E95A631" w14:textId="77777777" w:rsidR="00E633B8" w:rsidRPr="00FE34D8" w:rsidRDefault="00E633B8" w:rsidP="0006637E">
      <w:pPr>
        <w:keepNext/>
        <w:keepLines/>
        <w:rPr>
          <w:b/>
          <w:color w:val="000000" w:themeColor="text1"/>
        </w:rPr>
      </w:pPr>
    </w:p>
    <w:p w14:paraId="0DA27C93" w14:textId="3DED0656" w:rsidR="0006637E" w:rsidRPr="00FE34D8" w:rsidRDefault="0054719C" w:rsidP="0006637E">
      <w:pPr>
        <w:keepNext/>
        <w:keepLines/>
        <w:rPr>
          <w:b/>
        </w:rPr>
      </w:pPr>
      <w:r w:rsidRPr="00FE34D8">
        <w:rPr>
          <w:noProof/>
          <w:lang w:eastAsia="fr-FR"/>
        </w:rPr>
        <w:drawing>
          <wp:inline distT="0" distB="0" distL="0" distR="0" wp14:anchorId="4918F56C" wp14:editId="4C15C6C3">
            <wp:extent cx="5760085" cy="3160395"/>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3160395"/>
                    </a:xfrm>
                    <a:prstGeom prst="rect">
                      <a:avLst/>
                    </a:prstGeom>
                  </pic:spPr>
                </pic:pic>
              </a:graphicData>
            </a:graphic>
          </wp:inline>
        </w:drawing>
      </w:r>
    </w:p>
    <w:p w14:paraId="20FB11D8" w14:textId="4B259B84" w:rsidR="009B37DD" w:rsidRPr="00FE34D8" w:rsidRDefault="009B37DD" w:rsidP="009B37DD">
      <w:pPr>
        <w:rPr>
          <w:b/>
          <w:u w:val="single"/>
        </w:rPr>
      </w:pPr>
    </w:p>
    <w:p w14:paraId="06CFCACA" w14:textId="13C76784" w:rsidR="009B37DD" w:rsidRPr="00FE34D8" w:rsidRDefault="009B37DD" w:rsidP="00BF0175">
      <w:pPr>
        <w:keepNext/>
        <w:keepLines/>
        <w:rPr>
          <w:b/>
        </w:rPr>
      </w:pPr>
      <w:r w:rsidRPr="00FE34D8">
        <w:rPr>
          <w:b/>
        </w:rPr>
        <w:t xml:space="preserve">Figure </w:t>
      </w:r>
      <w:r w:rsidR="002D4542" w:rsidRPr="00FE34D8">
        <w:rPr>
          <w:b/>
        </w:rPr>
        <w:t>22</w:t>
      </w:r>
      <w:r w:rsidR="00205F84" w:rsidRPr="00FE34D8">
        <w:rPr>
          <w:b/>
        </w:rPr>
        <w:t> </w:t>
      </w:r>
      <w:r w:rsidRPr="00FE34D8">
        <w:rPr>
          <w:b/>
        </w:rPr>
        <w:t>: Courbe de Kaplan-Meier de la PFS évaluée par le CRI selon les critères RECIST v1.1 dans la population ITT (</w:t>
      </w:r>
      <w:r w:rsidR="00566BB9" w:rsidRPr="00FE34D8">
        <w:rPr>
          <w:b/>
        </w:rPr>
        <w:t>analyse primaire d’</w:t>
      </w:r>
      <w:r w:rsidRPr="00FE34D8">
        <w:rPr>
          <w:b/>
        </w:rPr>
        <w:t>IMbrave150)</w:t>
      </w:r>
    </w:p>
    <w:p w14:paraId="6CA3693E" w14:textId="77777777" w:rsidR="009B37DD" w:rsidRPr="00FE34D8" w:rsidRDefault="009B37DD" w:rsidP="00BF0175">
      <w:pPr>
        <w:keepNext/>
        <w:keepLines/>
      </w:pPr>
    </w:p>
    <w:p w14:paraId="7CCBEE51" w14:textId="664BD13B" w:rsidR="009B37DD" w:rsidRPr="00FE34D8" w:rsidRDefault="009B37DD" w:rsidP="00BF0175">
      <w:pPr>
        <w:keepNext/>
        <w:keepLines/>
        <w:rPr>
          <w:b/>
          <w:u w:val="single"/>
        </w:rPr>
      </w:pPr>
      <w:r w:rsidRPr="00FE34D8">
        <w:rPr>
          <w:noProof/>
          <w:lang w:eastAsia="fr-FR"/>
        </w:rPr>
        <w:drawing>
          <wp:inline distT="0" distB="0" distL="0" distR="0" wp14:anchorId="173895E2" wp14:editId="4925C2A1">
            <wp:extent cx="6548307" cy="2743200"/>
            <wp:effectExtent l="0" t="0" r="508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55578" cy="2746246"/>
                    </a:xfrm>
                    <a:prstGeom prst="rect">
                      <a:avLst/>
                    </a:prstGeom>
                  </pic:spPr>
                </pic:pic>
              </a:graphicData>
            </a:graphic>
          </wp:inline>
        </w:drawing>
      </w:r>
    </w:p>
    <w:p w14:paraId="5E3129B0" w14:textId="77777777" w:rsidR="009B37DD" w:rsidRPr="00FE34D8" w:rsidRDefault="009B37DD" w:rsidP="009B37DD">
      <w:pPr>
        <w:rPr>
          <w:b/>
          <w:u w:val="single"/>
        </w:rPr>
      </w:pPr>
    </w:p>
    <w:p w14:paraId="356494E2" w14:textId="3D82DC79" w:rsidR="00FB05CB" w:rsidRPr="00FE34D8" w:rsidRDefault="00FB05CB" w:rsidP="00DB48DC">
      <w:pPr>
        <w:rPr>
          <w:u w:val="single"/>
        </w:rPr>
      </w:pPr>
      <w:r w:rsidRPr="00FE34D8">
        <w:rPr>
          <w:u w:val="single"/>
        </w:rPr>
        <w:t xml:space="preserve">Efficacité chez les </w:t>
      </w:r>
      <w:r w:rsidR="005635B3" w:rsidRPr="00FE34D8">
        <w:rPr>
          <w:u w:val="single"/>
        </w:rPr>
        <w:t>personnes</w:t>
      </w:r>
      <w:r w:rsidRPr="00FE34D8">
        <w:rPr>
          <w:u w:val="single"/>
        </w:rPr>
        <w:t xml:space="preserve"> âgé</w:t>
      </w:r>
      <w:r w:rsidR="005635B3" w:rsidRPr="00FE34D8">
        <w:rPr>
          <w:u w:val="single"/>
        </w:rPr>
        <w:t>e</w:t>
      </w:r>
      <w:r w:rsidRPr="00FE34D8">
        <w:rPr>
          <w:u w:val="single"/>
        </w:rPr>
        <w:t>s</w:t>
      </w:r>
    </w:p>
    <w:p w14:paraId="6EB06ADB" w14:textId="77777777" w:rsidR="0060176A" w:rsidRPr="00FE34D8" w:rsidRDefault="0060176A" w:rsidP="00DB48DC">
      <w:pPr>
        <w:rPr>
          <w:u w:val="single"/>
        </w:rPr>
      </w:pPr>
    </w:p>
    <w:p w14:paraId="01003BB7" w14:textId="6F51E59D" w:rsidR="004577FC" w:rsidRPr="00FE34D8" w:rsidRDefault="00FB05CB" w:rsidP="00832DC8">
      <w:r w:rsidRPr="00FE34D8">
        <w:t xml:space="preserve">Aucune différence globale </w:t>
      </w:r>
      <w:r w:rsidR="001D437E" w:rsidRPr="00FE34D8">
        <w:t>d’efficacité</w:t>
      </w:r>
      <w:r w:rsidRPr="00FE34D8">
        <w:t xml:space="preserve"> n’a été observée entre les patients âgés de 65 ans et plus et les patients plus jeunes recevant </w:t>
      </w:r>
      <w:r w:rsidR="00B16255" w:rsidRPr="00FE34D8">
        <w:t>l’atezolizumab</w:t>
      </w:r>
      <w:r w:rsidRPr="00FE34D8">
        <w:t xml:space="preserve"> en monothérapie. Dans </w:t>
      </w:r>
      <w:r w:rsidR="000B14C9" w:rsidRPr="00FE34D8">
        <w:t xml:space="preserve">l’essai </w:t>
      </w:r>
      <w:r w:rsidRPr="00FE34D8">
        <w:t xml:space="preserve">clinique IMpower150, un âge de 65 ans et plus a été associé à </w:t>
      </w:r>
      <w:r w:rsidR="00251804" w:rsidRPr="00FE34D8">
        <w:t xml:space="preserve">un effet diminué </w:t>
      </w:r>
      <w:r w:rsidR="004E1E52" w:rsidRPr="00FE34D8">
        <w:t xml:space="preserve">d’atezolizumab </w:t>
      </w:r>
      <w:r w:rsidRPr="00FE34D8">
        <w:t xml:space="preserve">chez les patients recevant </w:t>
      </w:r>
      <w:r w:rsidR="004E1E52" w:rsidRPr="00FE34D8">
        <w:t>l’</w:t>
      </w:r>
      <w:r w:rsidRPr="00FE34D8">
        <w:t xml:space="preserve">atezolizumab en association </w:t>
      </w:r>
      <w:r w:rsidR="004E1E52" w:rsidRPr="00FE34D8">
        <w:t xml:space="preserve">au </w:t>
      </w:r>
      <w:proofErr w:type="spellStart"/>
      <w:r w:rsidRPr="00FE34D8">
        <w:t>carboplatine</w:t>
      </w:r>
      <w:proofErr w:type="spellEnd"/>
      <w:r w:rsidR="00251804" w:rsidRPr="00FE34D8">
        <w:t xml:space="preserve"> et au paclitaxel</w:t>
      </w:r>
      <w:r w:rsidRPr="00FE34D8">
        <w:t xml:space="preserve">. </w:t>
      </w:r>
    </w:p>
    <w:p w14:paraId="00FF7B2E" w14:textId="77777777" w:rsidR="004577FC" w:rsidRPr="00FE34D8" w:rsidRDefault="004577FC" w:rsidP="00832DC8"/>
    <w:p w14:paraId="642540D1" w14:textId="33E2AC40" w:rsidR="00FB05CB" w:rsidRPr="00FE34D8" w:rsidRDefault="004577FC" w:rsidP="00C577EA">
      <w:r w:rsidRPr="00FE34D8">
        <w:t xml:space="preserve">Dans les </w:t>
      </w:r>
      <w:r w:rsidR="000B14C9" w:rsidRPr="00FE34D8">
        <w:t xml:space="preserve">essais </w:t>
      </w:r>
      <w:r w:rsidRPr="00FE34D8">
        <w:t>cliniques IMpower150</w:t>
      </w:r>
      <w:r w:rsidR="008834B8" w:rsidRPr="00FE34D8">
        <w:t>,</w:t>
      </w:r>
      <w:r w:rsidRPr="00FE34D8">
        <w:t xml:space="preserve"> IMpower133</w:t>
      </w:r>
      <w:r w:rsidR="008834B8" w:rsidRPr="00FE34D8">
        <w:t xml:space="preserve"> et IMpower110</w:t>
      </w:r>
      <w:r w:rsidRPr="00FE34D8">
        <w:t>, l</w:t>
      </w:r>
      <w:r w:rsidR="00FB05CB" w:rsidRPr="00FE34D8">
        <w:t xml:space="preserve">es données chez les patients âgés de 75 ans et plus sont trop limitées pour tirer des conclusions sur cette population. </w:t>
      </w:r>
    </w:p>
    <w:p w14:paraId="0434849B" w14:textId="77777777" w:rsidR="00FB05CB" w:rsidRPr="00FE34D8" w:rsidRDefault="00FB05CB" w:rsidP="00C577EA">
      <w:pPr>
        <w:autoSpaceDE w:val="0"/>
        <w:autoSpaceDN w:val="0"/>
        <w:adjustRightInd w:val="0"/>
        <w:rPr>
          <w:iCs/>
        </w:rPr>
      </w:pPr>
    </w:p>
    <w:p w14:paraId="6DCFDE09" w14:textId="77777777" w:rsidR="00491F56" w:rsidRPr="00FE34D8" w:rsidRDefault="00491F56" w:rsidP="00BE034F">
      <w:pPr>
        <w:keepNext/>
        <w:keepLines/>
        <w:rPr>
          <w:u w:val="single"/>
        </w:rPr>
      </w:pPr>
      <w:r w:rsidRPr="00FE34D8">
        <w:rPr>
          <w:u w:val="single"/>
        </w:rPr>
        <w:lastRenderedPageBreak/>
        <w:t>Population pédiatrique</w:t>
      </w:r>
    </w:p>
    <w:p w14:paraId="5A85F428" w14:textId="77777777" w:rsidR="00DD2AA2" w:rsidRPr="00FE34D8" w:rsidRDefault="00DD2AA2" w:rsidP="00BE034F">
      <w:pPr>
        <w:keepNext/>
        <w:keepLines/>
      </w:pPr>
    </w:p>
    <w:p w14:paraId="2400B06F" w14:textId="53AB79BE" w:rsidR="00AB5236" w:rsidRPr="00FE34D8" w:rsidRDefault="00405237" w:rsidP="00405237">
      <w:pPr>
        <w:autoSpaceDE w:val="0"/>
        <w:autoSpaceDN w:val="0"/>
        <w:adjustRightInd w:val="0"/>
      </w:pPr>
      <w:r w:rsidRPr="00FE34D8">
        <w:t xml:space="preserve">Un </w:t>
      </w:r>
      <w:r w:rsidR="000B14C9" w:rsidRPr="00FE34D8">
        <w:t xml:space="preserve">essai </w:t>
      </w:r>
      <w:r w:rsidRPr="00FE34D8">
        <w:t>de phase précoce, multicentrique, en ouvert, a été mené chez des pat</w:t>
      </w:r>
      <w:r w:rsidR="00213B8E" w:rsidRPr="00FE34D8">
        <w:t>ients pédiatriques (&lt; </w:t>
      </w:r>
      <w:r w:rsidRPr="00FE34D8">
        <w:t xml:space="preserve">18 ans, n = 69) et chez des jeunes adultes (18 </w:t>
      </w:r>
      <w:r w:rsidR="003A6989" w:rsidRPr="00FE34D8">
        <w:t>-</w:t>
      </w:r>
      <w:r w:rsidRPr="00FE34D8">
        <w:t xml:space="preserve"> 30 ans, n = 18) atteints de tumeurs solides en rechute ou en progression, ou d’un lymphome Hodgkinien ou non Hodgkinien, afin d’évaluer la séc</w:t>
      </w:r>
      <w:r w:rsidR="00213B8E" w:rsidRPr="00FE34D8">
        <w:t>urité et la pharmacocinétique d’atezolizumab</w:t>
      </w:r>
      <w:r w:rsidRPr="00FE34D8">
        <w:t xml:space="preserve">. Les patients </w:t>
      </w:r>
      <w:r w:rsidR="00213B8E" w:rsidRPr="00FE34D8">
        <w:t>étaient traités par 15 mg/kg</w:t>
      </w:r>
      <w:r w:rsidR="005635B3" w:rsidRPr="00FE34D8">
        <w:t xml:space="preserve"> de poids corporel</w:t>
      </w:r>
      <w:r w:rsidR="00213B8E" w:rsidRPr="00FE34D8">
        <w:t xml:space="preserve"> d’atezolizumab </w:t>
      </w:r>
      <w:r w:rsidR="000F32B8" w:rsidRPr="00FE34D8">
        <w:t xml:space="preserve">intraveineux </w:t>
      </w:r>
      <w:r w:rsidRPr="00FE34D8">
        <w:t>toutes les 3 semaines</w:t>
      </w:r>
      <w:r w:rsidR="00213B8E" w:rsidRPr="00FE34D8">
        <w:t xml:space="preserve"> (voir rubrique 5.2)</w:t>
      </w:r>
      <w:r w:rsidRPr="00FE34D8">
        <w:t xml:space="preserve">. </w:t>
      </w:r>
    </w:p>
    <w:p w14:paraId="43650263" w14:textId="77777777" w:rsidR="00927C9E" w:rsidRPr="00FE34D8" w:rsidRDefault="00927C9E" w:rsidP="000658A0">
      <w:pPr>
        <w:autoSpaceDE w:val="0"/>
        <w:autoSpaceDN w:val="0"/>
        <w:adjustRightInd w:val="0"/>
      </w:pPr>
    </w:p>
    <w:p w14:paraId="15197259" w14:textId="77777777" w:rsidR="00491F56" w:rsidRPr="00FE34D8" w:rsidRDefault="003E34F4" w:rsidP="002A5866">
      <w:pPr>
        <w:ind w:left="567" w:hanging="567"/>
        <w:rPr>
          <w:b/>
        </w:rPr>
      </w:pPr>
      <w:r w:rsidRPr="00FE34D8">
        <w:rPr>
          <w:b/>
        </w:rPr>
        <w:t>5.2</w:t>
      </w:r>
      <w:r w:rsidRPr="00FE34D8">
        <w:tab/>
      </w:r>
      <w:r w:rsidRPr="00FE34D8">
        <w:rPr>
          <w:b/>
        </w:rPr>
        <w:t>Propriétés pharmacocinétiques</w:t>
      </w:r>
    </w:p>
    <w:p w14:paraId="0C4486C5" w14:textId="77777777" w:rsidR="00491F56" w:rsidRPr="00FE34D8" w:rsidRDefault="00491F56" w:rsidP="002A5866">
      <w:pPr>
        <w:numPr>
          <w:ilvl w:val="12"/>
          <w:numId w:val="0"/>
        </w:numPr>
        <w:ind w:right="-2"/>
      </w:pPr>
    </w:p>
    <w:p w14:paraId="3BF2DD27" w14:textId="2B2028CC" w:rsidR="00491F56" w:rsidRPr="00FE34D8" w:rsidRDefault="00491F56" w:rsidP="002A5866">
      <w:pPr>
        <w:numPr>
          <w:ilvl w:val="12"/>
          <w:numId w:val="0"/>
        </w:numPr>
        <w:ind w:right="-2"/>
      </w:pPr>
      <w:r w:rsidRPr="00FE34D8">
        <w:t>L'exposition à l'</w:t>
      </w:r>
      <w:r w:rsidR="0059480F" w:rsidRPr="00FE34D8">
        <w:t>atezolizumab</w:t>
      </w:r>
      <w:r w:rsidRPr="00FE34D8">
        <w:t xml:space="preserve"> a augmenté de manière proportionnelle à la dose sur </w:t>
      </w:r>
      <w:r w:rsidR="00DE2E89" w:rsidRPr="00FE34D8">
        <w:t>l’intervalle</w:t>
      </w:r>
      <w:r w:rsidRPr="00FE34D8">
        <w:t xml:space="preserve"> de dose de 1 mg/kg </w:t>
      </w:r>
      <w:r w:rsidR="005635B3" w:rsidRPr="00FE34D8">
        <w:t xml:space="preserve">de poids corporel </w:t>
      </w:r>
      <w:r w:rsidRPr="00FE34D8">
        <w:t>à 20 mg/kg</w:t>
      </w:r>
      <w:r w:rsidR="005635B3" w:rsidRPr="00FE34D8">
        <w:t xml:space="preserve"> de poids corporel</w:t>
      </w:r>
      <w:r w:rsidR="00E90434" w:rsidRPr="00FE34D8">
        <w:t xml:space="preserve">, </w:t>
      </w:r>
      <w:r w:rsidR="00592B3B" w:rsidRPr="00FE34D8">
        <w:t xml:space="preserve">incluant </w:t>
      </w:r>
      <w:r w:rsidR="00E90434" w:rsidRPr="00FE34D8">
        <w:t>la dose fixe de 1</w:t>
      </w:r>
      <w:r w:rsidR="00061977" w:rsidRPr="00FE34D8">
        <w:t> </w:t>
      </w:r>
      <w:r w:rsidR="00E90434" w:rsidRPr="00FE34D8">
        <w:t>200 mg administrée toutes les 3 semaines</w:t>
      </w:r>
      <w:r w:rsidRPr="00FE34D8">
        <w:t>. Une analyse de population incluant 472 patients a décrit la pharmacocinétique d'</w:t>
      </w:r>
      <w:r w:rsidR="0059480F" w:rsidRPr="00FE34D8">
        <w:t>atezolizumab</w:t>
      </w:r>
      <w:r w:rsidRPr="00FE34D8">
        <w:t xml:space="preserve"> pour </w:t>
      </w:r>
      <w:r w:rsidR="00DE2E89" w:rsidRPr="00FE34D8">
        <w:t>l’intervalle</w:t>
      </w:r>
      <w:r w:rsidR="0034738D" w:rsidRPr="00FE34D8">
        <w:t xml:space="preserve"> </w:t>
      </w:r>
      <w:r w:rsidRPr="00FE34D8">
        <w:t>de dose de 1 </w:t>
      </w:r>
      <w:r w:rsidR="00481EE9" w:rsidRPr="00FE34D8">
        <w:t>à</w:t>
      </w:r>
      <w:r w:rsidRPr="00FE34D8">
        <w:t xml:space="preserve"> 20 mg/kg </w:t>
      </w:r>
      <w:r w:rsidR="005635B3" w:rsidRPr="00FE34D8">
        <w:t xml:space="preserve">de poids corporel </w:t>
      </w:r>
      <w:r w:rsidRPr="00FE34D8">
        <w:t>avec un modèle d'élimination bi</w:t>
      </w:r>
      <w:r w:rsidRPr="00FE34D8">
        <w:noBreakHyphen/>
        <w:t xml:space="preserve">compartimental linéaire avec élimination de premier ordre. </w:t>
      </w:r>
      <w:r w:rsidR="005635B3" w:rsidRPr="00FE34D8">
        <w:t xml:space="preserve">Les propriétés pharmacocinétiques </w:t>
      </w:r>
      <w:r w:rsidR="00015E9D" w:rsidRPr="00FE34D8">
        <w:t xml:space="preserve">de 840 mg </w:t>
      </w:r>
      <w:r w:rsidR="005635B3" w:rsidRPr="00FE34D8">
        <w:t xml:space="preserve">d’atezolizumab </w:t>
      </w:r>
      <w:r w:rsidR="00015E9D" w:rsidRPr="00FE34D8">
        <w:t>intraveineux</w:t>
      </w:r>
      <w:r w:rsidR="005635B3" w:rsidRPr="00FE34D8">
        <w:t xml:space="preserve"> administrés toutes les 2 semaines, 1</w:t>
      </w:r>
      <w:r w:rsidR="00AE0699" w:rsidRPr="00FE34D8">
        <w:t> </w:t>
      </w:r>
      <w:r w:rsidR="005635B3" w:rsidRPr="00FE34D8">
        <w:t>200</w:t>
      </w:r>
      <w:r w:rsidR="00AE0699" w:rsidRPr="00FE34D8">
        <w:t> </w:t>
      </w:r>
      <w:r w:rsidR="005635B3" w:rsidRPr="00FE34D8">
        <w:t>mg administrés toutes les 3 semaines et 1</w:t>
      </w:r>
      <w:r w:rsidR="00BD5CA8" w:rsidRPr="00FE34D8">
        <w:t> </w:t>
      </w:r>
      <w:r w:rsidR="005635B3" w:rsidRPr="00FE34D8">
        <w:t xml:space="preserve">680 mg administrés toutes les 4 semaines sont identiques ; </w:t>
      </w:r>
      <w:r w:rsidR="00102443" w:rsidRPr="00FE34D8">
        <w:t xml:space="preserve">des expositions totales comparables sont </w:t>
      </w:r>
      <w:r w:rsidR="00F153CD" w:rsidRPr="00FE34D8">
        <w:t>attendues</w:t>
      </w:r>
      <w:r w:rsidR="00102443" w:rsidRPr="00FE34D8">
        <w:t xml:space="preserve"> avec ces trois schémas posologiques. </w:t>
      </w:r>
      <w:r w:rsidRPr="00FE34D8">
        <w:t xml:space="preserve">Une analyse pharmacocinétique de population indique que l'état d'équilibre est obtenu après 6 à 9 semaines d'administration </w:t>
      </w:r>
      <w:r w:rsidR="00102443" w:rsidRPr="00FE34D8">
        <w:t>multiple</w:t>
      </w:r>
      <w:r w:rsidRPr="00FE34D8">
        <w:t xml:space="preserve">. L'accumulation systémique </w:t>
      </w:r>
      <w:r w:rsidR="003B18C4" w:rsidRPr="00FE34D8">
        <w:t xml:space="preserve">s’est traduite par une multiplication de </w:t>
      </w:r>
      <w:r w:rsidRPr="00FE34D8">
        <w:t xml:space="preserve">l'aire sous la courbe, </w:t>
      </w:r>
      <w:r w:rsidR="003B18C4" w:rsidRPr="00FE34D8">
        <w:t xml:space="preserve">de </w:t>
      </w:r>
      <w:r w:rsidRPr="00FE34D8">
        <w:t xml:space="preserve">la concentration maximale et </w:t>
      </w:r>
      <w:r w:rsidR="003B18C4" w:rsidRPr="00FE34D8">
        <w:t xml:space="preserve">de </w:t>
      </w:r>
      <w:r w:rsidR="00CA5F73" w:rsidRPr="00FE34D8">
        <w:t xml:space="preserve">la </w:t>
      </w:r>
      <w:r w:rsidRPr="00FE34D8">
        <w:t xml:space="preserve">concentration </w:t>
      </w:r>
      <w:r w:rsidR="003B18C4" w:rsidRPr="00FE34D8">
        <w:t>résiduelle</w:t>
      </w:r>
      <w:r w:rsidR="00CA5F73" w:rsidRPr="00FE34D8">
        <w:t xml:space="preserve"> </w:t>
      </w:r>
      <w:r w:rsidRPr="00FE34D8">
        <w:t>de 1,91, 1,46 et 2,75 fois, respectivement.</w:t>
      </w:r>
    </w:p>
    <w:p w14:paraId="6F1AF3BD" w14:textId="77777777" w:rsidR="00491F56" w:rsidRPr="00FE34D8" w:rsidRDefault="00491F56" w:rsidP="009846E3">
      <w:pPr>
        <w:keepNext/>
        <w:keepLines/>
        <w:numPr>
          <w:ilvl w:val="12"/>
          <w:numId w:val="0"/>
        </w:numPr>
        <w:ind w:right="-2"/>
        <w:rPr>
          <w:u w:val="single"/>
        </w:rPr>
      </w:pPr>
    </w:p>
    <w:p w14:paraId="780579F1" w14:textId="77777777" w:rsidR="00491F56" w:rsidRPr="00FE34D8" w:rsidRDefault="00491F56" w:rsidP="009846E3">
      <w:pPr>
        <w:keepNext/>
        <w:keepLines/>
        <w:numPr>
          <w:ilvl w:val="12"/>
          <w:numId w:val="0"/>
        </w:numPr>
        <w:ind w:right="-2"/>
        <w:rPr>
          <w:u w:val="single"/>
        </w:rPr>
      </w:pPr>
      <w:r w:rsidRPr="00FE34D8">
        <w:rPr>
          <w:u w:val="single"/>
        </w:rPr>
        <w:t>Absorption</w:t>
      </w:r>
    </w:p>
    <w:p w14:paraId="0523FC21" w14:textId="77777777" w:rsidR="00DD2AA2" w:rsidRPr="00FE34D8" w:rsidRDefault="00DD2AA2" w:rsidP="009846E3">
      <w:pPr>
        <w:keepNext/>
        <w:keepLines/>
        <w:numPr>
          <w:ilvl w:val="12"/>
          <w:numId w:val="0"/>
        </w:numPr>
        <w:ind w:right="-2"/>
        <w:rPr>
          <w:u w:val="single"/>
        </w:rPr>
      </w:pPr>
    </w:p>
    <w:p w14:paraId="508C2EEA" w14:textId="13ED6796" w:rsidR="00491F56" w:rsidRPr="00FE34D8" w:rsidRDefault="00491F56" w:rsidP="009846E3">
      <w:pPr>
        <w:keepNext/>
        <w:keepLines/>
        <w:numPr>
          <w:ilvl w:val="12"/>
          <w:numId w:val="0"/>
        </w:numPr>
        <w:ind w:right="-2"/>
      </w:pPr>
      <w:r w:rsidRPr="00FE34D8">
        <w:t>L'</w:t>
      </w:r>
      <w:r w:rsidR="0059480F" w:rsidRPr="00FE34D8">
        <w:t>atezolizumab</w:t>
      </w:r>
      <w:r w:rsidRPr="00FE34D8">
        <w:t xml:space="preserve"> s'administre en perfusion intraveineuse. </w:t>
      </w:r>
    </w:p>
    <w:p w14:paraId="2CF0B84D" w14:textId="77777777" w:rsidR="00491F56" w:rsidRPr="00FE34D8" w:rsidRDefault="00491F56" w:rsidP="006B4557">
      <w:pPr>
        <w:numPr>
          <w:ilvl w:val="12"/>
          <w:numId w:val="0"/>
        </w:numPr>
        <w:ind w:right="-2"/>
        <w:rPr>
          <w:u w:val="single"/>
        </w:rPr>
      </w:pPr>
    </w:p>
    <w:p w14:paraId="29DB2E07" w14:textId="77777777" w:rsidR="00491F56" w:rsidRPr="00FE34D8" w:rsidRDefault="00491F56" w:rsidP="0041569B">
      <w:pPr>
        <w:keepNext/>
        <w:keepLines/>
        <w:numPr>
          <w:ilvl w:val="12"/>
          <w:numId w:val="0"/>
        </w:numPr>
        <w:rPr>
          <w:u w:val="single"/>
        </w:rPr>
      </w:pPr>
      <w:r w:rsidRPr="00FE34D8">
        <w:rPr>
          <w:u w:val="single"/>
        </w:rPr>
        <w:t>Distribution</w:t>
      </w:r>
    </w:p>
    <w:p w14:paraId="58818407" w14:textId="77777777" w:rsidR="00DD2AA2" w:rsidRPr="00FE34D8" w:rsidRDefault="00DD2AA2" w:rsidP="0041569B">
      <w:pPr>
        <w:keepNext/>
        <w:keepLines/>
        <w:numPr>
          <w:ilvl w:val="12"/>
          <w:numId w:val="0"/>
        </w:numPr>
        <w:rPr>
          <w:u w:val="single"/>
        </w:rPr>
      </w:pPr>
    </w:p>
    <w:p w14:paraId="7BB2F74D" w14:textId="77777777" w:rsidR="00491F56" w:rsidRPr="00FE34D8" w:rsidRDefault="00491F56" w:rsidP="0041569B">
      <w:pPr>
        <w:keepNext/>
        <w:keepLines/>
        <w:numPr>
          <w:ilvl w:val="12"/>
          <w:numId w:val="0"/>
        </w:numPr>
      </w:pPr>
      <w:r w:rsidRPr="00FE34D8">
        <w:t>Une analyse pharmacocinétique de population indique que le volume de distribution du compartiment central est de 3,28 </w:t>
      </w:r>
      <w:r w:rsidR="008334F5" w:rsidRPr="00FE34D8">
        <w:t xml:space="preserve">L </w:t>
      </w:r>
      <w:r w:rsidRPr="00FE34D8">
        <w:t xml:space="preserve">et que le volume à l'état d'équilibre est </w:t>
      </w:r>
      <w:r w:rsidR="003B18C4" w:rsidRPr="00FE34D8">
        <w:t>de 6,91 </w:t>
      </w:r>
      <w:r w:rsidR="008334F5" w:rsidRPr="00FE34D8">
        <w:t xml:space="preserve">L </w:t>
      </w:r>
      <w:r w:rsidR="003B18C4" w:rsidRPr="00FE34D8">
        <w:t>chez un patient typ</w:t>
      </w:r>
      <w:r w:rsidRPr="00FE34D8">
        <w:t>e.</w:t>
      </w:r>
    </w:p>
    <w:p w14:paraId="1BC6415B" w14:textId="77777777" w:rsidR="00491F56" w:rsidRPr="00FE34D8" w:rsidRDefault="00491F56" w:rsidP="006B4557">
      <w:pPr>
        <w:numPr>
          <w:ilvl w:val="12"/>
          <w:numId w:val="0"/>
        </w:numPr>
        <w:ind w:right="-2"/>
        <w:rPr>
          <w:u w:val="single"/>
        </w:rPr>
      </w:pPr>
    </w:p>
    <w:p w14:paraId="1FC6079E" w14:textId="77777777" w:rsidR="00491F56" w:rsidRPr="00FE34D8" w:rsidRDefault="00491F56" w:rsidP="006B4557">
      <w:pPr>
        <w:numPr>
          <w:ilvl w:val="12"/>
          <w:numId w:val="0"/>
        </w:numPr>
        <w:ind w:right="-2"/>
        <w:rPr>
          <w:u w:val="single"/>
        </w:rPr>
      </w:pPr>
      <w:r w:rsidRPr="00FE34D8">
        <w:rPr>
          <w:u w:val="single"/>
        </w:rPr>
        <w:t>Biotransformation</w:t>
      </w:r>
    </w:p>
    <w:p w14:paraId="0B1EFDC9" w14:textId="77777777" w:rsidR="00DD2AA2" w:rsidRPr="00FE34D8" w:rsidRDefault="00DD2AA2" w:rsidP="006B4557">
      <w:pPr>
        <w:numPr>
          <w:ilvl w:val="12"/>
          <w:numId w:val="0"/>
        </w:numPr>
        <w:ind w:right="-2"/>
        <w:rPr>
          <w:u w:val="single"/>
        </w:rPr>
      </w:pPr>
    </w:p>
    <w:p w14:paraId="3EFAC323" w14:textId="77777777" w:rsidR="00491F56" w:rsidRPr="00FE34D8" w:rsidRDefault="00491F56" w:rsidP="006B4557">
      <w:pPr>
        <w:numPr>
          <w:ilvl w:val="12"/>
          <w:numId w:val="0"/>
        </w:numPr>
        <w:ind w:right="-2"/>
      </w:pPr>
      <w:r w:rsidRPr="00FE34D8">
        <w:t>Le métabolisme d'</w:t>
      </w:r>
      <w:r w:rsidR="0059480F" w:rsidRPr="00FE34D8">
        <w:t>atezolizumab</w:t>
      </w:r>
      <w:r w:rsidRPr="00FE34D8">
        <w:t xml:space="preserve"> n'a pas été étudié directement. Les anticorps sont éliminés principalement par catabolisme.</w:t>
      </w:r>
    </w:p>
    <w:p w14:paraId="351CFB9E" w14:textId="77777777" w:rsidR="00491F56" w:rsidRPr="00FE34D8" w:rsidRDefault="00491F56" w:rsidP="006B4557">
      <w:pPr>
        <w:numPr>
          <w:ilvl w:val="12"/>
          <w:numId w:val="0"/>
        </w:numPr>
        <w:ind w:right="-2"/>
      </w:pPr>
    </w:p>
    <w:p w14:paraId="33EDB770" w14:textId="77777777" w:rsidR="00491F56" w:rsidRPr="00FE34D8" w:rsidRDefault="00491F56" w:rsidP="00135E6A">
      <w:pPr>
        <w:numPr>
          <w:ilvl w:val="12"/>
          <w:numId w:val="0"/>
        </w:numPr>
        <w:ind w:right="-2"/>
        <w:rPr>
          <w:u w:val="single"/>
        </w:rPr>
      </w:pPr>
      <w:r w:rsidRPr="00FE34D8">
        <w:rPr>
          <w:u w:val="single"/>
        </w:rPr>
        <w:t>Élimination</w:t>
      </w:r>
    </w:p>
    <w:p w14:paraId="41A311C3" w14:textId="77777777" w:rsidR="00DD2AA2" w:rsidRPr="00FE34D8" w:rsidRDefault="00DD2AA2" w:rsidP="00135E6A">
      <w:pPr>
        <w:numPr>
          <w:ilvl w:val="12"/>
          <w:numId w:val="0"/>
        </w:numPr>
        <w:ind w:right="-2"/>
        <w:rPr>
          <w:u w:val="single"/>
        </w:rPr>
      </w:pPr>
    </w:p>
    <w:p w14:paraId="27ED4A05" w14:textId="77777777" w:rsidR="00491F56" w:rsidRPr="00FE34D8" w:rsidRDefault="00491F56" w:rsidP="006B4557">
      <w:pPr>
        <w:numPr>
          <w:ilvl w:val="12"/>
          <w:numId w:val="0"/>
        </w:numPr>
        <w:ind w:right="-2"/>
      </w:pPr>
      <w:r w:rsidRPr="00FE34D8">
        <w:t>Une analyse pharmacocinétique de population indique que la clairance d'</w:t>
      </w:r>
      <w:r w:rsidR="0059480F" w:rsidRPr="00FE34D8">
        <w:t>atezolizumab</w:t>
      </w:r>
      <w:r w:rsidRPr="00FE34D8">
        <w:t xml:space="preserve"> est de 0,200</w:t>
      </w:r>
      <w:r w:rsidR="00073272" w:rsidRPr="00FE34D8">
        <w:t> </w:t>
      </w:r>
      <w:r w:rsidR="008334F5" w:rsidRPr="00FE34D8">
        <w:t>L</w:t>
      </w:r>
      <w:r w:rsidRPr="00FE34D8">
        <w:t>/jour et que la demi-vie d'élimination terminale type est de 27 jours.</w:t>
      </w:r>
    </w:p>
    <w:p w14:paraId="553D7609" w14:textId="77777777" w:rsidR="002815F7" w:rsidRPr="00FE34D8" w:rsidRDefault="002815F7" w:rsidP="006B4557">
      <w:pPr>
        <w:rPr>
          <w:u w:val="single"/>
        </w:rPr>
      </w:pPr>
    </w:p>
    <w:p w14:paraId="31E61767" w14:textId="77777777" w:rsidR="00E90434" w:rsidRPr="00FE34D8" w:rsidRDefault="00E90434" w:rsidP="00E90434">
      <w:pPr>
        <w:rPr>
          <w:u w:val="single"/>
        </w:rPr>
      </w:pPr>
      <w:r w:rsidRPr="00FE34D8">
        <w:rPr>
          <w:u w:val="single"/>
        </w:rPr>
        <w:t>Populations particulières</w:t>
      </w:r>
    </w:p>
    <w:p w14:paraId="631CA5FB" w14:textId="77777777" w:rsidR="00DD2AA2" w:rsidRPr="00FE34D8" w:rsidRDefault="00DD2AA2" w:rsidP="00E90434">
      <w:pPr>
        <w:rPr>
          <w:u w:val="single"/>
        </w:rPr>
      </w:pPr>
    </w:p>
    <w:p w14:paraId="5D1866AC" w14:textId="77777777" w:rsidR="00E90434" w:rsidRPr="00FE34D8" w:rsidRDefault="00E90434" w:rsidP="00E90434">
      <w:r w:rsidRPr="00FE34D8">
        <w:t xml:space="preserve">Sur la base </w:t>
      </w:r>
      <w:r w:rsidR="0044570B" w:rsidRPr="00FE34D8">
        <w:t xml:space="preserve">des analyses de réponse pharmacocinétique de la population et </w:t>
      </w:r>
      <w:r w:rsidRPr="00FE34D8">
        <w:t>des données d'exposition</w:t>
      </w:r>
      <w:r w:rsidR="00364797" w:rsidRPr="00FE34D8">
        <w:t xml:space="preserve">, </w:t>
      </w:r>
      <w:r w:rsidRPr="00FE34D8">
        <w:t>l’âge (21- 89 ans), l’origine ethn</w:t>
      </w:r>
      <w:r w:rsidR="008927AD" w:rsidRPr="00FE34D8">
        <w:t>o-géographique</w:t>
      </w:r>
      <w:r w:rsidRPr="00FE34D8">
        <w:t xml:space="preserve">, l’insuffisance rénale, l’insuffisance hépatique légère, le niveau d'expression de PD-L1 ou </w:t>
      </w:r>
      <w:r w:rsidR="00D94571" w:rsidRPr="00FE34D8">
        <w:t>l’indice</w:t>
      </w:r>
      <w:r w:rsidRPr="00FE34D8">
        <w:t xml:space="preserve"> </w:t>
      </w:r>
      <w:r w:rsidR="0044570B" w:rsidRPr="00FE34D8">
        <w:t xml:space="preserve">de performance </w:t>
      </w:r>
      <w:r w:rsidRPr="00FE34D8">
        <w:t>ECOG</w:t>
      </w:r>
      <w:r w:rsidR="0044570B" w:rsidRPr="00FE34D8">
        <w:t xml:space="preserve"> n’ont pas d’effet sur la pharmacocinétique d’atezolizumab. Le poids corporel, le sexe,</w:t>
      </w:r>
      <w:r w:rsidR="008B290C" w:rsidRPr="00FE34D8">
        <w:t xml:space="preserve"> </w:t>
      </w:r>
      <w:r w:rsidR="00592B3B" w:rsidRPr="00FE34D8">
        <w:t>la présence d’</w:t>
      </w:r>
      <w:r w:rsidR="008B290C" w:rsidRPr="00FE34D8">
        <w:t>anticorps anti-atezolizumab, les taux d’albumine et la charge tumorale on</w:t>
      </w:r>
      <w:r w:rsidR="00B31A36" w:rsidRPr="00FE34D8">
        <w:t>t</w:t>
      </w:r>
      <w:r w:rsidR="008B290C" w:rsidRPr="00FE34D8">
        <w:t xml:space="preserve"> </w:t>
      </w:r>
      <w:r w:rsidR="00B31A36" w:rsidRPr="00FE34D8">
        <w:t xml:space="preserve">un impact </w:t>
      </w:r>
      <w:r w:rsidR="008B290C" w:rsidRPr="00FE34D8">
        <w:t>statistique</w:t>
      </w:r>
      <w:r w:rsidR="00B31A36" w:rsidRPr="00FE34D8">
        <w:t>ment significatif</w:t>
      </w:r>
      <w:r w:rsidR="008B290C" w:rsidRPr="00FE34D8">
        <w:t xml:space="preserve"> mais </w:t>
      </w:r>
      <w:r w:rsidR="00B31A36" w:rsidRPr="00FE34D8">
        <w:t xml:space="preserve">non </w:t>
      </w:r>
      <w:r w:rsidR="008B290C" w:rsidRPr="00FE34D8">
        <w:t>cliniquement pertinent sur la pharmacocinétique d’atezolizumab. Aucun ajustement de dose n’est recommandé.</w:t>
      </w:r>
    </w:p>
    <w:p w14:paraId="0C27C22F" w14:textId="77777777" w:rsidR="00C13AA9" w:rsidRPr="00FE34D8" w:rsidRDefault="00C13AA9" w:rsidP="00E90434"/>
    <w:p w14:paraId="6C51358D" w14:textId="4CCAE6DC" w:rsidR="00491F56" w:rsidRPr="00FE34D8" w:rsidRDefault="00494B23" w:rsidP="00182B5B">
      <w:pPr>
        <w:keepNext/>
        <w:keepLines/>
        <w:rPr>
          <w:i/>
          <w:u w:val="single"/>
        </w:rPr>
      </w:pPr>
      <w:r w:rsidRPr="00FE34D8">
        <w:rPr>
          <w:i/>
          <w:u w:val="single"/>
        </w:rPr>
        <w:lastRenderedPageBreak/>
        <w:t>P</w:t>
      </w:r>
      <w:r w:rsidR="00102443" w:rsidRPr="00FE34D8">
        <w:rPr>
          <w:i/>
          <w:u w:val="single"/>
        </w:rPr>
        <w:t>ersonnes</w:t>
      </w:r>
      <w:r w:rsidRPr="00FE34D8">
        <w:rPr>
          <w:i/>
          <w:u w:val="single"/>
        </w:rPr>
        <w:t xml:space="preserve"> </w:t>
      </w:r>
      <w:r w:rsidR="00491F56" w:rsidRPr="00FE34D8">
        <w:rPr>
          <w:i/>
          <w:u w:val="single"/>
        </w:rPr>
        <w:t>âgé</w:t>
      </w:r>
      <w:r w:rsidR="00102443" w:rsidRPr="00FE34D8">
        <w:rPr>
          <w:i/>
          <w:u w:val="single"/>
        </w:rPr>
        <w:t>e</w:t>
      </w:r>
      <w:r w:rsidR="00491F56" w:rsidRPr="00FE34D8">
        <w:rPr>
          <w:i/>
          <w:u w:val="single"/>
        </w:rPr>
        <w:t>s</w:t>
      </w:r>
    </w:p>
    <w:p w14:paraId="02805012" w14:textId="77777777" w:rsidR="00DD2AA2" w:rsidRPr="00FE34D8" w:rsidRDefault="00DD2AA2" w:rsidP="00182B5B">
      <w:pPr>
        <w:keepNext/>
        <w:keepLines/>
        <w:rPr>
          <w:i/>
          <w:u w:val="single"/>
        </w:rPr>
      </w:pPr>
    </w:p>
    <w:p w14:paraId="0F8C811C" w14:textId="74F0F451" w:rsidR="00491F56" w:rsidRPr="00FE34D8" w:rsidRDefault="00491F56" w:rsidP="00182B5B">
      <w:pPr>
        <w:keepNext/>
        <w:keepLines/>
      </w:pPr>
      <w:r w:rsidRPr="00FE34D8">
        <w:t xml:space="preserve">Aucun </w:t>
      </w:r>
      <w:r w:rsidR="00D5109D" w:rsidRPr="00FE34D8">
        <w:t xml:space="preserve">essai </w:t>
      </w:r>
      <w:r w:rsidRPr="00FE34D8">
        <w:t>spécifique d</w:t>
      </w:r>
      <w:r w:rsidR="00007755" w:rsidRPr="00FE34D8">
        <w:t xml:space="preserve">’atezolizumab </w:t>
      </w:r>
      <w:r w:rsidRPr="00FE34D8">
        <w:t xml:space="preserve">n'a été mené chez des </w:t>
      </w:r>
      <w:r w:rsidR="00494B23" w:rsidRPr="00FE34D8">
        <w:t xml:space="preserve">patients </w:t>
      </w:r>
      <w:r w:rsidRPr="00FE34D8">
        <w:t>âgés. L'effet de l'âge sur la pharmacocinétique d'</w:t>
      </w:r>
      <w:r w:rsidR="0059480F" w:rsidRPr="00FE34D8">
        <w:t>atezolizumab</w:t>
      </w:r>
      <w:r w:rsidRPr="00FE34D8">
        <w:t xml:space="preserve"> a été évalué dans une analyse pharmacocinétique de population. L'âge n'a pas été identifié comme </w:t>
      </w:r>
      <w:r w:rsidR="00494B23" w:rsidRPr="00FE34D8">
        <w:t xml:space="preserve">une </w:t>
      </w:r>
      <w:proofErr w:type="spellStart"/>
      <w:r w:rsidRPr="00FE34D8">
        <w:t>covariable</w:t>
      </w:r>
      <w:proofErr w:type="spellEnd"/>
      <w:r w:rsidRPr="00FE34D8">
        <w:t xml:space="preserve"> significative influençant la pharmacocinétique d'</w:t>
      </w:r>
      <w:r w:rsidR="0059480F" w:rsidRPr="00FE34D8">
        <w:t>atezolizumab</w:t>
      </w:r>
      <w:r w:rsidRPr="00FE34D8">
        <w:t xml:space="preserve"> pour des patients </w:t>
      </w:r>
      <w:r w:rsidR="00494B23" w:rsidRPr="00FE34D8">
        <w:t xml:space="preserve">allant </w:t>
      </w:r>
      <w:r w:rsidRPr="00FE34D8">
        <w:t>de 21 à 89 ans (n</w:t>
      </w:r>
      <w:r w:rsidR="00494B23" w:rsidRPr="00FE34D8">
        <w:t xml:space="preserve"> </w:t>
      </w:r>
      <w:r w:rsidRPr="00FE34D8">
        <w:sym w:font="Symbol" w:char="F03D"/>
      </w:r>
      <w:r w:rsidR="00494B23" w:rsidRPr="00FE34D8">
        <w:t xml:space="preserve"> </w:t>
      </w:r>
      <w:r w:rsidRPr="00FE34D8">
        <w:t>472) et un âge médian de 62 ans. Aucune différence cliniquement importante n'a été observée dans la pharmacocinétique d'</w:t>
      </w:r>
      <w:r w:rsidR="0059480F" w:rsidRPr="00FE34D8">
        <w:t>atezolizumab</w:t>
      </w:r>
      <w:r w:rsidRPr="00FE34D8">
        <w:t xml:space="preserve"> entre les patients </w:t>
      </w:r>
      <w:r w:rsidRPr="00FE34D8">
        <w:sym w:font="Symbol" w:char="F03C"/>
      </w:r>
      <w:r w:rsidRPr="00FE34D8">
        <w:t> 65 ans (n</w:t>
      </w:r>
      <w:r w:rsidR="00494B23" w:rsidRPr="00FE34D8">
        <w:t xml:space="preserve"> </w:t>
      </w:r>
      <w:r w:rsidRPr="00FE34D8">
        <w:sym w:font="Symbol" w:char="F03D"/>
      </w:r>
      <w:r w:rsidR="00494B23" w:rsidRPr="00FE34D8">
        <w:t xml:space="preserve"> </w:t>
      </w:r>
      <w:r w:rsidRPr="00FE34D8">
        <w:t>274), les patients de 65</w:t>
      </w:r>
      <w:r w:rsidR="00494B23" w:rsidRPr="00FE34D8">
        <w:t xml:space="preserve"> </w:t>
      </w:r>
      <w:r w:rsidRPr="00FE34D8">
        <w:sym w:font="Symbol" w:char="F02D"/>
      </w:r>
      <w:r w:rsidR="00494B23" w:rsidRPr="00FE34D8">
        <w:t xml:space="preserve"> </w:t>
      </w:r>
      <w:r w:rsidRPr="00FE34D8">
        <w:t>75 ans (n</w:t>
      </w:r>
      <w:r w:rsidR="00494B23" w:rsidRPr="00FE34D8">
        <w:t xml:space="preserve"> </w:t>
      </w:r>
      <w:r w:rsidRPr="00FE34D8">
        <w:sym w:font="Symbol" w:char="F03D"/>
      </w:r>
      <w:r w:rsidR="00494B23" w:rsidRPr="00FE34D8">
        <w:t xml:space="preserve"> </w:t>
      </w:r>
      <w:r w:rsidRPr="00FE34D8">
        <w:t xml:space="preserve">152) et les patients </w:t>
      </w:r>
      <w:r w:rsidRPr="00FE34D8">
        <w:sym w:font="Symbol" w:char="F03E"/>
      </w:r>
      <w:r w:rsidR="006A4D33" w:rsidRPr="00FE34D8">
        <w:t xml:space="preserve"> </w:t>
      </w:r>
      <w:r w:rsidRPr="00FE34D8">
        <w:t>75 ans (n</w:t>
      </w:r>
      <w:r w:rsidR="00494B23" w:rsidRPr="00FE34D8">
        <w:t xml:space="preserve"> </w:t>
      </w:r>
      <w:r w:rsidRPr="00FE34D8">
        <w:sym w:font="Symbol" w:char="F03D"/>
      </w:r>
      <w:r w:rsidR="00494B23" w:rsidRPr="00FE34D8">
        <w:t xml:space="preserve"> </w:t>
      </w:r>
      <w:r w:rsidRPr="00FE34D8">
        <w:t>46) (voir rubrique 4.2).</w:t>
      </w:r>
    </w:p>
    <w:p w14:paraId="1C41B5FD" w14:textId="77777777" w:rsidR="00491F56" w:rsidRPr="00FE34D8" w:rsidRDefault="00491F56" w:rsidP="006B4557">
      <w:pPr>
        <w:rPr>
          <w:u w:val="single"/>
        </w:rPr>
      </w:pPr>
    </w:p>
    <w:p w14:paraId="1FEF78D6" w14:textId="77777777" w:rsidR="00491F56" w:rsidRPr="00FE34D8" w:rsidRDefault="00491F56" w:rsidP="008C1E67">
      <w:pPr>
        <w:keepNext/>
        <w:keepLines/>
        <w:rPr>
          <w:i/>
          <w:u w:val="single"/>
        </w:rPr>
      </w:pPr>
      <w:r w:rsidRPr="00FE34D8">
        <w:rPr>
          <w:i/>
          <w:u w:val="single"/>
        </w:rPr>
        <w:t>Population pédiatrique</w:t>
      </w:r>
    </w:p>
    <w:p w14:paraId="40FB7FFC" w14:textId="77777777" w:rsidR="00DD2AA2" w:rsidRPr="00FE34D8" w:rsidRDefault="00DD2AA2" w:rsidP="008C1E67">
      <w:pPr>
        <w:keepNext/>
        <w:keepLines/>
        <w:rPr>
          <w:i/>
          <w:u w:val="single"/>
        </w:rPr>
      </w:pPr>
    </w:p>
    <w:p w14:paraId="3A19D0E4" w14:textId="2FD43487" w:rsidR="00405237" w:rsidRPr="00FE34D8" w:rsidRDefault="00405237" w:rsidP="008C1E67">
      <w:pPr>
        <w:keepNext/>
        <w:keepLines/>
      </w:pPr>
      <w:r w:rsidRPr="00FE34D8">
        <w:t xml:space="preserve">Les résultats pharmacocinétiques issus d’un </w:t>
      </w:r>
      <w:r w:rsidR="00D5109D" w:rsidRPr="00FE34D8">
        <w:t xml:space="preserve">essai </w:t>
      </w:r>
      <w:r w:rsidRPr="00FE34D8">
        <w:t>en phase précoce, multicentrique, en ouvert, mené chez des patients pédiatriques (&lt;</w:t>
      </w:r>
      <w:r w:rsidR="00102443" w:rsidRPr="00FE34D8">
        <w:t> </w:t>
      </w:r>
      <w:r w:rsidRPr="00FE34D8">
        <w:t xml:space="preserve">18 ans, n = 69) et chez des jeunes adultes (18 </w:t>
      </w:r>
      <w:r w:rsidR="002A6644" w:rsidRPr="00FE34D8">
        <w:t>-</w:t>
      </w:r>
      <w:r w:rsidRPr="00FE34D8">
        <w:t xml:space="preserve"> 30 ans, n = 18), montrent que la clairance et le volume de distribution d’atezolizumab étaient comparables entre les patients pédiatriques recevant 15 mg/kg</w:t>
      </w:r>
      <w:r w:rsidR="00102443" w:rsidRPr="00FE34D8">
        <w:t xml:space="preserve"> de poids corporel</w:t>
      </w:r>
      <w:r w:rsidRPr="00FE34D8">
        <w:t xml:space="preserve"> d’atezolizumab et les jeunes adultes recevant 1</w:t>
      </w:r>
      <w:r w:rsidR="00061977" w:rsidRPr="00FE34D8">
        <w:t> </w:t>
      </w:r>
      <w:r w:rsidRPr="00FE34D8">
        <w:t>200 mg d’atezolizumab toutes les 3 semaines après normalisation du poids corporel, avec une tendance à une exposition plus faible chez les patients pédiatriques associée à la diminution du poids corporel. Ces différences n’étaient pas associées à une diminution des concentrations d’atezolizumab en dessous de l’exposition thérapeutique cible. Les données pour les enfants &lt; 2 ans étant limitées, aucune conclusion ne peut être faite.</w:t>
      </w:r>
    </w:p>
    <w:p w14:paraId="736B031C" w14:textId="77777777" w:rsidR="00491F56" w:rsidRPr="00FE34D8" w:rsidRDefault="00491F56" w:rsidP="006B4557">
      <w:pPr>
        <w:rPr>
          <w:u w:val="single"/>
        </w:rPr>
      </w:pPr>
    </w:p>
    <w:p w14:paraId="6B632BC6" w14:textId="77777777" w:rsidR="00491F56" w:rsidRPr="00FE34D8" w:rsidRDefault="00491F56" w:rsidP="00B90DC9">
      <w:pPr>
        <w:keepNext/>
        <w:keepLines/>
        <w:rPr>
          <w:i/>
          <w:u w:val="single"/>
        </w:rPr>
      </w:pPr>
      <w:r w:rsidRPr="00FE34D8">
        <w:rPr>
          <w:i/>
          <w:u w:val="single"/>
        </w:rPr>
        <w:t>Insuffisance rénale</w:t>
      </w:r>
    </w:p>
    <w:p w14:paraId="56934CA1" w14:textId="77777777" w:rsidR="00DD2AA2" w:rsidRPr="00FE34D8" w:rsidRDefault="00DD2AA2" w:rsidP="00B90DC9">
      <w:pPr>
        <w:keepNext/>
        <w:keepLines/>
        <w:rPr>
          <w:i/>
          <w:u w:val="single"/>
        </w:rPr>
      </w:pPr>
    </w:p>
    <w:p w14:paraId="6BEFA682" w14:textId="06026EB9" w:rsidR="00491F56" w:rsidRPr="00FE34D8" w:rsidRDefault="00491F56" w:rsidP="006B4557">
      <w:r w:rsidRPr="00FE34D8">
        <w:t xml:space="preserve">Aucun </w:t>
      </w:r>
      <w:r w:rsidR="00AC4033" w:rsidRPr="00FE34D8">
        <w:t xml:space="preserve">essai </w:t>
      </w:r>
      <w:r w:rsidRPr="00FE34D8">
        <w:t>spécifique d</w:t>
      </w:r>
      <w:r w:rsidR="00007755" w:rsidRPr="00FE34D8">
        <w:t>’atezolizumab</w:t>
      </w:r>
      <w:r w:rsidRPr="00FE34D8">
        <w:t xml:space="preserve"> n’a été réalisé chez des patients insuffisants rénaux. Dans l'analyse pharmacocinétique de population, aucune différence cliniquement importante n'a été observée pour la clairance d'</w:t>
      </w:r>
      <w:r w:rsidR="0059480F" w:rsidRPr="00FE34D8">
        <w:t>atezolizumab</w:t>
      </w:r>
      <w:r w:rsidRPr="00FE34D8">
        <w:t xml:space="preserve"> entre les patients atteints d'insuffisance rénale légère (</w:t>
      </w:r>
      <w:r w:rsidR="00562F63" w:rsidRPr="00FE34D8">
        <w:t>débit de filtration glomérulaire estimé [</w:t>
      </w:r>
      <w:proofErr w:type="spellStart"/>
      <w:r w:rsidR="00E50960" w:rsidRPr="00FE34D8">
        <w:t>DFG</w:t>
      </w:r>
      <w:r w:rsidRPr="00FE34D8">
        <w:t>e</w:t>
      </w:r>
      <w:proofErr w:type="spellEnd"/>
      <w:r w:rsidR="00562F63" w:rsidRPr="00FE34D8">
        <w:t>]</w:t>
      </w:r>
      <w:r w:rsidRPr="00FE34D8">
        <w:t xml:space="preserve"> </w:t>
      </w:r>
      <w:r w:rsidR="003906D2" w:rsidRPr="00FE34D8">
        <w:t xml:space="preserve">de </w:t>
      </w:r>
      <w:r w:rsidRPr="00FE34D8">
        <w:t>60 à 89 </w:t>
      </w:r>
      <w:r w:rsidR="00E459E6" w:rsidRPr="00FE34D8">
        <w:t>mL</w:t>
      </w:r>
      <w:r w:rsidRPr="00FE34D8">
        <w:t>/min/1</w:t>
      </w:r>
      <w:r w:rsidR="003906D2" w:rsidRPr="00FE34D8">
        <w:t>,</w:t>
      </w:r>
      <w:r w:rsidRPr="00FE34D8">
        <w:t>73 m</w:t>
      </w:r>
      <w:r w:rsidRPr="00FE34D8">
        <w:rPr>
          <w:vertAlign w:val="superscript"/>
        </w:rPr>
        <w:t>2</w:t>
      </w:r>
      <w:r w:rsidRPr="00FE34D8">
        <w:t> ; n</w:t>
      </w:r>
      <w:r w:rsidR="003906D2" w:rsidRPr="00FE34D8">
        <w:t xml:space="preserve"> </w:t>
      </w:r>
      <w:r w:rsidRPr="00FE34D8">
        <w:sym w:font="Symbol" w:char="F03D"/>
      </w:r>
      <w:r w:rsidR="003906D2" w:rsidRPr="00FE34D8">
        <w:t xml:space="preserve"> </w:t>
      </w:r>
      <w:r w:rsidRPr="00FE34D8">
        <w:t>208) ou modérée (</w:t>
      </w:r>
      <w:proofErr w:type="spellStart"/>
      <w:r w:rsidR="00E50960" w:rsidRPr="00FE34D8">
        <w:t>DFG</w:t>
      </w:r>
      <w:r w:rsidRPr="00FE34D8">
        <w:t>e</w:t>
      </w:r>
      <w:proofErr w:type="spellEnd"/>
      <w:r w:rsidRPr="00FE34D8">
        <w:t xml:space="preserve"> </w:t>
      </w:r>
      <w:r w:rsidR="003906D2" w:rsidRPr="00FE34D8">
        <w:t xml:space="preserve">de </w:t>
      </w:r>
      <w:r w:rsidRPr="00FE34D8">
        <w:t>30 à 59 </w:t>
      </w:r>
      <w:r w:rsidR="00E459E6" w:rsidRPr="00FE34D8">
        <w:t>mL</w:t>
      </w:r>
      <w:r w:rsidRPr="00FE34D8">
        <w:t>/min/1</w:t>
      </w:r>
      <w:r w:rsidR="003906D2" w:rsidRPr="00FE34D8">
        <w:t>,</w:t>
      </w:r>
      <w:r w:rsidRPr="00FE34D8">
        <w:t>73 m</w:t>
      </w:r>
      <w:r w:rsidRPr="00FE34D8">
        <w:rPr>
          <w:vertAlign w:val="superscript"/>
        </w:rPr>
        <w:t>2</w:t>
      </w:r>
      <w:r w:rsidRPr="00FE34D8">
        <w:t> ; n</w:t>
      </w:r>
      <w:r w:rsidR="003906D2" w:rsidRPr="00FE34D8">
        <w:t xml:space="preserve"> </w:t>
      </w:r>
      <w:r w:rsidRPr="00FE34D8">
        <w:sym w:font="Symbol" w:char="F03D"/>
      </w:r>
      <w:r w:rsidR="003906D2" w:rsidRPr="00FE34D8">
        <w:t xml:space="preserve"> </w:t>
      </w:r>
      <w:r w:rsidRPr="00FE34D8">
        <w:t xml:space="preserve">116) </w:t>
      </w:r>
      <w:r w:rsidR="003906D2" w:rsidRPr="00FE34D8">
        <w:t xml:space="preserve">comparé </w:t>
      </w:r>
      <w:r w:rsidRPr="00FE34D8">
        <w:t>aux patients présentant une fonction rénale normale (</w:t>
      </w:r>
      <w:proofErr w:type="spellStart"/>
      <w:r w:rsidR="00E50960" w:rsidRPr="00FE34D8">
        <w:t>DFG</w:t>
      </w:r>
      <w:r w:rsidRPr="00FE34D8">
        <w:t>e</w:t>
      </w:r>
      <w:proofErr w:type="spellEnd"/>
      <w:r w:rsidRPr="00FE34D8">
        <w:t xml:space="preserve"> supérieur ou égal à 90 </w:t>
      </w:r>
      <w:r w:rsidR="00E459E6" w:rsidRPr="00FE34D8">
        <w:t>mL</w:t>
      </w:r>
      <w:r w:rsidRPr="00FE34D8">
        <w:t>/min/1</w:t>
      </w:r>
      <w:r w:rsidR="003906D2" w:rsidRPr="00FE34D8">
        <w:t>,</w:t>
      </w:r>
      <w:r w:rsidRPr="00FE34D8">
        <w:t>73 m</w:t>
      </w:r>
      <w:r w:rsidRPr="00FE34D8">
        <w:rPr>
          <w:vertAlign w:val="superscript"/>
        </w:rPr>
        <w:t>2</w:t>
      </w:r>
      <w:r w:rsidRPr="00FE34D8">
        <w:t> ; n</w:t>
      </w:r>
      <w:r w:rsidR="003906D2" w:rsidRPr="00FE34D8">
        <w:t xml:space="preserve"> </w:t>
      </w:r>
      <w:r w:rsidRPr="00FE34D8">
        <w:sym w:font="Symbol" w:char="F03D"/>
      </w:r>
      <w:r w:rsidR="003906D2" w:rsidRPr="00FE34D8">
        <w:t xml:space="preserve"> </w:t>
      </w:r>
      <w:r w:rsidRPr="00FE34D8">
        <w:t>140). Seuls quelques patients souffraient d'insuffisance rénale sévère (</w:t>
      </w:r>
      <w:proofErr w:type="spellStart"/>
      <w:r w:rsidR="00E50960" w:rsidRPr="00FE34D8">
        <w:t>DFG</w:t>
      </w:r>
      <w:r w:rsidRPr="00FE34D8">
        <w:t>e</w:t>
      </w:r>
      <w:proofErr w:type="spellEnd"/>
      <w:r w:rsidRPr="00FE34D8">
        <w:t xml:space="preserve"> </w:t>
      </w:r>
      <w:r w:rsidR="003906D2" w:rsidRPr="00FE34D8">
        <w:t xml:space="preserve">de </w:t>
      </w:r>
      <w:r w:rsidRPr="00FE34D8">
        <w:t>15 à 29 </w:t>
      </w:r>
      <w:r w:rsidR="00E459E6" w:rsidRPr="00FE34D8">
        <w:t>mL</w:t>
      </w:r>
      <w:r w:rsidRPr="00FE34D8">
        <w:t>/min/1,73 m</w:t>
      </w:r>
      <w:r w:rsidRPr="00FE34D8">
        <w:rPr>
          <w:vertAlign w:val="superscript"/>
        </w:rPr>
        <w:t>2</w:t>
      </w:r>
      <w:r w:rsidRPr="00FE34D8">
        <w:t> ; n</w:t>
      </w:r>
      <w:r w:rsidR="003906D2" w:rsidRPr="00FE34D8">
        <w:t xml:space="preserve"> </w:t>
      </w:r>
      <w:r w:rsidRPr="00FE34D8">
        <w:sym w:font="Symbol" w:char="F03D"/>
      </w:r>
      <w:r w:rsidR="003906D2" w:rsidRPr="00FE34D8">
        <w:t xml:space="preserve"> </w:t>
      </w:r>
      <w:r w:rsidRPr="00FE34D8">
        <w:t>8) (voir rubrique</w:t>
      </w:r>
      <w:r w:rsidR="003906D2" w:rsidRPr="00FE34D8">
        <w:t xml:space="preserve"> </w:t>
      </w:r>
      <w:r w:rsidRPr="00FE34D8">
        <w:t>4.2).</w:t>
      </w:r>
      <w:r w:rsidR="00E90434" w:rsidRPr="00FE34D8">
        <w:t xml:space="preserve"> L’effet de l’insuffisance rénale sévère sur la pharmacocinétique d’atezolizumab n’est pas connu.</w:t>
      </w:r>
    </w:p>
    <w:p w14:paraId="63D3CA40" w14:textId="77777777" w:rsidR="00491F56" w:rsidRPr="00FE34D8" w:rsidRDefault="00491F56" w:rsidP="006B4557">
      <w:pPr>
        <w:rPr>
          <w:u w:val="single"/>
        </w:rPr>
      </w:pPr>
    </w:p>
    <w:p w14:paraId="4F02F15C" w14:textId="77777777" w:rsidR="00491F56" w:rsidRPr="00FE34D8" w:rsidRDefault="00491F56" w:rsidP="003F05DE">
      <w:pPr>
        <w:keepNext/>
        <w:keepLines/>
        <w:rPr>
          <w:i/>
          <w:u w:val="single"/>
        </w:rPr>
      </w:pPr>
      <w:r w:rsidRPr="00FE34D8">
        <w:rPr>
          <w:i/>
          <w:u w:val="single"/>
        </w:rPr>
        <w:t>Insuffisance hépatique</w:t>
      </w:r>
    </w:p>
    <w:p w14:paraId="3EF236C8" w14:textId="77777777" w:rsidR="00DD2AA2" w:rsidRPr="00FE34D8" w:rsidRDefault="00DD2AA2" w:rsidP="003F05DE">
      <w:pPr>
        <w:keepNext/>
        <w:keepLines/>
        <w:rPr>
          <w:i/>
          <w:u w:val="single"/>
        </w:rPr>
      </w:pPr>
    </w:p>
    <w:p w14:paraId="6D2C60C2" w14:textId="00E42525" w:rsidR="00491F56" w:rsidRPr="00FE34D8" w:rsidRDefault="00491F56" w:rsidP="006B4557">
      <w:pPr>
        <w:numPr>
          <w:ilvl w:val="12"/>
          <w:numId w:val="0"/>
        </w:numPr>
        <w:ind w:right="-2"/>
      </w:pPr>
      <w:r w:rsidRPr="00FE34D8">
        <w:t xml:space="preserve">Aucun </w:t>
      </w:r>
      <w:r w:rsidR="00AC4033" w:rsidRPr="00FE34D8">
        <w:t xml:space="preserve">essai </w:t>
      </w:r>
      <w:r w:rsidRPr="00FE34D8">
        <w:t>spécifique d</w:t>
      </w:r>
      <w:r w:rsidR="00007755" w:rsidRPr="00FE34D8">
        <w:t>’atezolizumab</w:t>
      </w:r>
      <w:r w:rsidRPr="00FE34D8">
        <w:t xml:space="preserve"> n’a été réalisé chez des patients insuffisants hépatiques. Dans l'analyse pharmacocinétique de population, </w:t>
      </w:r>
      <w:r w:rsidR="00B352C3" w:rsidRPr="00FE34D8">
        <w:t xml:space="preserve">aucune différence cliniquement </w:t>
      </w:r>
      <w:r w:rsidR="004D62A1" w:rsidRPr="00FE34D8">
        <w:t xml:space="preserve">importante </w:t>
      </w:r>
      <w:r w:rsidR="00B352C3" w:rsidRPr="00FE34D8">
        <w:t xml:space="preserve">n'a été observée </w:t>
      </w:r>
      <w:r w:rsidRPr="00FE34D8">
        <w:t>pour la clairance d'</w:t>
      </w:r>
      <w:r w:rsidR="0059480F" w:rsidRPr="00FE34D8">
        <w:t>atezolizumab</w:t>
      </w:r>
      <w:r w:rsidRPr="00FE34D8">
        <w:t xml:space="preserve"> </w:t>
      </w:r>
      <w:r w:rsidR="009B37DD" w:rsidRPr="00FE34D8">
        <w:t>observée chez</w:t>
      </w:r>
      <w:r w:rsidRPr="00FE34D8">
        <w:t xml:space="preserve"> les patients atteints d'insuffisance hépatique légère (bilirubine </w:t>
      </w:r>
      <w:r w:rsidRPr="00FE34D8">
        <w:sym w:font="Symbol" w:char="F0A3"/>
      </w:r>
      <w:r w:rsidRPr="00FE34D8">
        <w:t xml:space="preserve"> LSN et ASAT </w:t>
      </w:r>
      <w:r w:rsidRPr="00FE34D8">
        <w:sym w:font="Symbol" w:char="F03E"/>
      </w:r>
      <w:r w:rsidRPr="00FE34D8">
        <w:t> LSN ou bilirubine</w:t>
      </w:r>
      <w:r w:rsidR="00B352C3" w:rsidRPr="00FE34D8">
        <w:t xml:space="preserve"> </w:t>
      </w:r>
      <w:r w:rsidR="00223223" w:rsidRPr="00FE34D8">
        <w:t>&gt; </w:t>
      </w:r>
      <w:r w:rsidRPr="00FE34D8">
        <w:t>1,0</w:t>
      </w:r>
      <w:r w:rsidR="00223223" w:rsidRPr="00FE34D8">
        <w:t> </w:t>
      </w:r>
      <w:r w:rsidR="006E725E" w:rsidRPr="00FE34D8">
        <w:sym w:font="Symbol" w:char="F0B4"/>
      </w:r>
      <w:r w:rsidR="006E725E" w:rsidRPr="00FE34D8">
        <w:t> LSN</w:t>
      </w:r>
      <w:r w:rsidRPr="00FE34D8">
        <w:t xml:space="preserve"> à 1,5 </w:t>
      </w:r>
      <w:r w:rsidRPr="00FE34D8">
        <w:sym w:font="Symbol" w:char="F0B4"/>
      </w:r>
      <w:r w:rsidRPr="00FE34D8">
        <w:t xml:space="preserve"> LSN et </w:t>
      </w:r>
      <w:r w:rsidR="0064376D" w:rsidRPr="00FE34D8">
        <w:t>quel que soit l’</w:t>
      </w:r>
      <w:r w:rsidRPr="00FE34D8">
        <w:t xml:space="preserve">ASAT) </w:t>
      </w:r>
      <w:r w:rsidR="009B37DD" w:rsidRPr="00FE34D8">
        <w:t xml:space="preserve">ou </w:t>
      </w:r>
      <w:r w:rsidR="00B352C3" w:rsidRPr="00FE34D8">
        <w:t xml:space="preserve">ceux </w:t>
      </w:r>
      <w:r w:rsidRPr="00FE34D8">
        <w:t xml:space="preserve">présentant une </w:t>
      </w:r>
      <w:r w:rsidR="009B37DD" w:rsidRPr="00FE34D8">
        <w:t xml:space="preserve">insuffisance hépatique modérée (bilirubine &gt; 1,5 à 3 x LSN et quel que soit l’ASAT) en comparaison aux patients présentant une fonction hépatique normale (bilirubine </w:t>
      </w:r>
      <w:r w:rsidR="009B37DD" w:rsidRPr="00FE34D8">
        <w:sym w:font="Symbol" w:char="F0A3"/>
      </w:r>
      <w:r w:rsidR="009B37DD" w:rsidRPr="00FE34D8">
        <w:t xml:space="preserve"> LSN et ASAT </w:t>
      </w:r>
      <w:r w:rsidR="009B37DD" w:rsidRPr="00FE34D8">
        <w:sym w:font="Symbol" w:char="F0A3"/>
      </w:r>
      <w:r w:rsidR="009B37DD" w:rsidRPr="00FE34D8">
        <w:t xml:space="preserve"> LSN).</w:t>
      </w:r>
      <w:r w:rsidRPr="00FE34D8">
        <w:t xml:space="preserve"> Aucune donnée n'est disponible chez des patients atteints d'insuffisance hépatique sévère</w:t>
      </w:r>
      <w:r w:rsidR="00D32FE1" w:rsidRPr="00FE34D8">
        <w:t xml:space="preserve"> (bilirubine &gt; 3 x LSN et quel que soit l’ASAT)</w:t>
      </w:r>
      <w:r w:rsidRPr="00FE34D8">
        <w:t>. L'insuffisance hépatique a été définie par les critères de dysfonctionnement hépatique du National Cancer Institute</w:t>
      </w:r>
      <w:r w:rsidR="00D32FE1" w:rsidRPr="00FE34D8">
        <w:t>-</w:t>
      </w:r>
      <w:proofErr w:type="spellStart"/>
      <w:r w:rsidR="00D32FE1" w:rsidRPr="00FE34D8">
        <w:t>Organ</w:t>
      </w:r>
      <w:proofErr w:type="spellEnd"/>
      <w:r w:rsidR="00D32FE1" w:rsidRPr="00FE34D8">
        <w:t xml:space="preserve"> </w:t>
      </w:r>
      <w:proofErr w:type="spellStart"/>
      <w:r w:rsidR="00D32FE1" w:rsidRPr="00FE34D8">
        <w:t>Dysfunction</w:t>
      </w:r>
      <w:proofErr w:type="spellEnd"/>
      <w:r w:rsidR="00D32FE1" w:rsidRPr="00FE34D8">
        <w:t xml:space="preserve"> </w:t>
      </w:r>
      <w:proofErr w:type="spellStart"/>
      <w:r w:rsidR="00D32FE1" w:rsidRPr="00FE34D8">
        <w:t>Working</w:t>
      </w:r>
      <w:proofErr w:type="spellEnd"/>
      <w:r w:rsidR="00D32FE1" w:rsidRPr="00FE34D8">
        <w:t xml:space="preserve"> Group</w:t>
      </w:r>
      <w:r w:rsidRPr="00FE34D8">
        <w:t xml:space="preserve"> (NCI</w:t>
      </w:r>
      <w:r w:rsidR="00D32FE1" w:rsidRPr="00FE34D8">
        <w:t>-ODWG</w:t>
      </w:r>
      <w:r w:rsidRPr="00FE34D8">
        <w:t xml:space="preserve">) (voir rubrique 4.2). </w:t>
      </w:r>
      <w:r w:rsidR="00223223" w:rsidRPr="00FE34D8">
        <w:t>L’effet d</w:t>
      </w:r>
      <w:r w:rsidR="006E725E" w:rsidRPr="00FE34D8">
        <w:t xml:space="preserve">’une </w:t>
      </w:r>
      <w:r w:rsidR="00223223" w:rsidRPr="00FE34D8">
        <w:t xml:space="preserve">insuffisance hépatique sévère (bilirubine </w:t>
      </w:r>
      <w:r w:rsidR="00225BFB" w:rsidRPr="00FE34D8">
        <w:t>&gt;</w:t>
      </w:r>
      <w:r w:rsidR="00223223" w:rsidRPr="00FE34D8">
        <w:t> 3 × LSN et quel que soit l’ASAT) sur la pharmacocinétique d’atezolizumab n’est pas connu.</w:t>
      </w:r>
    </w:p>
    <w:p w14:paraId="5A88E4F7" w14:textId="77777777" w:rsidR="004F103D" w:rsidRPr="00FE34D8" w:rsidRDefault="004F103D" w:rsidP="006B4557">
      <w:pPr>
        <w:numPr>
          <w:ilvl w:val="12"/>
          <w:numId w:val="0"/>
        </w:numPr>
        <w:ind w:right="-2"/>
      </w:pPr>
    </w:p>
    <w:p w14:paraId="50C4C68C" w14:textId="77777777" w:rsidR="00491F56" w:rsidRPr="00FE34D8" w:rsidRDefault="003E34F4" w:rsidP="00C577EA">
      <w:pPr>
        <w:numPr>
          <w:ilvl w:val="12"/>
          <w:numId w:val="0"/>
        </w:numPr>
        <w:ind w:left="567" w:hanging="567"/>
        <w:rPr>
          <w:b/>
        </w:rPr>
      </w:pPr>
      <w:r w:rsidRPr="00FE34D8">
        <w:rPr>
          <w:b/>
        </w:rPr>
        <w:t>5.3</w:t>
      </w:r>
      <w:r w:rsidRPr="00FE34D8">
        <w:tab/>
      </w:r>
      <w:r w:rsidRPr="00FE34D8">
        <w:rPr>
          <w:b/>
        </w:rPr>
        <w:t>Données de sécurité préclinique</w:t>
      </w:r>
    </w:p>
    <w:p w14:paraId="2801DB80" w14:textId="77777777" w:rsidR="00491F56" w:rsidRPr="00FE34D8" w:rsidRDefault="00491F56" w:rsidP="00C577EA"/>
    <w:p w14:paraId="6A4E93E4" w14:textId="77777777" w:rsidR="00491F56" w:rsidRPr="00FE34D8" w:rsidRDefault="00491F56" w:rsidP="00C577EA">
      <w:pPr>
        <w:rPr>
          <w:u w:val="single"/>
        </w:rPr>
      </w:pPr>
      <w:r w:rsidRPr="00FE34D8">
        <w:rPr>
          <w:u w:val="single"/>
        </w:rPr>
        <w:t>Carcinogénicité</w:t>
      </w:r>
    </w:p>
    <w:p w14:paraId="638C7C39" w14:textId="77777777" w:rsidR="00DD2AA2" w:rsidRPr="00FE34D8" w:rsidRDefault="00DD2AA2" w:rsidP="00C577EA">
      <w:pPr>
        <w:rPr>
          <w:u w:val="single"/>
        </w:rPr>
      </w:pPr>
    </w:p>
    <w:p w14:paraId="1F869437" w14:textId="77777777" w:rsidR="00491F56" w:rsidRPr="00FE34D8" w:rsidRDefault="00491F56" w:rsidP="00C577EA">
      <w:r w:rsidRPr="00FE34D8">
        <w:t>Aucune étude de carcinogénicité n'a été réalisée pour établir le potentiel carcinogène d</w:t>
      </w:r>
      <w:r w:rsidR="00007755" w:rsidRPr="00FE34D8">
        <w:t>’atezolizumab</w:t>
      </w:r>
      <w:r w:rsidRPr="00FE34D8">
        <w:t>.</w:t>
      </w:r>
    </w:p>
    <w:p w14:paraId="08F0BEFA" w14:textId="77777777" w:rsidR="00491F56" w:rsidRPr="00FE34D8" w:rsidRDefault="00491F56" w:rsidP="00C577EA"/>
    <w:p w14:paraId="16DB2AC1" w14:textId="77777777" w:rsidR="00491F56" w:rsidRPr="00FE34D8" w:rsidRDefault="00491F56" w:rsidP="00E13AA0">
      <w:pPr>
        <w:keepNext/>
        <w:keepLines/>
        <w:rPr>
          <w:u w:val="single"/>
        </w:rPr>
      </w:pPr>
      <w:r w:rsidRPr="00FE34D8">
        <w:rPr>
          <w:u w:val="single"/>
        </w:rPr>
        <w:lastRenderedPageBreak/>
        <w:t>Mutagénicité</w:t>
      </w:r>
    </w:p>
    <w:p w14:paraId="7103EED9" w14:textId="77777777" w:rsidR="00DD2AA2" w:rsidRPr="00FE34D8" w:rsidRDefault="00DD2AA2" w:rsidP="00E13AA0">
      <w:pPr>
        <w:keepNext/>
        <w:keepLines/>
        <w:rPr>
          <w:u w:val="single"/>
        </w:rPr>
      </w:pPr>
    </w:p>
    <w:p w14:paraId="3EEEF8A3" w14:textId="77777777" w:rsidR="00491F56" w:rsidRPr="00FE34D8" w:rsidRDefault="00491F56" w:rsidP="00E13AA0">
      <w:pPr>
        <w:keepNext/>
        <w:keepLines/>
      </w:pPr>
      <w:r w:rsidRPr="00FE34D8">
        <w:t>Aucune étude de mutagénicité n'a été réalisée pour établir le potentiel mutagène d</w:t>
      </w:r>
      <w:r w:rsidR="00007755" w:rsidRPr="00FE34D8">
        <w:t>’atezolizumab</w:t>
      </w:r>
      <w:r w:rsidRPr="00FE34D8">
        <w:t>.</w:t>
      </w:r>
      <w:r w:rsidR="00223223" w:rsidRPr="00FE34D8">
        <w:t xml:space="preserve"> Les anticorps monoclonaux ne devraient toutefois pas entraîner d'altérations de l'ADN ou des chromosomes.</w:t>
      </w:r>
    </w:p>
    <w:p w14:paraId="70C55E27" w14:textId="77777777" w:rsidR="00491F56" w:rsidRPr="00FE34D8" w:rsidRDefault="00491F56" w:rsidP="00E13AA0">
      <w:pPr>
        <w:keepNext/>
        <w:keepLines/>
      </w:pPr>
    </w:p>
    <w:p w14:paraId="5EB9EF4F" w14:textId="77777777" w:rsidR="00491F56" w:rsidRPr="00FE34D8" w:rsidRDefault="00491F56" w:rsidP="00E13AA0">
      <w:pPr>
        <w:keepNext/>
        <w:keepLines/>
        <w:rPr>
          <w:u w:val="single"/>
        </w:rPr>
      </w:pPr>
      <w:r w:rsidRPr="00FE34D8">
        <w:rPr>
          <w:u w:val="single"/>
        </w:rPr>
        <w:t>Fertilité</w:t>
      </w:r>
    </w:p>
    <w:p w14:paraId="1E1E8E55" w14:textId="77777777" w:rsidR="00DD2AA2" w:rsidRPr="00FE34D8" w:rsidRDefault="00DD2AA2" w:rsidP="00E13AA0">
      <w:pPr>
        <w:keepNext/>
        <w:keepLines/>
        <w:rPr>
          <w:u w:val="single"/>
        </w:rPr>
      </w:pPr>
    </w:p>
    <w:p w14:paraId="1547042F" w14:textId="77777777" w:rsidR="00491F56" w:rsidRPr="00FE34D8" w:rsidRDefault="00491F56" w:rsidP="008E2BAE">
      <w:r w:rsidRPr="00FE34D8">
        <w:t xml:space="preserve">Aucune étude de fertilité n'a été menée avec </w:t>
      </w:r>
      <w:r w:rsidR="00007755" w:rsidRPr="00FE34D8">
        <w:t>l’atezolizumab</w:t>
      </w:r>
      <w:r w:rsidRPr="00FE34D8">
        <w:t xml:space="preserve"> ; toutefois, une évaluation des organes </w:t>
      </w:r>
      <w:r w:rsidR="002D2A81" w:rsidRPr="00FE34D8">
        <w:t>reproduct</w:t>
      </w:r>
      <w:r w:rsidR="003320B3" w:rsidRPr="00FE34D8">
        <w:t>eur</w:t>
      </w:r>
      <w:r w:rsidR="002D2A81" w:rsidRPr="00FE34D8">
        <w:t xml:space="preserve">s </w:t>
      </w:r>
      <w:r w:rsidRPr="00FE34D8">
        <w:t>mâles et femelles de singe</w:t>
      </w:r>
      <w:r w:rsidR="009572C5" w:rsidRPr="00FE34D8">
        <w:t>s</w:t>
      </w:r>
      <w:r w:rsidRPr="00FE34D8">
        <w:t xml:space="preserve"> </w:t>
      </w:r>
      <w:proofErr w:type="spellStart"/>
      <w:r w:rsidRPr="00FE34D8">
        <w:t>cynomolgus</w:t>
      </w:r>
      <w:proofErr w:type="spellEnd"/>
      <w:r w:rsidRPr="00FE34D8">
        <w:t xml:space="preserve"> a été incluse </w:t>
      </w:r>
      <w:r w:rsidR="002D2A81" w:rsidRPr="00FE34D8">
        <w:t xml:space="preserve">dans </w:t>
      </w:r>
      <w:r w:rsidRPr="00FE34D8">
        <w:t xml:space="preserve">l'étude de toxicité chronique. </w:t>
      </w:r>
      <w:r w:rsidR="00223223" w:rsidRPr="00FE34D8">
        <w:t>L’administration hebdomadaire d’atezolizumab à des singes femelles</w:t>
      </w:r>
      <w:r w:rsidR="00225BFB" w:rsidRPr="00FE34D8">
        <w:t xml:space="preserve"> </w:t>
      </w:r>
      <w:r w:rsidR="009572C5" w:rsidRPr="00FE34D8">
        <w:t>ayant</w:t>
      </w:r>
      <w:r w:rsidR="00225BFB" w:rsidRPr="00FE34D8">
        <w:t xml:space="preserve"> une </w:t>
      </w:r>
      <w:r w:rsidR="00C769B8" w:rsidRPr="00FE34D8">
        <w:t xml:space="preserve">AUC </w:t>
      </w:r>
      <w:r w:rsidR="0060489C" w:rsidRPr="00FE34D8">
        <w:t xml:space="preserve">estimée </w:t>
      </w:r>
      <w:r w:rsidR="00225BFB" w:rsidRPr="00FE34D8">
        <w:t>approximativement à 6 fois l’A</w:t>
      </w:r>
      <w:r w:rsidR="00C769B8" w:rsidRPr="00FE34D8">
        <w:t>U</w:t>
      </w:r>
      <w:r w:rsidR="00225BFB" w:rsidRPr="00FE34D8">
        <w:t>C chez les patients recevant la dose recommandé</w:t>
      </w:r>
      <w:r w:rsidR="0060489C" w:rsidRPr="00FE34D8">
        <w:t>e</w:t>
      </w:r>
      <w:r w:rsidR="00225BFB" w:rsidRPr="00FE34D8">
        <w:t xml:space="preserve"> </w:t>
      </w:r>
      <w:r w:rsidR="00223223" w:rsidRPr="00FE34D8">
        <w:t xml:space="preserve">a entraîné un cycle menstruel irrégulier et </w:t>
      </w:r>
      <w:r w:rsidR="00F849D4" w:rsidRPr="00FE34D8">
        <w:t xml:space="preserve">un manque </w:t>
      </w:r>
      <w:r w:rsidR="00223223" w:rsidRPr="00FE34D8">
        <w:t xml:space="preserve">de </w:t>
      </w:r>
      <w:r w:rsidR="00C0686D" w:rsidRPr="00FE34D8">
        <w:t xml:space="preserve">formation de </w:t>
      </w:r>
      <w:r w:rsidR="00223223" w:rsidRPr="00FE34D8">
        <w:t>nouveaux corps jaunes dans les ovaires</w:t>
      </w:r>
      <w:r w:rsidR="00225BFB" w:rsidRPr="00FE34D8">
        <w:t>, qui était réversible</w:t>
      </w:r>
      <w:r w:rsidR="00223223" w:rsidRPr="00FE34D8">
        <w:t xml:space="preserve">. </w:t>
      </w:r>
      <w:r w:rsidRPr="00FE34D8">
        <w:t>Il n'y a eu aucun effet sur les organes reproducteurs mâles.</w:t>
      </w:r>
    </w:p>
    <w:p w14:paraId="6078467B" w14:textId="77777777" w:rsidR="00491F56" w:rsidRPr="00FE34D8" w:rsidRDefault="00491F56" w:rsidP="00A41FB2">
      <w:pPr>
        <w:keepNext/>
        <w:keepLines/>
        <w:rPr>
          <w:u w:val="single"/>
        </w:rPr>
      </w:pPr>
    </w:p>
    <w:p w14:paraId="0134BA7F" w14:textId="77777777" w:rsidR="00491F56" w:rsidRPr="00FE34D8" w:rsidRDefault="00491F56" w:rsidP="00A41FB2">
      <w:pPr>
        <w:keepNext/>
        <w:keepLines/>
      </w:pPr>
      <w:r w:rsidRPr="00FE34D8">
        <w:rPr>
          <w:u w:val="single"/>
        </w:rPr>
        <w:t>Tératogénicité</w:t>
      </w:r>
      <w:r w:rsidRPr="00FE34D8">
        <w:t xml:space="preserve"> </w:t>
      </w:r>
    </w:p>
    <w:p w14:paraId="5EE35D7F" w14:textId="77777777" w:rsidR="00DD2AA2" w:rsidRPr="00FE34D8" w:rsidRDefault="00DD2AA2" w:rsidP="00A41FB2">
      <w:pPr>
        <w:keepNext/>
        <w:keepLines/>
      </w:pPr>
    </w:p>
    <w:p w14:paraId="5386B64A" w14:textId="23001156" w:rsidR="00491F56" w:rsidRPr="00FE34D8" w:rsidRDefault="00491F56" w:rsidP="006B4557">
      <w:r w:rsidRPr="00FE34D8">
        <w:t xml:space="preserve">Aucune étude sur la reproduction ni étude de tératogénicité n'a été menée chez l'animal avec </w:t>
      </w:r>
      <w:r w:rsidR="00007755" w:rsidRPr="00FE34D8">
        <w:t>l’atezolizumab</w:t>
      </w:r>
      <w:r w:rsidRPr="00FE34D8">
        <w:t xml:space="preserve">. Les études </w:t>
      </w:r>
      <w:r w:rsidR="004E0183" w:rsidRPr="00FE34D8">
        <w:t xml:space="preserve">chez </w:t>
      </w:r>
      <w:r w:rsidRPr="00FE34D8">
        <w:t>l'animal ont montré que l'inhibition de la voie PD</w:t>
      </w:r>
      <w:r w:rsidRPr="00FE34D8">
        <w:noBreakHyphen/>
        <w:t xml:space="preserve">L1/PD1 peut </w:t>
      </w:r>
      <w:r w:rsidR="00223223" w:rsidRPr="00FE34D8">
        <w:t>entraîner un</w:t>
      </w:r>
      <w:r w:rsidRPr="00FE34D8">
        <w:t xml:space="preserve"> rejet </w:t>
      </w:r>
      <w:r w:rsidR="00370B47" w:rsidRPr="00FE34D8">
        <w:t>à médiation immunitaire</w:t>
      </w:r>
      <w:r w:rsidR="002F3BC4" w:rsidRPr="00FE34D8">
        <w:t xml:space="preserve"> </w:t>
      </w:r>
      <w:r w:rsidRPr="00FE34D8">
        <w:t>du fœtus, entraînant la mort d</w:t>
      </w:r>
      <w:r w:rsidR="009572C5" w:rsidRPr="00FE34D8">
        <w:t>e celui-ci</w:t>
      </w:r>
      <w:r w:rsidRPr="00FE34D8">
        <w:t>. L'administration d</w:t>
      </w:r>
      <w:r w:rsidR="00007755" w:rsidRPr="00FE34D8">
        <w:t>’atezolizumab</w:t>
      </w:r>
      <w:r w:rsidRPr="00FE34D8">
        <w:t xml:space="preserve"> </w:t>
      </w:r>
      <w:r w:rsidR="00223223" w:rsidRPr="00FE34D8">
        <w:t xml:space="preserve">pourrait </w:t>
      </w:r>
      <w:r w:rsidR="00B609CB" w:rsidRPr="00FE34D8">
        <w:t>avoir des effets nocifs sur le fœtus</w:t>
      </w:r>
      <w:r w:rsidRPr="00FE34D8">
        <w:t xml:space="preserve">, y compris une mortalité </w:t>
      </w:r>
      <w:proofErr w:type="spellStart"/>
      <w:r w:rsidRPr="00FE34D8">
        <w:t>embryo</w:t>
      </w:r>
      <w:proofErr w:type="spellEnd"/>
      <w:r w:rsidR="00B609CB" w:rsidRPr="00FE34D8">
        <w:t>-fœtale</w:t>
      </w:r>
      <w:r w:rsidRPr="00FE34D8">
        <w:t>.</w:t>
      </w:r>
    </w:p>
    <w:p w14:paraId="720C226D" w14:textId="77777777" w:rsidR="00491F56" w:rsidRPr="00FE34D8" w:rsidRDefault="00491F56" w:rsidP="006B4557"/>
    <w:p w14:paraId="56919EDD" w14:textId="77777777" w:rsidR="00491F56" w:rsidRPr="00FE34D8" w:rsidRDefault="00491F56" w:rsidP="006B4557"/>
    <w:p w14:paraId="2B887A73" w14:textId="77777777" w:rsidR="00491F56" w:rsidRPr="00FE34D8" w:rsidRDefault="003E34F4" w:rsidP="00BF0175">
      <w:pPr>
        <w:keepNext/>
        <w:keepLines/>
        <w:ind w:left="567" w:hanging="567"/>
        <w:rPr>
          <w:b/>
        </w:rPr>
      </w:pPr>
      <w:r w:rsidRPr="00FE34D8">
        <w:rPr>
          <w:b/>
        </w:rPr>
        <w:t>6.</w:t>
      </w:r>
      <w:r w:rsidRPr="00FE34D8">
        <w:tab/>
      </w:r>
      <w:r w:rsidRPr="00FE34D8">
        <w:rPr>
          <w:b/>
        </w:rPr>
        <w:t>DONNÉES PHARMACEUTIQUES</w:t>
      </w:r>
    </w:p>
    <w:p w14:paraId="2DCE526A" w14:textId="77777777" w:rsidR="00491F56" w:rsidRPr="00FE34D8" w:rsidRDefault="00491F56" w:rsidP="00BF0175">
      <w:pPr>
        <w:keepNext/>
        <w:keepLines/>
      </w:pPr>
    </w:p>
    <w:p w14:paraId="5F3C6EAB" w14:textId="77777777" w:rsidR="00491F56" w:rsidRPr="00FE34D8" w:rsidRDefault="003E34F4" w:rsidP="00BF0175">
      <w:pPr>
        <w:keepNext/>
        <w:keepLines/>
        <w:ind w:left="567" w:hanging="567"/>
        <w:rPr>
          <w:b/>
        </w:rPr>
      </w:pPr>
      <w:r w:rsidRPr="00FE34D8">
        <w:rPr>
          <w:b/>
        </w:rPr>
        <w:t>6.1</w:t>
      </w:r>
      <w:r w:rsidRPr="00FE34D8">
        <w:tab/>
      </w:r>
      <w:r w:rsidRPr="00FE34D8">
        <w:rPr>
          <w:b/>
        </w:rPr>
        <w:t>Liste des excipients</w:t>
      </w:r>
    </w:p>
    <w:p w14:paraId="2C6E7EDF" w14:textId="77777777" w:rsidR="00491F56" w:rsidRPr="00FE34D8" w:rsidRDefault="00491F56" w:rsidP="00BF0175">
      <w:pPr>
        <w:keepNext/>
        <w:keepLines/>
        <w:rPr>
          <w:i/>
        </w:rPr>
      </w:pPr>
    </w:p>
    <w:p w14:paraId="2606084E" w14:textId="77777777" w:rsidR="00491F56" w:rsidRPr="00FE34D8" w:rsidRDefault="00491F56" w:rsidP="00BF0175">
      <w:pPr>
        <w:keepNext/>
        <w:keepLines/>
      </w:pPr>
      <w:proofErr w:type="spellStart"/>
      <w:r w:rsidRPr="00FE34D8">
        <w:t>L-</w:t>
      </w:r>
      <w:r w:rsidR="002305D3" w:rsidRPr="00FE34D8">
        <w:t>h</w:t>
      </w:r>
      <w:r w:rsidRPr="00FE34D8">
        <w:t>istidine</w:t>
      </w:r>
      <w:proofErr w:type="spellEnd"/>
    </w:p>
    <w:p w14:paraId="50796343" w14:textId="77777777" w:rsidR="00491F56" w:rsidRPr="00FE34D8" w:rsidRDefault="00491F56" w:rsidP="00BF0175">
      <w:pPr>
        <w:keepNext/>
        <w:keepLines/>
      </w:pPr>
      <w:r w:rsidRPr="00FE34D8">
        <w:t>Acide acétique glacial</w:t>
      </w:r>
    </w:p>
    <w:p w14:paraId="5BE1F3C1" w14:textId="77777777" w:rsidR="00491F56" w:rsidRPr="00FE34D8" w:rsidRDefault="00491F56" w:rsidP="00BF0175">
      <w:pPr>
        <w:keepNext/>
        <w:keepLines/>
      </w:pPr>
      <w:r w:rsidRPr="00FE34D8">
        <w:t>Saccharose</w:t>
      </w:r>
    </w:p>
    <w:p w14:paraId="06511AF8" w14:textId="52BB8608" w:rsidR="00491F56" w:rsidRPr="00FE34D8" w:rsidRDefault="00491F56" w:rsidP="00F2547B">
      <w:proofErr w:type="spellStart"/>
      <w:r w:rsidRPr="00FE34D8">
        <w:t>Polysorbate</w:t>
      </w:r>
      <w:proofErr w:type="spellEnd"/>
      <w:ins w:id="39" w:author="Author">
        <w:r w:rsidR="00FD175F">
          <w:t> </w:t>
        </w:r>
      </w:ins>
      <w:del w:id="40" w:author="Author">
        <w:r w:rsidRPr="00FE34D8" w:rsidDel="00FD175F">
          <w:delText xml:space="preserve"> </w:delText>
        </w:r>
      </w:del>
      <w:r w:rsidRPr="00FE34D8">
        <w:t>20</w:t>
      </w:r>
      <w:ins w:id="41" w:author="Author">
        <w:r w:rsidR="00FD175F">
          <w:t xml:space="preserve"> </w:t>
        </w:r>
        <w:r w:rsidR="00FD175F" w:rsidRPr="0016112E">
          <w:rPr>
            <w:szCs w:val="22"/>
            <w:lang w:val="pt-PT"/>
            <w:rPrChange w:id="42" w:author="Author">
              <w:rPr>
                <w:szCs w:val="22"/>
                <w:lang w:val="en-GB"/>
              </w:rPr>
            </w:rPrChange>
          </w:rPr>
          <w:t>(E 432)</w:t>
        </w:r>
      </w:ins>
    </w:p>
    <w:p w14:paraId="70844620" w14:textId="77777777" w:rsidR="00491F56" w:rsidRPr="00FE34D8" w:rsidRDefault="00CA5F73" w:rsidP="00F2547B">
      <w:r w:rsidRPr="00FE34D8">
        <w:t>Eau pour préparations injectables</w:t>
      </w:r>
    </w:p>
    <w:p w14:paraId="1D833602" w14:textId="77777777" w:rsidR="00491F56" w:rsidRPr="00FE34D8" w:rsidRDefault="00491F56" w:rsidP="006B4557"/>
    <w:p w14:paraId="4DBBB248" w14:textId="77777777" w:rsidR="00491F56" w:rsidRPr="00FE34D8" w:rsidRDefault="003E34F4" w:rsidP="00BB51F4">
      <w:pPr>
        <w:keepNext/>
        <w:keepLines/>
        <w:ind w:left="567" w:hanging="567"/>
        <w:rPr>
          <w:b/>
        </w:rPr>
      </w:pPr>
      <w:r w:rsidRPr="00FE34D8">
        <w:rPr>
          <w:b/>
        </w:rPr>
        <w:t>6.2</w:t>
      </w:r>
      <w:r w:rsidRPr="00FE34D8">
        <w:tab/>
      </w:r>
      <w:r w:rsidRPr="00FE34D8">
        <w:rPr>
          <w:b/>
        </w:rPr>
        <w:t>Incompatibilités</w:t>
      </w:r>
    </w:p>
    <w:p w14:paraId="34B35FE7" w14:textId="77777777" w:rsidR="00491F56" w:rsidRPr="00FE34D8" w:rsidRDefault="00491F56" w:rsidP="00BB51F4">
      <w:pPr>
        <w:keepNext/>
        <w:keepLines/>
      </w:pPr>
    </w:p>
    <w:p w14:paraId="60730266" w14:textId="77777777" w:rsidR="00491F56" w:rsidRPr="00FE34D8" w:rsidRDefault="008E3D6A" w:rsidP="00BB51F4">
      <w:pPr>
        <w:keepNext/>
        <w:keepLines/>
      </w:pPr>
      <w:r w:rsidRPr="00FE34D8">
        <w:t xml:space="preserve">En l’absence d’études de compatibilité, ce </w:t>
      </w:r>
      <w:r w:rsidR="00491F56" w:rsidRPr="00FE34D8">
        <w:t xml:space="preserve">médicament ne doit pas être mélangé </w:t>
      </w:r>
      <w:r w:rsidR="0030116D" w:rsidRPr="00FE34D8">
        <w:t xml:space="preserve">avec </w:t>
      </w:r>
      <w:r w:rsidR="00491F56" w:rsidRPr="00FE34D8">
        <w:t>d’autres médicaments, à l’exception de ceux mentionnés dans la rubrique 6.6.</w:t>
      </w:r>
    </w:p>
    <w:p w14:paraId="372FE8F5" w14:textId="77777777" w:rsidR="00491F56" w:rsidRPr="00FE34D8" w:rsidRDefault="00491F56" w:rsidP="006B4557"/>
    <w:p w14:paraId="4408DA0B" w14:textId="77777777" w:rsidR="00491F56" w:rsidRPr="00FE34D8" w:rsidRDefault="003E34F4" w:rsidP="00115D6E">
      <w:pPr>
        <w:keepNext/>
        <w:keepLines/>
        <w:ind w:left="567" w:hanging="567"/>
        <w:rPr>
          <w:b/>
        </w:rPr>
      </w:pPr>
      <w:r w:rsidRPr="00FE34D8">
        <w:rPr>
          <w:b/>
        </w:rPr>
        <w:t>6.3</w:t>
      </w:r>
      <w:r w:rsidRPr="00FE34D8">
        <w:tab/>
      </w:r>
      <w:r w:rsidRPr="00FE34D8">
        <w:rPr>
          <w:b/>
        </w:rPr>
        <w:t>Durée de conservation</w:t>
      </w:r>
    </w:p>
    <w:p w14:paraId="22A1A613" w14:textId="77777777" w:rsidR="00491F56" w:rsidRPr="00FE34D8" w:rsidRDefault="00491F56" w:rsidP="00A75CDE">
      <w:pPr>
        <w:keepNext/>
        <w:keepLines/>
      </w:pPr>
    </w:p>
    <w:p w14:paraId="2E6CE4B8" w14:textId="77777777" w:rsidR="00491F56" w:rsidRPr="00FE34D8" w:rsidRDefault="00491F56" w:rsidP="00A75CDE">
      <w:pPr>
        <w:keepNext/>
        <w:keepLines/>
        <w:rPr>
          <w:u w:val="single"/>
        </w:rPr>
      </w:pPr>
      <w:r w:rsidRPr="00FE34D8">
        <w:rPr>
          <w:u w:val="single"/>
        </w:rPr>
        <w:t>Flacon non ouvert</w:t>
      </w:r>
    </w:p>
    <w:p w14:paraId="228F3B11" w14:textId="77777777" w:rsidR="00DD2AA2" w:rsidRPr="00FE34D8" w:rsidRDefault="00DD2AA2" w:rsidP="00A75CDE">
      <w:pPr>
        <w:keepNext/>
        <w:keepLines/>
        <w:rPr>
          <w:u w:val="single"/>
        </w:rPr>
      </w:pPr>
    </w:p>
    <w:p w14:paraId="6BD9B4F1" w14:textId="77777777" w:rsidR="00491F56" w:rsidRPr="00FE34D8" w:rsidRDefault="003E2798" w:rsidP="00460FBC">
      <w:pPr>
        <w:rPr>
          <w:u w:val="single"/>
        </w:rPr>
      </w:pPr>
      <w:r w:rsidRPr="00FE34D8">
        <w:t xml:space="preserve">3 </w:t>
      </w:r>
      <w:r w:rsidR="00491F56" w:rsidRPr="00FE34D8">
        <w:t>ans.</w:t>
      </w:r>
    </w:p>
    <w:p w14:paraId="19FF837B" w14:textId="77777777" w:rsidR="00491F56" w:rsidRPr="00FE34D8" w:rsidRDefault="00491F56" w:rsidP="00460FBC"/>
    <w:p w14:paraId="7A63B7F5" w14:textId="77777777" w:rsidR="00491F56" w:rsidRPr="00FE34D8" w:rsidRDefault="00491F56" w:rsidP="003A766F">
      <w:pPr>
        <w:keepNext/>
        <w:keepLines/>
        <w:rPr>
          <w:u w:val="single"/>
        </w:rPr>
      </w:pPr>
      <w:r w:rsidRPr="00FE34D8">
        <w:rPr>
          <w:u w:val="single"/>
        </w:rPr>
        <w:t>Solution diluée</w:t>
      </w:r>
    </w:p>
    <w:p w14:paraId="5E952DA2" w14:textId="77777777" w:rsidR="00DD2AA2" w:rsidRPr="00FE34D8" w:rsidRDefault="00DD2AA2" w:rsidP="003A766F">
      <w:pPr>
        <w:keepNext/>
        <w:keepLines/>
        <w:rPr>
          <w:u w:val="single"/>
        </w:rPr>
      </w:pPr>
    </w:p>
    <w:p w14:paraId="1C0494F8" w14:textId="77777777" w:rsidR="009C00BC" w:rsidRPr="00FE34D8" w:rsidRDefault="00491F56" w:rsidP="009C00BC">
      <w:r w:rsidRPr="00FE34D8">
        <w:t xml:space="preserve">La stabilité </w:t>
      </w:r>
      <w:r w:rsidR="0030116D" w:rsidRPr="00FE34D8">
        <w:t xml:space="preserve">physique et chimique du médicament après dilution </w:t>
      </w:r>
      <w:r w:rsidRPr="00FE34D8">
        <w:t xml:space="preserve">a été démontrée pendant </w:t>
      </w:r>
      <w:r w:rsidR="009C00BC" w:rsidRPr="00FE34D8">
        <w:t xml:space="preserve">24 heures à </w:t>
      </w:r>
    </w:p>
    <w:p w14:paraId="76D39DE5" w14:textId="61F34353" w:rsidR="00491F56" w:rsidRPr="00FE34D8" w:rsidRDefault="009C00BC" w:rsidP="009C00BC">
      <w:r w:rsidRPr="00FE34D8">
        <w:t>≤ 3</w:t>
      </w:r>
      <w:r w:rsidR="00072CE9" w:rsidRPr="00FE34D8">
        <w:t>0 °</w:t>
      </w:r>
      <w:r w:rsidRPr="00FE34D8">
        <w:t xml:space="preserve">C et pendant 30 jours entre </w:t>
      </w:r>
      <w:r w:rsidR="00072CE9" w:rsidRPr="00FE34D8">
        <w:t>2 °</w:t>
      </w:r>
      <w:r w:rsidRPr="00FE34D8">
        <w:t xml:space="preserve">C et </w:t>
      </w:r>
      <w:r w:rsidR="00072CE9" w:rsidRPr="00FE34D8">
        <w:t>8 °</w:t>
      </w:r>
      <w:r w:rsidRPr="00FE34D8">
        <w:t>C</w:t>
      </w:r>
      <w:r w:rsidR="00491F56" w:rsidRPr="00FE34D8">
        <w:t xml:space="preserve"> </w:t>
      </w:r>
      <w:r w:rsidR="001363CC" w:rsidRPr="00FE34D8">
        <w:t xml:space="preserve">depuis le </w:t>
      </w:r>
      <w:r w:rsidR="00491F56" w:rsidRPr="00FE34D8">
        <w:t xml:space="preserve">moment de la préparation. </w:t>
      </w:r>
    </w:p>
    <w:p w14:paraId="2F5D560D" w14:textId="77777777" w:rsidR="003E34F4" w:rsidRPr="00FE34D8" w:rsidRDefault="003E34F4" w:rsidP="003E34F4"/>
    <w:p w14:paraId="2ABAEDF1" w14:textId="64677914" w:rsidR="00491F56" w:rsidRPr="00FE34D8" w:rsidRDefault="00491F56" w:rsidP="003E34F4">
      <w:r w:rsidRPr="00FE34D8">
        <w:t xml:space="preserve">D'un point de vue microbiologique, la solution pour perfusion </w:t>
      </w:r>
      <w:r w:rsidR="00331A8F" w:rsidRPr="00FE34D8">
        <w:t xml:space="preserve">préparée </w:t>
      </w:r>
      <w:r w:rsidRPr="00FE34D8">
        <w:t xml:space="preserve">doit être utilisée immédiatement. Si elle n'est pas utilisée immédiatement, les durées et conditions de conservation </w:t>
      </w:r>
      <w:r w:rsidR="001363CC" w:rsidRPr="00FE34D8">
        <w:t>après dilution et jusqu’à l’utilisation</w:t>
      </w:r>
      <w:r w:rsidR="001363CC" w:rsidRPr="00FE34D8" w:rsidDel="001363CC">
        <w:t xml:space="preserve"> </w:t>
      </w:r>
      <w:r w:rsidRPr="00FE34D8">
        <w:t>sont sous la responsabilité de l’utilisateur</w:t>
      </w:r>
      <w:r w:rsidR="003E2798" w:rsidRPr="00FE34D8">
        <w:t xml:space="preserve"> et ne doivent normalement pas dépasser 24 heures entre </w:t>
      </w:r>
      <w:r w:rsidR="00072CE9" w:rsidRPr="00FE34D8">
        <w:t>2 °</w:t>
      </w:r>
      <w:r w:rsidR="003E2798" w:rsidRPr="00FE34D8">
        <w:t xml:space="preserve">C et </w:t>
      </w:r>
      <w:r w:rsidR="00072CE9" w:rsidRPr="00FE34D8">
        <w:t>8 °</w:t>
      </w:r>
      <w:r w:rsidR="003E2798" w:rsidRPr="00FE34D8">
        <w:t>C ou 8 heures à température ambiante (≤ 2</w:t>
      </w:r>
      <w:r w:rsidR="00072CE9" w:rsidRPr="00FE34D8">
        <w:t>5 °</w:t>
      </w:r>
      <w:r w:rsidR="003E2798" w:rsidRPr="00FE34D8">
        <w:t>C)</w:t>
      </w:r>
      <w:r w:rsidR="009C00BC" w:rsidRPr="00FE34D8">
        <w:t>, sauf en cas de dilution réalisée en conditions d’asepsie dûment contrôlées et validées</w:t>
      </w:r>
      <w:r w:rsidR="003E2798" w:rsidRPr="00FE34D8">
        <w:t>.</w:t>
      </w:r>
    </w:p>
    <w:p w14:paraId="6046F963" w14:textId="77777777" w:rsidR="00491F56" w:rsidRPr="00FE34D8" w:rsidRDefault="00491F56" w:rsidP="006B4557"/>
    <w:p w14:paraId="1DDA25B5" w14:textId="77777777" w:rsidR="00491F56" w:rsidRPr="00FE34D8" w:rsidRDefault="003E34F4" w:rsidP="00B96F98">
      <w:pPr>
        <w:keepNext/>
        <w:keepLines/>
        <w:ind w:left="567" w:hanging="567"/>
        <w:rPr>
          <w:b/>
        </w:rPr>
      </w:pPr>
      <w:r w:rsidRPr="00FE34D8">
        <w:rPr>
          <w:b/>
        </w:rPr>
        <w:lastRenderedPageBreak/>
        <w:t>6.4</w:t>
      </w:r>
      <w:r w:rsidRPr="00FE34D8">
        <w:tab/>
      </w:r>
      <w:r w:rsidRPr="00FE34D8">
        <w:rPr>
          <w:b/>
        </w:rPr>
        <w:t>Précautions particulières de conservation</w:t>
      </w:r>
    </w:p>
    <w:p w14:paraId="54E542F4" w14:textId="77777777" w:rsidR="00491F56" w:rsidRPr="00FE34D8" w:rsidRDefault="00491F56" w:rsidP="00B96F98">
      <w:pPr>
        <w:keepNext/>
        <w:keepLines/>
      </w:pPr>
    </w:p>
    <w:p w14:paraId="7A467F4D" w14:textId="4B596AF2" w:rsidR="00491F56" w:rsidRPr="00FE34D8" w:rsidRDefault="00491F56" w:rsidP="00973ACB">
      <w:pPr>
        <w:keepNext/>
        <w:keepLines/>
      </w:pPr>
      <w:r w:rsidRPr="00FE34D8">
        <w:t>À conserver au réfrigérateur (</w:t>
      </w:r>
      <w:r w:rsidR="00DE40FC" w:rsidRPr="00FE34D8">
        <w:t xml:space="preserve">entre </w:t>
      </w:r>
      <w:r w:rsidR="00072CE9" w:rsidRPr="00FE34D8">
        <w:t>2 °</w:t>
      </w:r>
      <w:r w:rsidR="00DE40FC" w:rsidRPr="00FE34D8">
        <w:t xml:space="preserve">C et </w:t>
      </w:r>
      <w:r w:rsidR="00072CE9" w:rsidRPr="00FE34D8">
        <w:t>8 °</w:t>
      </w:r>
      <w:r w:rsidR="00DE40FC" w:rsidRPr="00FE34D8">
        <w:t>C</w:t>
      </w:r>
      <w:r w:rsidRPr="00FE34D8">
        <w:t>).</w:t>
      </w:r>
    </w:p>
    <w:p w14:paraId="6E1CBF3D" w14:textId="77777777" w:rsidR="00B478C2" w:rsidRPr="00FE34D8" w:rsidRDefault="00B478C2" w:rsidP="007D5D2E"/>
    <w:p w14:paraId="7D8EA60E" w14:textId="2418FFDE" w:rsidR="00491F56" w:rsidRPr="00FE34D8" w:rsidRDefault="00B609CB" w:rsidP="007D5D2E">
      <w:r w:rsidRPr="00FE34D8">
        <w:t>Ne pas congeler.</w:t>
      </w:r>
    </w:p>
    <w:p w14:paraId="6644584C" w14:textId="77777777" w:rsidR="00B478C2" w:rsidRPr="00FE34D8" w:rsidRDefault="00B478C2" w:rsidP="007D5D2E"/>
    <w:p w14:paraId="6485554E" w14:textId="5FE16DF6" w:rsidR="00491F56" w:rsidRPr="00FE34D8" w:rsidRDefault="00DE40FC" w:rsidP="007D5D2E">
      <w:r w:rsidRPr="00FE34D8">
        <w:t>Conserver le flacon dans l’emballage extérieur à l’abri de la lumière.</w:t>
      </w:r>
    </w:p>
    <w:p w14:paraId="6A2672AA" w14:textId="77777777" w:rsidR="00491F56" w:rsidRPr="00FE34D8" w:rsidRDefault="00491F56" w:rsidP="00030404"/>
    <w:p w14:paraId="6009E216" w14:textId="77777777" w:rsidR="00491F56" w:rsidRPr="00FE34D8" w:rsidRDefault="00DE40FC" w:rsidP="00030404">
      <w:r w:rsidRPr="00FE34D8">
        <w:t xml:space="preserve">Pour les </w:t>
      </w:r>
      <w:r w:rsidR="00491F56" w:rsidRPr="00FE34D8">
        <w:t xml:space="preserve">conditions de conservation </w:t>
      </w:r>
      <w:r w:rsidRPr="00FE34D8">
        <w:t xml:space="preserve">après dilution </w:t>
      </w:r>
      <w:r w:rsidR="00491F56" w:rsidRPr="00FE34D8">
        <w:t>du médicament</w:t>
      </w:r>
      <w:r w:rsidRPr="00FE34D8">
        <w:t xml:space="preserve">, voir </w:t>
      </w:r>
      <w:r w:rsidR="00491F56" w:rsidRPr="00FE34D8">
        <w:t>la rubrique 6.3.</w:t>
      </w:r>
    </w:p>
    <w:p w14:paraId="76334945" w14:textId="77777777" w:rsidR="00491F56" w:rsidRPr="00FE34D8" w:rsidRDefault="00491F56" w:rsidP="00030404"/>
    <w:p w14:paraId="288ECFC2" w14:textId="77777777" w:rsidR="00491F56" w:rsidRPr="00FE34D8" w:rsidRDefault="003E34F4" w:rsidP="00115D6E">
      <w:pPr>
        <w:ind w:left="567" w:hanging="567"/>
        <w:rPr>
          <w:b/>
        </w:rPr>
      </w:pPr>
      <w:r w:rsidRPr="00FE34D8">
        <w:rPr>
          <w:b/>
        </w:rPr>
        <w:t>6.5</w:t>
      </w:r>
      <w:r w:rsidRPr="00FE34D8">
        <w:tab/>
      </w:r>
      <w:r w:rsidRPr="00FE34D8">
        <w:rPr>
          <w:b/>
        </w:rPr>
        <w:t>Nature et contenu de l’emballage extérieur</w:t>
      </w:r>
    </w:p>
    <w:p w14:paraId="09C50A57" w14:textId="77777777" w:rsidR="00491F56" w:rsidRPr="00FE34D8" w:rsidRDefault="00491F56" w:rsidP="007D5D2E"/>
    <w:p w14:paraId="672A5C4F" w14:textId="1C9143F1" w:rsidR="00491F56" w:rsidRPr="00FE34D8" w:rsidRDefault="00491F56" w:rsidP="006B4557">
      <w:pPr>
        <w:outlineLvl w:val="0"/>
      </w:pPr>
      <w:r w:rsidRPr="00FE34D8">
        <w:t xml:space="preserve">Flacon </w:t>
      </w:r>
      <w:r w:rsidR="00B609CB" w:rsidRPr="00FE34D8">
        <w:t>en</w:t>
      </w:r>
      <w:r w:rsidR="002B3B87" w:rsidRPr="00FE34D8">
        <w:t xml:space="preserve"> </w:t>
      </w:r>
      <w:r w:rsidRPr="00FE34D8">
        <w:t xml:space="preserve">verre de type I </w:t>
      </w:r>
      <w:r w:rsidR="0066356F" w:rsidRPr="00FE34D8">
        <w:t xml:space="preserve">muni d’un </w:t>
      </w:r>
      <w:r w:rsidRPr="00FE34D8">
        <w:t xml:space="preserve">bouchon </w:t>
      </w:r>
      <w:r w:rsidR="00B609CB" w:rsidRPr="00FE34D8">
        <w:t xml:space="preserve">en </w:t>
      </w:r>
      <w:r w:rsidR="0066356F" w:rsidRPr="00FE34D8">
        <w:t>élastomère</w:t>
      </w:r>
      <w:r w:rsidR="0066356F" w:rsidRPr="00FE34D8" w:rsidDel="0066356F">
        <w:t xml:space="preserve"> </w:t>
      </w:r>
      <w:r w:rsidRPr="00FE34D8">
        <w:t xml:space="preserve">butyle </w:t>
      </w:r>
      <w:r w:rsidR="002D3AAF" w:rsidRPr="00FE34D8">
        <w:t xml:space="preserve">et d’une capsule en aluminium avec un opercule </w:t>
      </w:r>
      <w:r w:rsidR="00C0017C" w:rsidRPr="00FE34D8">
        <w:t xml:space="preserve">de type flip-off </w:t>
      </w:r>
      <w:r w:rsidR="002D3AAF" w:rsidRPr="00FE34D8">
        <w:t>en plastique</w:t>
      </w:r>
      <w:r w:rsidR="00D04F9C" w:rsidRPr="00FE34D8">
        <w:t xml:space="preserve"> gris ou</w:t>
      </w:r>
      <w:r w:rsidR="002D3AAF" w:rsidRPr="00FE34D8">
        <w:t xml:space="preserve"> bleu </w:t>
      </w:r>
      <w:r w:rsidRPr="00FE34D8">
        <w:t xml:space="preserve">contenant </w:t>
      </w:r>
      <w:r w:rsidR="00102443" w:rsidRPr="00FE34D8">
        <w:t xml:space="preserve">14 mL ou </w:t>
      </w:r>
      <w:r w:rsidRPr="00FE34D8">
        <w:t>20 </w:t>
      </w:r>
      <w:r w:rsidR="00E459E6" w:rsidRPr="00FE34D8">
        <w:t>mL</w:t>
      </w:r>
      <w:r w:rsidRPr="00FE34D8">
        <w:t xml:space="preserve"> de solution</w:t>
      </w:r>
      <w:r w:rsidR="002D3AAF" w:rsidRPr="00FE34D8">
        <w:t xml:space="preserve"> à diluer pour perfusion</w:t>
      </w:r>
      <w:r w:rsidRPr="00FE34D8">
        <w:t xml:space="preserve">. </w:t>
      </w:r>
    </w:p>
    <w:p w14:paraId="5F241F16" w14:textId="77777777" w:rsidR="00AF6A0F" w:rsidRPr="00FE34D8" w:rsidRDefault="00AF6A0F" w:rsidP="00AF6A0F"/>
    <w:p w14:paraId="07C96769" w14:textId="77777777" w:rsidR="00491F56" w:rsidRPr="00FE34D8" w:rsidRDefault="00491F56" w:rsidP="00560C5B">
      <w:pPr>
        <w:rPr>
          <w:b/>
        </w:rPr>
      </w:pPr>
      <w:r w:rsidRPr="00FE34D8">
        <w:t xml:space="preserve">Boîte </w:t>
      </w:r>
      <w:r w:rsidR="00CB3E37" w:rsidRPr="00FE34D8">
        <w:t>d</w:t>
      </w:r>
      <w:r w:rsidR="004E0183" w:rsidRPr="00FE34D8">
        <w:t xml:space="preserve">e </w:t>
      </w:r>
      <w:r w:rsidRPr="00FE34D8">
        <w:t>un flacon.</w:t>
      </w:r>
    </w:p>
    <w:p w14:paraId="5490E782" w14:textId="77777777" w:rsidR="00491F56" w:rsidRPr="00FE34D8" w:rsidRDefault="00491F56" w:rsidP="00560C5B"/>
    <w:p w14:paraId="560E4130" w14:textId="77777777" w:rsidR="00491F56" w:rsidRPr="00FE34D8" w:rsidRDefault="00AF6A0F" w:rsidP="00560C5B">
      <w:pPr>
        <w:ind w:left="567" w:hanging="567"/>
        <w:rPr>
          <w:b/>
        </w:rPr>
      </w:pPr>
      <w:bookmarkStart w:id="43" w:name="OLE_LINK1"/>
      <w:r w:rsidRPr="00FE34D8">
        <w:rPr>
          <w:b/>
        </w:rPr>
        <w:t>6.6</w:t>
      </w:r>
      <w:r w:rsidRPr="00FE34D8">
        <w:tab/>
      </w:r>
      <w:r w:rsidRPr="00FE34D8">
        <w:rPr>
          <w:b/>
        </w:rPr>
        <w:t>Précautions particulières d’élimination et manipulation</w:t>
      </w:r>
    </w:p>
    <w:p w14:paraId="7BE7BBE8" w14:textId="77777777" w:rsidR="00491F56" w:rsidRPr="00FE34D8" w:rsidRDefault="00491F56" w:rsidP="00560C5B"/>
    <w:bookmarkEnd w:id="43"/>
    <w:p w14:paraId="04209B96" w14:textId="31A08250" w:rsidR="009C00BC" w:rsidRPr="00FE34D8" w:rsidRDefault="005C2A8C" w:rsidP="00560C5B">
      <w:proofErr w:type="spellStart"/>
      <w:r w:rsidRPr="00FE34D8">
        <w:t>T</w:t>
      </w:r>
      <w:r w:rsidR="002E5A79" w:rsidRPr="00FE34D8">
        <w:t>ecentriq</w:t>
      </w:r>
      <w:proofErr w:type="spellEnd"/>
      <w:r w:rsidR="00491F56" w:rsidRPr="00FE34D8">
        <w:t xml:space="preserve"> ne contient aucun conservateur antimicrobien </w:t>
      </w:r>
      <w:r w:rsidR="009C00BC" w:rsidRPr="00FE34D8">
        <w:t xml:space="preserve">ou agent bactériostatique </w:t>
      </w:r>
      <w:r w:rsidR="00491F56" w:rsidRPr="00FE34D8">
        <w:t xml:space="preserve">et doit être préparé par un professionnel de santé </w:t>
      </w:r>
      <w:r w:rsidR="00EA0894" w:rsidRPr="00FE34D8">
        <w:t xml:space="preserve">en utilisant </w:t>
      </w:r>
      <w:r w:rsidR="00491F56" w:rsidRPr="00FE34D8">
        <w:t>une technique aseptique</w:t>
      </w:r>
      <w:r w:rsidR="009C00BC" w:rsidRPr="00FE34D8">
        <w:t xml:space="preserve"> afin d’assurer la stérilité des solutions préparées</w:t>
      </w:r>
      <w:r w:rsidR="00491F56" w:rsidRPr="00FE34D8">
        <w:t>.</w:t>
      </w:r>
      <w:r w:rsidR="0023590E" w:rsidRPr="00FE34D8">
        <w:t xml:space="preserve"> Utiliser une seringue et une aiguille stériles pour préparer </w:t>
      </w:r>
      <w:proofErr w:type="spellStart"/>
      <w:r w:rsidR="0023590E" w:rsidRPr="00FE34D8">
        <w:t>Tecentriq</w:t>
      </w:r>
      <w:proofErr w:type="spellEnd"/>
      <w:r w:rsidR="0023590E" w:rsidRPr="00FE34D8">
        <w:t>.</w:t>
      </w:r>
    </w:p>
    <w:p w14:paraId="71FD76F9" w14:textId="77777777" w:rsidR="009C00BC" w:rsidRPr="00FE34D8" w:rsidRDefault="009C00BC" w:rsidP="00560C5B"/>
    <w:p w14:paraId="23CA121D" w14:textId="77777777" w:rsidR="009C00BC" w:rsidRPr="00FE34D8" w:rsidRDefault="009C00BC" w:rsidP="00560C5B">
      <w:pPr>
        <w:keepNext/>
        <w:keepLines/>
        <w:rPr>
          <w:u w:val="single"/>
        </w:rPr>
      </w:pPr>
      <w:r w:rsidRPr="00FE34D8">
        <w:rPr>
          <w:u w:val="single"/>
        </w:rPr>
        <w:t>Préparation, manipulation et conservation aseptiques</w:t>
      </w:r>
    </w:p>
    <w:p w14:paraId="5B2815FF" w14:textId="77777777" w:rsidR="001A684E" w:rsidRPr="00FE34D8" w:rsidRDefault="001A684E" w:rsidP="00560C5B">
      <w:pPr>
        <w:keepNext/>
        <w:keepLines/>
        <w:rPr>
          <w:u w:val="single"/>
        </w:rPr>
      </w:pPr>
    </w:p>
    <w:p w14:paraId="1A25AC7E" w14:textId="77777777" w:rsidR="009C00BC" w:rsidRPr="00FE34D8" w:rsidRDefault="009C00BC" w:rsidP="00560C5B">
      <w:pPr>
        <w:keepNext/>
        <w:keepLines/>
      </w:pPr>
      <w:r w:rsidRPr="00FE34D8">
        <w:t>Les manipulations inhérentes à la préparation de la perfusion doivent être effectuées de façon aseptique. La préparation doit être :</w:t>
      </w:r>
    </w:p>
    <w:p w14:paraId="32571BF7" w14:textId="77777777" w:rsidR="009C00BC" w:rsidRPr="00FE34D8" w:rsidRDefault="009C00BC" w:rsidP="00560C5B">
      <w:pPr>
        <w:keepNext/>
        <w:keepLines/>
        <w:autoSpaceDE w:val="0"/>
        <w:autoSpaceDN w:val="0"/>
        <w:adjustRightInd w:val="0"/>
        <w:ind w:left="567" w:hanging="567"/>
        <w:rPr>
          <w:rFonts w:eastAsia="SimSun"/>
          <w:color w:val="000000"/>
          <w:lang w:eastAsia="zh-CN"/>
        </w:rPr>
      </w:pPr>
      <w:r w:rsidRPr="00FE34D8">
        <w:rPr>
          <w:rFonts w:eastAsia="SimSun"/>
          <w:b/>
          <w:color w:val="000000"/>
          <w:sz w:val="24"/>
          <w:szCs w:val="24"/>
        </w:rPr>
        <w:sym w:font="Symbol" w:char="F0B7"/>
      </w:r>
      <w:r w:rsidRPr="00FE34D8">
        <w:rPr>
          <w:rFonts w:eastAsia="SimSun"/>
          <w:b/>
          <w:color w:val="000000"/>
          <w:sz w:val="24"/>
          <w:szCs w:val="24"/>
        </w:rPr>
        <w:tab/>
      </w:r>
      <w:r w:rsidRPr="00FE34D8">
        <w:rPr>
          <w:rFonts w:eastAsia="SimSun"/>
          <w:color w:val="000000"/>
          <w:lang w:eastAsia="zh-CN"/>
        </w:rPr>
        <w:t xml:space="preserve">effectuée dans des conditions aseptiques par du personnel qualifié conformément aux règles de bonnes pratiques, en particulier en ce qui concerne la préparation aseptique des produits administrés par voie parentérale. </w:t>
      </w:r>
    </w:p>
    <w:p w14:paraId="52D8A36D" w14:textId="77777777" w:rsidR="009C00BC" w:rsidRPr="00FE34D8" w:rsidRDefault="009C00BC" w:rsidP="00560C5B">
      <w:pPr>
        <w:autoSpaceDE w:val="0"/>
        <w:autoSpaceDN w:val="0"/>
        <w:adjustRightInd w:val="0"/>
        <w:ind w:left="567" w:hanging="567"/>
        <w:rPr>
          <w:rFonts w:eastAsia="SimSun"/>
          <w:color w:val="000000"/>
          <w:lang w:eastAsia="zh-CN"/>
        </w:rPr>
      </w:pPr>
      <w:r w:rsidRPr="00FE34D8">
        <w:rPr>
          <w:rFonts w:eastAsia="SimSun"/>
          <w:b/>
          <w:color w:val="000000"/>
          <w:sz w:val="24"/>
          <w:szCs w:val="24"/>
        </w:rPr>
        <w:sym w:font="Symbol" w:char="F0B7"/>
      </w:r>
      <w:r w:rsidRPr="00FE34D8">
        <w:rPr>
          <w:rFonts w:eastAsia="SimSun"/>
          <w:b/>
          <w:color w:val="000000"/>
          <w:sz w:val="24"/>
          <w:szCs w:val="24"/>
        </w:rPr>
        <w:tab/>
      </w:r>
      <w:r w:rsidRPr="00FE34D8">
        <w:rPr>
          <w:rFonts w:eastAsia="SimSun"/>
          <w:color w:val="000000"/>
          <w:lang w:eastAsia="zh-CN"/>
        </w:rPr>
        <w:t>réalisée sous une hotte à flux laminaire ou un poste de sécurité biologique en prenant les précautions standards en matière de manipulation sans risque des produits intraveineux.</w:t>
      </w:r>
    </w:p>
    <w:p w14:paraId="5C027E7D" w14:textId="77777777" w:rsidR="009C00BC" w:rsidRPr="00FE34D8" w:rsidRDefault="009C00BC" w:rsidP="00560C5B">
      <w:pPr>
        <w:ind w:left="567" w:hanging="567"/>
        <w:rPr>
          <w:color w:val="000000"/>
        </w:rPr>
      </w:pPr>
      <w:r w:rsidRPr="00FE34D8">
        <w:rPr>
          <w:b/>
        </w:rPr>
        <w:sym w:font="Symbol" w:char="F0B7"/>
      </w:r>
      <w:r w:rsidRPr="00FE34D8">
        <w:rPr>
          <w:b/>
        </w:rPr>
        <w:tab/>
      </w:r>
      <w:r w:rsidRPr="00FE34D8">
        <w:rPr>
          <w:color w:val="000000"/>
        </w:rPr>
        <w:t xml:space="preserve">suivie par la conservation appropriée de la solution préparée pour perfusion intraveineuse afin d’assurer le maintien des conditions aseptiques. </w:t>
      </w:r>
    </w:p>
    <w:p w14:paraId="66BB5ED8" w14:textId="77777777" w:rsidR="00B609CB" w:rsidRPr="00FE34D8" w:rsidRDefault="00B609CB" w:rsidP="00560C5B"/>
    <w:p w14:paraId="3D3271B7" w14:textId="77777777" w:rsidR="00B609CB" w:rsidRPr="00FE34D8" w:rsidRDefault="00B609CB" w:rsidP="00E13AA0">
      <w:pPr>
        <w:rPr>
          <w:u w:val="single"/>
        </w:rPr>
      </w:pPr>
      <w:r w:rsidRPr="00FE34D8">
        <w:t>Ne pas agiter.</w:t>
      </w:r>
    </w:p>
    <w:p w14:paraId="53414CE0" w14:textId="77777777" w:rsidR="00491F56" w:rsidRPr="00FE34D8" w:rsidRDefault="00491F56" w:rsidP="00E13AA0">
      <w:pPr>
        <w:rPr>
          <w:u w:val="single"/>
        </w:rPr>
      </w:pPr>
    </w:p>
    <w:p w14:paraId="0B2F0D96" w14:textId="77777777" w:rsidR="00491F56" w:rsidRPr="00FE34D8" w:rsidRDefault="00491F56" w:rsidP="00E13AA0">
      <w:pPr>
        <w:rPr>
          <w:u w:val="single"/>
        </w:rPr>
      </w:pPr>
      <w:r w:rsidRPr="00FE34D8">
        <w:rPr>
          <w:u w:val="single"/>
        </w:rPr>
        <w:t>Instructions pour la dilution</w:t>
      </w:r>
    </w:p>
    <w:p w14:paraId="2728EFA9" w14:textId="354D4928" w:rsidR="00DD2AA2" w:rsidRPr="00FE34D8" w:rsidRDefault="00DD2AA2" w:rsidP="00E13AA0">
      <w:pPr>
        <w:rPr>
          <w:u w:val="single"/>
        </w:rPr>
      </w:pPr>
    </w:p>
    <w:p w14:paraId="70FC4ED5" w14:textId="16FBC7FE" w:rsidR="00102443" w:rsidRPr="00FE34D8" w:rsidRDefault="00102443" w:rsidP="00E13AA0">
      <w:r w:rsidRPr="00FE34D8">
        <w:t xml:space="preserve">Pour la dose recommandée de 840 mg : 14 mL de solution à diluer de </w:t>
      </w:r>
      <w:proofErr w:type="spellStart"/>
      <w:r w:rsidRPr="00FE34D8">
        <w:t>Tecentriq</w:t>
      </w:r>
      <w:proofErr w:type="spellEnd"/>
      <w:r w:rsidRPr="00FE34D8">
        <w:t xml:space="preserve"> doivent être prélevés du flacon et dilués dans une poche pour perfusion en polychlorure de vinyle (PVC), polyoléfine (PO), polyéthylène (PE) ou polypropylène (PP) contenant une solution injectable de chlorure de sodium à 9 mg/mL (0,9 %).</w:t>
      </w:r>
    </w:p>
    <w:p w14:paraId="3693C863" w14:textId="77777777" w:rsidR="00102443" w:rsidRPr="00FE34D8" w:rsidRDefault="00102443" w:rsidP="00E13AA0">
      <w:pPr>
        <w:rPr>
          <w:u w:val="single"/>
        </w:rPr>
      </w:pPr>
    </w:p>
    <w:p w14:paraId="35425B96" w14:textId="6974E685" w:rsidR="00DE176E" w:rsidRPr="00FE34D8" w:rsidRDefault="00102443" w:rsidP="00E13AA0">
      <w:pPr>
        <w:tabs>
          <w:tab w:val="left" w:pos="7371"/>
        </w:tabs>
      </w:pPr>
      <w:r w:rsidRPr="00FE34D8">
        <w:t xml:space="preserve">Pour la dose recommandée de 1 200 mg : </w:t>
      </w:r>
      <w:r w:rsidR="00491F56" w:rsidRPr="00FE34D8">
        <w:t>20 </w:t>
      </w:r>
      <w:r w:rsidR="00E459E6" w:rsidRPr="00FE34D8">
        <w:t>mL</w:t>
      </w:r>
      <w:r w:rsidR="00491F56" w:rsidRPr="00FE34D8">
        <w:t xml:space="preserve"> de </w:t>
      </w:r>
      <w:r w:rsidR="00EE6577" w:rsidRPr="00FE34D8">
        <w:t>solution</w:t>
      </w:r>
      <w:r w:rsidR="00491F56" w:rsidRPr="00FE34D8">
        <w:t xml:space="preserve"> </w:t>
      </w:r>
      <w:r w:rsidR="00FB39C3" w:rsidRPr="00FE34D8">
        <w:t xml:space="preserve">à diluer de </w:t>
      </w:r>
      <w:proofErr w:type="spellStart"/>
      <w:r w:rsidR="005C2A8C" w:rsidRPr="00FE34D8">
        <w:t>T</w:t>
      </w:r>
      <w:r w:rsidR="00AA4E22" w:rsidRPr="00FE34D8">
        <w:t>ecentriq</w:t>
      </w:r>
      <w:proofErr w:type="spellEnd"/>
      <w:r w:rsidR="00491F56" w:rsidRPr="00FE34D8">
        <w:t xml:space="preserve"> </w:t>
      </w:r>
      <w:r w:rsidR="00FB39C3" w:rsidRPr="00FE34D8">
        <w:t xml:space="preserve">doivent être prélevés du </w:t>
      </w:r>
      <w:r w:rsidR="00491F56" w:rsidRPr="00FE34D8">
        <w:t xml:space="preserve">flacon et </w:t>
      </w:r>
      <w:r w:rsidR="00FB39C3" w:rsidRPr="00FE34D8">
        <w:t xml:space="preserve">dilués </w:t>
      </w:r>
      <w:r w:rsidR="00491F56" w:rsidRPr="00FE34D8">
        <w:t xml:space="preserve">dans une poche </w:t>
      </w:r>
      <w:r w:rsidR="00FB39C3" w:rsidRPr="00FE34D8">
        <w:t xml:space="preserve">pour </w:t>
      </w:r>
      <w:r w:rsidR="00491F56" w:rsidRPr="00FE34D8">
        <w:t xml:space="preserve">perfusion en </w:t>
      </w:r>
      <w:r w:rsidR="00086811" w:rsidRPr="00FE34D8">
        <w:t>polychlorure de vinyle (</w:t>
      </w:r>
      <w:r w:rsidR="00491F56" w:rsidRPr="00FE34D8">
        <w:t>PVC</w:t>
      </w:r>
      <w:r w:rsidR="00086811" w:rsidRPr="00FE34D8">
        <w:t>)</w:t>
      </w:r>
      <w:r w:rsidR="00491F56" w:rsidRPr="00FE34D8">
        <w:t xml:space="preserve">, </w:t>
      </w:r>
      <w:r w:rsidR="009C00BC" w:rsidRPr="00FE34D8">
        <w:t xml:space="preserve">polyoléfine (PO), </w:t>
      </w:r>
      <w:r w:rsidR="00491F56" w:rsidRPr="00FE34D8">
        <w:t xml:space="preserve">polyéthylène (PE) ou </w:t>
      </w:r>
      <w:r w:rsidR="009C00BC" w:rsidRPr="00FE34D8">
        <w:t>polypropylène (PP)</w:t>
      </w:r>
      <w:r w:rsidR="00491F56" w:rsidRPr="00FE34D8">
        <w:t xml:space="preserve"> contenant une solution injectable de chlorure de sodium à 9 mg/</w:t>
      </w:r>
      <w:r w:rsidR="00E459E6" w:rsidRPr="00FE34D8">
        <w:t>mL</w:t>
      </w:r>
      <w:r w:rsidR="00491F56" w:rsidRPr="00FE34D8">
        <w:t xml:space="preserve"> (0,9</w:t>
      </w:r>
      <w:r w:rsidR="00BF6E37" w:rsidRPr="00FE34D8">
        <w:t> %</w:t>
      </w:r>
      <w:r w:rsidR="00491F56" w:rsidRPr="00FE34D8">
        <w:t>).</w:t>
      </w:r>
    </w:p>
    <w:p w14:paraId="12F512D4" w14:textId="64518ADA" w:rsidR="00102443" w:rsidRPr="00FE34D8" w:rsidRDefault="00102443" w:rsidP="00E13AA0">
      <w:pPr>
        <w:tabs>
          <w:tab w:val="left" w:pos="7371"/>
        </w:tabs>
      </w:pPr>
    </w:p>
    <w:p w14:paraId="2748B606" w14:textId="2B01BBBC" w:rsidR="00102443" w:rsidRPr="00FE34D8" w:rsidRDefault="00102443" w:rsidP="00E13AA0">
      <w:pPr>
        <w:tabs>
          <w:tab w:val="left" w:pos="7371"/>
        </w:tabs>
      </w:pPr>
      <w:r w:rsidRPr="00FE34D8">
        <w:t xml:space="preserve">Pour la dose recommandée de 1 680 mg : 28 mL de solution à diluer de </w:t>
      </w:r>
      <w:proofErr w:type="spellStart"/>
      <w:r w:rsidRPr="00FE34D8">
        <w:t>Tecentriq</w:t>
      </w:r>
      <w:proofErr w:type="spellEnd"/>
      <w:r w:rsidRPr="00FE34D8">
        <w:t xml:space="preserve"> doivent être prélevés de deux flacons de </w:t>
      </w:r>
      <w:proofErr w:type="spellStart"/>
      <w:r w:rsidRPr="00FE34D8">
        <w:t>Tecentriq</w:t>
      </w:r>
      <w:proofErr w:type="spellEnd"/>
      <w:r w:rsidRPr="00FE34D8">
        <w:t xml:space="preserve"> 840 mg et dilués dans une poche pour perfusion en polychlorure de vinyle (PVC), polyoléfine (PO), polyéthylène (PE) ou polypropylène (PP) contenant une solution injectable de chlorure de sodium à 9 mg/mL (0,9 %).</w:t>
      </w:r>
    </w:p>
    <w:p w14:paraId="15094AB0" w14:textId="2A174B73" w:rsidR="00DE176E" w:rsidRPr="00FE34D8" w:rsidRDefault="00DE176E" w:rsidP="00E13AA0">
      <w:pPr>
        <w:tabs>
          <w:tab w:val="left" w:pos="7371"/>
        </w:tabs>
      </w:pPr>
    </w:p>
    <w:p w14:paraId="5AB651FE" w14:textId="2D9CD4EB" w:rsidR="00102443" w:rsidRPr="00FE34D8" w:rsidRDefault="00102443" w:rsidP="00502F32">
      <w:pPr>
        <w:keepNext/>
        <w:keepLines/>
        <w:tabs>
          <w:tab w:val="left" w:pos="7371"/>
        </w:tabs>
      </w:pPr>
      <w:r w:rsidRPr="00FE34D8">
        <w:lastRenderedPageBreak/>
        <w:t>Après dilution, la concentration finale de la solution diluée doit être entre 3,2 et 16,8 mg/mL.</w:t>
      </w:r>
    </w:p>
    <w:p w14:paraId="3AD667D3" w14:textId="77777777" w:rsidR="00102443" w:rsidRPr="00FE34D8" w:rsidRDefault="00102443" w:rsidP="00502F32">
      <w:pPr>
        <w:keepNext/>
        <w:keepLines/>
        <w:tabs>
          <w:tab w:val="left" w:pos="7371"/>
        </w:tabs>
      </w:pPr>
    </w:p>
    <w:p w14:paraId="687EFAC3" w14:textId="7F0C46E9" w:rsidR="00491F56" w:rsidRPr="00FE34D8" w:rsidRDefault="00FB39C3" w:rsidP="00502F32">
      <w:pPr>
        <w:keepNext/>
        <w:keepLines/>
        <w:tabs>
          <w:tab w:val="left" w:pos="7371"/>
        </w:tabs>
      </w:pPr>
      <w:r w:rsidRPr="00FE34D8">
        <w:t>La poche doit être doucement retournée pour mélanger la solution afin d’éviter la formation de mousse</w:t>
      </w:r>
      <w:r w:rsidR="00491F56" w:rsidRPr="00FE34D8">
        <w:t xml:space="preserve">. Une fois la </w:t>
      </w:r>
      <w:r w:rsidRPr="00FE34D8">
        <w:t xml:space="preserve">solution pour </w:t>
      </w:r>
      <w:r w:rsidR="00491F56" w:rsidRPr="00FE34D8">
        <w:t>perfusion préparée, elle doit être administrée immédiatement (voir rubrique 6.3).</w:t>
      </w:r>
    </w:p>
    <w:p w14:paraId="6A66F8E8" w14:textId="77777777" w:rsidR="00491F56" w:rsidRPr="00FE34D8" w:rsidRDefault="00491F56" w:rsidP="005B5DAC"/>
    <w:p w14:paraId="0B67D5F8" w14:textId="77777777" w:rsidR="00491F56" w:rsidRPr="00FE34D8" w:rsidRDefault="00FB39C3" w:rsidP="005B5DAC">
      <w:r w:rsidRPr="00FE34D8">
        <w:t>Les médicaments pour usage parentéral doivent être inspectés visuellement avant l’administration afin de détecter toute présence éventuelle de particules ou une décoloration. Si des particules ou une décoloration sont observées, la solution ne doit pas être utilisée.</w:t>
      </w:r>
      <w:r w:rsidR="00D97AE6" w:rsidRPr="00FE34D8">
        <w:t xml:space="preserve"> </w:t>
      </w:r>
    </w:p>
    <w:p w14:paraId="29883DF9" w14:textId="77777777" w:rsidR="002305D3" w:rsidRPr="00FE34D8" w:rsidRDefault="002305D3" w:rsidP="005B5DAC"/>
    <w:p w14:paraId="6ABE39BE" w14:textId="5A3297FA" w:rsidR="002305D3" w:rsidRPr="00FE34D8" w:rsidRDefault="002305D3" w:rsidP="005B5DAC">
      <w:r w:rsidRPr="00FE34D8">
        <w:t xml:space="preserve">Aucune incompatibilité n’a été observée entre </w:t>
      </w:r>
      <w:proofErr w:type="spellStart"/>
      <w:r w:rsidRPr="00FE34D8">
        <w:t>Tecentriq</w:t>
      </w:r>
      <w:proofErr w:type="spellEnd"/>
      <w:r w:rsidRPr="00FE34D8">
        <w:t xml:space="preserve"> et les poches </w:t>
      </w:r>
      <w:r w:rsidR="00364797" w:rsidRPr="00FE34D8">
        <w:t>pour</w:t>
      </w:r>
      <w:r w:rsidRPr="00FE34D8">
        <w:t xml:space="preserve"> perfusion </w:t>
      </w:r>
      <w:r w:rsidR="004E0183" w:rsidRPr="00FE34D8">
        <w:t xml:space="preserve">ayant des surfaces en contact avec la solution </w:t>
      </w:r>
      <w:r w:rsidRPr="00FE34D8">
        <w:t xml:space="preserve">en </w:t>
      </w:r>
      <w:r w:rsidR="009C00BC" w:rsidRPr="00FE34D8">
        <w:t>PVC</w:t>
      </w:r>
      <w:r w:rsidRPr="00FE34D8">
        <w:t xml:space="preserve">, </w:t>
      </w:r>
      <w:r w:rsidR="009C00BC" w:rsidRPr="00FE34D8">
        <w:t xml:space="preserve">PO, </w:t>
      </w:r>
      <w:r w:rsidRPr="00FE34D8">
        <w:t xml:space="preserve">PE ou </w:t>
      </w:r>
      <w:r w:rsidR="009C00BC" w:rsidRPr="00FE34D8">
        <w:t>PP</w:t>
      </w:r>
      <w:r w:rsidRPr="00FE34D8">
        <w:t xml:space="preserve">. De plus, aucune incompatibilité n’a été observée avec les </w:t>
      </w:r>
      <w:r w:rsidR="006A557F" w:rsidRPr="00FE34D8">
        <w:t xml:space="preserve">membranes </w:t>
      </w:r>
      <w:r w:rsidR="0060489C" w:rsidRPr="00FE34D8">
        <w:t xml:space="preserve">de </w:t>
      </w:r>
      <w:r w:rsidR="006A557F" w:rsidRPr="00FE34D8">
        <w:t>filtres en ligne</w:t>
      </w:r>
      <w:r w:rsidRPr="00FE34D8">
        <w:t xml:space="preserve"> composé</w:t>
      </w:r>
      <w:r w:rsidR="006A557F" w:rsidRPr="00FE34D8">
        <w:t>e</w:t>
      </w:r>
      <w:r w:rsidRPr="00FE34D8">
        <w:t xml:space="preserve">s de </w:t>
      </w:r>
      <w:proofErr w:type="spellStart"/>
      <w:r w:rsidRPr="00FE34D8">
        <w:t>polyéthersulfone</w:t>
      </w:r>
      <w:proofErr w:type="spellEnd"/>
      <w:r w:rsidRPr="00FE34D8">
        <w:t xml:space="preserve"> ou </w:t>
      </w:r>
      <w:r w:rsidR="0060489C" w:rsidRPr="00FE34D8">
        <w:t xml:space="preserve">de </w:t>
      </w:r>
      <w:proofErr w:type="spellStart"/>
      <w:r w:rsidRPr="00FE34D8">
        <w:t>polysulfone</w:t>
      </w:r>
      <w:proofErr w:type="spellEnd"/>
      <w:r w:rsidRPr="00FE34D8">
        <w:t xml:space="preserve"> et les sets de perfusion ou autres dispositifs de perfusion composés de PVC, PE, polybutadiène ou </w:t>
      </w:r>
      <w:proofErr w:type="spellStart"/>
      <w:r w:rsidRPr="00FE34D8">
        <w:t>polyétheru</w:t>
      </w:r>
      <w:r w:rsidR="006A557F" w:rsidRPr="00FE34D8">
        <w:t>r</w:t>
      </w:r>
      <w:r w:rsidRPr="00FE34D8">
        <w:t>éthane</w:t>
      </w:r>
      <w:proofErr w:type="spellEnd"/>
      <w:r w:rsidRPr="00FE34D8">
        <w:t xml:space="preserve">. </w:t>
      </w:r>
      <w:r w:rsidR="006A557F" w:rsidRPr="00FE34D8">
        <w:t>L’utilisation de</w:t>
      </w:r>
      <w:r w:rsidR="0060489C" w:rsidRPr="00FE34D8">
        <w:t xml:space="preserve"> </w:t>
      </w:r>
      <w:r w:rsidR="006A557F" w:rsidRPr="00FE34D8">
        <w:t>filtres en ligne est optionnelle.</w:t>
      </w:r>
    </w:p>
    <w:p w14:paraId="1EBA2862" w14:textId="77777777" w:rsidR="00491F56" w:rsidRPr="00FE34D8" w:rsidRDefault="00491F56" w:rsidP="00CF6A3C">
      <w:pPr>
        <w:rPr>
          <w:u w:val="single"/>
        </w:rPr>
      </w:pPr>
    </w:p>
    <w:p w14:paraId="66AC02D4" w14:textId="77777777" w:rsidR="00430A96" w:rsidRPr="00FE34D8" w:rsidRDefault="00430A96" w:rsidP="00CF6A3C">
      <w:r w:rsidRPr="00FE34D8">
        <w:t xml:space="preserve">Ne pas administrer simultanément avec d’autres médicaments sur la même ligne </w:t>
      </w:r>
      <w:r w:rsidR="00C87EED" w:rsidRPr="00FE34D8">
        <w:t>de perfusion</w:t>
      </w:r>
      <w:r w:rsidRPr="00FE34D8">
        <w:t>.</w:t>
      </w:r>
    </w:p>
    <w:p w14:paraId="6FF566F0" w14:textId="77777777" w:rsidR="00430A96" w:rsidRPr="00FE34D8" w:rsidRDefault="00430A96" w:rsidP="00CF6A3C">
      <w:pPr>
        <w:rPr>
          <w:u w:val="single"/>
        </w:rPr>
      </w:pPr>
    </w:p>
    <w:p w14:paraId="347B02EB" w14:textId="77777777" w:rsidR="00491F56" w:rsidRPr="00FE34D8" w:rsidRDefault="00491F56" w:rsidP="00CF6A3C">
      <w:pPr>
        <w:rPr>
          <w:u w:val="single"/>
        </w:rPr>
      </w:pPr>
      <w:r w:rsidRPr="00FE34D8">
        <w:rPr>
          <w:u w:val="single"/>
        </w:rPr>
        <w:t xml:space="preserve">Élimination </w:t>
      </w:r>
    </w:p>
    <w:p w14:paraId="6E2BC36A" w14:textId="77777777" w:rsidR="00DD2AA2" w:rsidRPr="00FE34D8" w:rsidRDefault="00DD2AA2" w:rsidP="00CF6A3C">
      <w:pPr>
        <w:rPr>
          <w:u w:val="single"/>
        </w:rPr>
      </w:pPr>
    </w:p>
    <w:p w14:paraId="1FF4B5BE" w14:textId="77777777" w:rsidR="00491F56" w:rsidRPr="00FE34D8" w:rsidRDefault="00FB39C3" w:rsidP="0013316F">
      <w:pPr>
        <w:autoSpaceDE w:val="0"/>
        <w:autoSpaceDN w:val="0"/>
        <w:adjustRightInd w:val="0"/>
      </w:pPr>
      <w:r w:rsidRPr="00FE34D8">
        <w:t>La libération</w:t>
      </w:r>
      <w:r w:rsidR="00491F56" w:rsidRPr="00FE34D8">
        <w:t xml:space="preserve"> de </w:t>
      </w:r>
      <w:proofErr w:type="spellStart"/>
      <w:r w:rsidR="006A557F" w:rsidRPr="00FE34D8">
        <w:t>Tecentriq</w:t>
      </w:r>
      <w:proofErr w:type="spellEnd"/>
      <w:r w:rsidR="006A557F" w:rsidRPr="00FE34D8">
        <w:t xml:space="preserve"> </w:t>
      </w:r>
      <w:r w:rsidR="00491F56" w:rsidRPr="00FE34D8">
        <w:t>dans l'environnement doit être minimisé</w:t>
      </w:r>
      <w:r w:rsidRPr="00FE34D8">
        <w:t>e</w:t>
      </w:r>
      <w:r w:rsidR="00491F56" w:rsidRPr="00FE34D8">
        <w:t>. Tout médicament non utilisé ou déchet doit être éliminé conformément à la réglementation en vigueur.</w:t>
      </w:r>
    </w:p>
    <w:p w14:paraId="09ECF3CC" w14:textId="77777777" w:rsidR="00491F56" w:rsidRPr="00FE34D8" w:rsidRDefault="00491F56" w:rsidP="006B4557"/>
    <w:p w14:paraId="62518E4F" w14:textId="77777777" w:rsidR="0041569B" w:rsidRPr="00FE34D8" w:rsidRDefault="0041569B" w:rsidP="006B4557"/>
    <w:p w14:paraId="6DCD4530" w14:textId="77777777" w:rsidR="00491F56" w:rsidRPr="00FE34D8" w:rsidRDefault="00AF6A0F" w:rsidP="007E111A">
      <w:pPr>
        <w:keepNext/>
        <w:keepLines/>
        <w:ind w:left="567" w:hanging="567"/>
        <w:rPr>
          <w:b/>
        </w:rPr>
      </w:pPr>
      <w:r w:rsidRPr="00FE34D8">
        <w:rPr>
          <w:b/>
        </w:rPr>
        <w:t>7.</w:t>
      </w:r>
      <w:r w:rsidRPr="00FE34D8">
        <w:tab/>
      </w:r>
      <w:r w:rsidRPr="00FE34D8">
        <w:rPr>
          <w:b/>
        </w:rPr>
        <w:t>TITULAIRE DE L'AUTORISATION DE MISE SUR LE MARCHÉ</w:t>
      </w:r>
    </w:p>
    <w:p w14:paraId="76E43021" w14:textId="77777777" w:rsidR="00491F56" w:rsidRPr="00FE34D8" w:rsidRDefault="00491F56" w:rsidP="007E111A">
      <w:pPr>
        <w:keepNext/>
        <w:keepLines/>
      </w:pPr>
    </w:p>
    <w:p w14:paraId="2B175F32" w14:textId="77777777" w:rsidR="00D70DF5" w:rsidRPr="00F4605D" w:rsidRDefault="00D70DF5" w:rsidP="007E111A">
      <w:pPr>
        <w:keepNext/>
        <w:keepLines/>
        <w:rPr>
          <w:lang w:val="de-DE"/>
        </w:rPr>
      </w:pPr>
      <w:r w:rsidRPr="00F4605D">
        <w:rPr>
          <w:lang w:val="de-DE"/>
        </w:rPr>
        <w:t>Roche Registration GmbH</w:t>
      </w:r>
    </w:p>
    <w:p w14:paraId="3AABC8B9" w14:textId="77777777" w:rsidR="00D70DF5" w:rsidRPr="00F4605D" w:rsidRDefault="00D70DF5" w:rsidP="007E111A">
      <w:pPr>
        <w:keepNext/>
        <w:keepLines/>
        <w:rPr>
          <w:lang w:val="de-DE"/>
        </w:rPr>
      </w:pPr>
      <w:r w:rsidRPr="00F4605D">
        <w:rPr>
          <w:lang w:val="de-DE"/>
        </w:rPr>
        <w:t>Emil-Barell-Strasse 1</w:t>
      </w:r>
    </w:p>
    <w:p w14:paraId="6B402697" w14:textId="77777777" w:rsidR="00D70DF5" w:rsidRPr="00836DB4" w:rsidRDefault="00D70DF5" w:rsidP="007E111A">
      <w:pPr>
        <w:keepNext/>
        <w:keepLines/>
        <w:rPr>
          <w:lang w:val="en-US"/>
        </w:rPr>
      </w:pPr>
      <w:r w:rsidRPr="00836DB4">
        <w:rPr>
          <w:lang w:val="en-US"/>
        </w:rPr>
        <w:t xml:space="preserve">79639 </w:t>
      </w:r>
      <w:proofErr w:type="spellStart"/>
      <w:r w:rsidRPr="00836DB4">
        <w:rPr>
          <w:lang w:val="en-US"/>
        </w:rPr>
        <w:t>Grenzach-Wyhlen</w:t>
      </w:r>
      <w:proofErr w:type="spellEnd"/>
    </w:p>
    <w:p w14:paraId="17155057" w14:textId="77777777" w:rsidR="00491F56" w:rsidRPr="00FE34D8" w:rsidRDefault="00D70DF5" w:rsidP="007E111A">
      <w:pPr>
        <w:keepNext/>
        <w:keepLines/>
      </w:pPr>
      <w:r w:rsidRPr="00FE34D8">
        <w:t>Allemagne</w:t>
      </w:r>
    </w:p>
    <w:p w14:paraId="27B7D939" w14:textId="77777777" w:rsidR="0045329B" w:rsidRPr="00FE34D8" w:rsidRDefault="0045329B" w:rsidP="006B4557"/>
    <w:p w14:paraId="53151B59" w14:textId="77777777" w:rsidR="00A43829" w:rsidRPr="00FE34D8" w:rsidRDefault="00A43829" w:rsidP="006B4557"/>
    <w:p w14:paraId="6BC715A6" w14:textId="7D0C1223" w:rsidR="00491F56" w:rsidRPr="00FE34D8" w:rsidRDefault="00AF6A0F" w:rsidP="00115D6E">
      <w:pPr>
        <w:keepNext/>
        <w:keepLines/>
        <w:ind w:left="567" w:hanging="567"/>
        <w:rPr>
          <w:b/>
        </w:rPr>
      </w:pPr>
      <w:r w:rsidRPr="00FE34D8">
        <w:rPr>
          <w:b/>
        </w:rPr>
        <w:t>8.</w:t>
      </w:r>
      <w:r w:rsidRPr="00FE34D8">
        <w:tab/>
      </w:r>
      <w:r w:rsidRPr="00FE34D8">
        <w:rPr>
          <w:b/>
        </w:rPr>
        <w:t xml:space="preserve">NUMÉROS D'AUTORISATION DE MISE SUR LE MARCHÉ </w:t>
      </w:r>
    </w:p>
    <w:p w14:paraId="4F9665DC" w14:textId="77777777" w:rsidR="00491F56" w:rsidRPr="00FE34D8" w:rsidRDefault="00491F56" w:rsidP="0041569B">
      <w:pPr>
        <w:keepNext/>
        <w:keepLines/>
      </w:pPr>
    </w:p>
    <w:p w14:paraId="57CE79C5" w14:textId="1EF314A5" w:rsidR="00D720E1" w:rsidRPr="00FE34D8" w:rsidRDefault="000B027A" w:rsidP="0041569B">
      <w:pPr>
        <w:keepNext/>
        <w:keepLines/>
      </w:pPr>
      <w:r w:rsidRPr="00FE34D8">
        <w:t>EU/1/17/1220/001</w:t>
      </w:r>
    </w:p>
    <w:p w14:paraId="6E6BAF04" w14:textId="794EE9B7" w:rsidR="00102443" w:rsidRPr="00FE34D8" w:rsidRDefault="00102443" w:rsidP="0041569B">
      <w:pPr>
        <w:keepNext/>
        <w:keepLines/>
      </w:pPr>
      <w:r w:rsidRPr="00FE34D8">
        <w:t>EU/1/17/1220/002</w:t>
      </w:r>
    </w:p>
    <w:p w14:paraId="27225408" w14:textId="77777777" w:rsidR="000B027A" w:rsidRPr="00FE34D8" w:rsidRDefault="000B027A" w:rsidP="0041569B">
      <w:pPr>
        <w:keepNext/>
        <w:keepLines/>
      </w:pPr>
    </w:p>
    <w:p w14:paraId="6AFE8C19" w14:textId="77777777" w:rsidR="00B96F98" w:rsidRPr="00FE34D8" w:rsidRDefault="00B96F98" w:rsidP="0041569B">
      <w:pPr>
        <w:keepNext/>
        <w:keepLines/>
      </w:pPr>
    </w:p>
    <w:p w14:paraId="42518914" w14:textId="77777777" w:rsidR="00491F56" w:rsidRPr="00FE34D8" w:rsidRDefault="00AF6A0F" w:rsidP="00115D6E">
      <w:pPr>
        <w:ind w:left="567" w:hanging="567"/>
        <w:rPr>
          <w:b/>
        </w:rPr>
      </w:pPr>
      <w:r w:rsidRPr="00FE34D8">
        <w:rPr>
          <w:b/>
        </w:rPr>
        <w:t>9.</w:t>
      </w:r>
      <w:r w:rsidRPr="00FE34D8">
        <w:tab/>
      </w:r>
      <w:r w:rsidRPr="00FE34D8">
        <w:rPr>
          <w:b/>
        </w:rPr>
        <w:t>DATE DE PREMIÈRE AUTORISATION/DE RENOUVELLEMENT DE L'AUTORISATION</w:t>
      </w:r>
    </w:p>
    <w:p w14:paraId="4D04909E" w14:textId="77777777" w:rsidR="00B96F98" w:rsidRPr="00FE34D8" w:rsidRDefault="00B96F98" w:rsidP="00973ACB">
      <w:pPr>
        <w:keepNext/>
        <w:keepLines/>
        <w:rPr>
          <w:i/>
        </w:rPr>
      </w:pPr>
    </w:p>
    <w:p w14:paraId="432CDAC2" w14:textId="77777777" w:rsidR="00491F56" w:rsidRPr="00FE34D8" w:rsidRDefault="00AA4C05" w:rsidP="006B4557">
      <w:r w:rsidRPr="00FE34D8">
        <w:t xml:space="preserve">Date de première autorisation : 21 </w:t>
      </w:r>
      <w:r w:rsidR="008550AE" w:rsidRPr="00FE34D8">
        <w:t xml:space="preserve">septembre </w:t>
      </w:r>
      <w:r w:rsidRPr="00FE34D8">
        <w:t>2017</w:t>
      </w:r>
    </w:p>
    <w:p w14:paraId="2AD12AC1" w14:textId="06C82AAE" w:rsidR="00AA4C05" w:rsidRPr="00FE34D8" w:rsidRDefault="00DE710D" w:rsidP="006B4557">
      <w:r w:rsidRPr="00FE34D8">
        <w:t>Date de dernier renouvellement :</w:t>
      </w:r>
      <w:r w:rsidR="00403E97" w:rsidRPr="00FE34D8">
        <w:t xml:space="preserve"> 25 avril 2022</w:t>
      </w:r>
    </w:p>
    <w:p w14:paraId="356205A1" w14:textId="2015780F" w:rsidR="00EE2216" w:rsidRPr="00FE34D8" w:rsidRDefault="00EE2216" w:rsidP="006B4557"/>
    <w:p w14:paraId="72AB87B3" w14:textId="77777777" w:rsidR="00A00AB6" w:rsidRPr="00FE34D8" w:rsidRDefault="00A00AB6" w:rsidP="006B4557"/>
    <w:p w14:paraId="0C7ED153" w14:textId="77777777" w:rsidR="00491F56" w:rsidRPr="00FE34D8" w:rsidRDefault="00AF6A0F" w:rsidP="00115D6E">
      <w:pPr>
        <w:ind w:left="567" w:hanging="567"/>
        <w:rPr>
          <w:b/>
        </w:rPr>
      </w:pPr>
      <w:r w:rsidRPr="00FE34D8">
        <w:rPr>
          <w:b/>
        </w:rPr>
        <w:t>10.</w:t>
      </w:r>
      <w:r w:rsidRPr="00FE34D8">
        <w:tab/>
      </w:r>
      <w:r w:rsidRPr="00FE34D8">
        <w:rPr>
          <w:b/>
        </w:rPr>
        <w:t>DATE DE MISE À JOUR DU TEXTE</w:t>
      </w:r>
    </w:p>
    <w:p w14:paraId="78311CD7" w14:textId="77777777" w:rsidR="00491F56" w:rsidRPr="00FE34D8" w:rsidRDefault="00491F56" w:rsidP="0026072A">
      <w:pPr>
        <w:keepNext/>
        <w:keepLines/>
      </w:pPr>
    </w:p>
    <w:p w14:paraId="0F2C4D15" w14:textId="71040ADC" w:rsidR="00491F56" w:rsidRPr="00FE34D8" w:rsidRDefault="00491F56" w:rsidP="0026072A">
      <w:pPr>
        <w:keepNext/>
        <w:keepLines/>
        <w:numPr>
          <w:ilvl w:val="12"/>
          <w:numId w:val="0"/>
        </w:numPr>
        <w:ind w:right="-2"/>
      </w:pPr>
      <w:r w:rsidRPr="00FE34D8">
        <w:t>Des informations détaillées sur ce médicament sont disponibles sur le site internet de l'</w:t>
      </w:r>
      <w:r w:rsidR="00E86365" w:rsidRPr="00FE34D8">
        <w:t>A</w:t>
      </w:r>
      <w:r w:rsidRPr="00FE34D8">
        <w:t xml:space="preserve">gence européenne </w:t>
      </w:r>
      <w:r w:rsidR="00F542D9" w:rsidRPr="00FE34D8">
        <w:t xml:space="preserve">des </w:t>
      </w:r>
      <w:r w:rsidRPr="00FE34D8">
        <w:t>médicament</w:t>
      </w:r>
      <w:r w:rsidR="00F542D9" w:rsidRPr="00FE34D8">
        <w:t>s</w:t>
      </w:r>
      <w:r w:rsidRPr="00FE34D8">
        <w:t xml:space="preserve"> </w:t>
      </w:r>
      <w:hyperlink r:id="rId35">
        <w:r w:rsidRPr="00FE34D8">
          <w:rPr>
            <w:rStyle w:val="Hyperlink"/>
            <w:noProof w:val="0"/>
          </w:rPr>
          <w:t>http://www.ema.europa.eu</w:t>
        </w:r>
      </w:hyperlink>
      <w:r w:rsidRPr="00FE34D8">
        <w:rPr>
          <w:color w:val="0000FF"/>
        </w:rPr>
        <w:t>.</w:t>
      </w:r>
    </w:p>
    <w:p w14:paraId="70B95415" w14:textId="77777777" w:rsidR="0035473D" w:rsidRPr="00FE34D8" w:rsidRDefault="00B96F98" w:rsidP="0035473D">
      <w:pPr>
        <w:ind w:left="567" w:hanging="567"/>
        <w:rPr>
          <w:b/>
        </w:rPr>
      </w:pPr>
      <w:r w:rsidRPr="00FE34D8">
        <w:br w:type="page"/>
      </w:r>
      <w:r w:rsidR="0035473D" w:rsidRPr="00FE34D8">
        <w:rPr>
          <w:b/>
        </w:rPr>
        <w:lastRenderedPageBreak/>
        <w:t>1.</w:t>
      </w:r>
      <w:r w:rsidR="0035473D" w:rsidRPr="00FE34D8">
        <w:tab/>
      </w:r>
      <w:r w:rsidR="0035473D" w:rsidRPr="00FE34D8">
        <w:rPr>
          <w:b/>
        </w:rPr>
        <w:t>DÉNOMINATION DU MÉDICAMENT</w:t>
      </w:r>
    </w:p>
    <w:p w14:paraId="10DBA933" w14:textId="77777777" w:rsidR="0035473D" w:rsidRPr="00FE34D8" w:rsidRDefault="0035473D" w:rsidP="0035473D"/>
    <w:p w14:paraId="7447F1D8" w14:textId="0AD8D54A" w:rsidR="0035473D" w:rsidRPr="00FE34D8" w:rsidRDefault="00A857DD" w:rsidP="00A857DD">
      <w:pPr>
        <w:widowControl w:val="0"/>
      </w:pPr>
      <w:proofErr w:type="spellStart"/>
      <w:r w:rsidRPr="00FE34D8">
        <w:t>Tecentriq</w:t>
      </w:r>
      <w:proofErr w:type="spellEnd"/>
      <w:r w:rsidRPr="00FE34D8">
        <w:t xml:space="preserve"> 1 875 mg, solution injectable </w:t>
      </w:r>
    </w:p>
    <w:p w14:paraId="0715E9E0" w14:textId="77777777" w:rsidR="0035473D" w:rsidRPr="00FE34D8" w:rsidRDefault="0035473D" w:rsidP="0035473D"/>
    <w:p w14:paraId="6EB9FA55" w14:textId="77777777" w:rsidR="0035473D" w:rsidRPr="00FE34D8" w:rsidRDefault="0035473D" w:rsidP="0035473D"/>
    <w:p w14:paraId="6FC5856A" w14:textId="77777777" w:rsidR="0035473D" w:rsidRPr="00FE34D8" w:rsidRDefault="0035473D" w:rsidP="0035473D">
      <w:pPr>
        <w:ind w:left="567" w:hanging="567"/>
        <w:rPr>
          <w:b/>
        </w:rPr>
      </w:pPr>
      <w:r w:rsidRPr="00FE34D8">
        <w:rPr>
          <w:b/>
        </w:rPr>
        <w:t>2.</w:t>
      </w:r>
      <w:r w:rsidRPr="00FE34D8">
        <w:tab/>
      </w:r>
      <w:r w:rsidRPr="00FE34D8">
        <w:rPr>
          <w:b/>
        </w:rPr>
        <w:t>COMPOSITION QUALITATIVE ET QUANTITATIVE</w:t>
      </w:r>
    </w:p>
    <w:p w14:paraId="079C1B23" w14:textId="77777777" w:rsidR="0035473D" w:rsidRPr="00FE34D8" w:rsidRDefault="0035473D" w:rsidP="0035473D"/>
    <w:p w14:paraId="3675E77C" w14:textId="77777777" w:rsidR="00A857DD" w:rsidRPr="00FE34D8" w:rsidRDefault="00A857DD" w:rsidP="0035473D">
      <w:r w:rsidRPr="00FE34D8">
        <w:t>Un flacon de 15 mL de solution injectable contient 1 875 mg d’atezolizumab.</w:t>
      </w:r>
    </w:p>
    <w:p w14:paraId="0D4A9E48" w14:textId="77777777" w:rsidR="00A857DD" w:rsidRPr="00FE34D8" w:rsidRDefault="00A857DD" w:rsidP="00A857DD">
      <w:r w:rsidRPr="00FE34D8">
        <w:t xml:space="preserve">Chaque mL de solution contient 125 mg d’atezolizumab. </w:t>
      </w:r>
    </w:p>
    <w:p w14:paraId="52AD12F2" w14:textId="77777777" w:rsidR="00A857DD" w:rsidRPr="00FE34D8" w:rsidRDefault="00A857DD" w:rsidP="00A857DD"/>
    <w:p w14:paraId="5E4F80AB" w14:textId="5C2E5105" w:rsidR="0035473D" w:rsidRPr="00FE34D8" w:rsidRDefault="0035473D" w:rsidP="00A857DD">
      <w:r w:rsidRPr="00FE34D8">
        <w:t>L'atezolizumab est un anticorps monoclonal humanisé anti-PD-L1 (</w:t>
      </w:r>
      <w:proofErr w:type="spellStart"/>
      <w:r w:rsidRPr="00FE34D8">
        <w:t>Programmed</w:t>
      </w:r>
      <w:proofErr w:type="spellEnd"/>
      <w:r w:rsidRPr="00FE34D8">
        <w:t xml:space="preserve"> </w:t>
      </w:r>
      <w:proofErr w:type="spellStart"/>
      <w:r w:rsidRPr="00FE34D8">
        <w:t>Death</w:t>
      </w:r>
      <w:proofErr w:type="spellEnd"/>
      <w:r w:rsidRPr="00FE34D8">
        <w:t xml:space="preserve">-Ligand 1) de type IgG1, à </w:t>
      </w:r>
      <w:proofErr w:type="spellStart"/>
      <w:r w:rsidRPr="00FE34D8">
        <w:t>Fc</w:t>
      </w:r>
      <w:proofErr w:type="spellEnd"/>
      <w:r w:rsidRPr="00FE34D8">
        <w:t xml:space="preserve"> modifié, produit dans des cellules d'ovaire de hamster chinois par la technique de l'ADN recombinant.</w:t>
      </w:r>
    </w:p>
    <w:p w14:paraId="2B0804C0" w14:textId="77777777" w:rsidR="0035473D" w:rsidRDefault="0035473D" w:rsidP="0035473D">
      <w:pPr>
        <w:rPr>
          <w:ins w:id="44" w:author="Author"/>
        </w:rPr>
      </w:pPr>
    </w:p>
    <w:p w14:paraId="4CB67B6A" w14:textId="3C22CB6A" w:rsidR="00020078" w:rsidRDefault="00020078" w:rsidP="00020078">
      <w:pPr>
        <w:rPr>
          <w:ins w:id="45" w:author="TCS" w:date="2025-07-14T12:04:00Z" w16du:dateUtc="2025-07-14T06:34:00Z"/>
          <w:u w:val="single"/>
        </w:rPr>
      </w:pPr>
      <w:ins w:id="46" w:author="Author">
        <w:r>
          <w:rPr>
            <w:u w:val="single"/>
          </w:rPr>
          <w:t>Excipient à effet notoire</w:t>
        </w:r>
        <w:del w:id="47" w:author="Author">
          <w:r w:rsidDel="00CF7305">
            <w:rPr>
              <w:u w:val="single"/>
            </w:rPr>
            <w:delText> :</w:delText>
          </w:r>
        </w:del>
      </w:ins>
    </w:p>
    <w:p w14:paraId="404D7148" w14:textId="77777777" w:rsidR="000E2FED" w:rsidRPr="00566649" w:rsidRDefault="000E2FED" w:rsidP="00020078">
      <w:pPr>
        <w:rPr>
          <w:ins w:id="48" w:author="Author"/>
          <w:szCs w:val="22"/>
          <w:u w:val="single"/>
        </w:rPr>
      </w:pPr>
    </w:p>
    <w:p w14:paraId="2F0EB729" w14:textId="048C5CAC" w:rsidR="00020078" w:rsidRPr="00020078" w:rsidRDefault="00020078" w:rsidP="0035473D">
      <w:pPr>
        <w:rPr>
          <w:szCs w:val="22"/>
        </w:rPr>
      </w:pPr>
      <w:ins w:id="49" w:author="Author">
        <w:r>
          <w:t xml:space="preserve">Chaque </w:t>
        </w:r>
        <w:r w:rsidRPr="003C3F40">
          <w:rPr>
            <w:color w:val="000000" w:themeColor="text1"/>
            <w:szCs w:val="22"/>
          </w:rPr>
          <w:t xml:space="preserve">flacon de 1 875 mg </w:t>
        </w:r>
        <w:r>
          <w:t xml:space="preserve">de </w:t>
        </w:r>
        <w:proofErr w:type="spellStart"/>
        <w:r>
          <w:t>Tecentriq</w:t>
        </w:r>
        <w:proofErr w:type="spellEnd"/>
        <w:r>
          <w:t xml:space="preserve"> contient 9 mg de </w:t>
        </w:r>
        <w:proofErr w:type="spellStart"/>
        <w:r>
          <w:t>polysorbate</w:t>
        </w:r>
        <w:proofErr w:type="spellEnd"/>
        <w:r>
          <w:t> 20.</w:t>
        </w:r>
      </w:ins>
    </w:p>
    <w:p w14:paraId="6DAB116A" w14:textId="77777777" w:rsidR="0035473D" w:rsidRPr="00FE34D8" w:rsidRDefault="0035473D" w:rsidP="0035473D">
      <w:pPr>
        <w:outlineLvl w:val="0"/>
      </w:pPr>
      <w:r w:rsidRPr="00FE34D8">
        <w:t>Pour la liste complète des excipients, voir rubrique 6.1.</w:t>
      </w:r>
    </w:p>
    <w:p w14:paraId="56C7FD47" w14:textId="77777777" w:rsidR="0035473D" w:rsidRPr="00FE34D8" w:rsidRDefault="0035473D" w:rsidP="0035473D"/>
    <w:p w14:paraId="514C6AAD" w14:textId="77777777" w:rsidR="0035473D" w:rsidRPr="00FE34D8" w:rsidRDefault="0035473D" w:rsidP="0035473D"/>
    <w:p w14:paraId="7BA55F89" w14:textId="77777777" w:rsidR="0035473D" w:rsidRPr="00FE34D8" w:rsidRDefault="0035473D" w:rsidP="0035473D">
      <w:pPr>
        <w:ind w:left="567" w:hanging="567"/>
        <w:rPr>
          <w:b/>
        </w:rPr>
      </w:pPr>
      <w:r w:rsidRPr="00FE34D8">
        <w:rPr>
          <w:b/>
        </w:rPr>
        <w:t>3.</w:t>
      </w:r>
      <w:r w:rsidRPr="00FE34D8">
        <w:tab/>
      </w:r>
      <w:r w:rsidRPr="00FE34D8">
        <w:rPr>
          <w:b/>
        </w:rPr>
        <w:t>FORME PHARMACEUTIQUE</w:t>
      </w:r>
    </w:p>
    <w:p w14:paraId="124F122B" w14:textId="77777777" w:rsidR="0035473D" w:rsidRPr="00FE34D8" w:rsidRDefault="0035473D" w:rsidP="0035473D"/>
    <w:p w14:paraId="7E78B7C9" w14:textId="74C92EC5" w:rsidR="0035473D" w:rsidRPr="00FE34D8" w:rsidRDefault="00A857DD" w:rsidP="0035473D">
      <w:r w:rsidRPr="00FE34D8">
        <w:t>Solution injectable.</w:t>
      </w:r>
    </w:p>
    <w:p w14:paraId="782F94C0" w14:textId="77777777" w:rsidR="0035473D" w:rsidRPr="00FE34D8" w:rsidRDefault="0035473D" w:rsidP="0035473D"/>
    <w:p w14:paraId="546A77F8" w14:textId="50175B0D" w:rsidR="0035473D" w:rsidRPr="00FE34D8" w:rsidRDefault="0035473D" w:rsidP="0035473D">
      <w:r w:rsidRPr="00FE34D8">
        <w:t>Liquide limpide, incolore à légèrement jaunâtre.</w:t>
      </w:r>
      <w:r w:rsidR="00B27579" w:rsidRPr="00FE34D8">
        <w:t xml:space="preserve"> La solution a un pH de 5,5 - 6,1 et une osmolalité de 359 - 459 mOsm/kg.</w:t>
      </w:r>
    </w:p>
    <w:p w14:paraId="1389466E" w14:textId="77777777" w:rsidR="0035473D" w:rsidRPr="00FE34D8" w:rsidRDefault="0035473D" w:rsidP="0035473D"/>
    <w:p w14:paraId="145F9B91" w14:textId="77777777" w:rsidR="0035473D" w:rsidRPr="00FE34D8" w:rsidRDefault="0035473D" w:rsidP="0035473D"/>
    <w:p w14:paraId="32DFC698" w14:textId="77777777" w:rsidR="0035473D" w:rsidRPr="00FE34D8" w:rsidRDefault="0035473D" w:rsidP="0035473D">
      <w:pPr>
        <w:ind w:left="567" w:hanging="567"/>
        <w:rPr>
          <w:b/>
        </w:rPr>
      </w:pPr>
      <w:r w:rsidRPr="00FE34D8">
        <w:rPr>
          <w:b/>
        </w:rPr>
        <w:t>4.</w:t>
      </w:r>
      <w:r w:rsidRPr="00FE34D8">
        <w:tab/>
      </w:r>
      <w:r w:rsidRPr="00FE34D8">
        <w:rPr>
          <w:b/>
        </w:rPr>
        <w:t>INFORMATIONS CLINIQUES</w:t>
      </w:r>
    </w:p>
    <w:p w14:paraId="4DD2828B" w14:textId="77777777" w:rsidR="0035473D" w:rsidRPr="00FE34D8" w:rsidRDefault="0035473D" w:rsidP="0035473D"/>
    <w:p w14:paraId="1FE6F9B9" w14:textId="77777777" w:rsidR="0035473D" w:rsidRPr="00FE34D8" w:rsidRDefault="0035473D" w:rsidP="0035473D">
      <w:pPr>
        <w:ind w:left="567" w:hanging="567"/>
        <w:rPr>
          <w:b/>
        </w:rPr>
      </w:pPr>
      <w:r w:rsidRPr="00FE34D8">
        <w:rPr>
          <w:b/>
        </w:rPr>
        <w:t>4.1</w:t>
      </w:r>
      <w:r w:rsidRPr="00FE34D8">
        <w:tab/>
      </w:r>
      <w:r w:rsidRPr="00FE34D8">
        <w:rPr>
          <w:b/>
        </w:rPr>
        <w:t>Indications thérapeutiques</w:t>
      </w:r>
    </w:p>
    <w:p w14:paraId="7B06DEE8" w14:textId="77777777" w:rsidR="0035473D" w:rsidRPr="00FE34D8" w:rsidRDefault="0035473D" w:rsidP="0035473D"/>
    <w:p w14:paraId="51A26D08" w14:textId="77777777" w:rsidR="0035473D" w:rsidRPr="00FE34D8" w:rsidRDefault="0035473D" w:rsidP="0035473D">
      <w:pPr>
        <w:rPr>
          <w:u w:val="single"/>
        </w:rPr>
      </w:pPr>
      <w:r w:rsidRPr="00FE34D8">
        <w:rPr>
          <w:u w:val="single"/>
        </w:rPr>
        <w:t>Carcinome urothélial</w:t>
      </w:r>
    </w:p>
    <w:p w14:paraId="5F3DA465" w14:textId="77777777" w:rsidR="0035473D" w:rsidRPr="00FE34D8" w:rsidRDefault="0035473D" w:rsidP="0035473D"/>
    <w:p w14:paraId="5AD8A463" w14:textId="77777777" w:rsidR="0035473D" w:rsidRPr="00FE34D8" w:rsidRDefault="0035473D" w:rsidP="0035473D">
      <w:proofErr w:type="spellStart"/>
      <w:r w:rsidRPr="00FE34D8">
        <w:t>Tecentriq</w:t>
      </w:r>
      <w:proofErr w:type="spellEnd"/>
      <w:r w:rsidRPr="00FE34D8">
        <w:t xml:space="preserve"> en monothérapie est indiqué dans le traitement des patients adultes atteints d'un carcinome urothélial localement avancé ou métastatique :</w:t>
      </w:r>
    </w:p>
    <w:p w14:paraId="442740CF" w14:textId="77777777" w:rsidR="0035473D" w:rsidRPr="00FE34D8" w:rsidRDefault="0035473D" w:rsidP="0035473D">
      <w:pPr>
        <w:ind w:left="567" w:hanging="567"/>
      </w:pPr>
      <w:r w:rsidRPr="00FE34D8">
        <w:rPr>
          <w:rFonts w:ascii="Symbol" w:hAnsi="Symbol"/>
        </w:rPr>
        <w:sym w:font="Symbol" w:char="F0B7"/>
      </w:r>
      <w:r w:rsidRPr="00FE34D8">
        <w:rPr>
          <w:rFonts w:ascii="Symbol" w:hAnsi="Symbol"/>
        </w:rPr>
        <w:tab/>
      </w:r>
      <w:r w:rsidRPr="00FE34D8">
        <w:t xml:space="preserve">après une chimiothérapie antérieure à base de platine, ou </w:t>
      </w:r>
    </w:p>
    <w:p w14:paraId="30EE0CAF" w14:textId="77777777" w:rsidR="0035473D" w:rsidRPr="00FE34D8" w:rsidRDefault="0035473D" w:rsidP="0035473D">
      <w:pPr>
        <w:ind w:left="567" w:hanging="567"/>
      </w:pPr>
      <w:r w:rsidRPr="00FE34D8">
        <w:rPr>
          <w:rFonts w:ascii="Symbol" w:hAnsi="Symbol"/>
        </w:rPr>
        <w:sym w:font="Symbol" w:char="F0B7"/>
      </w:r>
      <w:r w:rsidRPr="00FE34D8">
        <w:rPr>
          <w:rFonts w:ascii="Symbol" w:hAnsi="Symbol"/>
        </w:rPr>
        <w:tab/>
      </w:r>
      <w:r w:rsidRPr="00FE34D8">
        <w:t xml:space="preserve">considérés inéligibles au cisplatine et dont les tumeurs présentent une expression de PD-L1 </w:t>
      </w:r>
      <w:r w:rsidRPr="00FE34D8">
        <w:br/>
      </w:r>
      <w:r w:rsidRPr="00FE34D8">
        <w:rPr>
          <w:color w:val="212121"/>
        </w:rPr>
        <w:t xml:space="preserve">≥ 5 % </w:t>
      </w:r>
      <w:r w:rsidRPr="00FE34D8">
        <w:t>(voir rubrique 5.1).</w:t>
      </w:r>
    </w:p>
    <w:p w14:paraId="376953FE" w14:textId="77777777" w:rsidR="0035473D" w:rsidRPr="00FE34D8" w:rsidRDefault="0035473D" w:rsidP="0035473D"/>
    <w:p w14:paraId="5EC7F683" w14:textId="77777777" w:rsidR="0035473D" w:rsidRPr="00FE34D8" w:rsidRDefault="0035473D" w:rsidP="0035473D">
      <w:pPr>
        <w:rPr>
          <w:sz w:val="24"/>
          <w:szCs w:val="24"/>
          <w:lang w:eastAsia="en-GB"/>
        </w:rPr>
      </w:pPr>
      <w:r w:rsidRPr="00FE34D8">
        <w:rPr>
          <w:color w:val="000000"/>
          <w:u w:val="single"/>
          <w:lang w:eastAsia="en-GB"/>
        </w:rPr>
        <w:t>Cancer bronchique non à petites cellules (CBNPC) de stade précoce</w:t>
      </w:r>
    </w:p>
    <w:p w14:paraId="3848E51E" w14:textId="77777777" w:rsidR="0035473D" w:rsidRPr="00FE34D8" w:rsidRDefault="0035473D" w:rsidP="0035473D">
      <w:pPr>
        <w:rPr>
          <w:sz w:val="24"/>
          <w:szCs w:val="24"/>
          <w:lang w:eastAsia="en-GB"/>
        </w:rPr>
      </w:pPr>
    </w:p>
    <w:p w14:paraId="5F8A8E75" w14:textId="77777777" w:rsidR="0035473D" w:rsidRPr="00FE34D8" w:rsidRDefault="0035473D" w:rsidP="0035473D">
      <w:pPr>
        <w:rPr>
          <w:color w:val="000000"/>
          <w:shd w:val="clear" w:color="auto" w:fill="FFFFFF"/>
          <w:lang w:eastAsia="en-GB"/>
        </w:rPr>
      </w:pPr>
      <w:proofErr w:type="spellStart"/>
      <w:r w:rsidRPr="00FE34D8">
        <w:rPr>
          <w:color w:val="000000"/>
          <w:shd w:val="clear" w:color="auto" w:fill="FFFFFF"/>
          <w:lang w:eastAsia="en-GB"/>
        </w:rPr>
        <w:t>Tecentriq</w:t>
      </w:r>
      <w:proofErr w:type="spellEnd"/>
      <w:r w:rsidRPr="00FE34D8">
        <w:rPr>
          <w:color w:val="000000"/>
          <w:shd w:val="clear" w:color="auto" w:fill="FFFFFF"/>
          <w:lang w:eastAsia="en-GB"/>
        </w:rPr>
        <w:t xml:space="preserve"> en monothérapie est indiqué dans le traitement adjuvant, après résection complète et chimiothérapie à base de platine, des patients adultes atteints d’un cancer bronchique non à petites cellules (CBNPC) avec un risque élevé de récidive, dont les tumeurs présentent une expression de </w:t>
      </w:r>
      <w:r w:rsidRPr="00FE34D8">
        <w:rPr>
          <w:color w:val="000000"/>
          <w:shd w:val="clear" w:color="auto" w:fill="FFFFFF"/>
          <w:lang w:eastAsia="en-GB"/>
        </w:rPr>
        <w:br/>
        <w:t>PD-L1 ≥ 50 % sur les cellules tumorales (TC) et qui ne présentent pas de CBNPC avec EGFR muté ou réarrangement du gène ALK (ALK-positif) (voir rubrique 5.1 pour les critères de sélection).</w:t>
      </w:r>
    </w:p>
    <w:p w14:paraId="6188012F" w14:textId="77777777" w:rsidR="0035473D" w:rsidRPr="00FE34D8" w:rsidRDefault="0035473D" w:rsidP="0035473D">
      <w:pPr>
        <w:rPr>
          <w:sz w:val="24"/>
          <w:szCs w:val="24"/>
          <w:lang w:eastAsia="en-GB"/>
        </w:rPr>
      </w:pPr>
    </w:p>
    <w:p w14:paraId="39A24A61" w14:textId="63DAF8A2" w:rsidR="0035473D" w:rsidRPr="00FE34D8" w:rsidRDefault="0035473D" w:rsidP="0035473D">
      <w:pPr>
        <w:keepNext/>
        <w:keepLines/>
        <w:rPr>
          <w:u w:val="single"/>
        </w:rPr>
      </w:pPr>
      <w:r w:rsidRPr="00FE34D8">
        <w:rPr>
          <w:u w:val="single"/>
        </w:rPr>
        <w:lastRenderedPageBreak/>
        <w:t xml:space="preserve">CBNPC </w:t>
      </w:r>
      <w:r w:rsidR="00BB1829" w:rsidRPr="00FE34D8">
        <w:rPr>
          <w:u w:val="single"/>
        </w:rPr>
        <w:t>avancé</w:t>
      </w:r>
    </w:p>
    <w:p w14:paraId="220C5111" w14:textId="77777777" w:rsidR="0035473D" w:rsidRPr="00FE34D8" w:rsidRDefault="0035473D" w:rsidP="0035473D">
      <w:pPr>
        <w:keepNext/>
        <w:keepLines/>
      </w:pPr>
    </w:p>
    <w:p w14:paraId="4D8ECD3F" w14:textId="77777777" w:rsidR="0035473D" w:rsidRPr="00FE34D8" w:rsidRDefault="0035473D" w:rsidP="0035473D">
      <w:pPr>
        <w:keepNext/>
        <w:keepLines/>
      </w:pPr>
      <w:proofErr w:type="spellStart"/>
      <w:r w:rsidRPr="00FE34D8">
        <w:t>Tecentriq</w:t>
      </w:r>
      <w:proofErr w:type="spellEnd"/>
      <w:r w:rsidRPr="00FE34D8">
        <w:t xml:space="preserve">, en association au </w:t>
      </w:r>
      <w:proofErr w:type="spellStart"/>
      <w:r w:rsidRPr="00FE34D8">
        <w:t>bevacizumab</w:t>
      </w:r>
      <w:proofErr w:type="spellEnd"/>
      <w:r w:rsidRPr="00FE34D8">
        <w:t xml:space="preserve">, paclitaxel et </w:t>
      </w:r>
      <w:proofErr w:type="spellStart"/>
      <w:r w:rsidRPr="00FE34D8">
        <w:t>carboplatine</w:t>
      </w:r>
      <w:proofErr w:type="spellEnd"/>
      <w:r w:rsidRPr="00FE34D8">
        <w:t xml:space="preserve">, est indiqué en première ligne de traitement des patients adultes atteints d’un CBNPC non épidermoïde métastatique. Chez les patients atteints d’un CBNPC avec EGFR muté ou réarrangement du gène ALK (ALK-positif), </w:t>
      </w:r>
      <w:proofErr w:type="spellStart"/>
      <w:r w:rsidRPr="00FE34D8">
        <w:t>Tecentriq</w:t>
      </w:r>
      <w:proofErr w:type="spellEnd"/>
      <w:r w:rsidRPr="00FE34D8">
        <w:t xml:space="preserve">, en association au </w:t>
      </w:r>
      <w:proofErr w:type="spellStart"/>
      <w:r w:rsidRPr="00FE34D8">
        <w:t>bevacizumab</w:t>
      </w:r>
      <w:proofErr w:type="spellEnd"/>
      <w:r w:rsidRPr="00FE34D8">
        <w:t xml:space="preserve">, paclitaxel et </w:t>
      </w:r>
      <w:proofErr w:type="spellStart"/>
      <w:r w:rsidRPr="00FE34D8">
        <w:t>carboplatine</w:t>
      </w:r>
      <w:proofErr w:type="spellEnd"/>
      <w:r w:rsidRPr="00FE34D8">
        <w:t>, est indiqué seulement après échec des thérapies ciblées appropriées (voir rubrique 5.1).</w:t>
      </w:r>
    </w:p>
    <w:p w14:paraId="7A64BC14" w14:textId="77777777" w:rsidR="0035473D" w:rsidRPr="00FE34D8" w:rsidRDefault="0035473D" w:rsidP="0035473D">
      <w:pPr>
        <w:keepNext/>
        <w:keepLines/>
      </w:pPr>
    </w:p>
    <w:p w14:paraId="05905570" w14:textId="77777777" w:rsidR="0035473D" w:rsidRPr="00FE34D8" w:rsidRDefault="0035473D" w:rsidP="0035473D">
      <w:pPr>
        <w:keepNext/>
        <w:keepLines/>
      </w:pPr>
      <w:proofErr w:type="spellStart"/>
      <w:r w:rsidRPr="00FE34D8">
        <w:t>Tecentriq</w:t>
      </w:r>
      <w:proofErr w:type="spellEnd"/>
      <w:r w:rsidRPr="00FE34D8">
        <w:t xml:space="preserve">, en association au </w:t>
      </w:r>
      <w:proofErr w:type="spellStart"/>
      <w:r w:rsidRPr="00FE34D8">
        <w:t>nab</w:t>
      </w:r>
      <w:proofErr w:type="spellEnd"/>
      <w:r w:rsidRPr="00FE34D8">
        <w:t xml:space="preserve">-paclitaxel et </w:t>
      </w:r>
      <w:proofErr w:type="spellStart"/>
      <w:r w:rsidRPr="00FE34D8">
        <w:t>carboplatine</w:t>
      </w:r>
      <w:proofErr w:type="spellEnd"/>
      <w:r w:rsidRPr="00FE34D8">
        <w:t>, est indiqué en première ligne de traitement des patients adultes atteints d’un CBNPC non épidermoïde métastatique sans EGFR muté ou réarrangement du gène ALK (ALK-positif) (voir rubrique 5.1).</w:t>
      </w:r>
    </w:p>
    <w:p w14:paraId="0D2A5B12" w14:textId="77777777" w:rsidR="0035473D" w:rsidRPr="00FE34D8" w:rsidRDefault="0035473D" w:rsidP="0035473D"/>
    <w:p w14:paraId="2CF4698D" w14:textId="77777777" w:rsidR="0035473D" w:rsidRPr="00FE34D8" w:rsidRDefault="0035473D" w:rsidP="0035473D">
      <w:proofErr w:type="spellStart"/>
      <w:r w:rsidRPr="00FE34D8">
        <w:t>Tecentriq</w:t>
      </w:r>
      <w:proofErr w:type="spellEnd"/>
      <w:r w:rsidRPr="00FE34D8">
        <w:t xml:space="preserve"> en monothérapie est indiqué dans le traitement de première ligne des patients adultes atteints d’un CBNPC métastatique dont les tumeurs présentent une expression de PD-L1 ≥ 50 % sur les TC ou ≥ 10 % sur les cellules immunitaires infiltrant la tumeur (IC) et qui ne sont pas atteints d’un CBNPC avec EGFR muté ou réarrangement du gène ALK (ALK-positif) (voir rubrique 5.1).</w:t>
      </w:r>
    </w:p>
    <w:p w14:paraId="12D32640" w14:textId="77777777" w:rsidR="00BB1829" w:rsidRPr="00FE34D8" w:rsidRDefault="00BB1829" w:rsidP="0035473D"/>
    <w:p w14:paraId="49EB7D03" w14:textId="6A27BF84" w:rsidR="00BB1829" w:rsidRPr="00FE34D8" w:rsidRDefault="00BB1829" w:rsidP="0035473D">
      <w:proofErr w:type="spellStart"/>
      <w:r w:rsidRPr="00FE34D8">
        <w:t>Tecentriq</w:t>
      </w:r>
      <w:proofErr w:type="spellEnd"/>
      <w:r w:rsidRPr="00FE34D8">
        <w:t xml:space="preserve"> en monothérapie est indiqué dans le traitement de première ligne des patients adultes atteints d’un CBNPC avancé inéligibles à un traitement à base de sels de platine (voir rubrique 5.1 pour les critères de sélection).</w:t>
      </w:r>
    </w:p>
    <w:p w14:paraId="37821FEA" w14:textId="77777777" w:rsidR="0035473D" w:rsidRPr="00FE34D8" w:rsidRDefault="0035473D" w:rsidP="0035473D"/>
    <w:p w14:paraId="160F17BF" w14:textId="77777777" w:rsidR="0035473D" w:rsidRPr="00FE34D8" w:rsidRDefault="0035473D" w:rsidP="0035473D">
      <w:proofErr w:type="spellStart"/>
      <w:r w:rsidRPr="00FE34D8">
        <w:t>Tecentriq</w:t>
      </w:r>
      <w:proofErr w:type="spellEnd"/>
      <w:r w:rsidRPr="00FE34D8">
        <w:t xml:space="preserve"> en monothérapie est indiqué dans le traitement des patients adultes atteints d'un CBNPC localement avancé ou métastatique après une chimiothérapie antérieure. Les patients atteints d’un CBNPC avec EGFR muté ou réarrangement du gène ALK (ALK-positif) doivent également avoir reçu des thérapies ciblées avant de recevoir </w:t>
      </w:r>
      <w:proofErr w:type="spellStart"/>
      <w:r w:rsidRPr="00FE34D8">
        <w:t>Tecentriq</w:t>
      </w:r>
      <w:proofErr w:type="spellEnd"/>
      <w:r w:rsidRPr="00FE34D8">
        <w:t xml:space="preserve"> (voir rubrique 5.1).</w:t>
      </w:r>
    </w:p>
    <w:p w14:paraId="5C0EB5A7" w14:textId="77777777" w:rsidR="0035473D" w:rsidRPr="00FE34D8" w:rsidRDefault="0035473D" w:rsidP="0035473D"/>
    <w:p w14:paraId="3B5BBB82" w14:textId="77777777" w:rsidR="0035473D" w:rsidRPr="00FE34D8" w:rsidRDefault="0035473D" w:rsidP="0035473D">
      <w:pPr>
        <w:rPr>
          <w:u w:val="single"/>
        </w:rPr>
      </w:pPr>
      <w:r w:rsidRPr="00FE34D8">
        <w:rPr>
          <w:u w:val="single"/>
        </w:rPr>
        <w:t>Cancer bronchique à petites cellules (CBPC)</w:t>
      </w:r>
    </w:p>
    <w:p w14:paraId="49353D06" w14:textId="77777777" w:rsidR="0035473D" w:rsidRPr="00FE34D8" w:rsidRDefault="0035473D" w:rsidP="0035473D"/>
    <w:p w14:paraId="1A72DE02" w14:textId="77777777" w:rsidR="0035473D" w:rsidRPr="00FE34D8" w:rsidRDefault="0035473D" w:rsidP="0035473D">
      <w:proofErr w:type="spellStart"/>
      <w:r w:rsidRPr="00FE34D8">
        <w:t>Tecentriq</w:t>
      </w:r>
      <w:proofErr w:type="spellEnd"/>
      <w:r w:rsidRPr="00FE34D8">
        <w:t xml:space="preserve">, en association au </w:t>
      </w:r>
      <w:proofErr w:type="spellStart"/>
      <w:r w:rsidRPr="00FE34D8">
        <w:t>carboplatine</w:t>
      </w:r>
      <w:proofErr w:type="spellEnd"/>
      <w:r w:rsidRPr="00FE34D8">
        <w:t xml:space="preserve"> et à l’</w:t>
      </w:r>
      <w:proofErr w:type="spellStart"/>
      <w:r w:rsidRPr="00FE34D8">
        <w:t>étoposide</w:t>
      </w:r>
      <w:proofErr w:type="spellEnd"/>
      <w:r w:rsidRPr="00FE34D8">
        <w:t>, est indiqué en première ligne de traitement des patients adultes atteints d’un cancer bronchique à petites cellules (CBPC) de stade étendu (voir rubrique 5.1).</w:t>
      </w:r>
    </w:p>
    <w:p w14:paraId="43BBA980" w14:textId="77777777" w:rsidR="0035473D" w:rsidRPr="00FE34D8" w:rsidRDefault="0035473D" w:rsidP="0035473D"/>
    <w:p w14:paraId="116264E0" w14:textId="77777777" w:rsidR="0035473D" w:rsidRPr="00FE34D8" w:rsidRDefault="0035473D" w:rsidP="0035473D">
      <w:pPr>
        <w:widowControl w:val="0"/>
        <w:rPr>
          <w:u w:val="single"/>
        </w:rPr>
      </w:pPr>
      <w:r w:rsidRPr="00FE34D8">
        <w:rPr>
          <w:u w:val="single"/>
        </w:rPr>
        <w:t>Cancer du sein triple négatif (CSTN)</w:t>
      </w:r>
    </w:p>
    <w:p w14:paraId="06C4A2E5" w14:textId="77777777" w:rsidR="0035473D" w:rsidRPr="00FE34D8" w:rsidRDefault="0035473D" w:rsidP="0035473D">
      <w:pPr>
        <w:widowControl w:val="0"/>
      </w:pPr>
    </w:p>
    <w:p w14:paraId="40A9E38A" w14:textId="77777777" w:rsidR="0035473D" w:rsidRPr="00FE34D8" w:rsidRDefault="0035473D" w:rsidP="0035473D">
      <w:pPr>
        <w:widowControl w:val="0"/>
      </w:pPr>
      <w:proofErr w:type="spellStart"/>
      <w:r w:rsidRPr="00FE34D8">
        <w:t>Tecentriq</w:t>
      </w:r>
      <w:proofErr w:type="spellEnd"/>
      <w:r w:rsidRPr="00FE34D8">
        <w:t xml:space="preserve">, en association au </w:t>
      </w:r>
      <w:proofErr w:type="spellStart"/>
      <w:r w:rsidRPr="00FE34D8">
        <w:t>nab</w:t>
      </w:r>
      <w:proofErr w:type="spellEnd"/>
      <w:r w:rsidRPr="00FE34D8">
        <w:t>-paclitaxel, est indiqué dans le traitement des patients adultes atteints d’un cancer du sein triple négatif (CSTN) localement avancé non résécable ou métastatique, dont les tumeurs présentent une expression de PD-L1 ≥ 1 % et n’ayant pas précédemment reçu de chimiothérapie en situation métastatique.</w:t>
      </w:r>
    </w:p>
    <w:p w14:paraId="508AEF63" w14:textId="77777777" w:rsidR="0035473D" w:rsidRPr="00FE34D8" w:rsidRDefault="0035473D" w:rsidP="0035473D"/>
    <w:p w14:paraId="7D0E8306" w14:textId="77777777" w:rsidR="0035473D" w:rsidRPr="00FE34D8" w:rsidRDefault="0035473D" w:rsidP="0035473D">
      <w:pPr>
        <w:rPr>
          <w:u w:val="single"/>
        </w:rPr>
      </w:pPr>
      <w:r w:rsidRPr="00FE34D8">
        <w:rPr>
          <w:u w:val="single"/>
        </w:rPr>
        <w:t>Carcinome hépatocellulaire (CHC)</w:t>
      </w:r>
    </w:p>
    <w:p w14:paraId="30C58A1F" w14:textId="77777777" w:rsidR="0035473D" w:rsidRPr="00FE34D8" w:rsidRDefault="0035473D" w:rsidP="0035473D"/>
    <w:p w14:paraId="2550945D" w14:textId="77777777" w:rsidR="0035473D" w:rsidRPr="00FE34D8" w:rsidRDefault="0035473D" w:rsidP="0035473D">
      <w:proofErr w:type="spellStart"/>
      <w:r w:rsidRPr="00FE34D8">
        <w:t>Tecentriq</w:t>
      </w:r>
      <w:proofErr w:type="spellEnd"/>
      <w:r w:rsidRPr="00FE34D8">
        <w:t>, en association au bevacizumab, est indiqué dans le traitement des patients adultes atteints d’un carcinome hépatocellulaire (CHC) avancé ou non résécable, n’ayant pas reçu de traitement systémique antérieur (voir rubrique 5.1).</w:t>
      </w:r>
    </w:p>
    <w:p w14:paraId="1F588A1B" w14:textId="77777777" w:rsidR="0035473D" w:rsidRPr="00FE34D8" w:rsidRDefault="0035473D" w:rsidP="0035473D"/>
    <w:p w14:paraId="22B6EAE1" w14:textId="77777777" w:rsidR="0035473D" w:rsidRPr="00FE34D8" w:rsidRDefault="0035473D" w:rsidP="0035473D">
      <w:pPr>
        <w:ind w:left="567" w:hanging="567"/>
        <w:rPr>
          <w:b/>
        </w:rPr>
      </w:pPr>
      <w:r w:rsidRPr="00FE34D8">
        <w:rPr>
          <w:b/>
        </w:rPr>
        <w:t>4.2</w:t>
      </w:r>
      <w:r w:rsidRPr="00FE34D8">
        <w:tab/>
      </w:r>
      <w:r w:rsidRPr="00FE34D8">
        <w:rPr>
          <w:b/>
        </w:rPr>
        <w:t>Posologie et mode d'administration</w:t>
      </w:r>
    </w:p>
    <w:p w14:paraId="5E5D6EA3" w14:textId="77777777" w:rsidR="0035473D" w:rsidRPr="00FE34D8" w:rsidRDefault="0035473D" w:rsidP="0035473D">
      <w:pPr>
        <w:keepNext/>
        <w:keepLines/>
      </w:pPr>
    </w:p>
    <w:p w14:paraId="416A4632" w14:textId="77777777" w:rsidR="0035473D" w:rsidRPr="00FE34D8" w:rsidRDefault="0035473D" w:rsidP="0035473D">
      <w:proofErr w:type="spellStart"/>
      <w:r w:rsidRPr="00FE34D8">
        <w:t>Tecentriq</w:t>
      </w:r>
      <w:proofErr w:type="spellEnd"/>
      <w:r w:rsidRPr="00FE34D8">
        <w:t xml:space="preserve"> doit être initié et surveillé par des médecins expérimentés dans le traitement du cancer. </w:t>
      </w:r>
    </w:p>
    <w:p w14:paraId="2513C3FB" w14:textId="77777777" w:rsidR="0035473D" w:rsidRPr="00FE34D8" w:rsidRDefault="0035473D" w:rsidP="0035473D"/>
    <w:p w14:paraId="201FE2B8" w14:textId="6B5D23AB" w:rsidR="00A857DD" w:rsidRPr="00FE34D8" w:rsidRDefault="00A857DD" w:rsidP="00A857DD">
      <w:r w:rsidRPr="00FE34D8">
        <w:t xml:space="preserve">Les patients </w:t>
      </w:r>
      <w:r w:rsidR="00764DE1" w:rsidRPr="00FE34D8">
        <w:t xml:space="preserve">recevant actuellement </w:t>
      </w:r>
      <w:r w:rsidRPr="00FE34D8">
        <w:t xml:space="preserve">atezolizumab par voie intraveineuse peuvent passer à </w:t>
      </w:r>
      <w:proofErr w:type="spellStart"/>
      <w:r w:rsidRPr="00FE34D8">
        <w:t>Tecentriq</w:t>
      </w:r>
      <w:proofErr w:type="spellEnd"/>
      <w:r w:rsidRPr="00FE34D8">
        <w:t xml:space="preserve"> solution injectable</w:t>
      </w:r>
      <w:r w:rsidR="00825BE0" w:rsidRPr="00FE34D8">
        <w:t xml:space="preserve"> </w:t>
      </w:r>
      <w:r w:rsidR="008B055D" w:rsidRPr="00FE34D8">
        <w:t xml:space="preserve">par voie sous-cutanée </w:t>
      </w:r>
      <w:r w:rsidR="00825BE0" w:rsidRPr="00FE34D8">
        <w:t xml:space="preserve">et vice versa. </w:t>
      </w:r>
      <w:r w:rsidR="006507A5" w:rsidRPr="00FE34D8">
        <w:t xml:space="preserve"> </w:t>
      </w:r>
    </w:p>
    <w:p w14:paraId="2E3156EA" w14:textId="77777777" w:rsidR="00A857DD" w:rsidRPr="00FE34D8" w:rsidRDefault="00A857DD" w:rsidP="00A857DD"/>
    <w:p w14:paraId="02524988" w14:textId="77777777" w:rsidR="0035473D" w:rsidRPr="00FE34D8" w:rsidRDefault="0035473D" w:rsidP="0035473D">
      <w:pPr>
        <w:keepNext/>
        <w:keepLines/>
        <w:rPr>
          <w:u w:val="single"/>
        </w:rPr>
      </w:pPr>
      <w:r w:rsidRPr="00FE34D8">
        <w:rPr>
          <w:u w:val="single"/>
        </w:rPr>
        <w:lastRenderedPageBreak/>
        <w:t>Test PD-L1 pour les patients atteints d'un carcinome urothélial, d’un CSTN ou d’un CBNPC</w:t>
      </w:r>
    </w:p>
    <w:p w14:paraId="29DB959D" w14:textId="77777777" w:rsidR="0035473D" w:rsidRPr="00FE34D8" w:rsidRDefault="0035473D" w:rsidP="0035473D">
      <w:pPr>
        <w:keepNext/>
        <w:keepLines/>
        <w:rPr>
          <w:u w:val="single"/>
        </w:rPr>
      </w:pPr>
    </w:p>
    <w:p w14:paraId="68076C25" w14:textId="77777777" w:rsidR="0035473D" w:rsidRPr="00FE34D8" w:rsidRDefault="0035473D" w:rsidP="0035473D">
      <w:pPr>
        <w:keepNext/>
        <w:keepLines/>
        <w:rPr>
          <w:rFonts w:eastAsia="SimSun"/>
          <w:i/>
          <w:u w:val="single"/>
        </w:rPr>
      </w:pPr>
      <w:proofErr w:type="spellStart"/>
      <w:r w:rsidRPr="00FE34D8">
        <w:rPr>
          <w:rFonts w:eastAsia="SimSun"/>
          <w:i/>
          <w:u w:val="single"/>
        </w:rPr>
        <w:t>Tecentriq</w:t>
      </w:r>
      <w:proofErr w:type="spellEnd"/>
      <w:r w:rsidRPr="00FE34D8">
        <w:rPr>
          <w:rFonts w:eastAsia="SimSun"/>
          <w:i/>
          <w:u w:val="single"/>
        </w:rPr>
        <w:t xml:space="preserve"> en monothérapie</w:t>
      </w:r>
    </w:p>
    <w:p w14:paraId="7FCCBC8D" w14:textId="77777777" w:rsidR="0035473D" w:rsidRPr="00FE34D8" w:rsidRDefault="0035473D" w:rsidP="0035473D">
      <w:pPr>
        <w:keepNext/>
        <w:keepLines/>
        <w:rPr>
          <w:rFonts w:eastAsia="SimSun"/>
        </w:rPr>
      </w:pPr>
    </w:p>
    <w:p w14:paraId="514D40FD" w14:textId="77777777" w:rsidR="00BB1829" w:rsidRPr="00FE34D8" w:rsidRDefault="00BB1829" w:rsidP="00BB1829">
      <w:pPr>
        <w:keepNext/>
        <w:keepLines/>
        <w:rPr>
          <w:rFonts w:eastAsia="SimSun"/>
        </w:rPr>
      </w:pPr>
      <w:r w:rsidRPr="00FE34D8">
        <w:rPr>
          <w:rFonts w:eastAsia="SimSun"/>
        </w:rPr>
        <w:t xml:space="preserve">Si spécifiée dans l’indication, la sélection des patients à traiter par </w:t>
      </w:r>
      <w:proofErr w:type="spellStart"/>
      <w:r w:rsidRPr="00FE34D8">
        <w:rPr>
          <w:rFonts w:eastAsia="SimSun"/>
        </w:rPr>
        <w:t>Tecentriq</w:t>
      </w:r>
      <w:proofErr w:type="spellEnd"/>
      <w:r w:rsidRPr="00FE34D8">
        <w:rPr>
          <w:rFonts w:eastAsia="SimSun"/>
        </w:rPr>
        <w:t>, sur la base de l’expression tumorale de PD-L1, doit être confirmée par un test validé (voir rubriques 4.1 et 5.1).</w:t>
      </w:r>
    </w:p>
    <w:p w14:paraId="4967E6C2" w14:textId="77777777" w:rsidR="0035473D" w:rsidRPr="00FE34D8" w:rsidRDefault="0035473D" w:rsidP="0035473D">
      <w:pPr>
        <w:keepNext/>
        <w:keepLines/>
        <w:rPr>
          <w:rFonts w:eastAsia="SimSun"/>
        </w:rPr>
      </w:pPr>
    </w:p>
    <w:p w14:paraId="320C6BA1" w14:textId="77777777" w:rsidR="0035473D" w:rsidRPr="00FE34D8" w:rsidRDefault="0035473D" w:rsidP="0035473D">
      <w:pPr>
        <w:keepNext/>
        <w:keepLines/>
        <w:rPr>
          <w:rFonts w:eastAsia="SimSun"/>
          <w:i/>
          <w:u w:val="single"/>
        </w:rPr>
      </w:pPr>
      <w:proofErr w:type="spellStart"/>
      <w:r w:rsidRPr="00FE34D8">
        <w:rPr>
          <w:rFonts w:eastAsia="SimSun"/>
          <w:i/>
          <w:u w:val="single"/>
        </w:rPr>
        <w:t>Tecentriq</w:t>
      </w:r>
      <w:proofErr w:type="spellEnd"/>
      <w:r w:rsidRPr="00FE34D8">
        <w:rPr>
          <w:rFonts w:eastAsia="SimSun"/>
          <w:i/>
          <w:u w:val="single"/>
        </w:rPr>
        <w:t xml:space="preserve"> en association</w:t>
      </w:r>
    </w:p>
    <w:p w14:paraId="2189E073" w14:textId="77777777" w:rsidR="0035473D" w:rsidRPr="00FE34D8" w:rsidRDefault="0035473D" w:rsidP="0035473D">
      <w:pPr>
        <w:keepNext/>
        <w:keepLines/>
        <w:rPr>
          <w:rFonts w:eastAsia="SimSun"/>
        </w:rPr>
      </w:pPr>
    </w:p>
    <w:p w14:paraId="417450E7" w14:textId="77777777" w:rsidR="0035473D" w:rsidRPr="00FE34D8" w:rsidRDefault="0035473D" w:rsidP="0035473D">
      <w:pPr>
        <w:rPr>
          <w:rFonts w:ascii="TimesNewRoman" w:eastAsia="SimSun" w:hAnsi="TimesNewRoman" w:cs="TimesNewRoman"/>
        </w:rPr>
      </w:pPr>
      <w:r w:rsidRPr="00FE34D8">
        <w:rPr>
          <w:rFonts w:eastAsia="SimSun"/>
        </w:rPr>
        <w:t>Les patients</w:t>
      </w:r>
      <w:r w:rsidRPr="00FE34D8">
        <w:t xml:space="preserve"> </w:t>
      </w:r>
      <w:r w:rsidRPr="00FE34D8">
        <w:rPr>
          <w:rFonts w:eastAsia="SimSun"/>
        </w:rPr>
        <w:t>atteints d'un CSTN</w:t>
      </w:r>
      <w:r w:rsidRPr="00FE34D8">
        <w:t xml:space="preserve"> non </w:t>
      </w:r>
      <w:r w:rsidRPr="00FE34D8">
        <w:rPr>
          <w:rFonts w:eastAsia="SimSun"/>
        </w:rPr>
        <w:t>préalablement traité doivent être sélectionnés sur la base de l’expression tumorale de PD-L1 confirmée par un test validé (voir rubrique 5.1).</w:t>
      </w:r>
    </w:p>
    <w:p w14:paraId="26507F71" w14:textId="77777777" w:rsidR="0035473D" w:rsidRPr="00FE34D8" w:rsidRDefault="0035473D" w:rsidP="0035473D">
      <w:pPr>
        <w:spacing w:line="240" w:lineRule="exact"/>
        <w:rPr>
          <w:rFonts w:ascii="TimesNewRoman" w:eastAsia="SimSun" w:hAnsi="TimesNewRoman" w:cs="TimesNewRoman"/>
        </w:rPr>
      </w:pPr>
    </w:p>
    <w:p w14:paraId="7935DD80" w14:textId="77777777" w:rsidR="0035473D" w:rsidRPr="00FE34D8" w:rsidRDefault="0035473D" w:rsidP="0035473D">
      <w:pPr>
        <w:keepNext/>
        <w:keepLines/>
        <w:rPr>
          <w:u w:val="single"/>
        </w:rPr>
      </w:pPr>
      <w:r w:rsidRPr="00FE34D8">
        <w:rPr>
          <w:u w:val="single"/>
        </w:rPr>
        <w:t>Posologie</w:t>
      </w:r>
    </w:p>
    <w:p w14:paraId="227F7455" w14:textId="77777777" w:rsidR="0035473D" w:rsidRPr="00FE34D8" w:rsidRDefault="0035473D" w:rsidP="0035473D">
      <w:pPr>
        <w:keepNext/>
        <w:keepLines/>
      </w:pPr>
    </w:p>
    <w:p w14:paraId="0E9EAC09" w14:textId="251D1A88" w:rsidR="0035473D" w:rsidRPr="00FE34D8" w:rsidRDefault="00A857DD" w:rsidP="0035473D">
      <w:pPr>
        <w:keepNext/>
        <w:keepLines/>
      </w:pPr>
      <w:r w:rsidRPr="00FE34D8">
        <w:t>L</w:t>
      </w:r>
      <w:r w:rsidR="00C1172B" w:rsidRPr="00FE34D8">
        <w:t xml:space="preserve">a dose recommandée de </w:t>
      </w:r>
      <w:proofErr w:type="spellStart"/>
      <w:r w:rsidR="00C1172B" w:rsidRPr="00FE34D8">
        <w:t>Tecentriq</w:t>
      </w:r>
      <w:proofErr w:type="spellEnd"/>
      <w:r w:rsidRPr="00FE34D8">
        <w:t xml:space="preserve"> solution injectable est de 1 875 mg administrée toutes les trois semaines</w:t>
      </w:r>
      <w:r w:rsidR="0035473D" w:rsidRPr="00FE34D8">
        <w:t xml:space="preserve">, comme présenté dans le Tableau 1. </w:t>
      </w:r>
    </w:p>
    <w:p w14:paraId="783A8FDC" w14:textId="77777777" w:rsidR="0035473D" w:rsidRPr="00FE34D8" w:rsidRDefault="0035473D" w:rsidP="0035473D">
      <w:pPr>
        <w:keepNext/>
        <w:keepLines/>
      </w:pPr>
    </w:p>
    <w:p w14:paraId="79ADECC5" w14:textId="77777777" w:rsidR="0035473D" w:rsidRPr="00FE34D8" w:rsidRDefault="0035473D" w:rsidP="0035473D">
      <w:pPr>
        <w:keepNext/>
        <w:keepLines/>
        <w:rPr>
          <w:rFonts w:cs="Arial"/>
        </w:rPr>
      </w:pPr>
      <w:r w:rsidRPr="00FE34D8">
        <w:rPr>
          <w:rFonts w:cs="Arial"/>
        </w:rPr>
        <w:t xml:space="preserve">Lorsque </w:t>
      </w:r>
      <w:proofErr w:type="spellStart"/>
      <w:r w:rsidRPr="00FE34D8">
        <w:rPr>
          <w:rFonts w:cs="Arial"/>
        </w:rPr>
        <w:t>Tecentriq</w:t>
      </w:r>
      <w:proofErr w:type="spellEnd"/>
      <w:r w:rsidRPr="00FE34D8">
        <w:rPr>
          <w:rFonts w:cs="Arial"/>
        </w:rPr>
        <w:t xml:space="preserve"> est administré en association, veuillez également vous référer aux RCP des produits administrés en association (voir également la rubrique 5.1).</w:t>
      </w:r>
    </w:p>
    <w:p w14:paraId="20613987" w14:textId="77777777" w:rsidR="0035473D" w:rsidRPr="00FE34D8" w:rsidRDefault="0035473D" w:rsidP="0035473D">
      <w:pPr>
        <w:keepNext/>
        <w:keepLines/>
        <w:rPr>
          <w:rFonts w:cs="Arial"/>
        </w:rPr>
      </w:pPr>
    </w:p>
    <w:p w14:paraId="4CE8C28A" w14:textId="6A0A6629" w:rsidR="0035473D" w:rsidRPr="00FE34D8" w:rsidRDefault="0035473D" w:rsidP="0035473D">
      <w:pPr>
        <w:keepNext/>
        <w:keepLines/>
        <w:rPr>
          <w:rFonts w:cs="Arial"/>
          <w:b/>
          <w:bCs/>
        </w:rPr>
      </w:pPr>
      <w:r w:rsidRPr="00FE34D8">
        <w:rPr>
          <w:rFonts w:cs="Arial"/>
          <w:b/>
          <w:bCs/>
        </w:rPr>
        <w:t xml:space="preserve">Tableau 1 : Dose recommandée pour </w:t>
      </w:r>
      <w:proofErr w:type="spellStart"/>
      <w:r w:rsidRPr="00FE34D8">
        <w:rPr>
          <w:rFonts w:cs="Arial"/>
          <w:b/>
          <w:bCs/>
        </w:rPr>
        <w:t>Tecentriq</w:t>
      </w:r>
      <w:proofErr w:type="spellEnd"/>
      <w:r w:rsidRPr="00FE34D8">
        <w:rPr>
          <w:rFonts w:cs="Arial"/>
          <w:b/>
          <w:bCs/>
        </w:rPr>
        <w:t xml:space="preserve"> en administration par voie </w:t>
      </w:r>
      <w:r w:rsidR="00617FF5" w:rsidRPr="00FE34D8">
        <w:rPr>
          <w:rFonts w:cs="Arial"/>
          <w:b/>
          <w:bCs/>
        </w:rPr>
        <w:t>sous-cutanée</w:t>
      </w:r>
    </w:p>
    <w:p w14:paraId="187C0173" w14:textId="77777777" w:rsidR="0035473D" w:rsidRPr="00FE34D8" w:rsidRDefault="0035473D" w:rsidP="0035473D">
      <w:pPr>
        <w:keepNext/>
        <w:keepLines/>
        <w:rPr>
          <w:rFonts w:cs="Arial"/>
          <w:b/>
          <w:bCs/>
        </w:rPr>
      </w:pPr>
    </w:p>
    <w:tbl>
      <w:tblPr>
        <w:tblStyle w:val="TableGrid"/>
        <w:tblW w:w="9067" w:type="dxa"/>
        <w:tblLook w:val="04A0" w:firstRow="1" w:lastRow="0" w:firstColumn="1" w:lastColumn="0" w:noHBand="0" w:noVBand="1"/>
      </w:tblPr>
      <w:tblGrid>
        <w:gridCol w:w="2785"/>
        <w:gridCol w:w="3731"/>
        <w:gridCol w:w="2551"/>
      </w:tblGrid>
      <w:tr w:rsidR="0035473D" w:rsidRPr="00FE34D8" w14:paraId="67973679" w14:textId="77777777" w:rsidTr="00FC6748">
        <w:trPr>
          <w:tblHeader/>
        </w:trPr>
        <w:tc>
          <w:tcPr>
            <w:tcW w:w="2785" w:type="dxa"/>
            <w:tcBorders>
              <w:top w:val="single" w:sz="4" w:space="0" w:color="auto"/>
              <w:left w:val="single" w:sz="4" w:space="0" w:color="auto"/>
              <w:bottom w:val="single" w:sz="4" w:space="0" w:color="auto"/>
              <w:right w:val="single" w:sz="4" w:space="0" w:color="auto"/>
            </w:tcBorders>
            <w:hideMark/>
          </w:tcPr>
          <w:p w14:paraId="68506008" w14:textId="77777777" w:rsidR="0035473D" w:rsidRPr="00FE34D8" w:rsidRDefault="0035473D" w:rsidP="00FC6748">
            <w:pPr>
              <w:keepNext/>
              <w:keepLines/>
              <w:rPr>
                <w:b/>
                <w:bCs/>
              </w:rPr>
            </w:pPr>
            <w:r w:rsidRPr="00FE34D8">
              <w:rPr>
                <w:b/>
                <w:bCs/>
              </w:rPr>
              <w:t>Indication</w:t>
            </w:r>
          </w:p>
        </w:tc>
        <w:tc>
          <w:tcPr>
            <w:tcW w:w="3731" w:type="dxa"/>
            <w:tcBorders>
              <w:top w:val="single" w:sz="4" w:space="0" w:color="auto"/>
              <w:left w:val="single" w:sz="4" w:space="0" w:color="auto"/>
              <w:bottom w:val="single" w:sz="4" w:space="0" w:color="auto"/>
              <w:right w:val="single" w:sz="4" w:space="0" w:color="auto"/>
            </w:tcBorders>
            <w:hideMark/>
          </w:tcPr>
          <w:p w14:paraId="6E810924" w14:textId="77777777" w:rsidR="0035473D" w:rsidRPr="00FE34D8" w:rsidRDefault="0035473D" w:rsidP="00FC6748">
            <w:pPr>
              <w:keepNext/>
              <w:keepLines/>
              <w:rPr>
                <w:b/>
                <w:bCs/>
              </w:rPr>
            </w:pPr>
            <w:r w:rsidRPr="00FE34D8">
              <w:rPr>
                <w:b/>
                <w:bCs/>
              </w:rPr>
              <w:t>Dose recommandée et calendrier</w:t>
            </w:r>
          </w:p>
        </w:tc>
        <w:tc>
          <w:tcPr>
            <w:tcW w:w="2551" w:type="dxa"/>
            <w:tcBorders>
              <w:top w:val="single" w:sz="4" w:space="0" w:color="auto"/>
              <w:left w:val="single" w:sz="4" w:space="0" w:color="auto"/>
              <w:bottom w:val="single" w:sz="4" w:space="0" w:color="auto"/>
              <w:right w:val="single" w:sz="4" w:space="0" w:color="auto"/>
            </w:tcBorders>
            <w:hideMark/>
          </w:tcPr>
          <w:p w14:paraId="67489C0B" w14:textId="77777777" w:rsidR="0035473D" w:rsidRPr="00FE34D8" w:rsidRDefault="0035473D" w:rsidP="00FC6748">
            <w:pPr>
              <w:keepNext/>
              <w:keepLines/>
              <w:rPr>
                <w:b/>
                <w:bCs/>
              </w:rPr>
            </w:pPr>
            <w:r w:rsidRPr="00FE34D8">
              <w:rPr>
                <w:b/>
                <w:bCs/>
              </w:rPr>
              <w:t>Durée du traitement</w:t>
            </w:r>
          </w:p>
        </w:tc>
      </w:tr>
      <w:tr w:rsidR="0035473D" w:rsidRPr="00FE34D8" w14:paraId="7416C392" w14:textId="77777777" w:rsidTr="00FC6748">
        <w:tc>
          <w:tcPr>
            <w:tcW w:w="6516" w:type="dxa"/>
            <w:gridSpan w:val="2"/>
            <w:tcBorders>
              <w:top w:val="single" w:sz="4" w:space="0" w:color="auto"/>
              <w:left w:val="single" w:sz="4" w:space="0" w:color="auto"/>
              <w:bottom w:val="single" w:sz="4" w:space="0" w:color="auto"/>
              <w:right w:val="single" w:sz="4" w:space="0" w:color="auto"/>
            </w:tcBorders>
            <w:hideMark/>
          </w:tcPr>
          <w:p w14:paraId="2F11B00D" w14:textId="77777777" w:rsidR="0035473D" w:rsidRPr="00FE34D8" w:rsidRDefault="0035473D" w:rsidP="00FC6748">
            <w:pPr>
              <w:keepNext/>
              <w:keepLines/>
              <w:rPr>
                <w:b/>
                <w:bCs/>
              </w:rPr>
            </w:pPr>
            <w:proofErr w:type="spellStart"/>
            <w:r w:rsidRPr="00FE34D8">
              <w:rPr>
                <w:b/>
                <w:bCs/>
              </w:rPr>
              <w:t>Tecentriq</w:t>
            </w:r>
            <w:proofErr w:type="spellEnd"/>
            <w:r w:rsidRPr="00FE34D8">
              <w:rPr>
                <w:b/>
                <w:bCs/>
              </w:rPr>
              <w:t xml:space="preserve"> en monothérapie</w:t>
            </w:r>
          </w:p>
        </w:tc>
        <w:tc>
          <w:tcPr>
            <w:tcW w:w="2551" w:type="dxa"/>
            <w:tcBorders>
              <w:top w:val="single" w:sz="4" w:space="0" w:color="auto"/>
              <w:left w:val="single" w:sz="4" w:space="0" w:color="auto"/>
              <w:bottom w:val="single" w:sz="4" w:space="0" w:color="auto"/>
              <w:right w:val="single" w:sz="4" w:space="0" w:color="auto"/>
            </w:tcBorders>
          </w:tcPr>
          <w:p w14:paraId="549BB25F" w14:textId="77777777" w:rsidR="0035473D" w:rsidRPr="00FE34D8" w:rsidRDefault="0035473D" w:rsidP="00FC6748">
            <w:pPr>
              <w:keepNext/>
              <w:keepLines/>
              <w:rPr>
                <w:b/>
                <w:bCs/>
              </w:rPr>
            </w:pPr>
          </w:p>
        </w:tc>
      </w:tr>
      <w:tr w:rsidR="000B3BBF" w:rsidRPr="00FE34D8" w14:paraId="60320963" w14:textId="77777777" w:rsidTr="001C3DE6">
        <w:tc>
          <w:tcPr>
            <w:tcW w:w="2785" w:type="dxa"/>
            <w:tcBorders>
              <w:top w:val="single" w:sz="4" w:space="0" w:color="auto"/>
              <w:left w:val="single" w:sz="4" w:space="0" w:color="auto"/>
              <w:bottom w:val="single" w:sz="4" w:space="0" w:color="auto"/>
              <w:right w:val="single" w:sz="4" w:space="0" w:color="auto"/>
            </w:tcBorders>
            <w:hideMark/>
          </w:tcPr>
          <w:p w14:paraId="2859A8CF" w14:textId="77777777" w:rsidR="000B3BBF" w:rsidRPr="00FE34D8" w:rsidRDefault="000B3BBF" w:rsidP="00FC6748">
            <w:pPr>
              <w:keepNext/>
              <w:keepLines/>
            </w:pPr>
            <w:r w:rsidRPr="00FE34D8">
              <w:t>Carcinome urothélial en 1</w:t>
            </w:r>
            <w:r w:rsidRPr="00FE34D8">
              <w:rPr>
                <w:vertAlign w:val="superscript"/>
              </w:rPr>
              <w:t>ère</w:t>
            </w:r>
            <w:r w:rsidRPr="00FE34D8">
              <w:t xml:space="preserve"> ligne de traitement</w:t>
            </w:r>
          </w:p>
        </w:tc>
        <w:tc>
          <w:tcPr>
            <w:tcW w:w="3731" w:type="dxa"/>
            <w:vMerge w:val="restart"/>
            <w:tcBorders>
              <w:top w:val="single" w:sz="4" w:space="0" w:color="auto"/>
              <w:left w:val="single" w:sz="4" w:space="0" w:color="auto"/>
              <w:right w:val="single" w:sz="4" w:space="0" w:color="auto"/>
            </w:tcBorders>
            <w:hideMark/>
          </w:tcPr>
          <w:p w14:paraId="41D624EF" w14:textId="78FC841D" w:rsidR="000B3BBF" w:rsidRPr="00FE34D8" w:rsidRDefault="000B3BBF" w:rsidP="00617FF5">
            <w:pPr>
              <w:pStyle w:val="ListParagraph"/>
              <w:keepNext/>
              <w:keepLines/>
              <w:ind w:left="567" w:hanging="567"/>
            </w:pPr>
            <w:r w:rsidRPr="00FE34D8">
              <w:rPr>
                <w:color w:val="000000"/>
              </w:rPr>
              <w:t>1 875 mg toutes les 3 semaines</w:t>
            </w:r>
            <w:r w:rsidRPr="00FE34D8">
              <w:rPr>
                <w:rFonts w:eastAsia="SimSun"/>
                <w:b/>
                <w:color w:val="000000"/>
                <w:sz w:val="24"/>
                <w:szCs w:val="24"/>
              </w:rPr>
              <w:t xml:space="preserve"> </w:t>
            </w:r>
          </w:p>
        </w:tc>
        <w:tc>
          <w:tcPr>
            <w:tcW w:w="2551" w:type="dxa"/>
            <w:vMerge w:val="restart"/>
            <w:tcBorders>
              <w:top w:val="single" w:sz="4" w:space="0" w:color="auto"/>
              <w:left w:val="single" w:sz="4" w:space="0" w:color="auto"/>
              <w:right w:val="single" w:sz="4" w:space="0" w:color="auto"/>
            </w:tcBorders>
          </w:tcPr>
          <w:p w14:paraId="4F53AD81" w14:textId="6CABFDFE" w:rsidR="000B3BBF" w:rsidRPr="00FE34D8" w:rsidRDefault="000B3BBF" w:rsidP="00FC6748">
            <w:pPr>
              <w:keepNext/>
              <w:keepLines/>
            </w:pPr>
            <w:r w:rsidRPr="00FE34D8">
              <w:t>Jusqu’à progression de la maladie ou survenue d’une toxicité inacceptable.</w:t>
            </w:r>
          </w:p>
          <w:p w14:paraId="58340F0B" w14:textId="77777777" w:rsidR="000B3BBF" w:rsidRPr="00FE34D8" w:rsidRDefault="000B3BBF" w:rsidP="00FC6748">
            <w:pPr>
              <w:keepNext/>
              <w:keepLines/>
            </w:pPr>
          </w:p>
        </w:tc>
      </w:tr>
      <w:tr w:rsidR="000B3BBF" w:rsidRPr="00FE34D8" w14:paraId="62B2A337" w14:textId="77777777" w:rsidTr="001C3DE6">
        <w:tc>
          <w:tcPr>
            <w:tcW w:w="2785" w:type="dxa"/>
            <w:tcBorders>
              <w:top w:val="single" w:sz="4" w:space="0" w:color="auto"/>
              <w:left w:val="single" w:sz="4" w:space="0" w:color="auto"/>
              <w:bottom w:val="single" w:sz="4" w:space="0" w:color="auto"/>
              <w:right w:val="single" w:sz="4" w:space="0" w:color="auto"/>
            </w:tcBorders>
            <w:hideMark/>
          </w:tcPr>
          <w:p w14:paraId="7A9F067C" w14:textId="77777777" w:rsidR="000B3BBF" w:rsidRPr="00FE34D8" w:rsidRDefault="000B3BBF" w:rsidP="00FC6748">
            <w:r w:rsidRPr="00FE34D8">
              <w:t>CBNPC métastatique en 1</w:t>
            </w:r>
            <w:r w:rsidRPr="00FE34D8">
              <w:rPr>
                <w:vertAlign w:val="superscript"/>
              </w:rPr>
              <w:t>ère</w:t>
            </w:r>
            <w:r w:rsidRPr="00FE34D8">
              <w:t xml:space="preserve"> ligne de traitement</w:t>
            </w:r>
          </w:p>
        </w:tc>
        <w:tc>
          <w:tcPr>
            <w:tcW w:w="3731" w:type="dxa"/>
            <w:vMerge/>
            <w:tcBorders>
              <w:left w:val="single" w:sz="4" w:space="0" w:color="auto"/>
              <w:right w:val="single" w:sz="4" w:space="0" w:color="auto"/>
            </w:tcBorders>
            <w:vAlign w:val="center"/>
            <w:hideMark/>
          </w:tcPr>
          <w:p w14:paraId="41C8B5FD" w14:textId="77777777" w:rsidR="000B3BBF" w:rsidRPr="00FE34D8" w:rsidRDefault="000B3BBF" w:rsidP="00FC6748"/>
        </w:tc>
        <w:tc>
          <w:tcPr>
            <w:tcW w:w="2551" w:type="dxa"/>
            <w:vMerge/>
            <w:tcBorders>
              <w:left w:val="single" w:sz="4" w:space="0" w:color="auto"/>
              <w:right w:val="single" w:sz="4" w:space="0" w:color="auto"/>
            </w:tcBorders>
            <w:vAlign w:val="center"/>
            <w:hideMark/>
          </w:tcPr>
          <w:p w14:paraId="4BFA76F6" w14:textId="77777777" w:rsidR="000B3BBF" w:rsidRPr="00FE34D8" w:rsidRDefault="000B3BBF" w:rsidP="00FC6748"/>
        </w:tc>
      </w:tr>
      <w:tr w:rsidR="000B3BBF" w:rsidRPr="00FE34D8" w14:paraId="124176A4" w14:textId="77777777" w:rsidTr="001C3DE6">
        <w:tc>
          <w:tcPr>
            <w:tcW w:w="2785" w:type="dxa"/>
            <w:tcBorders>
              <w:top w:val="single" w:sz="4" w:space="0" w:color="auto"/>
              <w:left w:val="single" w:sz="4" w:space="0" w:color="auto"/>
              <w:bottom w:val="single" w:sz="4" w:space="0" w:color="auto"/>
              <w:right w:val="single" w:sz="4" w:space="0" w:color="auto"/>
            </w:tcBorders>
          </w:tcPr>
          <w:p w14:paraId="60302882" w14:textId="4DFB2922" w:rsidR="000B3BBF" w:rsidRPr="00FE34D8" w:rsidRDefault="000B3BBF" w:rsidP="00FC6748">
            <w:r w:rsidRPr="00FE34D8">
              <w:t>CBNPC inéligible aux sels de platine en 1</w:t>
            </w:r>
            <w:r w:rsidRPr="00FE34D8">
              <w:rPr>
                <w:vertAlign w:val="superscript"/>
              </w:rPr>
              <w:t>ère</w:t>
            </w:r>
            <w:r w:rsidRPr="00FE34D8">
              <w:t xml:space="preserve"> ligne de traitement</w:t>
            </w:r>
          </w:p>
        </w:tc>
        <w:tc>
          <w:tcPr>
            <w:tcW w:w="3731" w:type="dxa"/>
            <w:vMerge/>
            <w:tcBorders>
              <w:left w:val="single" w:sz="4" w:space="0" w:color="auto"/>
              <w:bottom w:val="single" w:sz="4" w:space="0" w:color="auto"/>
              <w:right w:val="single" w:sz="4" w:space="0" w:color="auto"/>
            </w:tcBorders>
            <w:vAlign w:val="center"/>
          </w:tcPr>
          <w:p w14:paraId="328EEE9A" w14:textId="77777777" w:rsidR="000B3BBF" w:rsidRPr="00FE34D8" w:rsidRDefault="000B3BBF" w:rsidP="00FC6748"/>
        </w:tc>
        <w:tc>
          <w:tcPr>
            <w:tcW w:w="2551" w:type="dxa"/>
            <w:vMerge/>
            <w:tcBorders>
              <w:left w:val="single" w:sz="4" w:space="0" w:color="auto"/>
              <w:bottom w:val="single" w:sz="4" w:space="0" w:color="auto"/>
              <w:right w:val="single" w:sz="4" w:space="0" w:color="auto"/>
            </w:tcBorders>
            <w:vAlign w:val="center"/>
          </w:tcPr>
          <w:p w14:paraId="30644896" w14:textId="77777777" w:rsidR="000B3BBF" w:rsidRPr="00FE34D8" w:rsidRDefault="000B3BBF" w:rsidP="00FC6748"/>
        </w:tc>
      </w:tr>
      <w:tr w:rsidR="0035473D" w:rsidRPr="00FE34D8" w14:paraId="1130074F" w14:textId="77777777" w:rsidTr="00FC6748">
        <w:tc>
          <w:tcPr>
            <w:tcW w:w="2785" w:type="dxa"/>
          </w:tcPr>
          <w:p w14:paraId="7A2C6BBD" w14:textId="77777777" w:rsidR="0035473D" w:rsidRPr="00FE34D8" w:rsidRDefault="0035473D" w:rsidP="00FC6748">
            <w:r w:rsidRPr="00FE34D8">
              <w:t>CBNPC de stade précoce</w:t>
            </w:r>
          </w:p>
        </w:tc>
        <w:tc>
          <w:tcPr>
            <w:tcW w:w="3731" w:type="dxa"/>
          </w:tcPr>
          <w:p w14:paraId="1EC5C3F9" w14:textId="0099EBFA" w:rsidR="0035473D" w:rsidRPr="00FE34D8" w:rsidRDefault="00617FF5" w:rsidP="00617FF5">
            <w:pPr>
              <w:pStyle w:val="ListParagraph"/>
              <w:keepNext/>
              <w:keepLines/>
              <w:ind w:left="567" w:hanging="567"/>
              <w:rPr>
                <w:color w:val="000000"/>
              </w:rPr>
            </w:pPr>
            <w:r w:rsidRPr="00FE34D8">
              <w:rPr>
                <w:color w:val="000000"/>
              </w:rPr>
              <w:t>1 875 mg toutes les 3 semaines</w:t>
            </w:r>
            <w:r w:rsidRPr="00FE34D8">
              <w:rPr>
                <w:rFonts w:eastAsia="SimSun"/>
                <w:b/>
                <w:color w:val="000000"/>
                <w:sz w:val="24"/>
                <w:szCs w:val="24"/>
              </w:rPr>
              <w:t xml:space="preserve"> </w:t>
            </w:r>
          </w:p>
        </w:tc>
        <w:tc>
          <w:tcPr>
            <w:tcW w:w="2551" w:type="dxa"/>
          </w:tcPr>
          <w:p w14:paraId="23FBE294" w14:textId="77777777" w:rsidR="0035473D" w:rsidRPr="00FE34D8" w:rsidRDefault="0035473D" w:rsidP="00FC6748">
            <w:r w:rsidRPr="00FE34D8">
              <w:t xml:space="preserve">Pendant 1 an ou jusqu’à récidive de la maladie ou survenue d’une toxicité inacceptable. Une durée de traitement supérieure à 1 an n’a pas été étudiée. </w:t>
            </w:r>
          </w:p>
        </w:tc>
      </w:tr>
      <w:tr w:rsidR="0035473D" w:rsidRPr="00FE34D8" w14:paraId="65418B92" w14:textId="77777777" w:rsidTr="00FC6748">
        <w:tc>
          <w:tcPr>
            <w:tcW w:w="2785" w:type="dxa"/>
            <w:tcBorders>
              <w:top w:val="single" w:sz="4" w:space="0" w:color="auto"/>
              <w:left w:val="single" w:sz="4" w:space="0" w:color="auto"/>
              <w:bottom w:val="single" w:sz="4" w:space="0" w:color="auto"/>
              <w:right w:val="single" w:sz="4" w:space="0" w:color="auto"/>
            </w:tcBorders>
          </w:tcPr>
          <w:p w14:paraId="7A95165F" w14:textId="77777777" w:rsidR="0035473D" w:rsidRPr="00FE34D8" w:rsidRDefault="0035473D" w:rsidP="00FC6748">
            <w:r w:rsidRPr="00FE34D8">
              <w:t>Carcinome urothélial en 2</w:t>
            </w:r>
            <w:r w:rsidRPr="00FE34D8">
              <w:rPr>
                <w:vertAlign w:val="superscript"/>
              </w:rPr>
              <w:t>ème</w:t>
            </w:r>
            <w:r w:rsidRPr="00FE34D8">
              <w:t xml:space="preserve"> ligne de traitement </w:t>
            </w:r>
          </w:p>
        </w:tc>
        <w:tc>
          <w:tcPr>
            <w:tcW w:w="3731" w:type="dxa"/>
            <w:vMerge w:val="restart"/>
            <w:tcBorders>
              <w:top w:val="single" w:sz="4" w:space="0" w:color="auto"/>
              <w:left w:val="single" w:sz="4" w:space="0" w:color="auto"/>
              <w:bottom w:val="single" w:sz="4" w:space="0" w:color="auto"/>
              <w:right w:val="single" w:sz="4" w:space="0" w:color="auto"/>
            </w:tcBorders>
          </w:tcPr>
          <w:p w14:paraId="78839076" w14:textId="09CA5DAD" w:rsidR="0035473D" w:rsidRPr="00FE34D8" w:rsidRDefault="00617FF5" w:rsidP="00617FF5">
            <w:pPr>
              <w:pStyle w:val="ListParagraph"/>
              <w:ind w:left="567" w:hanging="567"/>
            </w:pPr>
            <w:r w:rsidRPr="00FE34D8">
              <w:rPr>
                <w:color w:val="000000"/>
              </w:rPr>
              <w:t>1 875 mg toutes les 3 semaines</w:t>
            </w:r>
            <w:r w:rsidRPr="00FE34D8">
              <w:rPr>
                <w:rFonts w:eastAsia="SimSun"/>
                <w:b/>
                <w:color w:val="000000"/>
                <w:sz w:val="24"/>
                <w:szCs w:val="24"/>
              </w:rPr>
              <w:t xml:space="preserve"> </w:t>
            </w:r>
          </w:p>
          <w:p w14:paraId="6A49FD1E" w14:textId="77777777" w:rsidR="0035473D" w:rsidRPr="00FE34D8" w:rsidRDefault="0035473D" w:rsidP="00FC6748">
            <w:pPr>
              <w:pStyle w:val="ListParagraph"/>
            </w:pPr>
          </w:p>
        </w:tc>
        <w:tc>
          <w:tcPr>
            <w:tcW w:w="2551" w:type="dxa"/>
            <w:vMerge w:val="restart"/>
            <w:tcBorders>
              <w:top w:val="single" w:sz="4" w:space="0" w:color="auto"/>
              <w:left w:val="single" w:sz="4" w:space="0" w:color="auto"/>
              <w:bottom w:val="single" w:sz="4" w:space="0" w:color="auto"/>
              <w:right w:val="single" w:sz="4" w:space="0" w:color="auto"/>
            </w:tcBorders>
          </w:tcPr>
          <w:p w14:paraId="33806AA6" w14:textId="367093BF" w:rsidR="0035473D" w:rsidRPr="00FE34D8" w:rsidRDefault="0035473D" w:rsidP="00FC6748">
            <w:r w:rsidRPr="00FE34D8">
              <w:t>Jusqu’à perte du bénéfice clinique ou survenue d’une toxicité inacceptable</w:t>
            </w:r>
            <w:r w:rsidR="000B3BBF" w:rsidRPr="00FE34D8">
              <w:t>.</w:t>
            </w:r>
          </w:p>
          <w:p w14:paraId="60883AB8" w14:textId="77777777" w:rsidR="0035473D" w:rsidRPr="00FE34D8" w:rsidRDefault="0035473D" w:rsidP="00FC6748"/>
        </w:tc>
      </w:tr>
      <w:tr w:rsidR="0035473D" w:rsidRPr="00FE34D8" w14:paraId="2E35D80A" w14:textId="77777777" w:rsidTr="00FC6748">
        <w:tc>
          <w:tcPr>
            <w:tcW w:w="2785" w:type="dxa"/>
            <w:tcBorders>
              <w:top w:val="single" w:sz="4" w:space="0" w:color="auto"/>
              <w:left w:val="single" w:sz="4" w:space="0" w:color="auto"/>
              <w:bottom w:val="single" w:sz="4" w:space="0" w:color="auto"/>
              <w:right w:val="single" w:sz="4" w:space="0" w:color="auto"/>
            </w:tcBorders>
            <w:hideMark/>
          </w:tcPr>
          <w:p w14:paraId="1E943B01" w14:textId="77777777" w:rsidR="0035473D" w:rsidRPr="00FE34D8" w:rsidRDefault="0035473D" w:rsidP="00FC6748">
            <w:r w:rsidRPr="00FE34D8">
              <w:t>CBNPC en 2</w:t>
            </w:r>
            <w:r w:rsidRPr="00FE34D8">
              <w:rPr>
                <w:vertAlign w:val="superscript"/>
              </w:rPr>
              <w:t>ème</w:t>
            </w:r>
            <w:r w:rsidRPr="00FE34D8">
              <w:t xml:space="preserve"> ligne de traitement</w:t>
            </w:r>
          </w:p>
        </w:tc>
        <w:tc>
          <w:tcPr>
            <w:tcW w:w="3731" w:type="dxa"/>
            <w:vMerge/>
            <w:tcBorders>
              <w:top w:val="single" w:sz="4" w:space="0" w:color="auto"/>
              <w:left w:val="single" w:sz="4" w:space="0" w:color="auto"/>
              <w:bottom w:val="single" w:sz="4" w:space="0" w:color="auto"/>
              <w:right w:val="single" w:sz="4" w:space="0" w:color="auto"/>
            </w:tcBorders>
            <w:vAlign w:val="center"/>
            <w:hideMark/>
          </w:tcPr>
          <w:p w14:paraId="37A85C79" w14:textId="77777777" w:rsidR="0035473D" w:rsidRPr="00FE34D8" w:rsidRDefault="0035473D" w:rsidP="00FC6748"/>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0F04FE5" w14:textId="77777777" w:rsidR="0035473D" w:rsidRPr="00FE34D8" w:rsidRDefault="0035473D" w:rsidP="00FC6748"/>
        </w:tc>
      </w:tr>
      <w:tr w:rsidR="0035473D" w:rsidRPr="00FE34D8" w14:paraId="3D02B1E7" w14:textId="77777777" w:rsidTr="00FC6748">
        <w:tc>
          <w:tcPr>
            <w:tcW w:w="9067" w:type="dxa"/>
            <w:gridSpan w:val="3"/>
            <w:tcBorders>
              <w:top w:val="single" w:sz="4" w:space="0" w:color="auto"/>
              <w:left w:val="single" w:sz="4" w:space="0" w:color="auto"/>
              <w:bottom w:val="single" w:sz="4" w:space="0" w:color="auto"/>
              <w:right w:val="single" w:sz="4" w:space="0" w:color="auto"/>
            </w:tcBorders>
            <w:hideMark/>
          </w:tcPr>
          <w:p w14:paraId="62ADB4EC" w14:textId="77777777" w:rsidR="0035473D" w:rsidRPr="00FE34D8" w:rsidRDefault="0035473D" w:rsidP="00FC6748">
            <w:proofErr w:type="spellStart"/>
            <w:r w:rsidRPr="00FE34D8">
              <w:rPr>
                <w:b/>
                <w:bCs/>
              </w:rPr>
              <w:t>Tecentriq</w:t>
            </w:r>
            <w:proofErr w:type="spellEnd"/>
            <w:r w:rsidRPr="00FE34D8">
              <w:rPr>
                <w:b/>
                <w:bCs/>
              </w:rPr>
              <w:t xml:space="preserve"> en association</w:t>
            </w:r>
          </w:p>
        </w:tc>
      </w:tr>
      <w:tr w:rsidR="0035473D" w:rsidRPr="00FE34D8" w14:paraId="4D666BD3" w14:textId="77777777" w:rsidTr="00FC6748">
        <w:tc>
          <w:tcPr>
            <w:tcW w:w="2785" w:type="dxa"/>
            <w:tcBorders>
              <w:top w:val="single" w:sz="4" w:space="0" w:color="auto"/>
              <w:left w:val="single" w:sz="4" w:space="0" w:color="auto"/>
              <w:bottom w:val="single" w:sz="4" w:space="0" w:color="auto"/>
              <w:right w:val="single" w:sz="4" w:space="0" w:color="auto"/>
            </w:tcBorders>
          </w:tcPr>
          <w:p w14:paraId="2B6FC189" w14:textId="77777777" w:rsidR="0035473D" w:rsidRPr="00FE34D8" w:rsidRDefault="0035473D" w:rsidP="00FC6748">
            <w:pPr>
              <w:rPr>
                <w:iCs/>
              </w:rPr>
            </w:pPr>
            <w:r w:rsidRPr="00FE34D8">
              <w:t>CBNPC non-épidermoïde en 1</w:t>
            </w:r>
            <w:r w:rsidRPr="00FE34D8">
              <w:rPr>
                <w:vertAlign w:val="superscript"/>
              </w:rPr>
              <w:t>ère</w:t>
            </w:r>
            <w:r w:rsidRPr="00FE34D8">
              <w:t xml:space="preserve"> ligne de traitement </w:t>
            </w:r>
            <w:r w:rsidRPr="00FE34D8">
              <w:rPr>
                <w:iCs/>
              </w:rPr>
              <w:t xml:space="preserve">avec </w:t>
            </w:r>
            <w:proofErr w:type="spellStart"/>
            <w:r w:rsidRPr="00FE34D8">
              <w:rPr>
                <w:iCs/>
              </w:rPr>
              <w:t>bevacizumab</w:t>
            </w:r>
            <w:proofErr w:type="spellEnd"/>
            <w:r w:rsidRPr="00FE34D8">
              <w:rPr>
                <w:iCs/>
              </w:rPr>
              <w:t xml:space="preserve">, paclitaxel et </w:t>
            </w:r>
            <w:proofErr w:type="spellStart"/>
            <w:r w:rsidRPr="00FE34D8">
              <w:rPr>
                <w:iCs/>
              </w:rPr>
              <w:t>carboplatine</w:t>
            </w:r>
            <w:proofErr w:type="spellEnd"/>
          </w:p>
          <w:p w14:paraId="79607DB5" w14:textId="77777777" w:rsidR="0035473D" w:rsidRPr="00FE34D8" w:rsidRDefault="0035473D" w:rsidP="00FC6748"/>
        </w:tc>
        <w:tc>
          <w:tcPr>
            <w:tcW w:w="3731" w:type="dxa"/>
            <w:tcBorders>
              <w:top w:val="single" w:sz="4" w:space="0" w:color="auto"/>
              <w:left w:val="single" w:sz="4" w:space="0" w:color="auto"/>
              <w:bottom w:val="single" w:sz="4" w:space="0" w:color="auto"/>
              <w:right w:val="single" w:sz="4" w:space="0" w:color="auto"/>
            </w:tcBorders>
          </w:tcPr>
          <w:p w14:paraId="05C379E6" w14:textId="77777777" w:rsidR="0035473D" w:rsidRPr="00FE34D8" w:rsidRDefault="0035473D" w:rsidP="00FC6748">
            <w:r w:rsidRPr="00FE34D8">
              <w:rPr>
                <w:iCs/>
              </w:rPr>
              <w:t>Phases d’induction et d’entretien :</w:t>
            </w:r>
          </w:p>
          <w:p w14:paraId="648138F4" w14:textId="5BFB9F71" w:rsidR="0035473D" w:rsidRPr="00FE34D8" w:rsidRDefault="00617FF5" w:rsidP="00FC6748">
            <w:pPr>
              <w:pStyle w:val="ListParagraph"/>
              <w:ind w:left="0"/>
              <w:rPr>
                <w:color w:val="000000"/>
              </w:rPr>
            </w:pPr>
            <w:r w:rsidRPr="00FE34D8">
              <w:rPr>
                <w:color w:val="000000"/>
              </w:rPr>
              <w:t>1 875 mg toutes les 3 semaines</w:t>
            </w:r>
            <w:r w:rsidRPr="00FE34D8">
              <w:rPr>
                <w:rFonts w:eastAsia="SimSun"/>
                <w:b/>
                <w:color w:val="000000"/>
                <w:sz w:val="24"/>
                <w:szCs w:val="24"/>
              </w:rPr>
              <w:t xml:space="preserve"> </w:t>
            </w:r>
          </w:p>
          <w:p w14:paraId="0D037F57" w14:textId="77777777" w:rsidR="0091071F" w:rsidRPr="00FE34D8" w:rsidRDefault="0091071F" w:rsidP="00FC6748">
            <w:pPr>
              <w:rPr>
                <w:rFonts w:eastAsia="SimSun"/>
              </w:rPr>
            </w:pPr>
          </w:p>
          <w:p w14:paraId="4C72D25D" w14:textId="224004C3" w:rsidR="0035473D" w:rsidRPr="00FE34D8" w:rsidRDefault="0035473D" w:rsidP="00FC6748">
            <w:pPr>
              <w:rPr>
                <w:rFonts w:eastAsia="SimSun"/>
              </w:rPr>
            </w:pPr>
            <w:proofErr w:type="spellStart"/>
            <w:r w:rsidRPr="00FE34D8">
              <w:rPr>
                <w:rFonts w:eastAsia="SimSun"/>
              </w:rPr>
              <w:t>Tecentriq</w:t>
            </w:r>
            <w:proofErr w:type="spellEnd"/>
            <w:r w:rsidRPr="00FE34D8">
              <w:rPr>
                <w:rFonts w:eastAsia="SimSun"/>
              </w:rPr>
              <w:t xml:space="preserve"> doit être administré en premier lorsque l’administration a lieu le même jour.</w:t>
            </w:r>
          </w:p>
          <w:p w14:paraId="6BFD1EF0" w14:textId="77777777" w:rsidR="0035473D" w:rsidRPr="00FE34D8" w:rsidRDefault="0035473D" w:rsidP="00FC6748">
            <w:pPr>
              <w:rPr>
                <w:rFonts w:eastAsia="SimSun"/>
              </w:rPr>
            </w:pPr>
            <w:r w:rsidRPr="00FE34D8">
              <w:rPr>
                <w:rFonts w:eastAsia="SimSun"/>
              </w:rPr>
              <w:t xml:space="preserve"> </w:t>
            </w:r>
          </w:p>
          <w:p w14:paraId="6898BF44" w14:textId="77777777" w:rsidR="0035473D" w:rsidRPr="00FE34D8" w:rsidRDefault="0035473D" w:rsidP="00FC6748">
            <w:pPr>
              <w:rPr>
                <w:rFonts w:eastAsia="SimSun"/>
              </w:rPr>
            </w:pPr>
            <w:r w:rsidRPr="00FE34D8">
              <w:rPr>
                <w:rFonts w:eastAsia="SimSun"/>
              </w:rPr>
              <w:t>Phase d’induction pour les traitements en association (quatre ou six cycles) :</w:t>
            </w:r>
          </w:p>
          <w:p w14:paraId="46EE8B10" w14:textId="77777777" w:rsidR="0035473D" w:rsidRPr="00FE34D8" w:rsidRDefault="0035473D" w:rsidP="00FC6748">
            <w:pPr>
              <w:rPr>
                <w:rFonts w:eastAsia="SimSun"/>
              </w:rPr>
            </w:pPr>
            <w:r w:rsidRPr="00FE34D8">
              <w:rPr>
                <w:rFonts w:eastAsia="SimSun"/>
              </w:rPr>
              <w:t xml:space="preserve">le bevacizumab, le paclitaxel, puis le </w:t>
            </w:r>
            <w:proofErr w:type="spellStart"/>
            <w:r w:rsidRPr="00FE34D8">
              <w:rPr>
                <w:rFonts w:eastAsia="SimSun"/>
              </w:rPr>
              <w:t>carboplatine</w:t>
            </w:r>
            <w:proofErr w:type="spellEnd"/>
            <w:r w:rsidRPr="00FE34D8">
              <w:rPr>
                <w:rFonts w:eastAsia="SimSun"/>
              </w:rPr>
              <w:t xml:space="preserve"> sont administrés toutes les trois semaines.</w:t>
            </w:r>
          </w:p>
          <w:p w14:paraId="4859CC37" w14:textId="77777777" w:rsidR="0035473D" w:rsidRPr="00FE34D8" w:rsidRDefault="0035473D" w:rsidP="00FC6748"/>
          <w:p w14:paraId="37FC26EF" w14:textId="77777777" w:rsidR="0035473D" w:rsidRPr="00FE34D8" w:rsidRDefault="0035473D" w:rsidP="00FC6748">
            <w:pPr>
              <w:rPr>
                <w:iCs/>
              </w:rPr>
            </w:pPr>
            <w:r w:rsidRPr="00FE34D8">
              <w:rPr>
                <w:iCs/>
              </w:rPr>
              <w:lastRenderedPageBreak/>
              <w:t>Phase d’entretien (sans chimiothérapie) : bevacizumab toutes les 3 semaines.</w:t>
            </w:r>
          </w:p>
          <w:p w14:paraId="5F6E6734" w14:textId="77777777" w:rsidR="0035473D" w:rsidRPr="00FE34D8" w:rsidRDefault="0035473D" w:rsidP="00FC6748">
            <w:pPr>
              <w:rPr>
                <w:iCs/>
              </w:rPr>
            </w:pPr>
          </w:p>
        </w:tc>
        <w:tc>
          <w:tcPr>
            <w:tcW w:w="2551" w:type="dxa"/>
            <w:tcBorders>
              <w:top w:val="single" w:sz="4" w:space="0" w:color="auto"/>
              <w:left w:val="single" w:sz="4" w:space="0" w:color="auto"/>
              <w:bottom w:val="single" w:sz="4" w:space="0" w:color="auto"/>
              <w:right w:val="single" w:sz="4" w:space="0" w:color="auto"/>
            </w:tcBorders>
          </w:tcPr>
          <w:p w14:paraId="297A2190" w14:textId="77777777" w:rsidR="0035473D" w:rsidRPr="00FE34D8" w:rsidRDefault="0035473D" w:rsidP="00FC6748">
            <w:r w:rsidRPr="00FE34D8">
              <w:lastRenderedPageBreak/>
              <w:t xml:space="preserve">Jusqu’à progression de la maladie ou survenue d’une toxicité inacceptable. Des réponses atypiques (c’est-à-dire une progression initiale de la maladie suivie d’un rétrécissement de la tumeur) ont été observées lors de la poursuite du traitement par </w:t>
            </w:r>
            <w:proofErr w:type="spellStart"/>
            <w:r w:rsidRPr="00FE34D8">
              <w:t>Tecentriq</w:t>
            </w:r>
            <w:proofErr w:type="spellEnd"/>
            <w:r w:rsidRPr="00FE34D8">
              <w:t xml:space="preserve"> après progression de la maladie. Un traitement au-delà de </w:t>
            </w:r>
            <w:r w:rsidRPr="00FE34D8">
              <w:lastRenderedPageBreak/>
              <w:t xml:space="preserve">la progression de la maladie peut être envisagé à la discrétion du médecin. </w:t>
            </w:r>
          </w:p>
        </w:tc>
      </w:tr>
      <w:tr w:rsidR="0035473D" w:rsidRPr="00FE34D8" w14:paraId="711D58E4" w14:textId="77777777" w:rsidTr="00FC6748">
        <w:tc>
          <w:tcPr>
            <w:tcW w:w="2785" w:type="dxa"/>
            <w:tcBorders>
              <w:top w:val="single" w:sz="4" w:space="0" w:color="auto"/>
              <w:left w:val="single" w:sz="4" w:space="0" w:color="auto"/>
              <w:bottom w:val="single" w:sz="4" w:space="0" w:color="auto"/>
              <w:right w:val="single" w:sz="4" w:space="0" w:color="auto"/>
            </w:tcBorders>
            <w:hideMark/>
          </w:tcPr>
          <w:p w14:paraId="6D4367AC" w14:textId="77777777" w:rsidR="0035473D" w:rsidRPr="00FE34D8" w:rsidRDefault="0035473D" w:rsidP="00FC6748">
            <w:pPr>
              <w:keepNext/>
              <w:keepLines/>
              <w:rPr>
                <w:iCs/>
              </w:rPr>
            </w:pPr>
            <w:r w:rsidRPr="00FE34D8">
              <w:lastRenderedPageBreak/>
              <w:t>CBNPC non-épidermoïde en 1</w:t>
            </w:r>
            <w:r w:rsidRPr="00FE34D8">
              <w:rPr>
                <w:vertAlign w:val="superscript"/>
              </w:rPr>
              <w:t>ère</w:t>
            </w:r>
            <w:r w:rsidRPr="00FE34D8">
              <w:t xml:space="preserve"> ligne de traitement </w:t>
            </w:r>
            <w:r w:rsidRPr="00FE34D8">
              <w:rPr>
                <w:iCs/>
              </w:rPr>
              <w:t xml:space="preserve">avec </w:t>
            </w:r>
            <w:proofErr w:type="spellStart"/>
            <w:r w:rsidRPr="00FE34D8">
              <w:rPr>
                <w:iCs/>
              </w:rPr>
              <w:t>nab</w:t>
            </w:r>
            <w:proofErr w:type="spellEnd"/>
            <w:r w:rsidRPr="00FE34D8">
              <w:rPr>
                <w:iCs/>
              </w:rPr>
              <w:t xml:space="preserve">-paclitaxel et </w:t>
            </w:r>
            <w:proofErr w:type="spellStart"/>
            <w:r w:rsidRPr="00FE34D8">
              <w:rPr>
                <w:iCs/>
              </w:rPr>
              <w:t>carboplatine</w:t>
            </w:r>
            <w:proofErr w:type="spellEnd"/>
          </w:p>
        </w:tc>
        <w:tc>
          <w:tcPr>
            <w:tcW w:w="3731" w:type="dxa"/>
            <w:tcBorders>
              <w:top w:val="single" w:sz="4" w:space="0" w:color="auto"/>
              <w:left w:val="single" w:sz="4" w:space="0" w:color="auto"/>
              <w:bottom w:val="single" w:sz="4" w:space="0" w:color="auto"/>
              <w:right w:val="single" w:sz="4" w:space="0" w:color="auto"/>
            </w:tcBorders>
          </w:tcPr>
          <w:p w14:paraId="4DED3283" w14:textId="77777777" w:rsidR="0035473D" w:rsidRPr="00FE34D8" w:rsidRDefault="0035473D" w:rsidP="00FC6748">
            <w:pPr>
              <w:keepNext/>
              <w:keepLines/>
            </w:pPr>
            <w:r w:rsidRPr="00FE34D8">
              <w:rPr>
                <w:iCs/>
              </w:rPr>
              <w:t>Phases d’induction et d’entretien :</w:t>
            </w:r>
          </w:p>
          <w:p w14:paraId="0B7990DA" w14:textId="04257FBF" w:rsidR="0035473D" w:rsidRPr="00FE34D8" w:rsidRDefault="00617FF5" w:rsidP="00FC6748">
            <w:pPr>
              <w:pStyle w:val="ListParagraph"/>
              <w:keepNext/>
              <w:keepLines/>
              <w:ind w:left="0"/>
              <w:rPr>
                <w:color w:val="000000"/>
              </w:rPr>
            </w:pPr>
            <w:r w:rsidRPr="00FE34D8">
              <w:rPr>
                <w:color w:val="000000"/>
              </w:rPr>
              <w:t>1 875 mg toutes les 3 semaines</w:t>
            </w:r>
            <w:r w:rsidRPr="00FE34D8">
              <w:rPr>
                <w:rFonts w:eastAsia="SimSun"/>
                <w:b/>
                <w:color w:val="000000"/>
                <w:sz w:val="24"/>
                <w:szCs w:val="24"/>
              </w:rPr>
              <w:t xml:space="preserve"> </w:t>
            </w:r>
          </w:p>
          <w:p w14:paraId="51B6C3A6" w14:textId="77777777" w:rsidR="0035473D" w:rsidRPr="00FE34D8" w:rsidRDefault="0035473D" w:rsidP="00FC6748">
            <w:pPr>
              <w:keepNext/>
              <w:keepLines/>
              <w:rPr>
                <w:iCs/>
              </w:rPr>
            </w:pPr>
          </w:p>
          <w:p w14:paraId="6B7CA9F1" w14:textId="77777777" w:rsidR="0035473D" w:rsidRPr="00FE34D8" w:rsidRDefault="0035473D" w:rsidP="00FC6748">
            <w:pPr>
              <w:keepNext/>
              <w:keepLines/>
              <w:rPr>
                <w:rFonts w:eastAsia="SimSun"/>
              </w:rPr>
            </w:pPr>
            <w:proofErr w:type="spellStart"/>
            <w:r w:rsidRPr="00FE34D8">
              <w:rPr>
                <w:rFonts w:eastAsia="SimSun"/>
              </w:rPr>
              <w:t>Tecentriq</w:t>
            </w:r>
            <w:proofErr w:type="spellEnd"/>
            <w:r w:rsidRPr="00FE34D8">
              <w:rPr>
                <w:rFonts w:eastAsia="SimSun"/>
              </w:rPr>
              <w:t xml:space="preserve"> doit être administré en premier lorsque l’administration a lieu le même jour. </w:t>
            </w:r>
          </w:p>
          <w:p w14:paraId="28907F4F" w14:textId="77777777" w:rsidR="0035473D" w:rsidRPr="00FE34D8" w:rsidRDefault="0035473D" w:rsidP="00FC6748">
            <w:pPr>
              <w:keepNext/>
              <w:keepLines/>
              <w:rPr>
                <w:rFonts w:eastAsia="SimSun"/>
              </w:rPr>
            </w:pPr>
          </w:p>
          <w:p w14:paraId="4A70BDCF" w14:textId="77777777" w:rsidR="0035473D" w:rsidRPr="00FE34D8" w:rsidRDefault="0035473D" w:rsidP="00FC6748">
            <w:pPr>
              <w:keepNext/>
              <w:keepLines/>
              <w:rPr>
                <w:rFonts w:eastAsia="SimSun"/>
              </w:rPr>
            </w:pPr>
            <w:r w:rsidRPr="00FE34D8">
              <w:rPr>
                <w:rFonts w:eastAsia="SimSun"/>
              </w:rPr>
              <w:t>Phase d’induction pour les traitements en association (quatre ou six cycles) :</w:t>
            </w:r>
          </w:p>
          <w:p w14:paraId="622E8C4F" w14:textId="77777777" w:rsidR="0035473D" w:rsidRPr="00FE34D8" w:rsidRDefault="0035473D" w:rsidP="00FC6748">
            <w:pPr>
              <w:keepNext/>
              <w:keepLines/>
              <w:rPr>
                <w:rFonts w:eastAsia="SimSun"/>
              </w:rPr>
            </w:pPr>
            <w:r w:rsidRPr="00FE34D8">
              <w:rPr>
                <w:rFonts w:eastAsia="SimSun"/>
              </w:rPr>
              <w:t xml:space="preserve">le </w:t>
            </w:r>
            <w:proofErr w:type="spellStart"/>
            <w:r w:rsidRPr="00FE34D8">
              <w:rPr>
                <w:rFonts w:eastAsia="SimSun"/>
              </w:rPr>
              <w:t>nab</w:t>
            </w:r>
            <w:proofErr w:type="spellEnd"/>
            <w:r w:rsidRPr="00FE34D8">
              <w:rPr>
                <w:rFonts w:eastAsia="SimSun"/>
              </w:rPr>
              <w:t xml:space="preserve">-paclitaxel et le </w:t>
            </w:r>
            <w:proofErr w:type="spellStart"/>
            <w:r w:rsidRPr="00FE34D8">
              <w:rPr>
                <w:rFonts w:eastAsia="SimSun"/>
              </w:rPr>
              <w:t>carboplatine</w:t>
            </w:r>
            <w:proofErr w:type="spellEnd"/>
            <w:r w:rsidRPr="00FE34D8">
              <w:rPr>
                <w:rFonts w:eastAsia="SimSun"/>
              </w:rPr>
              <w:t xml:space="preserve"> sont administrés au jour 1 ; de plus, le </w:t>
            </w:r>
            <w:proofErr w:type="spellStart"/>
            <w:r w:rsidRPr="00FE34D8">
              <w:rPr>
                <w:rFonts w:eastAsia="SimSun"/>
              </w:rPr>
              <w:t>nab</w:t>
            </w:r>
            <w:proofErr w:type="spellEnd"/>
            <w:r w:rsidRPr="00FE34D8">
              <w:rPr>
                <w:rFonts w:eastAsia="SimSun"/>
              </w:rPr>
              <w:t>-paclitaxel est administré aux jours 8 et 15 de chaque cycle</w:t>
            </w:r>
            <w:r w:rsidRPr="00FE34D8">
              <w:t xml:space="preserve"> </w:t>
            </w:r>
            <w:r w:rsidRPr="00FE34D8">
              <w:rPr>
                <w:rFonts w:eastAsia="SimSun"/>
              </w:rPr>
              <w:t>de 3 semaines.</w:t>
            </w:r>
          </w:p>
          <w:p w14:paraId="2EC991EF" w14:textId="77777777" w:rsidR="0035473D" w:rsidRPr="00FE34D8" w:rsidRDefault="0035473D" w:rsidP="00FC6748">
            <w:pPr>
              <w:keepNext/>
              <w:keepLines/>
            </w:pPr>
          </w:p>
          <w:p w14:paraId="05F0527F" w14:textId="77777777" w:rsidR="0035473D" w:rsidRPr="00FE34D8" w:rsidRDefault="0035473D" w:rsidP="00FC6748">
            <w:pPr>
              <w:keepNext/>
              <w:keepLines/>
            </w:pPr>
          </w:p>
        </w:tc>
        <w:tc>
          <w:tcPr>
            <w:tcW w:w="2551" w:type="dxa"/>
            <w:tcBorders>
              <w:top w:val="single" w:sz="4" w:space="0" w:color="auto"/>
              <w:left w:val="single" w:sz="4" w:space="0" w:color="auto"/>
              <w:bottom w:val="single" w:sz="4" w:space="0" w:color="auto"/>
              <w:right w:val="single" w:sz="4" w:space="0" w:color="auto"/>
            </w:tcBorders>
          </w:tcPr>
          <w:p w14:paraId="6F998F5A" w14:textId="77777777" w:rsidR="0035473D" w:rsidRPr="00FE34D8" w:rsidRDefault="0035473D" w:rsidP="00FC6748">
            <w:pPr>
              <w:keepNext/>
              <w:keepLines/>
            </w:pPr>
            <w:r w:rsidRPr="00FE34D8">
              <w:t xml:space="preserve">Jusqu’à progression de la maladie ou survenue d’une toxicité inacceptable. Des réponses atypiques (c’est-à-dire une progression initiale de la maladie suivie d’un rétrécissement de la tumeur) ont été observées lors de la poursuite du traitement par </w:t>
            </w:r>
            <w:proofErr w:type="spellStart"/>
            <w:r w:rsidRPr="00FE34D8">
              <w:t>Tecentriq</w:t>
            </w:r>
            <w:proofErr w:type="spellEnd"/>
            <w:r w:rsidRPr="00FE34D8">
              <w:t xml:space="preserve"> après progression de la maladie. Un traitement au-delà de la progression de la maladie peut être envisagé à la discrétion du médecin.</w:t>
            </w:r>
          </w:p>
        </w:tc>
      </w:tr>
      <w:tr w:rsidR="0035473D" w:rsidRPr="00FE34D8" w14:paraId="23C41D71" w14:textId="77777777" w:rsidTr="00FC6748">
        <w:tc>
          <w:tcPr>
            <w:tcW w:w="2785" w:type="dxa"/>
            <w:tcBorders>
              <w:top w:val="single" w:sz="4" w:space="0" w:color="auto"/>
              <w:left w:val="single" w:sz="4" w:space="0" w:color="auto"/>
              <w:bottom w:val="single" w:sz="4" w:space="0" w:color="auto"/>
              <w:right w:val="single" w:sz="4" w:space="0" w:color="auto"/>
            </w:tcBorders>
            <w:hideMark/>
          </w:tcPr>
          <w:p w14:paraId="0DE823EF" w14:textId="77777777" w:rsidR="0035473D" w:rsidRPr="00FE34D8" w:rsidRDefault="0035473D" w:rsidP="00FC6748">
            <w:r w:rsidRPr="00FE34D8">
              <w:t>Cancer bronchique à petites cellules (CBPC) de stade étendu en 1</w:t>
            </w:r>
            <w:r w:rsidRPr="00FE34D8">
              <w:rPr>
                <w:vertAlign w:val="superscript"/>
              </w:rPr>
              <w:t>ère</w:t>
            </w:r>
            <w:r w:rsidRPr="00FE34D8">
              <w:t xml:space="preserve"> ligne de traitement avec </w:t>
            </w:r>
            <w:proofErr w:type="spellStart"/>
            <w:r w:rsidRPr="00FE34D8">
              <w:t>carboplatine</w:t>
            </w:r>
            <w:proofErr w:type="spellEnd"/>
            <w:r w:rsidRPr="00FE34D8">
              <w:t xml:space="preserve"> et </w:t>
            </w:r>
            <w:proofErr w:type="spellStart"/>
            <w:r w:rsidRPr="00FE34D8">
              <w:t>étoposide</w:t>
            </w:r>
            <w:proofErr w:type="spellEnd"/>
          </w:p>
        </w:tc>
        <w:tc>
          <w:tcPr>
            <w:tcW w:w="3731" w:type="dxa"/>
            <w:tcBorders>
              <w:top w:val="single" w:sz="4" w:space="0" w:color="auto"/>
              <w:left w:val="single" w:sz="4" w:space="0" w:color="auto"/>
              <w:bottom w:val="single" w:sz="4" w:space="0" w:color="auto"/>
              <w:right w:val="single" w:sz="4" w:space="0" w:color="auto"/>
            </w:tcBorders>
          </w:tcPr>
          <w:p w14:paraId="1DB73A1B" w14:textId="77777777" w:rsidR="0035473D" w:rsidRPr="00FE34D8" w:rsidRDefault="0035473D" w:rsidP="00FC6748">
            <w:r w:rsidRPr="00FE34D8">
              <w:rPr>
                <w:iCs/>
              </w:rPr>
              <w:t>Phases d’induction et d’entretien :</w:t>
            </w:r>
          </w:p>
          <w:p w14:paraId="79DA3DA7" w14:textId="13751D6F" w:rsidR="0035473D" w:rsidRPr="00FE34D8" w:rsidRDefault="00617FF5" w:rsidP="00FC6748">
            <w:pPr>
              <w:pStyle w:val="ListParagraph"/>
              <w:ind w:left="0"/>
              <w:rPr>
                <w:color w:val="000000"/>
              </w:rPr>
            </w:pPr>
            <w:r w:rsidRPr="00FE34D8">
              <w:rPr>
                <w:color w:val="000000"/>
              </w:rPr>
              <w:t>1 875 mg toutes les 3 semaines</w:t>
            </w:r>
            <w:r w:rsidRPr="00FE34D8">
              <w:rPr>
                <w:rFonts w:eastAsia="SimSun"/>
                <w:b/>
                <w:color w:val="000000"/>
                <w:sz w:val="24"/>
                <w:szCs w:val="24"/>
              </w:rPr>
              <w:t xml:space="preserve"> </w:t>
            </w:r>
          </w:p>
          <w:p w14:paraId="61BB59DD" w14:textId="77777777" w:rsidR="0091071F" w:rsidRPr="00FE34D8" w:rsidRDefault="0091071F" w:rsidP="00FC6748">
            <w:pPr>
              <w:pStyle w:val="ListParagraph"/>
              <w:ind w:left="0"/>
              <w:rPr>
                <w:rFonts w:eastAsia="SimSun"/>
              </w:rPr>
            </w:pPr>
          </w:p>
          <w:p w14:paraId="447C38C9" w14:textId="5155C034" w:rsidR="0035473D" w:rsidRPr="00FE34D8" w:rsidRDefault="0035473D" w:rsidP="00FC6748">
            <w:pPr>
              <w:pStyle w:val="ListParagraph"/>
              <w:ind w:left="0"/>
              <w:rPr>
                <w:rFonts w:eastAsia="SimSun"/>
              </w:rPr>
            </w:pPr>
            <w:proofErr w:type="spellStart"/>
            <w:r w:rsidRPr="00FE34D8">
              <w:rPr>
                <w:rFonts w:eastAsia="SimSun"/>
              </w:rPr>
              <w:t>Tecentriq</w:t>
            </w:r>
            <w:proofErr w:type="spellEnd"/>
            <w:r w:rsidRPr="00FE34D8">
              <w:rPr>
                <w:rFonts w:eastAsia="SimSun"/>
              </w:rPr>
              <w:t xml:space="preserve"> doit être administré en premier lorsque l’administration a lieu le même jour. </w:t>
            </w:r>
          </w:p>
          <w:p w14:paraId="6C9B6071" w14:textId="77777777" w:rsidR="0035473D" w:rsidRPr="00FE34D8" w:rsidRDefault="0035473D" w:rsidP="00FC6748">
            <w:pPr>
              <w:pStyle w:val="ListParagraph"/>
              <w:ind w:left="0"/>
              <w:rPr>
                <w:rFonts w:eastAsia="SimSun"/>
              </w:rPr>
            </w:pPr>
          </w:p>
          <w:p w14:paraId="1FCFBEB2" w14:textId="77777777" w:rsidR="0035473D" w:rsidRPr="00FE34D8" w:rsidRDefault="0035473D" w:rsidP="00FC6748">
            <w:pPr>
              <w:pStyle w:val="ListParagraph"/>
              <w:ind w:left="0"/>
              <w:rPr>
                <w:color w:val="000000"/>
              </w:rPr>
            </w:pPr>
            <w:r w:rsidRPr="00FE34D8">
              <w:rPr>
                <w:rFonts w:eastAsia="SimSun"/>
              </w:rPr>
              <w:t xml:space="preserve">Phase d’induction pour les traitements en association (quatre cycles) : le </w:t>
            </w:r>
            <w:proofErr w:type="spellStart"/>
            <w:r w:rsidRPr="00FE34D8">
              <w:rPr>
                <w:rFonts w:eastAsia="SimSun"/>
              </w:rPr>
              <w:t>carboplatine</w:t>
            </w:r>
            <w:proofErr w:type="spellEnd"/>
            <w:r w:rsidRPr="00FE34D8">
              <w:rPr>
                <w:rFonts w:eastAsia="SimSun"/>
              </w:rPr>
              <w:t>, puis l’</w:t>
            </w:r>
            <w:proofErr w:type="spellStart"/>
            <w:r w:rsidRPr="00FE34D8">
              <w:rPr>
                <w:rFonts w:eastAsia="SimSun"/>
              </w:rPr>
              <w:t>étoposide</w:t>
            </w:r>
            <w:proofErr w:type="spellEnd"/>
            <w:r w:rsidRPr="00FE34D8">
              <w:rPr>
                <w:rFonts w:eastAsia="SimSun"/>
              </w:rPr>
              <w:t>, sont administrés au jour 1 ; l’</w:t>
            </w:r>
            <w:proofErr w:type="spellStart"/>
            <w:r w:rsidRPr="00FE34D8">
              <w:rPr>
                <w:rFonts w:eastAsia="SimSun"/>
              </w:rPr>
              <w:t>étoposide</w:t>
            </w:r>
            <w:proofErr w:type="spellEnd"/>
            <w:r w:rsidRPr="00FE34D8">
              <w:rPr>
                <w:rFonts w:eastAsia="SimSun"/>
              </w:rPr>
              <w:t xml:space="preserve"> est également administré aux jours 2 et 3 de chaque cycle</w:t>
            </w:r>
            <w:r w:rsidRPr="00FE34D8">
              <w:t xml:space="preserve"> </w:t>
            </w:r>
            <w:r w:rsidRPr="00FE34D8">
              <w:rPr>
                <w:rFonts w:eastAsia="SimSun"/>
              </w:rPr>
              <w:t>de 3 semaines.</w:t>
            </w:r>
          </w:p>
          <w:p w14:paraId="7FD37F03" w14:textId="77777777" w:rsidR="0035473D" w:rsidRPr="00FE34D8" w:rsidRDefault="0035473D" w:rsidP="00FC6748">
            <w:pPr>
              <w:rPr>
                <w:iCs/>
              </w:rPr>
            </w:pPr>
          </w:p>
          <w:p w14:paraId="6FBC99D0" w14:textId="77777777" w:rsidR="0035473D" w:rsidRPr="00FE34D8" w:rsidRDefault="0035473D" w:rsidP="00FC6748"/>
        </w:tc>
        <w:tc>
          <w:tcPr>
            <w:tcW w:w="2551" w:type="dxa"/>
            <w:tcBorders>
              <w:top w:val="single" w:sz="4" w:space="0" w:color="auto"/>
              <w:left w:val="single" w:sz="4" w:space="0" w:color="auto"/>
              <w:bottom w:val="single" w:sz="4" w:space="0" w:color="auto"/>
              <w:right w:val="single" w:sz="4" w:space="0" w:color="auto"/>
            </w:tcBorders>
          </w:tcPr>
          <w:p w14:paraId="3165A6FE" w14:textId="77777777" w:rsidR="0035473D" w:rsidRPr="00FE34D8" w:rsidRDefault="0035473D" w:rsidP="00FC6748">
            <w:r w:rsidRPr="00FE34D8">
              <w:t xml:space="preserve">Jusqu’à progression de la maladie ou survenue d’une toxicité inacceptable. Des réponses atypiques (c’est-à-dire une progression initiale de la maladie suivie d’un rétrécissement de la tumeur) ont été observées lors de la poursuite du traitement par </w:t>
            </w:r>
            <w:proofErr w:type="spellStart"/>
            <w:r w:rsidRPr="00FE34D8">
              <w:t>Tecentriq</w:t>
            </w:r>
            <w:proofErr w:type="spellEnd"/>
            <w:r w:rsidRPr="00FE34D8">
              <w:t xml:space="preserve"> après progression de la maladie. Un traitement au-delà de la progression de la maladie peut être envisagé à la discrétion du médecin.</w:t>
            </w:r>
          </w:p>
        </w:tc>
      </w:tr>
      <w:tr w:rsidR="0035473D" w:rsidRPr="00FE34D8" w14:paraId="1FAFF6A3" w14:textId="77777777" w:rsidTr="00FC6748">
        <w:tc>
          <w:tcPr>
            <w:tcW w:w="2785" w:type="dxa"/>
            <w:tcBorders>
              <w:top w:val="single" w:sz="4" w:space="0" w:color="auto"/>
              <w:left w:val="single" w:sz="4" w:space="0" w:color="auto"/>
              <w:bottom w:val="single" w:sz="4" w:space="0" w:color="auto"/>
              <w:right w:val="single" w:sz="4" w:space="0" w:color="auto"/>
            </w:tcBorders>
            <w:hideMark/>
          </w:tcPr>
          <w:p w14:paraId="35AA303F" w14:textId="77777777" w:rsidR="0035473D" w:rsidRPr="00FE34D8" w:rsidRDefault="0035473D" w:rsidP="00FC6748">
            <w:r w:rsidRPr="00FE34D8">
              <w:t>Cancer du sein triple négatif (CSTN) localement avancé non résécable ou métastatique en 1</w:t>
            </w:r>
            <w:r w:rsidRPr="00FE34D8">
              <w:rPr>
                <w:vertAlign w:val="superscript"/>
              </w:rPr>
              <w:t>ère</w:t>
            </w:r>
            <w:r w:rsidRPr="00FE34D8">
              <w:t xml:space="preserve"> ligne de traitement avec </w:t>
            </w:r>
            <w:proofErr w:type="spellStart"/>
            <w:r w:rsidRPr="00FE34D8">
              <w:t>nab</w:t>
            </w:r>
            <w:proofErr w:type="spellEnd"/>
            <w:r w:rsidRPr="00FE34D8">
              <w:t>-paclitaxel</w:t>
            </w:r>
          </w:p>
        </w:tc>
        <w:tc>
          <w:tcPr>
            <w:tcW w:w="3731" w:type="dxa"/>
            <w:tcBorders>
              <w:top w:val="single" w:sz="4" w:space="0" w:color="auto"/>
              <w:left w:val="single" w:sz="4" w:space="0" w:color="auto"/>
              <w:bottom w:val="single" w:sz="4" w:space="0" w:color="auto"/>
              <w:right w:val="single" w:sz="4" w:space="0" w:color="auto"/>
            </w:tcBorders>
          </w:tcPr>
          <w:p w14:paraId="65BA2928" w14:textId="03E0BF34" w:rsidR="0035473D" w:rsidRPr="00FE34D8" w:rsidRDefault="00617FF5" w:rsidP="00FC6748">
            <w:pPr>
              <w:pStyle w:val="ListParagraph"/>
              <w:ind w:left="0"/>
              <w:rPr>
                <w:color w:val="000000"/>
              </w:rPr>
            </w:pPr>
            <w:r w:rsidRPr="00FE34D8">
              <w:rPr>
                <w:color w:val="000000"/>
              </w:rPr>
              <w:t>1 875 mg toutes les 3 semaines</w:t>
            </w:r>
            <w:r w:rsidRPr="00FE34D8">
              <w:rPr>
                <w:rFonts w:eastAsia="SimSun"/>
                <w:b/>
                <w:color w:val="000000"/>
                <w:sz w:val="24"/>
                <w:szCs w:val="24"/>
              </w:rPr>
              <w:t xml:space="preserve"> </w:t>
            </w:r>
          </w:p>
          <w:p w14:paraId="78265FA2" w14:textId="77777777" w:rsidR="0091071F" w:rsidRPr="00FE34D8" w:rsidRDefault="0091071F" w:rsidP="00FC6748"/>
          <w:p w14:paraId="31C9DC18" w14:textId="2D24CF03" w:rsidR="0035473D" w:rsidRPr="00FE34D8" w:rsidRDefault="0035473D" w:rsidP="00FC6748">
            <w:proofErr w:type="spellStart"/>
            <w:r w:rsidRPr="00FE34D8">
              <w:t>Tecentriq</w:t>
            </w:r>
            <w:proofErr w:type="spellEnd"/>
            <w:r w:rsidRPr="00FE34D8">
              <w:t xml:space="preserve"> doit être administré avant le </w:t>
            </w:r>
            <w:proofErr w:type="spellStart"/>
            <w:r w:rsidRPr="00FE34D8">
              <w:t>nab</w:t>
            </w:r>
            <w:proofErr w:type="spellEnd"/>
            <w:r w:rsidRPr="00FE34D8">
              <w:t xml:space="preserve">-paclitaxel lorsque l’administration a lieu le même jour. Le </w:t>
            </w:r>
            <w:proofErr w:type="spellStart"/>
            <w:r w:rsidRPr="00FE34D8">
              <w:t>nab</w:t>
            </w:r>
            <w:proofErr w:type="spellEnd"/>
            <w:r w:rsidRPr="00FE34D8">
              <w:t>-paclitaxel doit être administré à la dose de 100 mg/</w:t>
            </w:r>
            <w:r w:rsidRPr="00FE34D8">
              <w:rPr>
                <w:lang w:eastAsia="de-DE"/>
              </w:rPr>
              <w:t>m</w:t>
            </w:r>
            <w:r w:rsidRPr="00FE34D8">
              <w:rPr>
                <w:vertAlign w:val="superscript"/>
                <w:lang w:eastAsia="de-DE"/>
              </w:rPr>
              <w:t xml:space="preserve">2 </w:t>
            </w:r>
            <w:r w:rsidRPr="00FE34D8">
              <w:t>aux jours 1, 8 et 15 de chaque cycle de 28 jours.</w:t>
            </w:r>
          </w:p>
        </w:tc>
        <w:tc>
          <w:tcPr>
            <w:tcW w:w="2551" w:type="dxa"/>
            <w:tcBorders>
              <w:top w:val="single" w:sz="4" w:space="0" w:color="auto"/>
              <w:left w:val="single" w:sz="4" w:space="0" w:color="auto"/>
              <w:bottom w:val="single" w:sz="4" w:space="0" w:color="auto"/>
              <w:right w:val="single" w:sz="4" w:space="0" w:color="auto"/>
            </w:tcBorders>
            <w:hideMark/>
          </w:tcPr>
          <w:p w14:paraId="280D4229" w14:textId="77777777" w:rsidR="0035473D" w:rsidRPr="00FE34D8" w:rsidRDefault="0035473D" w:rsidP="00FC6748">
            <w:r w:rsidRPr="00FE34D8">
              <w:t>Jusqu’à progression de la maladie ou survenue d’une toxicité inacceptable.</w:t>
            </w:r>
          </w:p>
        </w:tc>
      </w:tr>
      <w:tr w:rsidR="0035473D" w:rsidRPr="00FE34D8" w14:paraId="4FC40B29" w14:textId="77777777" w:rsidTr="00FC6748">
        <w:tc>
          <w:tcPr>
            <w:tcW w:w="2785" w:type="dxa"/>
            <w:tcBorders>
              <w:top w:val="single" w:sz="4" w:space="0" w:color="auto"/>
              <w:left w:val="single" w:sz="4" w:space="0" w:color="auto"/>
              <w:bottom w:val="single" w:sz="4" w:space="0" w:color="auto"/>
              <w:right w:val="single" w:sz="4" w:space="0" w:color="auto"/>
            </w:tcBorders>
            <w:hideMark/>
          </w:tcPr>
          <w:p w14:paraId="3C959997" w14:textId="77777777" w:rsidR="0035473D" w:rsidRPr="00FE34D8" w:rsidRDefault="0035473D" w:rsidP="00FC6748">
            <w:pPr>
              <w:keepNext/>
              <w:keepLines/>
              <w:rPr>
                <w:iCs/>
              </w:rPr>
            </w:pPr>
            <w:r w:rsidRPr="00FE34D8">
              <w:rPr>
                <w:color w:val="000000" w:themeColor="text1"/>
                <w:lang w:eastAsia="zh-CN"/>
              </w:rPr>
              <w:lastRenderedPageBreak/>
              <w:t>Carcinome hépatocellulaire (CHC) avancé ou non résécable avec bevacizumab</w:t>
            </w:r>
          </w:p>
        </w:tc>
        <w:tc>
          <w:tcPr>
            <w:tcW w:w="3731" w:type="dxa"/>
            <w:tcBorders>
              <w:top w:val="single" w:sz="4" w:space="0" w:color="auto"/>
              <w:left w:val="single" w:sz="4" w:space="0" w:color="auto"/>
              <w:bottom w:val="single" w:sz="4" w:space="0" w:color="auto"/>
              <w:right w:val="single" w:sz="4" w:space="0" w:color="auto"/>
            </w:tcBorders>
          </w:tcPr>
          <w:p w14:paraId="4E87F9AC" w14:textId="7D029610" w:rsidR="0035473D" w:rsidRPr="00FE34D8" w:rsidRDefault="00617FF5" w:rsidP="00FC6748">
            <w:pPr>
              <w:pStyle w:val="ListParagraph"/>
              <w:keepNext/>
              <w:keepLines/>
              <w:ind w:left="0"/>
              <w:rPr>
                <w:color w:val="000000"/>
              </w:rPr>
            </w:pPr>
            <w:r w:rsidRPr="00FE34D8">
              <w:rPr>
                <w:color w:val="000000"/>
              </w:rPr>
              <w:t>1 875 mg toutes les 3 semaines</w:t>
            </w:r>
            <w:r w:rsidRPr="00FE34D8">
              <w:rPr>
                <w:rFonts w:eastAsia="SimSun"/>
                <w:b/>
                <w:color w:val="000000"/>
                <w:sz w:val="24"/>
                <w:szCs w:val="24"/>
              </w:rPr>
              <w:t xml:space="preserve"> </w:t>
            </w:r>
          </w:p>
          <w:p w14:paraId="3227BB0E" w14:textId="77777777" w:rsidR="0091071F" w:rsidRPr="00FE34D8" w:rsidRDefault="0091071F" w:rsidP="00FC6748">
            <w:pPr>
              <w:keepNext/>
              <w:keepLines/>
            </w:pPr>
          </w:p>
          <w:p w14:paraId="51820E48" w14:textId="0EFD9AC9" w:rsidR="0035473D" w:rsidRPr="00FE34D8" w:rsidRDefault="0035473D" w:rsidP="00FC6748">
            <w:pPr>
              <w:keepNext/>
              <w:keepLines/>
            </w:pPr>
            <w:proofErr w:type="spellStart"/>
            <w:r w:rsidRPr="00FE34D8">
              <w:t>Tecentriq</w:t>
            </w:r>
            <w:proofErr w:type="spellEnd"/>
            <w:r w:rsidRPr="00FE34D8">
              <w:t xml:space="preserve"> doit être administré avant le bevacizumab lorsque l’administration a lieu le même jour. Le bevacizumab doit être administré à la dose de 15 mg/kg de poids corporel toutes les 3 semaines.</w:t>
            </w:r>
          </w:p>
        </w:tc>
        <w:tc>
          <w:tcPr>
            <w:tcW w:w="2551" w:type="dxa"/>
            <w:tcBorders>
              <w:top w:val="single" w:sz="4" w:space="0" w:color="auto"/>
              <w:left w:val="single" w:sz="4" w:space="0" w:color="auto"/>
              <w:bottom w:val="single" w:sz="4" w:space="0" w:color="auto"/>
              <w:right w:val="single" w:sz="4" w:space="0" w:color="auto"/>
            </w:tcBorders>
            <w:hideMark/>
          </w:tcPr>
          <w:p w14:paraId="056AAEFC" w14:textId="77777777" w:rsidR="0035473D" w:rsidRPr="00FE34D8" w:rsidRDefault="0035473D" w:rsidP="00FC6748">
            <w:pPr>
              <w:keepNext/>
              <w:keepLines/>
            </w:pPr>
            <w:r w:rsidRPr="00FE34D8">
              <w:t>Jusqu’à perte du bénéfice clinique ou survenue d’une toxicité inacceptable.</w:t>
            </w:r>
          </w:p>
          <w:p w14:paraId="68C7B051" w14:textId="77777777" w:rsidR="0035473D" w:rsidRPr="00FE34D8" w:rsidRDefault="0035473D" w:rsidP="00FC6748">
            <w:pPr>
              <w:keepNext/>
              <w:keepLines/>
            </w:pPr>
          </w:p>
        </w:tc>
      </w:tr>
    </w:tbl>
    <w:p w14:paraId="2EED07C6" w14:textId="77777777" w:rsidR="0035473D" w:rsidRPr="00FE34D8" w:rsidRDefault="0035473D" w:rsidP="0035473D">
      <w:pPr>
        <w:keepNext/>
        <w:keepLines/>
        <w:rPr>
          <w:i/>
          <w:u w:val="single"/>
        </w:rPr>
      </w:pPr>
    </w:p>
    <w:p w14:paraId="565015A3" w14:textId="77777777" w:rsidR="0035473D" w:rsidRPr="00FE34D8" w:rsidRDefault="0035473D" w:rsidP="0035473D">
      <w:pPr>
        <w:keepNext/>
        <w:keepLines/>
        <w:rPr>
          <w:i/>
          <w:u w:val="single"/>
        </w:rPr>
      </w:pPr>
      <w:r w:rsidRPr="00FE34D8">
        <w:rPr>
          <w:i/>
          <w:u w:val="single"/>
        </w:rPr>
        <w:t>Oubli ou retard de dose</w:t>
      </w:r>
    </w:p>
    <w:p w14:paraId="595AFED5" w14:textId="77777777" w:rsidR="0035473D" w:rsidRPr="00FE34D8" w:rsidRDefault="0035473D" w:rsidP="0035473D">
      <w:pPr>
        <w:keepNext/>
        <w:keepLines/>
        <w:rPr>
          <w:i/>
          <w:u w:val="single"/>
        </w:rPr>
      </w:pPr>
    </w:p>
    <w:p w14:paraId="12EF0B72" w14:textId="77777777" w:rsidR="0035473D" w:rsidRPr="00FE34D8" w:rsidRDefault="0035473D" w:rsidP="0035473D">
      <w:pPr>
        <w:keepNext/>
        <w:keepLines/>
      </w:pPr>
      <w:r w:rsidRPr="00FE34D8">
        <w:t xml:space="preserve">Si une dose programmée de </w:t>
      </w:r>
      <w:proofErr w:type="spellStart"/>
      <w:r w:rsidRPr="00FE34D8">
        <w:t>Tecentriq</w:t>
      </w:r>
      <w:proofErr w:type="spellEnd"/>
      <w:r w:rsidRPr="00FE34D8">
        <w:t xml:space="preserve"> est oubliée, elle doit être administrée dès que possible. Le calendrier d'administration devra être modifié de manière à conserver l’intervalle approprié entre les doses.</w:t>
      </w:r>
    </w:p>
    <w:p w14:paraId="7796D4A0" w14:textId="77777777" w:rsidR="0035473D" w:rsidRPr="00FE34D8" w:rsidRDefault="0035473D" w:rsidP="0035473D"/>
    <w:p w14:paraId="7067F183" w14:textId="77777777" w:rsidR="0035473D" w:rsidRPr="00FE34D8" w:rsidRDefault="0035473D" w:rsidP="0035473D">
      <w:pPr>
        <w:rPr>
          <w:i/>
          <w:u w:val="single"/>
        </w:rPr>
      </w:pPr>
      <w:r w:rsidRPr="00FE34D8">
        <w:rPr>
          <w:i/>
          <w:u w:val="single"/>
        </w:rPr>
        <w:t>Modifications de dose pendant le traitement</w:t>
      </w:r>
    </w:p>
    <w:p w14:paraId="5EA9244D" w14:textId="77777777" w:rsidR="0035473D" w:rsidRPr="00FE34D8" w:rsidRDefault="0035473D" w:rsidP="0035473D">
      <w:pPr>
        <w:rPr>
          <w:i/>
          <w:u w:val="single"/>
        </w:rPr>
      </w:pPr>
    </w:p>
    <w:p w14:paraId="19E2859A" w14:textId="77777777" w:rsidR="0035473D" w:rsidRPr="00FE34D8" w:rsidRDefault="0035473D" w:rsidP="0035473D">
      <w:r w:rsidRPr="00FE34D8">
        <w:t xml:space="preserve">Les réductions de dose de </w:t>
      </w:r>
      <w:proofErr w:type="spellStart"/>
      <w:r w:rsidRPr="00FE34D8">
        <w:t>Tecentriq</w:t>
      </w:r>
      <w:proofErr w:type="spellEnd"/>
      <w:r w:rsidRPr="00FE34D8">
        <w:t xml:space="preserve"> ne sont pas recommandées.</w:t>
      </w:r>
    </w:p>
    <w:p w14:paraId="222C2071" w14:textId="77777777" w:rsidR="0035473D" w:rsidRPr="00FE34D8" w:rsidRDefault="0035473D" w:rsidP="0035473D"/>
    <w:p w14:paraId="11E54B12" w14:textId="77777777" w:rsidR="0035473D" w:rsidRPr="00FE34D8" w:rsidRDefault="0035473D" w:rsidP="0035473D">
      <w:pPr>
        <w:rPr>
          <w:i/>
          <w:u w:val="single"/>
        </w:rPr>
      </w:pPr>
      <w:r w:rsidRPr="00FE34D8">
        <w:rPr>
          <w:i/>
          <w:u w:val="single"/>
        </w:rPr>
        <w:t>Retard de dose ou arrêt d'administration (voir également les rubriques 4.4 et 4.8)</w:t>
      </w:r>
    </w:p>
    <w:p w14:paraId="247DB7F9" w14:textId="77777777" w:rsidR="0035473D" w:rsidRPr="00FE34D8" w:rsidRDefault="0035473D" w:rsidP="0035473D">
      <w:pPr>
        <w:rPr>
          <w:b/>
        </w:rPr>
      </w:pPr>
    </w:p>
    <w:p w14:paraId="06079B69" w14:textId="77777777" w:rsidR="0035473D" w:rsidRPr="00FE34D8" w:rsidRDefault="0035473D" w:rsidP="0035473D">
      <w:pPr>
        <w:rPr>
          <w:b/>
        </w:rPr>
      </w:pPr>
      <w:r w:rsidRPr="00FE34D8">
        <w:rPr>
          <w:b/>
        </w:rPr>
        <w:t xml:space="preserve">Tableau 2 : Recommandations de modification de dose pour </w:t>
      </w:r>
      <w:proofErr w:type="spellStart"/>
      <w:r w:rsidRPr="00FE34D8">
        <w:rPr>
          <w:b/>
        </w:rPr>
        <w:t>Tecentriq</w:t>
      </w:r>
      <w:proofErr w:type="spellEnd"/>
    </w:p>
    <w:p w14:paraId="6CE1B75A" w14:textId="77777777" w:rsidR="0035473D" w:rsidRPr="00FE34D8" w:rsidRDefault="0035473D" w:rsidP="0035473D">
      <w:pPr>
        <w:rPr>
          <w:b/>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9"/>
        <w:gridCol w:w="3458"/>
        <w:gridCol w:w="3318"/>
      </w:tblGrid>
      <w:tr w:rsidR="0035473D" w:rsidRPr="00FE34D8" w14:paraId="4F07B69B" w14:textId="77777777" w:rsidTr="00FC6748">
        <w:trPr>
          <w:cantSplit/>
          <w:tblHeader/>
        </w:trPr>
        <w:tc>
          <w:tcPr>
            <w:tcW w:w="1275" w:type="pct"/>
          </w:tcPr>
          <w:p w14:paraId="2A43D7FB" w14:textId="77777777" w:rsidR="0035473D" w:rsidRPr="00FE34D8" w:rsidRDefault="0035473D" w:rsidP="00FC6748">
            <w:pPr>
              <w:rPr>
                <w:b/>
                <w:sz w:val="20"/>
              </w:rPr>
            </w:pPr>
            <w:r w:rsidRPr="00FE34D8">
              <w:rPr>
                <w:b/>
                <w:sz w:val="20"/>
              </w:rPr>
              <w:t>Effet indésirable à médiation immunitaire</w:t>
            </w:r>
          </w:p>
        </w:tc>
        <w:tc>
          <w:tcPr>
            <w:tcW w:w="1901" w:type="pct"/>
          </w:tcPr>
          <w:p w14:paraId="07C17B66" w14:textId="77777777" w:rsidR="0035473D" w:rsidRPr="00FE34D8" w:rsidRDefault="0035473D" w:rsidP="00FC6748">
            <w:pPr>
              <w:rPr>
                <w:b/>
                <w:sz w:val="20"/>
              </w:rPr>
            </w:pPr>
            <w:r w:rsidRPr="00FE34D8">
              <w:rPr>
                <w:b/>
                <w:sz w:val="20"/>
              </w:rPr>
              <w:t>Sévérité</w:t>
            </w:r>
          </w:p>
        </w:tc>
        <w:tc>
          <w:tcPr>
            <w:tcW w:w="1824" w:type="pct"/>
          </w:tcPr>
          <w:p w14:paraId="24A7A8E9" w14:textId="77777777" w:rsidR="0035473D" w:rsidRPr="00FE34D8" w:rsidRDefault="0035473D" w:rsidP="00FC6748">
            <w:pPr>
              <w:rPr>
                <w:b/>
                <w:sz w:val="20"/>
              </w:rPr>
            </w:pPr>
            <w:r w:rsidRPr="00FE34D8">
              <w:rPr>
                <w:b/>
                <w:sz w:val="20"/>
              </w:rPr>
              <w:t>Modification du traitement</w:t>
            </w:r>
          </w:p>
        </w:tc>
      </w:tr>
      <w:tr w:rsidR="0035473D" w:rsidRPr="00FE34D8" w14:paraId="50072459" w14:textId="77777777" w:rsidTr="00FC6748">
        <w:trPr>
          <w:cantSplit/>
        </w:trPr>
        <w:tc>
          <w:tcPr>
            <w:tcW w:w="1275" w:type="pct"/>
            <w:tcBorders>
              <w:bottom w:val="nil"/>
            </w:tcBorders>
          </w:tcPr>
          <w:p w14:paraId="75F5287B" w14:textId="77777777" w:rsidR="0035473D" w:rsidRPr="00FE34D8" w:rsidRDefault="0035473D" w:rsidP="00FC6748">
            <w:pPr>
              <w:rPr>
                <w:b/>
                <w:sz w:val="20"/>
              </w:rPr>
            </w:pPr>
            <w:r w:rsidRPr="00FE34D8">
              <w:rPr>
                <w:b/>
                <w:sz w:val="20"/>
              </w:rPr>
              <w:t>Pneumopathie inflammatoire</w:t>
            </w:r>
          </w:p>
          <w:p w14:paraId="591EDE29" w14:textId="77777777" w:rsidR="0035473D" w:rsidRPr="00FE34D8" w:rsidRDefault="0035473D" w:rsidP="00FC6748">
            <w:pPr>
              <w:rPr>
                <w:sz w:val="20"/>
              </w:rPr>
            </w:pPr>
          </w:p>
        </w:tc>
        <w:tc>
          <w:tcPr>
            <w:tcW w:w="1901" w:type="pct"/>
          </w:tcPr>
          <w:p w14:paraId="103D9EE4" w14:textId="77777777" w:rsidR="0035473D" w:rsidRPr="00FE34D8" w:rsidRDefault="0035473D" w:rsidP="00FC6748">
            <w:pPr>
              <w:rPr>
                <w:sz w:val="20"/>
              </w:rPr>
            </w:pPr>
            <w:r w:rsidRPr="00FE34D8">
              <w:rPr>
                <w:sz w:val="20"/>
              </w:rPr>
              <w:t>Grade 2</w:t>
            </w:r>
          </w:p>
        </w:tc>
        <w:tc>
          <w:tcPr>
            <w:tcW w:w="1824" w:type="pct"/>
          </w:tcPr>
          <w:p w14:paraId="27055C0F" w14:textId="77777777" w:rsidR="0035473D" w:rsidRPr="00FE34D8" w:rsidRDefault="0035473D" w:rsidP="00FC6748">
            <w:pPr>
              <w:rPr>
                <w:sz w:val="20"/>
              </w:rPr>
            </w:pPr>
            <w:r w:rsidRPr="00FE34D8">
              <w:rPr>
                <w:sz w:val="20"/>
              </w:rPr>
              <w:t xml:space="preserve">Suspendre </w:t>
            </w:r>
            <w:proofErr w:type="spellStart"/>
            <w:r w:rsidRPr="00FE34D8">
              <w:rPr>
                <w:sz w:val="18"/>
              </w:rPr>
              <w:t>T</w:t>
            </w:r>
            <w:r w:rsidRPr="00FE34D8">
              <w:rPr>
                <w:sz w:val="20"/>
              </w:rPr>
              <w:t>ecentriq</w:t>
            </w:r>
            <w:proofErr w:type="spellEnd"/>
            <w:r w:rsidRPr="00FE34D8">
              <w:rPr>
                <w:sz w:val="20"/>
              </w:rPr>
              <w:t>.</w:t>
            </w:r>
          </w:p>
          <w:p w14:paraId="13A96D04" w14:textId="77777777" w:rsidR="0035473D" w:rsidRPr="00FE34D8" w:rsidRDefault="0035473D" w:rsidP="00FC6748">
            <w:pPr>
              <w:rPr>
                <w:sz w:val="20"/>
              </w:rPr>
            </w:pPr>
          </w:p>
          <w:p w14:paraId="65C7E374" w14:textId="77777777" w:rsidR="0035473D" w:rsidRPr="00FE34D8" w:rsidRDefault="0035473D" w:rsidP="00FC6748">
            <w:pPr>
              <w:rPr>
                <w:sz w:val="20"/>
              </w:rPr>
            </w:pPr>
            <w:r w:rsidRPr="00FE34D8">
              <w:rPr>
                <w:sz w:val="20"/>
              </w:rPr>
              <w:t>Le traitement peut être repris lorsque l'événement s’améliore jusqu’au grade 0 ou au grade 1 dans les 12 semaines et que la dose de corticoïdes a été réduite à ≤ 10 mg de prednisone ou équivalent par jour.</w:t>
            </w:r>
          </w:p>
          <w:p w14:paraId="406DD167" w14:textId="77777777" w:rsidR="0035473D" w:rsidRPr="00FE34D8" w:rsidRDefault="0035473D" w:rsidP="00FC6748">
            <w:pPr>
              <w:rPr>
                <w:sz w:val="20"/>
              </w:rPr>
            </w:pPr>
          </w:p>
        </w:tc>
      </w:tr>
      <w:tr w:rsidR="0035473D" w:rsidRPr="00FE34D8" w14:paraId="4B453177" w14:textId="77777777" w:rsidTr="00FC6748">
        <w:trPr>
          <w:cantSplit/>
        </w:trPr>
        <w:tc>
          <w:tcPr>
            <w:tcW w:w="1275" w:type="pct"/>
            <w:tcBorders>
              <w:top w:val="nil"/>
            </w:tcBorders>
          </w:tcPr>
          <w:p w14:paraId="3D0A528F" w14:textId="77777777" w:rsidR="0035473D" w:rsidRPr="00FE34D8" w:rsidRDefault="0035473D" w:rsidP="00FC6748">
            <w:pPr>
              <w:rPr>
                <w:sz w:val="20"/>
              </w:rPr>
            </w:pPr>
          </w:p>
        </w:tc>
        <w:tc>
          <w:tcPr>
            <w:tcW w:w="1901" w:type="pct"/>
          </w:tcPr>
          <w:p w14:paraId="500E04D3" w14:textId="77777777" w:rsidR="0035473D" w:rsidRPr="00FE34D8" w:rsidRDefault="0035473D" w:rsidP="00FC6748">
            <w:pPr>
              <w:rPr>
                <w:sz w:val="20"/>
              </w:rPr>
            </w:pPr>
            <w:r w:rsidRPr="00FE34D8">
              <w:rPr>
                <w:sz w:val="20"/>
              </w:rPr>
              <w:t>Grade 3 ou 4</w:t>
            </w:r>
          </w:p>
        </w:tc>
        <w:tc>
          <w:tcPr>
            <w:tcW w:w="1824" w:type="pct"/>
          </w:tcPr>
          <w:p w14:paraId="44DBFA6E" w14:textId="77777777" w:rsidR="0035473D" w:rsidRPr="00FE34D8" w:rsidRDefault="0035473D" w:rsidP="00FC6748">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p w14:paraId="46231764" w14:textId="77777777" w:rsidR="0035473D" w:rsidRPr="00FE34D8" w:rsidRDefault="0035473D" w:rsidP="00FC6748">
            <w:pPr>
              <w:rPr>
                <w:sz w:val="20"/>
              </w:rPr>
            </w:pPr>
          </w:p>
        </w:tc>
      </w:tr>
      <w:tr w:rsidR="0035473D" w:rsidRPr="00FE34D8" w14:paraId="1DD50CB8" w14:textId="77777777" w:rsidTr="00FC6748">
        <w:trPr>
          <w:cantSplit/>
        </w:trPr>
        <w:tc>
          <w:tcPr>
            <w:tcW w:w="1275" w:type="pct"/>
            <w:tcBorders>
              <w:bottom w:val="nil"/>
            </w:tcBorders>
          </w:tcPr>
          <w:p w14:paraId="38878FC7" w14:textId="77777777" w:rsidR="0035473D" w:rsidRPr="00FE34D8" w:rsidRDefault="0035473D" w:rsidP="00FC6748">
            <w:pPr>
              <w:rPr>
                <w:b/>
                <w:sz w:val="20"/>
              </w:rPr>
            </w:pPr>
            <w:r w:rsidRPr="00FE34D8">
              <w:rPr>
                <w:b/>
                <w:sz w:val="20"/>
              </w:rPr>
              <w:t>Hépatite chez les patients non atteints d’un carcinome hépatocellulaire (CHC)</w:t>
            </w:r>
          </w:p>
          <w:p w14:paraId="43A38E33" w14:textId="77777777" w:rsidR="0035473D" w:rsidRPr="00FE34D8" w:rsidRDefault="0035473D" w:rsidP="00FC6748">
            <w:pPr>
              <w:rPr>
                <w:sz w:val="20"/>
              </w:rPr>
            </w:pPr>
          </w:p>
        </w:tc>
        <w:tc>
          <w:tcPr>
            <w:tcW w:w="1901" w:type="pct"/>
          </w:tcPr>
          <w:p w14:paraId="74930A40" w14:textId="77777777" w:rsidR="0035473D" w:rsidRPr="00FE34D8" w:rsidRDefault="0035473D" w:rsidP="00FC6748">
            <w:pPr>
              <w:rPr>
                <w:sz w:val="20"/>
              </w:rPr>
            </w:pPr>
            <w:r w:rsidRPr="00FE34D8">
              <w:rPr>
                <w:sz w:val="20"/>
              </w:rPr>
              <w:t>Grade 2 :</w:t>
            </w:r>
          </w:p>
          <w:p w14:paraId="47FD1D47" w14:textId="77777777" w:rsidR="0035473D" w:rsidRPr="00FE34D8" w:rsidRDefault="0035473D" w:rsidP="00FC6748">
            <w:pPr>
              <w:rPr>
                <w:sz w:val="20"/>
              </w:rPr>
            </w:pPr>
            <w:r w:rsidRPr="00FE34D8">
              <w:rPr>
                <w:sz w:val="20"/>
              </w:rPr>
              <w:t>(ALAT ou ASAT &gt; 3 à 5 x la limite supérieure de la normale [LSN]</w:t>
            </w:r>
          </w:p>
          <w:p w14:paraId="54591983" w14:textId="77777777" w:rsidR="0035473D" w:rsidRPr="00FE34D8" w:rsidRDefault="0035473D" w:rsidP="00FC6748">
            <w:pPr>
              <w:rPr>
                <w:i/>
                <w:sz w:val="20"/>
              </w:rPr>
            </w:pPr>
          </w:p>
          <w:p w14:paraId="7934A5EE" w14:textId="77777777" w:rsidR="0035473D" w:rsidRPr="00FE34D8" w:rsidRDefault="0035473D" w:rsidP="00FC6748">
            <w:pPr>
              <w:rPr>
                <w:i/>
                <w:sz w:val="20"/>
              </w:rPr>
            </w:pPr>
            <w:r w:rsidRPr="00FE34D8">
              <w:rPr>
                <w:i/>
                <w:sz w:val="20"/>
              </w:rPr>
              <w:t>ou</w:t>
            </w:r>
          </w:p>
          <w:p w14:paraId="73CE9883" w14:textId="77777777" w:rsidR="0035473D" w:rsidRPr="00FE34D8" w:rsidRDefault="0035473D" w:rsidP="00FC6748">
            <w:pPr>
              <w:rPr>
                <w:sz w:val="20"/>
              </w:rPr>
            </w:pPr>
          </w:p>
          <w:p w14:paraId="57BDDFEF" w14:textId="77777777" w:rsidR="0035473D" w:rsidRPr="00FE34D8" w:rsidRDefault="0035473D" w:rsidP="00FC6748">
            <w:pPr>
              <w:rPr>
                <w:sz w:val="20"/>
              </w:rPr>
            </w:pPr>
            <w:r w:rsidRPr="00FE34D8">
              <w:rPr>
                <w:sz w:val="20"/>
              </w:rPr>
              <w:t>bilirubine plasmatique &gt; 1,5 à 3 x LSN)</w:t>
            </w:r>
          </w:p>
          <w:p w14:paraId="2A44C7E4" w14:textId="77777777" w:rsidR="0035473D" w:rsidRPr="00FE34D8" w:rsidRDefault="0035473D" w:rsidP="00FC6748">
            <w:pPr>
              <w:rPr>
                <w:sz w:val="20"/>
              </w:rPr>
            </w:pPr>
          </w:p>
        </w:tc>
        <w:tc>
          <w:tcPr>
            <w:tcW w:w="1824" w:type="pct"/>
          </w:tcPr>
          <w:p w14:paraId="2BB5372B" w14:textId="77777777" w:rsidR="0035473D" w:rsidRPr="00FE34D8" w:rsidRDefault="0035473D" w:rsidP="00FC6748">
            <w:pPr>
              <w:rPr>
                <w:sz w:val="20"/>
              </w:rPr>
            </w:pPr>
            <w:r w:rsidRPr="00FE34D8">
              <w:rPr>
                <w:sz w:val="20"/>
              </w:rPr>
              <w:t xml:space="preserve">Suspendre </w:t>
            </w:r>
            <w:proofErr w:type="spellStart"/>
            <w:r w:rsidRPr="00FE34D8">
              <w:rPr>
                <w:sz w:val="20"/>
              </w:rPr>
              <w:t>T</w:t>
            </w:r>
            <w:r w:rsidRPr="00FE34D8">
              <w:t>ecentriq</w:t>
            </w:r>
            <w:proofErr w:type="spellEnd"/>
            <w:r w:rsidRPr="00FE34D8">
              <w:rPr>
                <w:sz w:val="20"/>
              </w:rPr>
              <w:t>.</w:t>
            </w:r>
          </w:p>
          <w:p w14:paraId="62122F15" w14:textId="77777777" w:rsidR="0035473D" w:rsidRPr="00FE34D8" w:rsidRDefault="0035473D" w:rsidP="00FC6748">
            <w:pPr>
              <w:rPr>
                <w:sz w:val="20"/>
              </w:rPr>
            </w:pPr>
          </w:p>
          <w:p w14:paraId="6EA516E3" w14:textId="77777777" w:rsidR="0035473D" w:rsidRPr="00FE34D8" w:rsidRDefault="0035473D" w:rsidP="00FC6748">
            <w:pPr>
              <w:rPr>
                <w:sz w:val="20"/>
              </w:rPr>
            </w:pPr>
            <w:r w:rsidRPr="00FE34D8">
              <w:rPr>
                <w:sz w:val="20"/>
              </w:rPr>
              <w:t>Le traitement peut être repris lorsque l'événement s’améliore jusqu’au grade 0 ou au grade 1 dans les 12 semaines et que la dose de corticoïdes a été réduite à ≤ 10 mg de prednisone ou équivalent par jour.</w:t>
            </w:r>
          </w:p>
          <w:p w14:paraId="4E6BEFA3" w14:textId="77777777" w:rsidR="0035473D" w:rsidRPr="00FE34D8" w:rsidRDefault="0035473D" w:rsidP="00FC6748">
            <w:pPr>
              <w:rPr>
                <w:sz w:val="20"/>
              </w:rPr>
            </w:pPr>
          </w:p>
        </w:tc>
      </w:tr>
      <w:tr w:rsidR="0035473D" w:rsidRPr="00FE34D8" w14:paraId="1962617D" w14:textId="77777777" w:rsidTr="00FC6748">
        <w:trPr>
          <w:cantSplit/>
        </w:trPr>
        <w:tc>
          <w:tcPr>
            <w:tcW w:w="1275" w:type="pct"/>
            <w:tcBorders>
              <w:top w:val="nil"/>
              <w:bottom w:val="single" w:sz="4" w:space="0" w:color="auto"/>
            </w:tcBorders>
          </w:tcPr>
          <w:p w14:paraId="1155B3C8" w14:textId="77777777" w:rsidR="0035473D" w:rsidRPr="00FE34D8" w:rsidRDefault="0035473D" w:rsidP="00FC6748">
            <w:pPr>
              <w:rPr>
                <w:sz w:val="20"/>
              </w:rPr>
            </w:pPr>
          </w:p>
        </w:tc>
        <w:tc>
          <w:tcPr>
            <w:tcW w:w="1901" w:type="pct"/>
          </w:tcPr>
          <w:p w14:paraId="1FDEB755" w14:textId="77777777" w:rsidR="0035473D" w:rsidRPr="00FE34D8" w:rsidRDefault="0035473D" w:rsidP="00FC6748">
            <w:pPr>
              <w:rPr>
                <w:sz w:val="20"/>
              </w:rPr>
            </w:pPr>
            <w:r w:rsidRPr="00FE34D8">
              <w:rPr>
                <w:sz w:val="20"/>
              </w:rPr>
              <w:t>Grade 3 ou 4 :</w:t>
            </w:r>
          </w:p>
          <w:p w14:paraId="3E2BE9C8" w14:textId="77777777" w:rsidR="0035473D" w:rsidRPr="00FE34D8" w:rsidRDefault="0035473D" w:rsidP="00FC6748">
            <w:pPr>
              <w:rPr>
                <w:sz w:val="20"/>
              </w:rPr>
            </w:pPr>
            <w:r w:rsidRPr="00FE34D8">
              <w:rPr>
                <w:sz w:val="20"/>
              </w:rPr>
              <w:t>(ALAT ou ASAT &gt; 5 x LSN</w:t>
            </w:r>
          </w:p>
          <w:p w14:paraId="35B47672" w14:textId="77777777" w:rsidR="0035473D" w:rsidRPr="00FE34D8" w:rsidRDefault="0035473D" w:rsidP="00FC6748">
            <w:pPr>
              <w:rPr>
                <w:sz w:val="20"/>
              </w:rPr>
            </w:pPr>
          </w:p>
          <w:p w14:paraId="6730D69E" w14:textId="77777777" w:rsidR="0035473D" w:rsidRPr="00FE34D8" w:rsidRDefault="0035473D" w:rsidP="00FC6748">
            <w:pPr>
              <w:rPr>
                <w:i/>
                <w:sz w:val="20"/>
              </w:rPr>
            </w:pPr>
            <w:r w:rsidRPr="00FE34D8">
              <w:rPr>
                <w:i/>
                <w:sz w:val="20"/>
              </w:rPr>
              <w:t>ou</w:t>
            </w:r>
          </w:p>
          <w:p w14:paraId="57A6581E" w14:textId="77777777" w:rsidR="0035473D" w:rsidRPr="00FE34D8" w:rsidRDefault="0035473D" w:rsidP="00FC6748">
            <w:pPr>
              <w:rPr>
                <w:sz w:val="20"/>
              </w:rPr>
            </w:pPr>
          </w:p>
          <w:p w14:paraId="238F663E" w14:textId="77777777" w:rsidR="0035473D" w:rsidRPr="00FE34D8" w:rsidRDefault="0035473D" w:rsidP="00FC6748">
            <w:pPr>
              <w:rPr>
                <w:sz w:val="20"/>
              </w:rPr>
            </w:pPr>
            <w:r w:rsidRPr="00FE34D8">
              <w:rPr>
                <w:sz w:val="20"/>
              </w:rPr>
              <w:t>bilirubine plasmatique &gt; 3 x LSN)</w:t>
            </w:r>
          </w:p>
          <w:p w14:paraId="4F522F37" w14:textId="77777777" w:rsidR="0035473D" w:rsidRPr="00FE34D8" w:rsidRDefault="0035473D" w:rsidP="00FC6748">
            <w:pPr>
              <w:rPr>
                <w:sz w:val="20"/>
              </w:rPr>
            </w:pPr>
          </w:p>
        </w:tc>
        <w:tc>
          <w:tcPr>
            <w:tcW w:w="1824" w:type="pct"/>
          </w:tcPr>
          <w:p w14:paraId="1EEA30E4" w14:textId="77777777" w:rsidR="0035473D" w:rsidRPr="00FE34D8" w:rsidRDefault="0035473D" w:rsidP="00FC6748">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tc>
      </w:tr>
      <w:tr w:rsidR="0035473D" w:rsidRPr="00FE34D8" w14:paraId="6D15883E" w14:textId="77777777" w:rsidTr="00FC6748">
        <w:trPr>
          <w:cantSplit/>
        </w:trPr>
        <w:tc>
          <w:tcPr>
            <w:tcW w:w="1275" w:type="pct"/>
            <w:vMerge w:val="restart"/>
          </w:tcPr>
          <w:p w14:paraId="6E42B6E6" w14:textId="77777777" w:rsidR="0035473D" w:rsidRPr="00FE34D8" w:rsidRDefault="0035473D" w:rsidP="00FC6748">
            <w:pPr>
              <w:rPr>
                <w:b/>
                <w:sz w:val="20"/>
              </w:rPr>
            </w:pPr>
            <w:r w:rsidRPr="00FE34D8">
              <w:rPr>
                <w:b/>
                <w:sz w:val="20"/>
              </w:rPr>
              <w:lastRenderedPageBreak/>
              <w:t>Hépatite chez les patients atteints d’un CHC</w:t>
            </w:r>
          </w:p>
        </w:tc>
        <w:tc>
          <w:tcPr>
            <w:tcW w:w="1901" w:type="pct"/>
          </w:tcPr>
          <w:p w14:paraId="106F8221" w14:textId="77777777" w:rsidR="0035473D" w:rsidRPr="00FE34D8" w:rsidRDefault="0035473D" w:rsidP="00FC6748">
            <w:pPr>
              <w:rPr>
                <w:sz w:val="20"/>
              </w:rPr>
            </w:pPr>
            <w:r w:rsidRPr="00FE34D8">
              <w:rPr>
                <w:sz w:val="20"/>
              </w:rPr>
              <w:t>Si ALAT ou ASAT dans les limites normales à l’initiation et augmentation &gt; 3 x à ≤ 10 x LSN</w:t>
            </w:r>
          </w:p>
          <w:p w14:paraId="20DFE71C" w14:textId="77777777" w:rsidR="0035473D" w:rsidRPr="00FE34D8" w:rsidRDefault="0035473D" w:rsidP="00FC6748">
            <w:pPr>
              <w:rPr>
                <w:sz w:val="20"/>
              </w:rPr>
            </w:pPr>
          </w:p>
          <w:p w14:paraId="48B1DCB6" w14:textId="77777777" w:rsidR="0035473D" w:rsidRPr="00FE34D8" w:rsidRDefault="0035473D" w:rsidP="00FC6748">
            <w:pPr>
              <w:rPr>
                <w:i/>
                <w:sz w:val="20"/>
              </w:rPr>
            </w:pPr>
            <w:r w:rsidRPr="00FE34D8">
              <w:rPr>
                <w:i/>
                <w:sz w:val="20"/>
              </w:rPr>
              <w:t>ou</w:t>
            </w:r>
          </w:p>
          <w:p w14:paraId="6A6D0D27" w14:textId="77777777" w:rsidR="0035473D" w:rsidRPr="00FE34D8" w:rsidRDefault="0035473D" w:rsidP="00FC6748">
            <w:pPr>
              <w:rPr>
                <w:sz w:val="20"/>
              </w:rPr>
            </w:pPr>
          </w:p>
          <w:p w14:paraId="749E859B" w14:textId="77777777" w:rsidR="0035473D" w:rsidRPr="00FE34D8" w:rsidRDefault="0035473D" w:rsidP="00FC6748">
            <w:pPr>
              <w:rPr>
                <w:sz w:val="20"/>
              </w:rPr>
            </w:pPr>
            <w:r w:rsidRPr="00FE34D8">
              <w:rPr>
                <w:sz w:val="20"/>
              </w:rPr>
              <w:t>Si ALAT ou ASAT &gt; 1 à ≤ 3 x LSN à l’initiation et augmentation &gt; 5 x à ≤ 10 x LSN</w:t>
            </w:r>
          </w:p>
          <w:p w14:paraId="00786F7E" w14:textId="77777777" w:rsidR="0035473D" w:rsidRPr="00FE34D8" w:rsidRDefault="0035473D" w:rsidP="00FC6748">
            <w:pPr>
              <w:rPr>
                <w:sz w:val="20"/>
              </w:rPr>
            </w:pPr>
          </w:p>
          <w:p w14:paraId="2759E2B5" w14:textId="77777777" w:rsidR="0035473D" w:rsidRPr="00FE34D8" w:rsidRDefault="0035473D" w:rsidP="00FC6748">
            <w:pPr>
              <w:rPr>
                <w:i/>
                <w:sz w:val="20"/>
              </w:rPr>
            </w:pPr>
            <w:r w:rsidRPr="00FE34D8">
              <w:rPr>
                <w:i/>
                <w:sz w:val="20"/>
              </w:rPr>
              <w:t>ou</w:t>
            </w:r>
          </w:p>
          <w:p w14:paraId="3E5AFA7E" w14:textId="77777777" w:rsidR="0035473D" w:rsidRPr="00FE34D8" w:rsidRDefault="0035473D" w:rsidP="00FC6748">
            <w:pPr>
              <w:rPr>
                <w:sz w:val="20"/>
              </w:rPr>
            </w:pPr>
          </w:p>
          <w:p w14:paraId="434896B7" w14:textId="77777777" w:rsidR="0035473D" w:rsidRPr="00FE34D8" w:rsidRDefault="0035473D" w:rsidP="00FC6748">
            <w:pPr>
              <w:rPr>
                <w:sz w:val="20"/>
              </w:rPr>
            </w:pPr>
            <w:r w:rsidRPr="00FE34D8">
              <w:rPr>
                <w:sz w:val="20"/>
              </w:rPr>
              <w:t>Si ALAT ou ASAT &gt; 3 x à ≤ 5 x LSN à l’initiation et augmentation &gt; 8 x à ≤ 10 x LSN</w:t>
            </w:r>
          </w:p>
          <w:p w14:paraId="52CAD208" w14:textId="77777777" w:rsidR="0035473D" w:rsidRPr="00FE34D8" w:rsidRDefault="0035473D" w:rsidP="00FC6748">
            <w:pPr>
              <w:rPr>
                <w:sz w:val="20"/>
              </w:rPr>
            </w:pPr>
          </w:p>
        </w:tc>
        <w:tc>
          <w:tcPr>
            <w:tcW w:w="1824" w:type="pct"/>
          </w:tcPr>
          <w:p w14:paraId="49E857CB" w14:textId="77777777" w:rsidR="0035473D" w:rsidRPr="00FE34D8" w:rsidRDefault="0035473D" w:rsidP="00FC6748">
            <w:pPr>
              <w:rPr>
                <w:sz w:val="20"/>
              </w:rPr>
            </w:pPr>
            <w:r w:rsidRPr="00FE34D8">
              <w:rPr>
                <w:sz w:val="20"/>
              </w:rPr>
              <w:t xml:space="preserve">Suspendre </w:t>
            </w:r>
            <w:proofErr w:type="spellStart"/>
            <w:r w:rsidRPr="00FE34D8">
              <w:rPr>
                <w:sz w:val="20"/>
              </w:rPr>
              <w:t>Tecentriq</w:t>
            </w:r>
            <w:proofErr w:type="spellEnd"/>
            <w:r w:rsidRPr="00FE34D8">
              <w:rPr>
                <w:sz w:val="20"/>
              </w:rPr>
              <w:t>.</w:t>
            </w:r>
          </w:p>
          <w:p w14:paraId="717CED3F" w14:textId="77777777" w:rsidR="0035473D" w:rsidRPr="00FE34D8" w:rsidRDefault="0035473D" w:rsidP="00FC6748">
            <w:pPr>
              <w:rPr>
                <w:sz w:val="20"/>
              </w:rPr>
            </w:pPr>
          </w:p>
          <w:p w14:paraId="60A6764E" w14:textId="77777777" w:rsidR="0035473D" w:rsidRPr="00FE34D8" w:rsidRDefault="0035473D" w:rsidP="00FC6748">
            <w:pPr>
              <w:rPr>
                <w:sz w:val="20"/>
              </w:rPr>
            </w:pPr>
            <w:r w:rsidRPr="00FE34D8">
              <w:rPr>
                <w:sz w:val="20"/>
              </w:rPr>
              <w:t>Le traitement peut être repris lorsque l’événement s’améliore jusqu’au grade 0 ou au grade 1 dans les 12 semaines et que la dose de corticoïdes a été réduite à ≤ 10 mg de prednisone ou équivalent par jour.</w:t>
            </w:r>
          </w:p>
        </w:tc>
      </w:tr>
      <w:tr w:rsidR="0035473D" w:rsidRPr="00FE34D8" w14:paraId="3CEC3569" w14:textId="77777777" w:rsidTr="00FC6748">
        <w:trPr>
          <w:cantSplit/>
        </w:trPr>
        <w:tc>
          <w:tcPr>
            <w:tcW w:w="1275" w:type="pct"/>
            <w:vMerge/>
            <w:tcBorders>
              <w:top w:val="nil"/>
              <w:bottom w:val="single" w:sz="4" w:space="0" w:color="auto"/>
            </w:tcBorders>
          </w:tcPr>
          <w:p w14:paraId="6E18A0AA" w14:textId="77777777" w:rsidR="0035473D" w:rsidRPr="00FE34D8" w:rsidRDefault="0035473D" w:rsidP="00FC6748">
            <w:pPr>
              <w:rPr>
                <w:b/>
                <w:sz w:val="20"/>
              </w:rPr>
            </w:pPr>
          </w:p>
        </w:tc>
        <w:tc>
          <w:tcPr>
            <w:tcW w:w="1901" w:type="pct"/>
          </w:tcPr>
          <w:p w14:paraId="41D89A8F" w14:textId="77777777" w:rsidR="0035473D" w:rsidRPr="00FE34D8" w:rsidRDefault="0035473D" w:rsidP="00FC6748">
            <w:pPr>
              <w:rPr>
                <w:sz w:val="20"/>
              </w:rPr>
            </w:pPr>
            <w:r w:rsidRPr="00FE34D8">
              <w:rPr>
                <w:sz w:val="20"/>
              </w:rPr>
              <w:t>Si augmentation de l’ALAT ou ASAT &gt; 10 x LSN</w:t>
            </w:r>
          </w:p>
          <w:p w14:paraId="2DAE4315" w14:textId="77777777" w:rsidR="0035473D" w:rsidRPr="00FE34D8" w:rsidRDefault="0035473D" w:rsidP="00FC6748">
            <w:pPr>
              <w:rPr>
                <w:sz w:val="20"/>
              </w:rPr>
            </w:pPr>
          </w:p>
          <w:p w14:paraId="11503C05" w14:textId="77777777" w:rsidR="0035473D" w:rsidRPr="00FE34D8" w:rsidRDefault="0035473D" w:rsidP="00FC6748">
            <w:pPr>
              <w:rPr>
                <w:i/>
                <w:sz w:val="20"/>
              </w:rPr>
            </w:pPr>
            <w:r w:rsidRPr="00FE34D8">
              <w:rPr>
                <w:i/>
                <w:sz w:val="20"/>
              </w:rPr>
              <w:t>ou</w:t>
            </w:r>
          </w:p>
          <w:p w14:paraId="4E1B58EB" w14:textId="77777777" w:rsidR="0035473D" w:rsidRPr="00FE34D8" w:rsidRDefault="0035473D" w:rsidP="00FC6748">
            <w:pPr>
              <w:rPr>
                <w:sz w:val="20"/>
              </w:rPr>
            </w:pPr>
          </w:p>
          <w:p w14:paraId="0A2F05B1" w14:textId="77777777" w:rsidR="0035473D" w:rsidRPr="00FE34D8" w:rsidRDefault="0035473D" w:rsidP="00FC6748">
            <w:pPr>
              <w:rPr>
                <w:sz w:val="20"/>
              </w:rPr>
            </w:pPr>
            <w:r w:rsidRPr="00FE34D8">
              <w:rPr>
                <w:sz w:val="20"/>
              </w:rPr>
              <w:t>Si augmentation de la bilirubine totale &gt; 3 x LSN</w:t>
            </w:r>
          </w:p>
        </w:tc>
        <w:tc>
          <w:tcPr>
            <w:tcW w:w="1824" w:type="pct"/>
          </w:tcPr>
          <w:p w14:paraId="48FA145E" w14:textId="77777777" w:rsidR="0035473D" w:rsidRPr="00FE34D8" w:rsidRDefault="0035473D" w:rsidP="00FC6748">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tc>
      </w:tr>
      <w:tr w:rsidR="0035473D" w:rsidRPr="00FE34D8" w14:paraId="33580047" w14:textId="77777777" w:rsidTr="00FC6748">
        <w:trPr>
          <w:cantSplit/>
        </w:trPr>
        <w:tc>
          <w:tcPr>
            <w:tcW w:w="1275" w:type="pct"/>
            <w:tcBorders>
              <w:top w:val="single" w:sz="4" w:space="0" w:color="auto"/>
              <w:bottom w:val="nil"/>
            </w:tcBorders>
          </w:tcPr>
          <w:p w14:paraId="4CC9E020" w14:textId="77777777" w:rsidR="0035473D" w:rsidRPr="00FE34D8" w:rsidRDefault="0035473D" w:rsidP="00FC6748">
            <w:pPr>
              <w:rPr>
                <w:b/>
                <w:sz w:val="20"/>
              </w:rPr>
            </w:pPr>
            <w:r w:rsidRPr="00FE34D8">
              <w:rPr>
                <w:b/>
                <w:sz w:val="20"/>
              </w:rPr>
              <w:t>Colite</w:t>
            </w:r>
          </w:p>
          <w:p w14:paraId="77A80370" w14:textId="77777777" w:rsidR="0035473D" w:rsidRPr="00FE34D8" w:rsidRDefault="0035473D" w:rsidP="00FC6748">
            <w:pPr>
              <w:rPr>
                <w:sz w:val="20"/>
              </w:rPr>
            </w:pPr>
          </w:p>
        </w:tc>
        <w:tc>
          <w:tcPr>
            <w:tcW w:w="1901" w:type="pct"/>
          </w:tcPr>
          <w:p w14:paraId="0398DB66" w14:textId="77777777" w:rsidR="0035473D" w:rsidRPr="00FE34D8" w:rsidRDefault="0035473D" w:rsidP="00FC6748">
            <w:pPr>
              <w:rPr>
                <w:sz w:val="20"/>
              </w:rPr>
            </w:pPr>
            <w:r w:rsidRPr="00FE34D8">
              <w:rPr>
                <w:sz w:val="20"/>
              </w:rPr>
              <w:t>Diarrhée de grade 2 ou 3 (augmentation ≥ 4 selles/jour depuis le début du traitement)</w:t>
            </w:r>
          </w:p>
          <w:p w14:paraId="1A258756" w14:textId="77777777" w:rsidR="0035473D" w:rsidRPr="00FE34D8" w:rsidRDefault="0035473D" w:rsidP="00FC6748">
            <w:pPr>
              <w:rPr>
                <w:sz w:val="20"/>
              </w:rPr>
            </w:pPr>
          </w:p>
          <w:p w14:paraId="2CC5B952" w14:textId="77777777" w:rsidR="0035473D" w:rsidRPr="00FE34D8" w:rsidRDefault="0035473D" w:rsidP="00FC6748">
            <w:pPr>
              <w:rPr>
                <w:i/>
                <w:sz w:val="20"/>
              </w:rPr>
            </w:pPr>
            <w:r w:rsidRPr="00FE34D8">
              <w:rPr>
                <w:i/>
                <w:sz w:val="20"/>
              </w:rPr>
              <w:t>ou</w:t>
            </w:r>
          </w:p>
          <w:p w14:paraId="386358C7" w14:textId="77777777" w:rsidR="0035473D" w:rsidRPr="00FE34D8" w:rsidRDefault="0035473D" w:rsidP="00FC6748">
            <w:pPr>
              <w:rPr>
                <w:sz w:val="20"/>
              </w:rPr>
            </w:pPr>
          </w:p>
          <w:p w14:paraId="5651A9E7" w14:textId="77777777" w:rsidR="0035473D" w:rsidRPr="00FE34D8" w:rsidRDefault="0035473D" w:rsidP="00FC6748">
            <w:pPr>
              <w:rPr>
                <w:sz w:val="20"/>
              </w:rPr>
            </w:pPr>
            <w:r w:rsidRPr="00FE34D8">
              <w:rPr>
                <w:sz w:val="20"/>
              </w:rPr>
              <w:t>Colite symptomatique</w:t>
            </w:r>
          </w:p>
        </w:tc>
        <w:tc>
          <w:tcPr>
            <w:tcW w:w="1824" w:type="pct"/>
          </w:tcPr>
          <w:p w14:paraId="15EFD411" w14:textId="77777777" w:rsidR="0035473D" w:rsidRPr="00FE34D8" w:rsidRDefault="0035473D" w:rsidP="00FC6748">
            <w:pPr>
              <w:rPr>
                <w:sz w:val="20"/>
              </w:rPr>
            </w:pPr>
            <w:r w:rsidRPr="00FE34D8">
              <w:rPr>
                <w:sz w:val="20"/>
              </w:rPr>
              <w:t xml:space="preserve">Suspendre </w:t>
            </w:r>
            <w:proofErr w:type="spellStart"/>
            <w:r w:rsidRPr="00FE34D8">
              <w:rPr>
                <w:sz w:val="20"/>
              </w:rPr>
              <w:t>Tecentriq</w:t>
            </w:r>
            <w:proofErr w:type="spellEnd"/>
            <w:r w:rsidRPr="00FE34D8">
              <w:rPr>
                <w:sz w:val="20"/>
              </w:rPr>
              <w:t xml:space="preserve">. </w:t>
            </w:r>
          </w:p>
          <w:p w14:paraId="2CA75F27" w14:textId="77777777" w:rsidR="0035473D" w:rsidRPr="00FE34D8" w:rsidRDefault="0035473D" w:rsidP="00FC6748">
            <w:pPr>
              <w:rPr>
                <w:sz w:val="20"/>
              </w:rPr>
            </w:pPr>
          </w:p>
          <w:p w14:paraId="2BFA1FE1" w14:textId="77777777" w:rsidR="0035473D" w:rsidRPr="00FE34D8" w:rsidRDefault="0035473D" w:rsidP="00FC6748">
            <w:pPr>
              <w:rPr>
                <w:sz w:val="20"/>
              </w:rPr>
            </w:pPr>
            <w:r w:rsidRPr="00FE34D8">
              <w:rPr>
                <w:sz w:val="20"/>
              </w:rPr>
              <w:t>Le traitement peut être repris lorsque l'événement s’améliore jusqu’au grade 0 ou au grade 1 dans les 12 semaines et que la dose de corticoïdes a été réduite à ≤ 10 mg de prednisone ou équivalent par jour.</w:t>
            </w:r>
          </w:p>
          <w:p w14:paraId="35A5C3DF" w14:textId="77777777" w:rsidR="0035473D" w:rsidRPr="00FE34D8" w:rsidRDefault="0035473D" w:rsidP="00FC6748">
            <w:pPr>
              <w:rPr>
                <w:sz w:val="20"/>
              </w:rPr>
            </w:pPr>
          </w:p>
        </w:tc>
      </w:tr>
      <w:tr w:rsidR="0035473D" w:rsidRPr="00FE34D8" w14:paraId="4F8DA841" w14:textId="77777777" w:rsidTr="00FC6748">
        <w:trPr>
          <w:cantSplit/>
        </w:trPr>
        <w:tc>
          <w:tcPr>
            <w:tcW w:w="1275" w:type="pct"/>
            <w:tcBorders>
              <w:top w:val="nil"/>
            </w:tcBorders>
          </w:tcPr>
          <w:p w14:paraId="520F7B75" w14:textId="77777777" w:rsidR="0035473D" w:rsidRPr="00FE34D8" w:rsidRDefault="0035473D" w:rsidP="00FC6748">
            <w:pPr>
              <w:rPr>
                <w:sz w:val="20"/>
              </w:rPr>
            </w:pPr>
          </w:p>
        </w:tc>
        <w:tc>
          <w:tcPr>
            <w:tcW w:w="1901" w:type="pct"/>
          </w:tcPr>
          <w:p w14:paraId="37002546" w14:textId="77777777" w:rsidR="0035473D" w:rsidRPr="00FE34D8" w:rsidRDefault="0035473D" w:rsidP="00FC6748">
            <w:pPr>
              <w:rPr>
                <w:sz w:val="20"/>
              </w:rPr>
            </w:pPr>
            <w:r w:rsidRPr="00FE34D8">
              <w:rPr>
                <w:sz w:val="20"/>
              </w:rPr>
              <w:t>Diarrhée de grade 4 ou colite de grade 4 (mettant en jeu le pronostic vital ; intervention urgente requise)</w:t>
            </w:r>
          </w:p>
          <w:p w14:paraId="1BA2CC3E" w14:textId="77777777" w:rsidR="0035473D" w:rsidRPr="00FE34D8" w:rsidRDefault="0035473D" w:rsidP="00FC6748">
            <w:pPr>
              <w:rPr>
                <w:sz w:val="20"/>
              </w:rPr>
            </w:pPr>
          </w:p>
        </w:tc>
        <w:tc>
          <w:tcPr>
            <w:tcW w:w="1824" w:type="pct"/>
          </w:tcPr>
          <w:p w14:paraId="4F8229E2" w14:textId="77777777" w:rsidR="0035473D" w:rsidRPr="00FE34D8" w:rsidRDefault="0035473D" w:rsidP="00FC6748">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tc>
      </w:tr>
      <w:tr w:rsidR="0035473D" w:rsidRPr="00FE34D8" w14:paraId="33D14C7F" w14:textId="77777777" w:rsidTr="00FC6748">
        <w:trPr>
          <w:cantSplit/>
        </w:trPr>
        <w:tc>
          <w:tcPr>
            <w:tcW w:w="1275" w:type="pct"/>
          </w:tcPr>
          <w:p w14:paraId="087CA7B3" w14:textId="77777777" w:rsidR="0035473D" w:rsidRPr="00FE34D8" w:rsidRDefault="0035473D" w:rsidP="00FC6748">
            <w:pPr>
              <w:rPr>
                <w:b/>
                <w:sz w:val="20"/>
              </w:rPr>
            </w:pPr>
            <w:r w:rsidRPr="00FE34D8">
              <w:rPr>
                <w:b/>
                <w:sz w:val="20"/>
              </w:rPr>
              <w:t>Hypothyroïdie ou hyperthyroïdie</w:t>
            </w:r>
          </w:p>
          <w:p w14:paraId="313A2896" w14:textId="77777777" w:rsidR="0035473D" w:rsidRPr="00FE34D8" w:rsidRDefault="0035473D" w:rsidP="00FC6748">
            <w:pPr>
              <w:rPr>
                <w:sz w:val="20"/>
              </w:rPr>
            </w:pPr>
          </w:p>
        </w:tc>
        <w:tc>
          <w:tcPr>
            <w:tcW w:w="1901" w:type="pct"/>
          </w:tcPr>
          <w:p w14:paraId="1F33E2ED" w14:textId="77777777" w:rsidR="0035473D" w:rsidRPr="00FE34D8" w:rsidRDefault="0035473D" w:rsidP="00FC6748">
            <w:pPr>
              <w:rPr>
                <w:sz w:val="20"/>
              </w:rPr>
            </w:pPr>
            <w:r w:rsidRPr="00FE34D8">
              <w:rPr>
                <w:sz w:val="20"/>
              </w:rPr>
              <w:t>Symptomatique</w:t>
            </w:r>
          </w:p>
        </w:tc>
        <w:tc>
          <w:tcPr>
            <w:tcW w:w="1824" w:type="pct"/>
          </w:tcPr>
          <w:p w14:paraId="24956F2C" w14:textId="77777777" w:rsidR="0035473D" w:rsidRPr="00FE34D8" w:rsidRDefault="0035473D" w:rsidP="00FC6748">
            <w:pPr>
              <w:rPr>
                <w:sz w:val="20"/>
              </w:rPr>
            </w:pPr>
            <w:r w:rsidRPr="00FE34D8">
              <w:rPr>
                <w:sz w:val="20"/>
              </w:rPr>
              <w:t xml:space="preserve">Suspendre </w:t>
            </w:r>
            <w:proofErr w:type="spellStart"/>
            <w:r w:rsidRPr="00FE34D8">
              <w:rPr>
                <w:sz w:val="20"/>
              </w:rPr>
              <w:t>Tecentriq</w:t>
            </w:r>
            <w:proofErr w:type="spellEnd"/>
            <w:r w:rsidRPr="00FE34D8">
              <w:rPr>
                <w:sz w:val="20"/>
              </w:rPr>
              <w:t>.</w:t>
            </w:r>
          </w:p>
          <w:p w14:paraId="13D6B2FE" w14:textId="77777777" w:rsidR="0035473D" w:rsidRPr="00FE34D8" w:rsidRDefault="0035473D" w:rsidP="00FC6748">
            <w:pPr>
              <w:rPr>
                <w:sz w:val="20"/>
              </w:rPr>
            </w:pPr>
          </w:p>
          <w:p w14:paraId="2E9D831B" w14:textId="77777777" w:rsidR="0035473D" w:rsidRPr="00FE34D8" w:rsidRDefault="0035473D" w:rsidP="00FC6748">
            <w:pPr>
              <w:rPr>
                <w:i/>
                <w:sz w:val="20"/>
                <w:u w:val="single"/>
              </w:rPr>
            </w:pPr>
            <w:r w:rsidRPr="00FE34D8">
              <w:rPr>
                <w:i/>
                <w:sz w:val="20"/>
                <w:u w:val="single"/>
              </w:rPr>
              <w:t>Hypothyroïdie :</w:t>
            </w:r>
          </w:p>
          <w:p w14:paraId="6BBB6B90" w14:textId="77777777" w:rsidR="0035473D" w:rsidRPr="00FE34D8" w:rsidRDefault="0035473D" w:rsidP="00FC6748">
            <w:pPr>
              <w:rPr>
                <w:sz w:val="20"/>
              </w:rPr>
            </w:pPr>
            <w:r w:rsidRPr="00FE34D8">
              <w:rPr>
                <w:sz w:val="20"/>
              </w:rPr>
              <w:t>Le traitement peut être repris lorsque les symptômes sont contrôlés par un traitement substitutif thyroïdien et lorsque les taux de TSH diminuent.</w:t>
            </w:r>
          </w:p>
          <w:p w14:paraId="101A5B77" w14:textId="77777777" w:rsidR="0035473D" w:rsidRPr="00FE34D8" w:rsidRDefault="0035473D" w:rsidP="00FC6748">
            <w:pPr>
              <w:rPr>
                <w:sz w:val="20"/>
              </w:rPr>
            </w:pPr>
          </w:p>
          <w:p w14:paraId="5E33AA49" w14:textId="77777777" w:rsidR="0035473D" w:rsidRPr="00FE34D8" w:rsidRDefault="0035473D" w:rsidP="00FC6748">
            <w:pPr>
              <w:rPr>
                <w:i/>
                <w:sz w:val="20"/>
                <w:u w:val="single"/>
              </w:rPr>
            </w:pPr>
            <w:r w:rsidRPr="00FE34D8">
              <w:rPr>
                <w:i/>
                <w:sz w:val="20"/>
                <w:u w:val="single"/>
              </w:rPr>
              <w:t>Hyperthyroïdie :</w:t>
            </w:r>
          </w:p>
          <w:p w14:paraId="7F18AC59" w14:textId="77777777" w:rsidR="0035473D" w:rsidRPr="00FE34D8" w:rsidRDefault="0035473D" w:rsidP="00FC6748">
            <w:pPr>
              <w:rPr>
                <w:sz w:val="20"/>
              </w:rPr>
            </w:pPr>
            <w:r w:rsidRPr="00FE34D8">
              <w:rPr>
                <w:sz w:val="20"/>
              </w:rPr>
              <w:t>Le traitement peut être repris lorsque les symptômes sont contrôlés par un traitement antithyroïdien et lorsque la fonction thyroïdienne s'améliore.</w:t>
            </w:r>
          </w:p>
          <w:p w14:paraId="7098DFDE" w14:textId="77777777" w:rsidR="0035473D" w:rsidRPr="00FE34D8" w:rsidRDefault="0035473D" w:rsidP="00FC6748">
            <w:pPr>
              <w:rPr>
                <w:sz w:val="20"/>
              </w:rPr>
            </w:pPr>
            <w:r w:rsidRPr="00FE34D8">
              <w:rPr>
                <w:sz w:val="20"/>
              </w:rPr>
              <w:t xml:space="preserve"> </w:t>
            </w:r>
          </w:p>
        </w:tc>
      </w:tr>
      <w:tr w:rsidR="0035473D" w:rsidRPr="00FE34D8" w14:paraId="096E4566" w14:textId="77777777" w:rsidTr="00FC6748">
        <w:trPr>
          <w:cantSplit/>
        </w:trPr>
        <w:tc>
          <w:tcPr>
            <w:tcW w:w="1275" w:type="pct"/>
          </w:tcPr>
          <w:p w14:paraId="7F707FEC" w14:textId="77777777" w:rsidR="0035473D" w:rsidRPr="00FE34D8" w:rsidRDefault="0035473D" w:rsidP="00FC6748">
            <w:pPr>
              <w:rPr>
                <w:b/>
                <w:sz w:val="20"/>
              </w:rPr>
            </w:pPr>
            <w:r w:rsidRPr="00FE34D8">
              <w:rPr>
                <w:b/>
                <w:sz w:val="20"/>
              </w:rPr>
              <w:t>Insuffisance surrénalienne</w:t>
            </w:r>
          </w:p>
          <w:p w14:paraId="19E86E22" w14:textId="77777777" w:rsidR="0035473D" w:rsidRPr="00FE34D8" w:rsidRDefault="0035473D" w:rsidP="00FC6748">
            <w:pPr>
              <w:rPr>
                <w:sz w:val="20"/>
              </w:rPr>
            </w:pPr>
          </w:p>
        </w:tc>
        <w:tc>
          <w:tcPr>
            <w:tcW w:w="1901" w:type="pct"/>
          </w:tcPr>
          <w:p w14:paraId="04D5C953" w14:textId="77777777" w:rsidR="0035473D" w:rsidRPr="00FE34D8" w:rsidRDefault="0035473D" w:rsidP="00FC6748">
            <w:pPr>
              <w:rPr>
                <w:sz w:val="20"/>
              </w:rPr>
            </w:pPr>
            <w:r w:rsidRPr="00FE34D8">
              <w:rPr>
                <w:sz w:val="20"/>
              </w:rPr>
              <w:t>Symptomatique</w:t>
            </w:r>
          </w:p>
          <w:p w14:paraId="189926C2" w14:textId="77777777" w:rsidR="0035473D" w:rsidRPr="00FE34D8" w:rsidRDefault="0035473D" w:rsidP="00FC6748">
            <w:pPr>
              <w:rPr>
                <w:sz w:val="20"/>
              </w:rPr>
            </w:pPr>
          </w:p>
        </w:tc>
        <w:tc>
          <w:tcPr>
            <w:tcW w:w="1824" w:type="pct"/>
          </w:tcPr>
          <w:p w14:paraId="46709D65" w14:textId="77777777" w:rsidR="0035473D" w:rsidRPr="00FE34D8" w:rsidRDefault="0035473D" w:rsidP="00FC6748">
            <w:pPr>
              <w:rPr>
                <w:sz w:val="20"/>
              </w:rPr>
            </w:pPr>
            <w:r w:rsidRPr="00FE34D8">
              <w:rPr>
                <w:sz w:val="20"/>
              </w:rPr>
              <w:t xml:space="preserve">Suspendre </w:t>
            </w:r>
            <w:proofErr w:type="spellStart"/>
            <w:r w:rsidRPr="00FE34D8">
              <w:rPr>
                <w:sz w:val="20"/>
              </w:rPr>
              <w:t>Tecentriq</w:t>
            </w:r>
            <w:proofErr w:type="spellEnd"/>
            <w:r w:rsidRPr="00FE34D8">
              <w:rPr>
                <w:sz w:val="20"/>
              </w:rPr>
              <w:t>.</w:t>
            </w:r>
          </w:p>
          <w:p w14:paraId="6952F904" w14:textId="77777777" w:rsidR="0035473D" w:rsidRPr="00FE34D8" w:rsidRDefault="0035473D" w:rsidP="00FC6748">
            <w:pPr>
              <w:rPr>
                <w:sz w:val="20"/>
              </w:rPr>
            </w:pPr>
          </w:p>
          <w:p w14:paraId="2F27F9AD" w14:textId="77777777" w:rsidR="0035473D" w:rsidRPr="00FE34D8" w:rsidRDefault="0035473D" w:rsidP="00FC6748">
            <w:pPr>
              <w:rPr>
                <w:sz w:val="20"/>
              </w:rPr>
            </w:pPr>
            <w:r w:rsidRPr="00FE34D8">
              <w:rPr>
                <w:sz w:val="20"/>
              </w:rPr>
              <w:t>Le traitement peut être repris lorsque les symptômes s’améliorent jusqu’au grade 0 ou au grade 1 dans les 12 semaines, que la dose de corticoïdes a été réduite à ≤ 10 mg de prednisone ou équivalent par jour et que le patient est stable sous traitement substitutif.</w:t>
            </w:r>
          </w:p>
          <w:p w14:paraId="2BA238EA" w14:textId="77777777" w:rsidR="0035473D" w:rsidRPr="00FE34D8" w:rsidRDefault="0035473D" w:rsidP="00FC6748">
            <w:pPr>
              <w:rPr>
                <w:sz w:val="20"/>
              </w:rPr>
            </w:pPr>
          </w:p>
        </w:tc>
      </w:tr>
      <w:tr w:rsidR="0035473D" w:rsidRPr="00FE34D8" w14:paraId="71D3D7FB" w14:textId="77777777" w:rsidTr="00FC6748">
        <w:trPr>
          <w:cantSplit/>
        </w:trPr>
        <w:tc>
          <w:tcPr>
            <w:tcW w:w="1275" w:type="pct"/>
            <w:vMerge w:val="restart"/>
          </w:tcPr>
          <w:p w14:paraId="66690C1B" w14:textId="77777777" w:rsidR="0035473D" w:rsidRPr="00FE34D8" w:rsidRDefault="0035473D" w:rsidP="00FC6748">
            <w:pPr>
              <w:rPr>
                <w:b/>
                <w:sz w:val="20"/>
              </w:rPr>
            </w:pPr>
            <w:r w:rsidRPr="00FE34D8">
              <w:rPr>
                <w:b/>
                <w:sz w:val="20"/>
              </w:rPr>
              <w:lastRenderedPageBreak/>
              <w:t>Hypophysite</w:t>
            </w:r>
          </w:p>
        </w:tc>
        <w:tc>
          <w:tcPr>
            <w:tcW w:w="1901" w:type="pct"/>
          </w:tcPr>
          <w:p w14:paraId="67024E89" w14:textId="77777777" w:rsidR="0035473D" w:rsidRPr="00FE34D8" w:rsidRDefault="0035473D" w:rsidP="00FC6748">
            <w:pPr>
              <w:rPr>
                <w:sz w:val="20"/>
              </w:rPr>
            </w:pPr>
            <w:r w:rsidRPr="00FE34D8">
              <w:rPr>
                <w:sz w:val="20"/>
              </w:rPr>
              <w:t>Grade 2 ou 3</w:t>
            </w:r>
          </w:p>
          <w:p w14:paraId="5E8BB8BB" w14:textId="77777777" w:rsidR="0035473D" w:rsidRPr="00FE34D8" w:rsidRDefault="0035473D" w:rsidP="00FC6748">
            <w:pPr>
              <w:rPr>
                <w:sz w:val="20"/>
              </w:rPr>
            </w:pPr>
          </w:p>
          <w:p w14:paraId="313ACB68" w14:textId="77777777" w:rsidR="0035473D" w:rsidRPr="00FE34D8" w:rsidRDefault="0035473D" w:rsidP="00FC6748">
            <w:pPr>
              <w:rPr>
                <w:sz w:val="20"/>
              </w:rPr>
            </w:pPr>
          </w:p>
          <w:p w14:paraId="379A16B8" w14:textId="77777777" w:rsidR="0035473D" w:rsidRPr="00FE34D8" w:rsidRDefault="0035473D" w:rsidP="00FC6748">
            <w:pPr>
              <w:rPr>
                <w:sz w:val="20"/>
              </w:rPr>
            </w:pPr>
          </w:p>
          <w:p w14:paraId="2D6664B1" w14:textId="77777777" w:rsidR="0035473D" w:rsidRPr="00FE34D8" w:rsidRDefault="0035473D" w:rsidP="00FC6748">
            <w:pPr>
              <w:rPr>
                <w:sz w:val="20"/>
              </w:rPr>
            </w:pPr>
          </w:p>
          <w:p w14:paraId="4C319797" w14:textId="77777777" w:rsidR="0035473D" w:rsidRPr="00FE34D8" w:rsidRDefault="0035473D" w:rsidP="00FC6748">
            <w:pPr>
              <w:rPr>
                <w:sz w:val="20"/>
              </w:rPr>
            </w:pPr>
          </w:p>
          <w:p w14:paraId="25916C06" w14:textId="77777777" w:rsidR="0035473D" w:rsidRPr="00FE34D8" w:rsidRDefault="0035473D" w:rsidP="00FC6748">
            <w:pPr>
              <w:rPr>
                <w:sz w:val="20"/>
              </w:rPr>
            </w:pPr>
          </w:p>
          <w:p w14:paraId="56E9F8CC" w14:textId="77777777" w:rsidR="0035473D" w:rsidRPr="00FE34D8" w:rsidRDefault="0035473D" w:rsidP="00FC6748">
            <w:pPr>
              <w:rPr>
                <w:sz w:val="20"/>
              </w:rPr>
            </w:pPr>
          </w:p>
          <w:p w14:paraId="68FA830C" w14:textId="77777777" w:rsidR="0035473D" w:rsidRPr="00FE34D8" w:rsidRDefault="0035473D" w:rsidP="00FC6748">
            <w:pPr>
              <w:rPr>
                <w:sz w:val="20"/>
              </w:rPr>
            </w:pPr>
          </w:p>
        </w:tc>
        <w:tc>
          <w:tcPr>
            <w:tcW w:w="1824" w:type="pct"/>
          </w:tcPr>
          <w:p w14:paraId="6D825480" w14:textId="77777777" w:rsidR="0035473D" w:rsidRPr="00FE34D8" w:rsidRDefault="0035473D" w:rsidP="00FC6748">
            <w:pPr>
              <w:rPr>
                <w:sz w:val="20"/>
              </w:rPr>
            </w:pPr>
            <w:r w:rsidRPr="00FE34D8">
              <w:rPr>
                <w:sz w:val="20"/>
              </w:rPr>
              <w:t xml:space="preserve">Suspendre </w:t>
            </w:r>
            <w:proofErr w:type="spellStart"/>
            <w:r w:rsidRPr="00FE34D8">
              <w:rPr>
                <w:sz w:val="20"/>
              </w:rPr>
              <w:t>Tecentriq</w:t>
            </w:r>
            <w:proofErr w:type="spellEnd"/>
            <w:r w:rsidRPr="00FE34D8">
              <w:rPr>
                <w:sz w:val="20"/>
              </w:rPr>
              <w:t>.</w:t>
            </w:r>
          </w:p>
          <w:p w14:paraId="3BF096FB" w14:textId="77777777" w:rsidR="0035473D" w:rsidRPr="00FE34D8" w:rsidRDefault="0035473D" w:rsidP="00FC6748">
            <w:pPr>
              <w:rPr>
                <w:sz w:val="20"/>
              </w:rPr>
            </w:pPr>
          </w:p>
          <w:p w14:paraId="17DCE4FE" w14:textId="77777777" w:rsidR="0035473D" w:rsidRPr="00FE34D8" w:rsidRDefault="0035473D" w:rsidP="00FC6748">
            <w:pPr>
              <w:rPr>
                <w:sz w:val="20"/>
              </w:rPr>
            </w:pPr>
            <w:r w:rsidRPr="00FE34D8">
              <w:rPr>
                <w:sz w:val="20"/>
              </w:rPr>
              <w:t>Le traitement peut être repris lorsque les symptômes s’améliorent jusqu’au grade 0 ou au grade 1 dans les 12 semaines, que la dose de corticoïdes a été réduite à ≤ 10 mg de prednisone ou équivalent par jour et que le patient est stable sous traitement substitutif.</w:t>
            </w:r>
          </w:p>
          <w:p w14:paraId="10499488" w14:textId="77777777" w:rsidR="0035473D" w:rsidRPr="00FE34D8" w:rsidRDefault="0035473D" w:rsidP="00FC6748">
            <w:pPr>
              <w:rPr>
                <w:sz w:val="20"/>
              </w:rPr>
            </w:pPr>
          </w:p>
        </w:tc>
      </w:tr>
      <w:tr w:rsidR="0035473D" w:rsidRPr="00FE34D8" w14:paraId="3F2B33C3" w14:textId="77777777" w:rsidTr="00FC6748">
        <w:trPr>
          <w:cantSplit/>
        </w:trPr>
        <w:tc>
          <w:tcPr>
            <w:tcW w:w="1275" w:type="pct"/>
            <w:vMerge/>
          </w:tcPr>
          <w:p w14:paraId="6711A953" w14:textId="77777777" w:rsidR="0035473D" w:rsidRPr="00FE34D8" w:rsidRDefault="0035473D" w:rsidP="00FC6748">
            <w:pPr>
              <w:rPr>
                <w:b/>
                <w:sz w:val="20"/>
              </w:rPr>
            </w:pPr>
          </w:p>
        </w:tc>
        <w:tc>
          <w:tcPr>
            <w:tcW w:w="1901" w:type="pct"/>
          </w:tcPr>
          <w:p w14:paraId="2B99B9C8" w14:textId="77777777" w:rsidR="0035473D" w:rsidRPr="00FE34D8" w:rsidRDefault="0035473D" w:rsidP="00FC6748">
            <w:pPr>
              <w:rPr>
                <w:sz w:val="20"/>
              </w:rPr>
            </w:pPr>
            <w:r w:rsidRPr="00FE34D8">
              <w:rPr>
                <w:sz w:val="20"/>
              </w:rPr>
              <w:t>Grade 4</w:t>
            </w:r>
          </w:p>
        </w:tc>
        <w:tc>
          <w:tcPr>
            <w:tcW w:w="1824" w:type="pct"/>
          </w:tcPr>
          <w:p w14:paraId="43790553" w14:textId="77777777" w:rsidR="0035473D" w:rsidRPr="00FE34D8" w:rsidRDefault="0035473D" w:rsidP="00FC6748">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p w14:paraId="14CE0890" w14:textId="77777777" w:rsidR="0035473D" w:rsidRPr="00FE34D8" w:rsidRDefault="0035473D" w:rsidP="00FC6748">
            <w:pPr>
              <w:rPr>
                <w:sz w:val="20"/>
              </w:rPr>
            </w:pPr>
          </w:p>
        </w:tc>
      </w:tr>
      <w:tr w:rsidR="0035473D" w:rsidRPr="00FE34D8" w14:paraId="6C6D6FD0" w14:textId="77777777" w:rsidTr="00FC6748">
        <w:trPr>
          <w:cantSplit/>
        </w:trPr>
        <w:tc>
          <w:tcPr>
            <w:tcW w:w="1275" w:type="pct"/>
          </w:tcPr>
          <w:p w14:paraId="776D8333" w14:textId="77777777" w:rsidR="0035473D" w:rsidRPr="00FE34D8" w:rsidRDefault="0035473D" w:rsidP="00FC6748">
            <w:pPr>
              <w:rPr>
                <w:b/>
                <w:sz w:val="20"/>
              </w:rPr>
            </w:pPr>
            <w:r w:rsidRPr="00FE34D8">
              <w:rPr>
                <w:b/>
                <w:sz w:val="20"/>
              </w:rPr>
              <w:t>Diabète de type 1</w:t>
            </w:r>
          </w:p>
        </w:tc>
        <w:tc>
          <w:tcPr>
            <w:tcW w:w="1901" w:type="pct"/>
          </w:tcPr>
          <w:p w14:paraId="3F4F20AE" w14:textId="77777777" w:rsidR="0035473D" w:rsidRPr="00FE34D8" w:rsidRDefault="0035473D" w:rsidP="00FC6748">
            <w:pPr>
              <w:rPr>
                <w:sz w:val="20"/>
              </w:rPr>
            </w:pPr>
            <w:r w:rsidRPr="00FE34D8">
              <w:rPr>
                <w:sz w:val="20"/>
              </w:rPr>
              <w:t>Hyperglycémie de grade 3 ou 4 (glucose à jeun &gt; 250 mg/</w:t>
            </w:r>
            <w:proofErr w:type="spellStart"/>
            <w:r w:rsidRPr="00FE34D8">
              <w:rPr>
                <w:sz w:val="20"/>
              </w:rPr>
              <w:t>dL</w:t>
            </w:r>
            <w:proofErr w:type="spellEnd"/>
            <w:r w:rsidRPr="00FE34D8">
              <w:rPr>
                <w:sz w:val="20"/>
              </w:rPr>
              <w:t xml:space="preserve"> ou 13,9 </w:t>
            </w:r>
            <w:proofErr w:type="spellStart"/>
            <w:r w:rsidRPr="00FE34D8">
              <w:rPr>
                <w:sz w:val="20"/>
              </w:rPr>
              <w:t>mmol</w:t>
            </w:r>
            <w:proofErr w:type="spellEnd"/>
            <w:r w:rsidRPr="00FE34D8">
              <w:rPr>
                <w:sz w:val="20"/>
              </w:rPr>
              <w:t>/L)</w:t>
            </w:r>
          </w:p>
          <w:p w14:paraId="59A59571" w14:textId="77777777" w:rsidR="0035473D" w:rsidRPr="00FE34D8" w:rsidRDefault="0035473D" w:rsidP="00FC6748">
            <w:pPr>
              <w:rPr>
                <w:sz w:val="20"/>
              </w:rPr>
            </w:pPr>
          </w:p>
          <w:p w14:paraId="4062EEE9" w14:textId="77777777" w:rsidR="0035473D" w:rsidRPr="00FE34D8" w:rsidRDefault="0035473D" w:rsidP="00FC6748">
            <w:pPr>
              <w:rPr>
                <w:sz w:val="20"/>
              </w:rPr>
            </w:pPr>
          </w:p>
        </w:tc>
        <w:tc>
          <w:tcPr>
            <w:tcW w:w="1824" w:type="pct"/>
          </w:tcPr>
          <w:p w14:paraId="2E7438D6" w14:textId="77777777" w:rsidR="0035473D" w:rsidRPr="00FE34D8" w:rsidRDefault="0035473D" w:rsidP="00FC6748">
            <w:pPr>
              <w:rPr>
                <w:sz w:val="20"/>
              </w:rPr>
            </w:pPr>
            <w:r w:rsidRPr="00FE34D8">
              <w:rPr>
                <w:sz w:val="20"/>
              </w:rPr>
              <w:t xml:space="preserve">Suspendre </w:t>
            </w:r>
            <w:proofErr w:type="spellStart"/>
            <w:r w:rsidRPr="00FE34D8">
              <w:rPr>
                <w:sz w:val="20"/>
              </w:rPr>
              <w:t>Tecentriq</w:t>
            </w:r>
            <w:proofErr w:type="spellEnd"/>
            <w:r w:rsidRPr="00FE34D8">
              <w:rPr>
                <w:sz w:val="20"/>
              </w:rPr>
              <w:t>.</w:t>
            </w:r>
          </w:p>
          <w:p w14:paraId="3BB53B91" w14:textId="77777777" w:rsidR="0035473D" w:rsidRPr="00FE34D8" w:rsidRDefault="0035473D" w:rsidP="00FC6748">
            <w:pPr>
              <w:rPr>
                <w:sz w:val="20"/>
              </w:rPr>
            </w:pPr>
          </w:p>
          <w:p w14:paraId="32BAEAA4" w14:textId="77777777" w:rsidR="0035473D" w:rsidRPr="00FE34D8" w:rsidRDefault="0035473D" w:rsidP="00FC6748">
            <w:pPr>
              <w:rPr>
                <w:sz w:val="20"/>
              </w:rPr>
            </w:pPr>
            <w:r w:rsidRPr="00FE34D8">
              <w:rPr>
                <w:sz w:val="20"/>
              </w:rPr>
              <w:t>Le traitement peut être repris lorsque le contrôle métabolique est atteint sous traitement substitutif par insuline.</w:t>
            </w:r>
          </w:p>
          <w:p w14:paraId="47C85B90" w14:textId="77777777" w:rsidR="0035473D" w:rsidRPr="00FE34D8" w:rsidRDefault="0035473D" w:rsidP="00FC6748">
            <w:pPr>
              <w:rPr>
                <w:sz w:val="20"/>
              </w:rPr>
            </w:pPr>
          </w:p>
        </w:tc>
      </w:tr>
      <w:tr w:rsidR="0035473D" w:rsidRPr="00FE34D8" w14:paraId="31CBC1BE" w14:textId="77777777" w:rsidTr="00FC6748">
        <w:trPr>
          <w:cantSplit/>
        </w:trPr>
        <w:tc>
          <w:tcPr>
            <w:tcW w:w="1275" w:type="pct"/>
            <w:tcBorders>
              <w:bottom w:val="nil"/>
            </w:tcBorders>
          </w:tcPr>
          <w:p w14:paraId="3D6769DC" w14:textId="77777777" w:rsidR="0035473D" w:rsidRPr="00FE34D8" w:rsidRDefault="0035473D" w:rsidP="00FC6748">
            <w:pPr>
              <w:keepNext/>
              <w:keepLines/>
              <w:rPr>
                <w:b/>
                <w:sz w:val="20"/>
              </w:rPr>
            </w:pPr>
            <w:r w:rsidRPr="00FE34D8">
              <w:rPr>
                <w:b/>
                <w:sz w:val="20"/>
              </w:rPr>
              <w:t>Éruption cutanée/réactions cutanées sévères</w:t>
            </w:r>
          </w:p>
          <w:p w14:paraId="4354FAF5" w14:textId="77777777" w:rsidR="0035473D" w:rsidRPr="00FE34D8" w:rsidRDefault="0035473D" w:rsidP="00FC6748">
            <w:pPr>
              <w:keepNext/>
              <w:keepLines/>
              <w:rPr>
                <w:sz w:val="20"/>
              </w:rPr>
            </w:pPr>
          </w:p>
        </w:tc>
        <w:tc>
          <w:tcPr>
            <w:tcW w:w="1901" w:type="pct"/>
          </w:tcPr>
          <w:p w14:paraId="2E2C6145" w14:textId="77777777" w:rsidR="0035473D" w:rsidRPr="00FE34D8" w:rsidRDefault="0035473D" w:rsidP="00FC6748">
            <w:pPr>
              <w:rPr>
                <w:sz w:val="20"/>
              </w:rPr>
            </w:pPr>
            <w:r w:rsidRPr="00FE34D8">
              <w:rPr>
                <w:sz w:val="20"/>
              </w:rPr>
              <w:t>Grade 3</w:t>
            </w:r>
          </w:p>
          <w:p w14:paraId="779C6CDA" w14:textId="77777777" w:rsidR="0035473D" w:rsidRPr="00FE34D8" w:rsidRDefault="0035473D" w:rsidP="00FC6748">
            <w:pPr>
              <w:rPr>
                <w:sz w:val="20"/>
              </w:rPr>
            </w:pPr>
          </w:p>
          <w:p w14:paraId="4708F0C3" w14:textId="77777777" w:rsidR="0035473D" w:rsidRPr="00FE34D8" w:rsidRDefault="0035473D" w:rsidP="00FC6748">
            <w:pPr>
              <w:rPr>
                <w:sz w:val="20"/>
              </w:rPr>
            </w:pPr>
            <w:r w:rsidRPr="00FE34D8">
              <w:rPr>
                <w:sz w:val="20"/>
              </w:rPr>
              <w:t>ou suspicion d’un syndrome de Stevens-Johnson ou d’une nécrolyse épidermique toxique</w:t>
            </w:r>
            <w:r w:rsidRPr="00FE34D8">
              <w:rPr>
                <w:sz w:val="20"/>
                <w:vertAlign w:val="superscript"/>
              </w:rPr>
              <w:t>1</w:t>
            </w:r>
          </w:p>
        </w:tc>
        <w:tc>
          <w:tcPr>
            <w:tcW w:w="1824" w:type="pct"/>
          </w:tcPr>
          <w:p w14:paraId="3D095590" w14:textId="77777777" w:rsidR="0035473D" w:rsidRPr="00FE34D8" w:rsidRDefault="0035473D" w:rsidP="00FC6748">
            <w:pPr>
              <w:rPr>
                <w:sz w:val="20"/>
              </w:rPr>
            </w:pPr>
            <w:r w:rsidRPr="00FE34D8">
              <w:rPr>
                <w:sz w:val="20"/>
              </w:rPr>
              <w:t xml:space="preserve">Suspendre </w:t>
            </w:r>
            <w:proofErr w:type="spellStart"/>
            <w:r w:rsidRPr="00FE34D8">
              <w:rPr>
                <w:sz w:val="20"/>
              </w:rPr>
              <w:t>Tecentriq</w:t>
            </w:r>
            <w:proofErr w:type="spellEnd"/>
            <w:r w:rsidRPr="00FE34D8">
              <w:rPr>
                <w:sz w:val="20"/>
              </w:rPr>
              <w:t xml:space="preserve">. </w:t>
            </w:r>
          </w:p>
          <w:p w14:paraId="2A243E4B" w14:textId="77777777" w:rsidR="0035473D" w:rsidRPr="00FE34D8" w:rsidRDefault="0035473D" w:rsidP="00FC6748">
            <w:pPr>
              <w:rPr>
                <w:sz w:val="20"/>
              </w:rPr>
            </w:pPr>
          </w:p>
          <w:p w14:paraId="4B7699F0" w14:textId="77777777" w:rsidR="0035473D" w:rsidRPr="00FE34D8" w:rsidRDefault="0035473D" w:rsidP="00FC6748">
            <w:pPr>
              <w:rPr>
                <w:sz w:val="20"/>
              </w:rPr>
            </w:pPr>
            <w:r w:rsidRPr="00FE34D8">
              <w:rPr>
                <w:sz w:val="20"/>
              </w:rPr>
              <w:t>Le traitement peut être repris lorsque les symptômes s’améliorent jusqu’au grade 0 ou au grade 1 dans les 12 semaines et que la dose de corticoïdes a été réduite à ≤ 10 mg de prednisone ou équivalent par jour.</w:t>
            </w:r>
          </w:p>
          <w:p w14:paraId="1FFC6C19" w14:textId="77777777" w:rsidR="0035473D" w:rsidRPr="00FE34D8" w:rsidRDefault="0035473D" w:rsidP="00FC6748">
            <w:pPr>
              <w:rPr>
                <w:sz w:val="20"/>
              </w:rPr>
            </w:pPr>
          </w:p>
        </w:tc>
      </w:tr>
      <w:tr w:rsidR="0035473D" w:rsidRPr="00FE34D8" w14:paraId="0F5163D3" w14:textId="77777777" w:rsidTr="00FC6748">
        <w:trPr>
          <w:cantSplit/>
        </w:trPr>
        <w:tc>
          <w:tcPr>
            <w:tcW w:w="1275" w:type="pct"/>
            <w:tcBorders>
              <w:top w:val="nil"/>
            </w:tcBorders>
          </w:tcPr>
          <w:p w14:paraId="70D45483" w14:textId="77777777" w:rsidR="0035473D" w:rsidRPr="00FE34D8" w:rsidRDefault="0035473D" w:rsidP="00FC6748">
            <w:pPr>
              <w:keepNext/>
              <w:keepLines/>
              <w:rPr>
                <w:b/>
                <w:sz w:val="20"/>
              </w:rPr>
            </w:pPr>
          </w:p>
        </w:tc>
        <w:tc>
          <w:tcPr>
            <w:tcW w:w="1901" w:type="pct"/>
          </w:tcPr>
          <w:p w14:paraId="1CBB122A" w14:textId="77777777" w:rsidR="0035473D" w:rsidRPr="00FE34D8" w:rsidRDefault="0035473D" w:rsidP="00FC6748">
            <w:pPr>
              <w:rPr>
                <w:sz w:val="20"/>
              </w:rPr>
            </w:pPr>
            <w:r w:rsidRPr="00FE34D8">
              <w:rPr>
                <w:sz w:val="20"/>
              </w:rPr>
              <w:t>Grade 4</w:t>
            </w:r>
          </w:p>
          <w:p w14:paraId="4FB49060" w14:textId="77777777" w:rsidR="0035473D" w:rsidRPr="00FE34D8" w:rsidRDefault="0035473D" w:rsidP="00FC6748">
            <w:pPr>
              <w:rPr>
                <w:sz w:val="20"/>
              </w:rPr>
            </w:pPr>
          </w:p>
          <w:p w14:paraId="5D1398C7" w14:textId="77777777" w:rsidR="0035473D" w:rsidRPr="00FE34D8" w:rsidRDefault="0035473D" w:rsidP="00FC6748">
            <w:pPr>
              <w:rPr>
                <w:sz w:val="20"/>
              </w:rPr>
            </w:pPr>
            <w:r w:rsidRPr="00FE34D8">
              <w:rPr>
                <w:sz w:val="20"/>
              </w:rPr>
              <w:t>ou confirmation d’un syndrome de Stevens-Johnson ou d’une nécrolyse épidermique toxique</w:t>
            </w:r>
            <w:r w:rsidRPr="00FE34D8">
              <w:rPr>
                <w:sz w:val="20"/>
                <w:vertAlign w:val="superscript"/>
              </w:rPr>
              <w:t>1</w:t>
            </w:r>
          </w:p>
        </w:tc>
        <w:tc>
          <w:tcPr>
            <w:tcW w:w="1824" w:type="pct"/>
          </w:tcPr>
          <w:p w14:paraId="53D8E554" w14:textId="77777777" w:rsidR="0035473D" w:rsidRPr="00FE34D8" w:rsidRDefault="0035473D" w:rsidP="00FC6748">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p w14:paraId="42E2BBF4" w14:textId="77777777" w:rsidR="0035473D" w:rsidRPr="00FE34D8" w:rsidRDefault="0035473D" w:rsidP="00FC6748">
            <w:pPr>
              <w:rPr>
                <w:sz w:val="20"/>
              </w:rPr>
            </w:pPr>
          </w:p>
        </w:tc>
      </w:tr>
      <w:tr w:rsidR="0035473D" w:rsidRPr="00FE34D8" w14:paraId="1D922A72" w14:textId="77777777" w:rsidTr="00FC6748">
        <w:trPr>
          <w:cantSplit/>
          <w:trHeight w:val="690"/>
        </w:trPr>
        <w:tc>
          <w:tcPr>
            <w:tcW w:w="1275" w:type="pct"/>
            <w:vMerge w:val="restart"/>
          </w:tcPr>
          <w:p w14:paraId="406F4382" w14:textId="42EB642F" w:rsidR="0035473D" w:rsidRPr="00FE34D8" w:rsidRDefault="0035473D" w:rsidP="00FC6748">
            <w:pPr>
              <w:tabs>
                <w:tab w:val="right" w:pos="8640"/>
              </w:tabs>
              <w:rPr>
                <w:b/>
                <w:sz w:val="20"/>
              </w:rPr>
            </w:pPr>
            <w:r w:rsidRPr="00FE34D8">
              <w:rPr>
                <w:b/>
                <w:sz w:val="20"/>
              </w:rPr>
              <w:t>Syndrome myasthénique/</w:t>
            </w:r>
            <w:r w:rsidRPr="00FE34D8">
              <w:rPr>
                <w:b/>
                <w:sz w:val="20"/>
              </w:rPr>
              <w:br/>
              <w:t>myasthénie, syndrome de Guillain-Barré, méningoencéphalite et parésie faciale</w:t>
            </w:r>
          </w:p>
        </w:tc>
        <w:tc>
          <w:tcPr>
            <w:tcW w:w="1901" w:type="pct"/>
          </w:tcPr>
          <w:p w14:paraId="077DB25D" w14:textId="77777777" w:rsidR="0035473D" w:rsidRPr="00FE34D8" w:rsidRDefault="0035473D" w:rsidP="00FC6748">
            <w:pPr>
              <w:rPr>
                <w:sz w:val="20"/>
              </w:rPr>
            </w:pPr>
            <w:r w:rsidRPr="00FE34D8">
              <w:rPr>
                <w:sz w:val="20"/>
              </w:rPr>
              <w:t>Parésie faciale de grade 1 ou 2</w:t>
            </w:r>
          </w:p>
        </w:tc>
        <w:tc>
          <w:tcPr>
            <w:tcW w:w="1824" w:type="pct"/>
          </w:tcPr>
          <w:p w14:paraId="7C304EFB" w14:textId="0DDC47CF" w:rsidR="0035473D" w:rsidRPr="00FE34D8" w:rsidRDefault="0035473D" w:rsidP="00FC6748">
            <w:pPr>
              <w:rPr>
                <w:sz w:val="20"/>
              </w:rPr>
            </w:pPr>
            <w:r w:rsidRPr="00FE34D8">
              <w:rPr>
                <w:sz w:val="20"/>
              </w:rPr>
              <w:t xml:space="preserve">Suspendre </w:t>
            </w:r>
            <w:proofErr w:type="spellStart"/>
            <w:r w:rsidRPr="00FE34D8">
              <w:rPr>
                <w:sz w:val="20"/>
              </w:rPr>
              <w:t>Tecentriq</w:t>
            </w:r>
            <w:proofErr w:type="spellEnd"/>
            <w:r w:rsidR="000B3BBF" w:rsidRPr="00FE34D8">
              <w:rPr>
                <w:sz w:val="20"/>
              </w:rPr>
              <w:t>.</w:t>
            </w:r>
          </w:p>
          <w:p w14:paraId="6452F209" w14:textId="77777777" w:rsidR="0035473D" w:rsidRPr="00FE34D8" w:rsidRDefault="0035473D" w:rsidP="00FC6748">
            <w:pPr>
              <w:rPr>
                <w:sz w:val="20"/>
              </w:rPr>
            </w:pPr>
          </w:p>
          <w:p w14:paraId="5D1C310A" w14:textId="77777777" w:rsidR="0035473D" w:rsidRPr="00FE34D8" w:rsidRDefault="0035473D" w:rsidP="00FC6748">
            <w:pPr>
              <w:rPr>
                <w:sz w:val="20"/>
              </w:rPr>
            </w:pPr>
            <w:r w:rsidRPr="00FE34D8">
              <w:rPr>
                <w:sz w:val="20"/>
              </w:rPr>
              <w:t xml:space="preserve">Le traitement peut être repris si l’événement est totalement résolu. Si l’événement n’est pas complétement résolu alors que </w:t>
            </w:r>
            <w:proofErr w:type="spellStart"/>
            <w:r w:rsidRPr="00FE34D8">
              <w:rPr>
                <w:sz w:val="20"/>
              </w:rPr>
              <w:t>Tecentriq</w:t>
            </w:r>
            <w:proofErr w:type="spellEnd"/>
            <w:r w:rsidRPr="00FE34D8">
              <w:rPr>
                <w:sz w:val="20"/>
              </w:rPr>
              <w:t xml:space="preserve"> est suspendu, arrêter définitivement </w:t>
            </w:r>
            <w:proofErr w:type="spellStart"/>
            <w:r w:rsidRPr="00FE34D8">
              <w:rPr>
                <w:sz w:val="20"/>
              </w:rPr>
              <w:t>Tecentriq</w:t>
            </w:r>
            <w:proofErr w:type="spellEnd"/>
            <w:r w:rsidRPr="00FE34D8">
              <w:rPr>
                <w:sz w:val="20"/>
              </w:rPr>
              <w:t>.</w:t>
            </w:r>
          </w:p>
        </w:tc>
      </w:tr>
      <w:tr w:rsidR="0035473D" w:rsidRPr="00FE34D8" w14:paraId="6E544910" w14:textId="77777777" w:rsidTr="00FC6748">
        <w:trPr>
          <w:cantSplit/>
          <w:trHeight w:val="690"/>
        </w:trPr>
        <w:tc>
          <w:tcPr>
            <w:tcW w:w="1275" w:type="pct"/>
            <w:vMerge/>
          </w:tcPr>
          <w:p w14:paraId="0B731AC7" w14:textId="77777777" w:rsidR="0035473D" w:rsidRPr="00FE34D8" w:rsidRDefault="0035473D" w:rsidP="00FC6748">
            <w:pPr>
              <w:tabs>
                <w:tab w:val="right" w:pos="8640"/>
              </w:tabs>
              <w:rPr>
                <w:b/>
                <w:sz w:val="20"/>
              </w:rPr>
            </w:pPr>
          </w:p>
        </w:tc>
        <w:tc>
          <w:tcPr>
            <w:tcW w:w="1901" w:type="pct"/>
          </w:tcPr>
          <w:p w14:paraId="59D70315" w14:textId="77777777" w:rsidR="0035473D" w:rsidRPr="00FE34D8" w:rsidRDefault="0035473D" w:rsidP="00FC6748">
            <w:pPr>
              <w:rPr>
                <w:sz w:val="20"/>
              </w:rPr>
            </w:pPr>
            <w:r w:rsidRPr="00FE34D8">
              <w:rPr>
                <w:sz w:val="20"/>
              </w:rPr>
              <w:t>Tous grades de syndrome myasthénique/myasthénie, syndrome de Guillain-Barré et méningo-encéphalite</w:t>
            </w:r>
          </w:p>
          <w:p w14:paraId="289E1EB6" w14:textId="77777777" w:rsidR="0035473D" w:rsidRPr="00FE34D8" w:rsidRDefault="0035473D" w:rsidP="00FC6748">
            <w:pPr>
              <w:rPr>
                <w:sz w:val="20"/>
              </w:rPr>
            </w:pPr>
            <w:r w:rsidRPr="00FE34D8">
              <w:rPr>
                <w:sz w:val="20"/>
              </w:rPr>
              <w:t>ou parésie faciale de grade 3 ou 4</w:t>
            </w:r>
          </w:p>
        </w:tc>
        <w:tc>
          <w:tcPr>
            <w:tcW w:w="1824" w:type="pct"/>
          </w:tcPr>
          <w:p w14:paraId="550CFD0A" w14:textId="77777777" w:rsidR="0035473D" w:rsidRPr="00FE34D8" w:rsidRDefault="0035473D" w:rsidP="00FC6748">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tc>
      </w:tr>
      <w:tr w:rsidR="0035473D" w:rsidRPr="00FE34D8" w14:paraId="21541EBD" w14:textId="77777777" w:rsidTr="00FC6748">
        <w:trPr>
          <w:cantSplit/>
          <w:trHeight w:val="787"/>
        </w:trPr>
        <w:tc>
          <w:tcPr>
            <w:tcW w:w="1275" w:type="pct"/>
          </w:tcPr>
          <w:p w14:paraId="3283E240" w14:textId="77777777" w:rsidR="0035473D" w:rsidRPr="00FE34D8" w:rsidRDefault="0035473D" w:rsidP="00FC6748">
            <w:pPr>
              <w:tabs>
                <w:tab w:val="right" w:pos="8640"/>
              </w:tabs>
              <w:rPr>
                <w:b/>
                <w:sz w:val="20"/>
              </w:rPr>
            </w:pPr>
            <w:r w:rsidRPr="00FE34D8">
              <w:rPr>
                <w:b/>
                <w:sz w:val="20"/>
              </w:rPr>
              <w:t>Myélite</w:t>
            </w:r>
          </w:p>
        </w:tc>
        <w:tc>
          <w:tcPr>
            <w:tcW w:w="1901" w:type="pct"/>
          </w:tcPr>
          <w:p w14:paraId="088B7969" w14:textId="77777777" w:rsidR="0035473D" w:rsidRPr="00FE34D8" w:rsidRDefault="0035473D" w:rsidP="00FC6748">
            <w:pPr>
              <w:rPr>
                <w:sz w:val="20"/>
              </w:rPr>
            </w:pPr>
            <w:r w:rsidRPr="00FE34D8">
              <w:rPr>
                <w:sz w:val="20"/>
              </w:rPr>
              <w:t>Grade 2, 3 ou 4</w:t>
            </w:r>
          </w:p>
        </w:tc>
        <w:tc>
          <w:tcPr>
            <w:tcW w:w="1824" w:type="pct"/>
          </w:tcPr>
          <w:p w14:paraId="69BD618C" w14:textId="77777777" w:rsidR="0035473D" w:rsidRPr="00FE34D8" w:rsidRDefault="0035473D" w:rsidP="00FC6748">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tc>
      </w:tr>
      <w:tr w:rsidR="0035473D" w:rsidRPr="00FE34D8" w14:paraId="39AA971E" w14:textId="77777777" w:rsidTr="00FC6748">
        <w:trPr>
          <w:cantSplit/>
        </w:trPr>
        <w:tc>
          <w:tcPr>
            <w:tcW w:w="1275" w:type="pct"/>
            <w:vMerge w:val="restart"/>
          </w:tcPr>
          <w:p w14:paraId="332BFB33" w14:textId="77777777" w:rsidR="0035473D" w:rsidRPr="00FE34D8" w:rsidRDefault="0035473D" w:rsidP="00FC6748">
            <w:pPr>
              <w:tabs>
                <w:tab w:val="right" w:pos="8640"/>
              </w:tabs>
              <w:rPr>
                <w:b/>
                <w:sz w:val="20"/>
              </w:rPr>
            </w:pPr>
            <w:r w:rsidRPr="00FE34D8">
              <w:rPr>
                <w:b/>
                <w:sz w:val="20"/>
              </w:rPr>
              <w:t>Pancréatite</w:t>
            </w:r>
          </w:p>
        </w:tc>
        <w:tc>
          <w:tcPr>
            <w:tcW w:w="1901" w:type="pct"/>
          </w:tcPr>
          <w:p w14:paraId="39509265" w14:textId="77777777" w:rsidR="0035473D" w:rsidRPr="00FE34D8" w:rsidRDefault="0035473D" w:rsidP="00FC6748">
            <w:pPr>
              <w:rPr>
                <w:sz w:val="20"/>
              </w:rPr>
            </w:pPr>
            <w:r w:rsidRPr="00FE34D8">
              <w:rPr>
                <w:sz w:val="20"/>
              </w:rPr>
              <w:t xml:space="preserve">Augmentation des taux sériques d'amylase ou de lipase de grade 3 ou 4 </w:t>
            </w:r>
            <w:r w:rsidRPr="00FE34D8">
              <w:rPr>
                <w:sz w:val="20"/>
              </w:rPr>
              <w:br/>
              <w:t xml:space="preserve">(&gt; 2 x LSN) ou pancréatite de grade 2 </w:t>
            </w:r>
            <w:r w:rsidRPr="00FE34D8">
              <w:rPr>
                <w:sz w:val="20"/>
              </w:rPr>
              <w:br/>
              <w:t>ou 3</w:t>
            </w:r>
          </w:p>
          <w:p w14:paraId="630CEF60" w14:textId="77777777" w:rsidR="0035473D" w:rsidRPr="00FE34D8" w:rsidRDefault="0035473D" w:rsidP="00FC6748">
            <w:pPr>
              <w:rPr>
                <w:sz w:val="20"/>
              </w:rPr>
            </w:pPr>
          </w:p>
        </w:tc>
        <w:tc>
          <w:tcPr>
            <w:tcW w:w="1824" w:type="pct"/>
          </w:tcPr>
          <w:p w14:paraId="0248290B" w14:textId="77777777" w:rsidR="0035473D" w:rsidRPr="00FE34D8" w:rsidRDefault="0035473D" w:rsidP="00FC6748">
            <w:pPr>
              <w:rPr>
                <w:sz w:val="20"/>
              </w:rPr>
            </w:pPr>
            <w:r w:rsidRPr="00FE34D8">
              <w:rPr>
                <w:sz w:val="20"/>
              </w:rPr>
              <w:t xml:space="preserve">Suspendre </w:t>
            </w:r>
            <w:proofErr w:type="spellStart"/>
            <w:r w:rsidRPr="00FE34D8">
              <w:rPr>
                <w:sz w:val="20"/>
              </w:rPr>
              <w:t>Tecentriq</w:t>
            </w:r>
            <w:proofErr w:type="spellEnd"/>
            <w:r w:rsidRPr="00FE34D8">
              <w:rPr>
                <w:sz w:val="20"/>
              </w:rPr>
              <w:t xml:space="preserve">. </w:t>
            </w:r>
          </w:p>
          <w:p w14:paraId="255B4571" w14:textId="77777777" w:rsidR="0035473D" w:rsidRPr="00FE34D8" w:rsidRDefault="0035473D" w:rsidP="00FC6748">
            <w:pPr>
              <w:rPr>
                <w:sz w:val="20"/>
              </w:rPr>
            </w:pPr>
          </w:p>
          <w:p w14:paraId="3983CD9B" w14:textId="77777777" w:rsidR="0035473D" w:rsidRPr="00FE34D8" w:rsidRDefault="0035473D" w:rsidP="00FC6748">
            <w:pPr>
              <w:rPr>
                <w:sz w:val="20"/>
              </w:rPr>
            </w:pPr>
            <w:r w:rsidRPr="00FE34D8">
              <w:rPr>
                <w:sz w:val="20"/>
              </w:rPr>
              <w:t>Le traitement peut être repris lorsque les taux sériques d'amylase et de lipase s’améliorent jusqu’au grade 0 ou au grade 1 dans les 12 semaines ou lorsque les symptômes de pancréatite sont résolus et que la dose de corticoïdes a été réduite à ≤ 10 mg de prednisone ou équivalent par jour.</w:t>
            </w:r>
          </w:p>
          <w:p w14:paraId="10737DB7" w14:textId="77777777" w:rsidR="0035473D" w:rsidRPr="00FE34D8" w:rsidRDefault="0035473D" w:rsidP="00FC6748">
            <w:pPr>
              <w:rPr>
                <w:sz w:val="20"/>
              </w:rPr>
            </w:pPr>
          </w:p>
        </w:tc>
      </w:tr>
      <w:tr w:rsidR="0035473D" w:rsidRPr="00FE34D8" w14:paraId="3BD61124" w14:textId="77777777" w:rsidTr="00FC6748">
        <w:trPr>
          <w:cantSplit/>
        </w:trPr>
        <w:tc>
          <w:tcPr>
            <w:tcW w:w="1275" w:type="pct"/>
            <w:vMerge/>
          </w:tcPr>
          <w:p w14:paraId="6074383B" w14:textId="77777777" w:rsidR="0035473D" w:rsidRPr="00FE34D8" w:rsidRDefault="0035473D" w:rsidP="00FC6748">
            <w:pPr>
              <w:tabs>
                <w:tab w:val="right" w:pos="8640"/>
              </w:tabs>
              <w:rPr>
                <w:b/>
                <w:sz w:val="20"/>
              </w:rPr>
            </w:pPr>
          </w:p>
        </w:tc>
        <w:tc>
          <w:tcPr>
            <w:tcW w:w="1901" w:type="pct"/>
          </w:tcPr>
          <w:p w14:paraId="659E2392" w14:textId="77777777" w:rsidR="0035473D" w:rsidRPr="00FE34D8" w:rsidRDefault="0035473D" w:rsidP="00FC6748">
            <w:pPr>
              <w:rPr>
                <w:sz w:val="20"/>
              </w:rPr>
            </w:pPr>
            <w:r w:rsidRPr="00FE34D8">
              <w:rPr>
                <w:sz w:val="20"/>
              </w:rPr>
              <w:t>Pancréatite de grade 4 ou récidive de pancréatite, quel que soit le grade</w:t>
            </w:r>
          </w:p>
          <w:p w14:paraId="7EC786B4" w14:textId="77777777" w:rsidR="0035473D" w:rsidRPr="00FE34D8" w:rsidRDefault="0035473D" w:rsidP="00FC6748">
            <w:pPr>
              <w:rPr>
                <w:sz w:val="20"/>
              </w:rPr>
            </w:pPr>
          </w:p>
        </w:tc>
        <w:tc>
          <w:tcPr>
            <w:tcW w:w="1824" w:type="pct"/>
          </w:tcPr>
          <w:p w14:paraId="4787B275" w14:textId="77777777" w:rsidR="0035473D" w:rsidRPr="00FE34D8" w:rsidRDefault="0035473D" w:rsidP="00FC6748">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tc>
      </w:tr>
      <w:tr w:rsidR="0035473D" w:rsidRPr="00FE34D8" w14:paraId="48F6BC7C" w14:textId="77777777" w:rsidTr="00FC6748">
        <w:trPr>
          <w:cantSplit/>
        </w:trPr>
        <w:tc>
          <w:tcPr>
            <w:tcW w:w="1275" w:type="pct"/>
          </w:tcPr>
          <w:p w14:paraId="1E5C555E" w14:textId="77777777" w:rsidR="0035473D" w:rsidRPr="00FE34D8" w:rsidRDefault="0035473D" w:rsidP="00FC6748">
            <w:pPr>
              <w:tabs>
                <w:tab w:val="right" w:pos="8640"/>
              </w:tabs>
              <w:rPr>
                <w:b/>
                <w:sz w:val="20"/>
              </w:rPr>
            </w:pPr>
            <w:r w:rsidRPr="00FE34D8">
              <w:rPr>
                <w:b/>
                <w:sz w:val="20"/>
              </w:rPr>
              <w:t>Myocardite</w:t>
            </w:r>
          </w:p>
        </w:tc>
        <w:tc>
          <w:tcPr>
            <w:tcW w:w="1901" w:type="pct"/>
          </w:tcPr>
          <w:p w14:paraId="5743AEF8" w14:textId="77777777" w:rsidR="0035473D" w:rsidRPr="00FE34D8" w:rsidRDefault="0035473D" w:rsidP="00FC6748">
            <w:pPr>
              <w:rPr>
                <w:sz w:val="20"/>
              </w:rPr>
            </w:pPr>
            <w:r w:rsidRPr="00FE34D8">
              <w:rPr>
                <w:sz w:val="20"/>
              </w:rPr>
              <w:t>Grade 2 ou supérieur</w:t>
            </w:r>
          </w:p>
        </w:tc>
        <w:tc>
          <w:tcPr>
            <w:tcW w:w="1824" w:type="pct"/>
          </w:tcPr>
          <w:p w14:paraId="5A9C464B" w14:textId="77777777" w:rsidR="0035473D" w:rsidRPr="00FE34D8" w:rsidRDefault="0035473D" w:rsidP="00FC6748">
            <w:pPr>
              <w:rPr>
                <w:sz w:val="20"/>
              </w:rPr>
            </w:pPr>
            <w:r w:rsidRPr="00FE34D8">
              <w:rPr>
                <w:sz w:val="20"/>
              </w:rPr>
              <w:t xml:space="preserve">Arrêt définitif de </w:t>
            </w:r>
            <w:proofErr w:type="spellStart"/>
            <w:r w:rsidRPr="00FE34D8">
              <w:rPr>
                <w:sz w:val="20"/>
              </w:rPr>
              <w:t>Tecentriq</w:t>
            </w:r>
            <w:proofErr w:type="spellEnd"/>
            <w:r w:rsidRPr="00FE34D8">
              <w:rPr>
                <w:sz w:val="20"/>
              </w:rPr>
              <w:t xml:space="preserve">. </w:t>
            </w:r>
          </w:p>
          <w:p w14:paraId="3841A228" w14:textId="77777777" w:rsidR="0035473D" w:rsidRPr="00FE34D8" w:rsidRDefault="0035473D" w:rsidP="00FC6748">
            <w:pPr>
              <w:rPr>
                <w:sz w:val="20"/>
              </w:rPr>
            </w:pPr>
          </w:p>
        </w:tc>
      </w:tr>
      <w:tr w:rsidR="0035473D" w:rsidRPr="00FE34D8" w14:paraId="54B548E0" w14:textId="77777777" w:rsidTr="00FC6748">
        <w:trPr>
          <w:cantSplit/>
        </w:trPr>
        <w:tc>
          <w:tcPr>
            <w:tcW w:w="1275" w:type="pct"/>
            <w:vMerge w:val="restart"/>
          </w:tcPr>
          <w:p w14:paraId="3CA9C6BA" w14:textId="77777777" w:rsidR="0035473D" w:rsidRPr="00FE34D8" w:rsidRDefault="0035473D" w:rsidP="00FC6748">
            <w:pPr>
              <w:tabs>
                <w:tab w:val="right" w:pos="8640"/>
              </w:tabs>
              <w:rPr>
                <w:b/>
                <w:sz w:val="20"/>
              </w:rPr>
            </w:pPr>
            <w:r w:rsidRPr="00FE34D8">
              <w:rPr>
                <w:b/>
                <w:sz w:val="20"/>
              </w:rPr>
              <w:t>Néphrite</w:t>
            </w:r>
          </w:p>
        </w:tc>
        <w:tc>
          <w:tcPr>
            <w:tcW w:w="1901" w:type="pct"/>
          </w:tcPr>
          <w:p w14:paraId="583993B4" w14:textId="77777777" w:rsidR="0035473D" w:rsidRPr="00FE34D8" w:rsidRDefault="0035473D" w:rsidP="00FC6748">
            <w:pPr>
              <w:rPr>
                <w:sz w:val="20"/>
              </w:rPr>
            </w:pPr>
            <w:r w:rsidRPr="00FE34D8">
              <w:rPr>
                <w:sz w:val="20"/>
              </w:rPr>
              <w:t>Grade 2</w:t>
            </w:r>
          </w:p>
          <w:p w14:paraId="33E43AD5" w14:textId="77777777" w:rsidR="0035473D" w:rsidRPr="00FE34D8" w:rsidRDefault="0035473D" w:rsidP="00FC6748">
            <w:pPr>
              <w:rPr>
                <w:sz w:val="20"/>
              </w:rPr>
            </w:pPr>
            <w:r w:rsidRPr="00FE34D8">
              <w:rPr>
                <w:sz w:val="20"/>
              </w:rPr>
              <w:t>(taux de créatinine &gt; 1,5 à 3,0 x la valeur de début du traitement ou &gt; 1,5 à 3,0 x LSN)</w:t>
            </w:r>
          </w:p>
        </w:tc>
        <w:tc>
          <w:tcPr>
            <w:tcW w:w="1824" w:type="pct"/>
          </w:tcPr>
          <w:p w14:paraId="55B1BA12" w14:textId="77777777" w:rsidR="0035473D" w:rsidRPr="00FE34D8" w:rsidRDefault="0035473D" w:rsidP="00FC6748">
            <w:pPr>
              <w:rPr>
                <w:sz w:val="20"/>
              </w:rPr>
            </w:pPr>
            <w:r w:rsidRPr="00FE34D8">
              <w:rPr>
                <w:sz w:val="20"/>
              </w:rPr>
              <w:t xml:space="preserve">Suspendre </w:t>
            </w:r>
            <w:proofErr w:type="spellStart"/>
            <w:r w:rsidRPr="00FE34D8">
              <w:rPr>
                <w:sz w:val="20"/>
              </w:rPr>
              <w:t>Tecentriq</w:t>
            </w:r>
            <w:proofErr w:type="spellEnd"/>
            <w:r w:rsidRPr="00FE34D8">
              <w:rPr>
                <w:sz w:val="20"/>
              </w:rPr>
              <w:t>.</w:t>
            </w:r>
          </w:p>
          <w:p w14:paraId="1E3C2353" w14:textId="77777777" w:rsidR="0035473D" w:rsidRPr="00FE34D8" w:rsidRDefault="0035473D" w:rsidP="00FC6748">
            <w:pPr>
              <w:rPr>
                <w:sz w:val="20"/>
              </w:rPr>
            </w:pPr>
          </w:p>
          <w:p w14:paraId="0423F861" w14:textId="77777777" w:rsidR="0035473D" w:rsidRPr="00FE34D8" w:rsidRDefault="0035473D" w:rsidP="00FC6748">
            <w:pPr>
              <w:rPr>
                <w:sz w:val="20"/>
              </w:rPr>
            </w:pPr>
            <w:r w:rsidRPr="00FE34D8">
              <w:rPr>
                <w:sz w:val="20"/>
              </w:rPr>
              <w:t>Le traitement peut être repris lorsque l’évènement s’améliore jusqu’au grade 0 ou au grade 1 dans les 12 semaines et que la dose de corticoïdes a été réduite à ≤ 10 mg de prednisone ou équivalent par jour.</w:t>
            </w:r>
          </w:p>
          <w:p w14:paraId="72FC50D1" w14:textId="77777777" w:rsidR="0035473D" w:rsidRPr="00FE34D8" w:rsidRDefault="0035473D" w:rsidP="00FC6748">
            <w:pPr>
              <w:rPr>
                <w:sz w:val="20"/>
              </w:rPr>
            </w:pPr>
          </w:p>
        </w:tc>
      </w:tr>
      <w:tr w:rsidR="0035473D" w:rsidRPr="00FE34D8" w14:paraId="496C968A" w14:textId="77777777" w:rsidTr="00FC6748">
        <w:trPr>
          <w:cantSplit/>
        </w:trPr>
        <w:tc>
          <w:tcPr>
            <w:tcW w:w="1275" w:type="pct"/>
            <w:vMerge/>
          </w:tcPr>
          <w:p w14:paraId="49B9A964" w14:textId="77777777" w:rsidR="0035473D" w:rsidRPr="00FE34D8" w:rsidRDefault="0035473D" w:rsidP="00FC6748">
            <w:pPr>
              <w:tabs>
                <w:tab w:val="right" w:pos="8640"/>
              </w:tabs>
              <w:rPr>
                <w:b/>
                <w:sz w:val="20"/>
              </w:rPr>
            </w:pPr>
          </w:p>
        </w:tc>
        <w:tc>
          <w:tcPr>
            <w:tcW w:w="1901" w:type="pct"/>
          </w:tcPr>
          <w:p w14:paraId="72A4505E" w14:textId="77777777" w:rsidR="0035473D" w:rsidRPr="00FE34D8" w:rsidRDefault="0035473D" w:rsidP="00FC6748">
            <w:pPr>
              <w:rPr>
                <w:sz w:val="20"/>
              </w:rPr>
            </w:pPr>
            <w:r w:rsidRPr="00FE34D8">
              <w:rPr>
                <w:sz w:val="20"/>
              </w:rPr>
              <w:t>Grade 3 ou 4</w:t>
            </w:r>
          </w:p>
          <w:p w14:paraId="24AC2DB2" w14:textId="77777777" w:rsidR="0035473D" w:rsidRPr="00FE34D8" w:rsidRDefault="0035473D" w:rsidP="00FC6748">
            <w:pPr>
              <w:rPr>
                <w:sz w:val="20"/>
              </w:rPr>
            </w:pPr>
            <w:r w:rsidRPr="00FE34D8">
              <w:rPr>
                <w:sz w:val="20"/>
              </w:rPr>
              <w:t>(taux de créatinine &gt; 3,0 x la valeur de début du traitement ou &gt; 3,0 x LSN)</w:t>
            </w:r>
          </w:p>
          <w:p w14:paraId="7C61CFC4" w14:textId="77777777" w:rsidR="0035473D" w:rsidRPr="00FE34D8" w:rsidRDefault="0035473D" w:rsidP="00FC6748">
            <w:pPr>
              <w:rPr>
                <w:sz w:val="20"/>
              </w:rPr>
            </w:pPr>
          </w:p>
        </w:tc>
        <w:tc>
          <w:tcPr>
            <w:tcW w:w="1824" w:type="pct"/>
          </w:tcPr>
          <w:p w14:paraId="4F6C84B1" w14:textId="77777777" w:rsidR="0035473D" w:rsidRPr="00FE34D8" w:rsidRDefault="0035473D" w:rsidP="00FC6748">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p w14:paraId="112B691F" w14:textId="77777777" w:rsidR="0035473D" w:rsidRPr="00FE34D8" w:rsidRDefault="0035473D" w:rsidP="00FC6748">
            <w:pPr>
              <w:rPr>
                <w:sz w:val="20"/>
              </w:rPr>
            </w:pPr>
          </w:p>
        </w:tc>
      </w:tr>
      <w:tr w:rsidR="0035473D" w:rsidRPr="00FE34D8" w14:paraId="12D1AB03" w14:textId="77777777" w:rsidTr="00FC6748">
        <w:trPr>
          <w:cantSplit/>
        </w:trPr>
        <w:tc>
          <w:tcPr>
            <w:tcW w:w="1275" w:type="pct"/>
            <w:vMerge w:val="restart"/>
          </w:tcPr>
          <w:p w14:paraId="65D80286" w14:textId="77777777" w:rsidR="0035473D" w:rsidRPr="00FE34D8" w:rsidRDefault="0035473D" w:rsidP="00FC6748">
            <w:pPr>
              <w:tabs>
                <w:tab w:val="right" w:pos="8640"/>
              </w:tabs>
              <w:rPr>
                <w:b/>
                <w:sz w:val="20"/>
              </w:rPr>
            </w:pPr>
            <w:r w:rsidRPr="00FE34D8">
              <w:rPr>
                <w:b/>
                <w:sz w:val="20"/>
              </w:rPr>
              <w:t>Myosite</w:t>
            </w:r>
          </w:p>
        </w:tc>
        <w:tc>
          <w:tcPr>
            <w:tcW w:w="1901" w:type="pct"/>
          </w:tcPr>
          <w:p w14:paraId="2AE5B914" w14:textId="77777777" w:rsidR="0035473D" w:rsidRPr="00FE34D8" w:rsidRDefault="0035473D" w:rsidP="00FC6748">
            <w:pPr>
              <w:rPr>
                <w:sz w:val="20"/>
              </w:rPr>
            </w:pPr>
            <w:r w:rsidRPr="00FE34D8">
              <w:rPr>
                <w:sz w:val="20"/>
              </w:rPr>
              <w:t>Grade 2 ou 3</w:t>
            </w:r>
          </w:p>
          <w:p w14:paraId="49FA0B68" w14:textId="77777777" w:rsidR="0035473D" w:rsidRPr="00FE34D8" w:rsidRDefault="0035473D" w:rsidP="00FC6748">
            <w:pPr>
              <w:rPr>
                <w:sz w:val="20"/>
              </w:rPr>
            </w:pPr>
          </w:p>
        </w:tc>
        <w:tc>
          <w:tcPr>
            <w:tcW w:w="1824" w:type="pct"/>
          </w:tcPr>
          <w:p w14:paraId="18947824" w14:textId="77777777" w:rsidR="0035473D" w:rsidRPr="00FE34D8" w:rsidRDefault="0035473D" w:rsidP="00FC6748">
            <w:pPr>
              <w:rPr>
                <w:sz w:val="20"/>
              </w:rPr>
            </w:pPr>
            <w:r w:rsidRPr="00FE34D8">
              <w:rPr>
                <w:sz w:val="20"/>
              </w:rPr>
              <w:t xml:space="preserve">Suspendre </w:t>
            </w:r>
            <w:proofErr w:type="spellStart"/>
            <w:r w:rsidRPr="00FE34D8">
              <w:rPr>
                <w:sz w:val="20"/>
              </w:rPr>
              <w:t>Tecentriq</w:t>
            </w:r>
            <w:proofErr w:type="spellEnd"/>
            <w:r w:rsidRPr="00FE34D8">
              <w:rPr>
                <w:sz w:val="20"/>
              </w:rPr>
              <w:t>.</w:t>
            </w:r>
          </w:p>
        </w:tc>
      </w:tr>
      <w:tr w:rsidR="0035473D" w:rsidRPr="00FE34D8" w14:paraId="68195963" w14:textId="77777777" w:rsidTr="00FC6748">
        <w:trPr>
          <w:cantSplit/>
        </w:trPr>
        <w:tc>
          <w:tcPr>
            <w:tcW w:w="1275" w:type="pct"/>
            <w:vMerge/>
          </w:tcPr>
          <w:p w14:paraId="109A52D5" w14:textId="77777777" w:rsidR="0035473D" w:rsidRPr="00FE34D8" w:rsidRDefault="0035473D" w:rsidP="00FC6748">
            <w:pPr>
              <w:tabs>
                <w:tab w:val="right" w:pos="8640"/>
              </w:tabs>
              <w:rPr>
                <w:b/>
                <w:sz w:val="20"/>
              </w:rPr>
            </w:pPr>
          </w:p>
        </w:tc>
        <w:tc>
          <w:tcPr>
            <w:tcW w:w="1901" w:type="pct"/>
          </w:tcPr>
          <w:p w14:paraId="0B686676" w14:textId="77777777" w:rsidR="0035473D" w:rsidRPr="00FE34D8" w:rsidRDefault="0035473D" w:rsidP="00FC6748">
            <w:pPr>
              <w:rPr>
                <w:sz w:val="20"/>
              </w:rPr>
            </w:pPr>
            <w:r w:rsidRPr="00FE34D8">
              <w:rPr>
                <w:sz w:val="20"/>
              </w:rPr>
              <w:t>Myosite de grade 4 ou de grade 3 récurrente</w:t>
            </w:r>
          </w:p>
          <w:p w14:paraId="3F2F6F5F" w14:textId="77777777" w:rsidR="0035473D" w:rsidRPr="00FE34D8" w:rsidRDefault="0035473D" w:rsidP="00FC6748">
            <w:pPr>
              <w:rPr>
                <w:sz w:val="20"/>
              </w:rPr>
            </w:pPr>
          </w:p>
        </w:tc>
        <w:tc>
          <w:tcPr>
            <w:tcW w:w="1824" w:type="pct"/>
          </w:tcPr>
          <w:p w14:paraId="19D05353" w14:textId="77777777" w:rsidR="0035473D" w:rsidRPr="00FE34D8" w:rsidRDefault="0035473D" w:rsidP="00FC6748">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tc>
      </w:tr>
      <w:tr w:rsidR="0035473D" w:rsidRPr="00FE34D8" w14:paraId="2066BEE9" w14:textId="77777777" w:rsidTr="00FC6748">
        <w:trPr>
          <w:cantSplit/>
        </w:trPr>
        <w:tc>
          <w:tcPr>
            <w:tcW w:w="1275" w:type="pct"/>
            <w:vMerge w:val="restart"/>
          </w:tcPr>
          <w:p w14:paraId="2F871AAF" w14:textId="77777777" w:rsidR="0035473D" w:rsidRPr="00FE34D8" w:rsidRDefault="0035473D" w:rsidP="00FC6748">
            <w:pPr>
              <w:tabs>
                <w:tab w:val="right" w:pos="8640"/>
              </w:tabs>
              <w:rPr>
                <w:b/>
                <w:sz w:val="20"/>
              </w:rPr>
            </w:pPr>
            <w:r w:rsidRPr="00FE34D8">
              <w:rPr>
                <w:b/>
                <w:sz w:val="20"/>
              </w:rPr>
              <w:t>Troubles péricardiques</w:t>
            </w:r>
          </w:p>
        </w:tc>
        <w:tc>
          <w:tcPr>
            <w:tcW w:w="1901" w:type="pct"/>
          </w:tcPr>
          <w:p w14:paraId="6D177EBE" w14:textId="77777777" w:rsidR="0035473D" w:rsidRPr="00FE34D8" w:rsidRDefault="0035473D" w:rsidP="00FC6748">
            <w:pPr>
              <w:rPr>
                <w:sz w:val="20"/>
              </w:rPr>
            </w:pPr>
            <w:r w:rsidRPr="00FE34D8">
              <w:rPr>
                <w:sz w:val="20"/>
              </w:rPr>
              <w:t>Péricardite de grade 1</w:t>
            </w:r>
          </w:p>
        </w:tc>
        <w:tc>
          <w:tcPr>
            <w:tcW w:w="1824" w:type="pct"/>
          </w:tcPr>
          <w:p w14:paraId="396630B1" w14:textId="77777777" w:rsidR="0035473D" w:rsidRPr="00FE34D8" w:rsidRDefault="0035473D" w:rsidP="00FC6748">
            <w:pPr>
              <w:rPr>
                <w:sz w:val="20"/>
              </w:rPr>
            </w:pPr>
            <w:r w:rsidRPr="00FE34D8">
              <w:rPr>
                <w:sz w:val="20"/>
              </w:rPr>
              <w:t>Suspendre Tecentriq</w:t>
            </w:r>
            <w:r w:rsidRPr="00FE34D8">
              <w:rPr>
                <w:sz w:val="20"/>
                <w:vertAlign w:val="superscript"/>
              </w:rPr>
              <w:t>2</w:t>
            </w:r>
            <w:r w:rsidRPr="00FE34D8">
              <w:rPr>
                <w:sz w:val="20"/>
              </w:rPr>
              <w:t>.</w:t>
            </w:r>
          </w:p>
        </w:tc>
      </w:tr>
      <w:tr w:rsidR="0035473D" w:rsidRPr="00FE34D8" w14:paraId="74013937" w14:textId="77777777" w:rsidTr="00FC6748">
        <w:trPr>
          <w:cantSplit/>
        </w:trPr>
        <w:tc>
          <w:tcPr>
            <w:tcW w:w="1275" w:type="pct"/>
            <w:vMerge/>
          </w:tcPr>
          <w:p w14:paraId="20B6A47F" w14:textId="77777777" w:rsidR="0035473D" w:rsidRPr="00FE34D8" w:rsidRDefault="0035473D" w:rsidP="00FC6748">
            <w:pPr>
              <w:tabs>
                <w:tab w:val="right" w:pos="8640"/>
              </w:tabs>
              <w:rPr>
                <w:b/>
                <w:sz w:val="20"/>
              </w:rPr>
            </w:pPr>
          </w:p>
        </w:tc>
        <w:tc>
          <w:tcPr>
            <w:tcW w:w="1901" w:type="pct"/>
          </w:tcPr>
          <w:p w14:paraId="19D16A4A" w14:textId="77777777" w:rsidR="0035473D" w:rsidRPr="00FE34D8" w:rsidRDefault="0035473D" w:rsidP="00FC6748">
            <w:pPr>
              <w:rPr>
                <w:sz w:val="20"/>
              </w:rPr>
            </w:pPr>
            <w:r w:rsidRPr="00FE34D8">
              <w:rPr>
                <w:sz w:val="20"/>
              </w:rPr>
              <w:t>Grade 2 ou supérieur</w:t>
            </w:r>
          </w:p>
        </w:tc>
        <w:tc>
          <w:tcPr>
            <w:tcW w:w="1824" w:type="pct"/>
          </w:tcPr>
          <w:p w14:paraId="11E75DAC" w14:textId="77777777" w:rsidR="0035473D" w:rsidRPr="00FE34D8" w:rsidRDefault="0035473D" w:rsidP="00FC6748">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tc>
      </w:tr>
      <w:tr w:rsidR="0035473D" w:rsidRPr="00FE34D8" w14:paraId="6362756F" w14:textId="77777777" w:rsidTr="00FC6748">
        <w:trPr>
          <w:cantSplit/>
        </w:trPr>
        <w:tc>
          <w:tcPr>
            <w:tcW w:w="1275" w:type="pct"/>
          </w:tcPr>
          <w:p w14:paraId="6DFCF9D9" w14:textId="77777777" w:rsidR="0035473D" w:rsidRPr="00FE34D8" w:rsidRDefault="0035473D" w:rsidP="00FC6748">
            <w:pPr>
              <w:tabs>
                <w:tab w:val="right" w:pos="8640"/>
              </w:tabs>
              <w:rPr>
                <w:b/>
                <w:sz w:val="20"/>
              </w:rPr>
            </w:pPr>
            <w:proofErr w:type="spellStart"/>
            <w:r w:rsidRPr="00FE34D8">
              <w:rPr>
                <w:b/>
                <w:sz w:val="20"/>
              </w:rPr>
              <w:t>Lymphohistiocytose</w:t>
            </w:r>
            <w:proofErr w:type="spellEnd"/>
            <w:r w:rsidRPr="00FE34D8">
              <w:rPr>
                <w:b/>
                <w:sz w:val="20"/>
              </w:rPr>
              <w:t xml:space="preserve"> </w:t>
            </w:r>
            <w:proofErr w:type="spellStart"/>
            <w:r w:rsidRPr="00FE34D8">
              <w:rPr>
                <w:b/>
                <w:sz w:val="20"/>
              </w:rPr>
              <w:t>hémophagocytaire</w:t>
            </w:r>
            <w:proofErr w:type="spellEnd"/>
          </w:p>
        </w:tc>
        <w:tc>
          <w:tcPr>
            <w:tcW w:w="1901" w:type="pct"/>
          </w:tcPr>
          <w:p w14:paraId="1D09F83D" w14:textId="77777777" w:rsidR="0035473D" w:rsidRPr="00FE34D8" w:rsidRDefault="0035473D" w:rsidP="00FC6748">
            <w:pPr>
              <w:rPr>
                <w:sz w:val="20"/>
                <w:vertAlign w:val="superscript"/>
              </w:rPr>
            </w:pPr>
            <w:r w:rsidRPr="00FE34D8">
              <w:rPr>
                <w:sz w:val="20"/>
              </w:rPr>
              <w:t xml:space="preserve">Suspicion de </w:t>
            </w:r>
            <w:proofErr w:type="spellStart"/>
            <w:r w:rsidRPr="00FE34D8">
              <w:rPr>
                <w:sz w:val="20"/>
              </w:rPr>
              <w:t>lymphohistiocytose</w:t>
            </w:r>
            <w:proofErr w:type="spellEnd"/>
            <w:r w:rsidRPr="00FE34D8">
              <w:rPr>
                <w:sz w:val="20"/>
              </w:rPr>
              <w:t xml:space="preserve"> hémophagocytaire</w:t>
            </w:r>
            <w:r w:rsidRPr="00FE34D8">
              <w:rPr>
                <w:sz w:val="20"/>
                <w:vertAlign w:val="superscript"/>
              </w:rPr>
              <w:t>1</w:t>
            </w:r>
          </w:p>
        </w:tc>
        <w:tc>
          <w:tcPr>
            <w:tcW w:w="1824" w:type="pct"/>
          </w:tcPr>
          <w:p w14:paraId="2285001F" w14:textId="77777777" w:rsidR="0035473D" w:rsidRPr="00FE34D8" w:rsidRDefault="0035473D" w:rsidP="00FC6748">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tc>
      </w:tr>
      <w:tr w:rsidR="0035473D" w:rsidRPr="00FE34D8" w14:paraId="37070125" w14:textId="77777777" w:rsidTr="00FC6748">
        <w:trPr>
          <w:cantSplit/>
        </w:trPr>
        <w:tc>
          <w:tcPr>
            <w:tcW w:w="1275" w:type="pct"/>
            <w:vMerge w:val="restart"/>
          </w:tcPr>
          <w:p w14:paraId="53400ACD" w14:textId="77777777" w:rsidR="0035473D" w:rsidRPr="00FE34D8" w:rsidRDefault="0035473D" w:rsidP="00FC6748">
            <w:pPr>
              <w:keepNext/>
              <w:keepLines/>
              <w:tabs>
                <w:tab w:val="right" w:pos="8640"/>
              </w:tabs>
              <w:rPr>
                <w:b/>
                <w:sz w:val="20"/>
              </w:rPr>
            </w:pPr>
            <w:r w:rsidRPr="00FE34D8">
              <w:rPr>
                <w:b/>
                <w:sz w:val="20"/>
              </w:rPr>
              <w:t>Autres effets indésirables à médiation immunitaire</w:t>
            </w:r>
          </w:p>
        </w:tc>
        <w:tc>
          <w:tcPr>
            <w:tcW w:w="1901" w:type="pct"/>
          </w:tcPr>
          <w:p w14:paraId="5AEB2E64" w14:textId="77777777" w:rsidR="0035473D" w:rsidRPr="00FE34D8" w:rsidRDefault="0035473D" w:rsidP="00FC6748">
            <w:pPr>
              <w:keepNext/>
              <w:keepLines/>
              <w:rPr>
                <w:sz w:val="20"/>
              </w:rPr>
            </w:pPr>
            <w:r w:rsidRPr="00FE34D8">
              <w:rPr>
                <w:sz w:val="20"/>
              </w:rPr>
              <w:t>Grade 2 ou 3</w:t>
            </w:r>
          </w:p>
        </w:tc>
        <w:tc>
          <w:tcPr>
            <w:tcW w:w="1824" w:type="pct"/>
          </w:tcPr>
          <w:p w14:paraId="0B5F9CF4" w14:textId="77777777" w:rsidR="0035473D" w:rsidRPr="00FE34D8" w:rsidRDefault="0035473D" w:rsidP="00FC6748">
            <w:pPr>
              <w:keepNext/>
              <w:keepLines/>
              <w:rPr>
                <w:sz w:val="20"/>
              </w:rPr>
            </w:pPr>
            <w:r w:rsidRPr="00FE34D8">
              <w:rPr>
                <w:sz w:val="20"/>
              </w:rPr>
              <w:t xml:space="preserve">Suspendre </w:t>
            </w:r>
            <w:proofErr w:type="spellStart"/>
            <w:r w:rsidRPr="00FE34D8">
              <w:rPr>
                <w:sz w:val="20"/>
              </w:rPr>
              <w:t>Tecentriq</w:t>
            </w:r>
            <w:proofErr w:type="spellEnd"/>
            <w:r w:rsidRPr="00FE34D8">
              <w:rPr>
                <w:sz w:val="20"/>
              </w:rPr>
              <w:t xml:space="preserve"> jusqu’à ce que les effets indésirables s’améliorent jusqu’au grade 0 ou au grade 1 dans les 12 semaines et que la dose de corticoïdes a été réduite à ≤ 10 mg de prednisone ou équivalent par jour.</w:t>
            </w:r>
          </w:p>
          <w:p w14:paraId="6E150252" w14:textId="77777777" w:rsidR="0035473D" w:rsidRPr="00FE34D8" w:rsidRDefault="0035473D" w:rsidP="00FC6748">
            <w:pPr>
              <w:keepNext/>
              <w:keepLines/>
              <w:rPr>
                <w:sz w:val="20"/>
              </w:rPr>
            </w:pPr>
          </w:p>
        </w:tc>
      </w:tr>
      <w:tr w:rsidR="0035473D" w:rsidRPr="00FE34D8" w14:paraId="71E01813" w14:textId="77777777" w:rsidTr="00FC6748">
        <w:trPr>
          <w:cantSplit/>
        </w:trPr>
        <w:tc>
          <w:tcPr>
            <w:tcW w:w="1275" w:type="pct"/>
            <w:vMerge/>
          </w:tcPr>
          <w:p w14:paraId="22C3BDF0" w14:textId="77777777" w:rsidR="0035473D" w:rsidRPr="00FE34D8" w:rsidRDefault="0035473D" w:rsidP="00FC6748">
            <w:pPr>
              <w:keepNext/>
              <w:keepLines/>
              <w:tabs>
                <w:tab w:val="right" w:pos="8640"/>
              </w:tabs>
              <w:rPr>
                <w:b/>
                <w:sz w:val="20"/>
              </w:rPr>
            </w:pPr>
          </w:p>
        </w:tc>
        <w:tc>
          <w:tcPr>
            <w:tcW w:w="1901" w:type="pct"/>
          </w:tcPr>
          <w:p w14:paraId="4A5A5D54" w14:textId="77777777" w:rsidR="0035473D" w:rsidRPr="00FE34D8" w:rsidRDefault="0035473D" w:rsidP="00FC6748">
            <w:pPr>
              <w:keepNext/>
              <w:keepLines/>
              <w:rPr>
                <w:sz w:val="20"/>
              </w:rPr>
            </w:pPr>
            <w:r w:rsidRPr="00FE34D8">
              <w:rPr>
                <w:sz w:val="20"/>
              </w:rPr>
              <w:t>Grade 4 ou grade 3 récurrent</w:t>
            </w:r>
          </w:p>
        </w:tc>
        <w:tc>
          <w:tcPr>
            <w:tcW w:w="1824" w:type="pct"/>
          </w:tcPr>
          <w:p w14:paraId="07BB41C0" w14:textId="77777777" w:rsidR="0035473D" w:rsidRPr="00FE34D8" w:rsidRDefault="0035473D" w:rsidP="00FC6748">
            <w:pPr>
              <w:keepNext/>
              <w:keepLines/>
              <w:rPr>
                <w:sz w:val="20"/>
              </w:rPr>
            </w:pPr>
            <w:r w:rsidRPr="00FE34D8">
              <w:rPr>
                <w:sz w:val="20"/>
              </w:rPr>
              <w:t xml:space="preserve">Arrêt définitif de </w:t>
            </w:r>
            <w:proofErr w:type="spellStart"/>
            <w:r w:rsidRPr="00FE34D8">
              <w:rPr>
                <w:sz w:val="20"/>
              </w:rPr>
              <w:t>Tecentriq</w:t>
            </w:r>
            <w:proofErr w:type="spellEnd"/>
            <w:r w:rsidRPr="00FE34D8">
              <w:rPr>
                <w:sz w:val="20"/>
              </w:rPr>
              <w:t xml:space="preserve"> </w:t>
            </w:r>
            <w:r w:rsidRPr="00FE34D8">
              <w:rPr>
                <w:sz w:val="20"/>
              </w:rPr>
              <w:br/>
              <w:t xml:space="preserve">(à l’exception des </w:t>
            </w:r>
            <w:proofErr w:type="spellStart"/>
            <w:r w:rsidRPr="00FE34D8">
              <w:rPr>
                <w:sz w:val="20"/>
              </w:rPr>
              <w:t>endocrinopathies</w:t>
            </w:r>
            <w:proofErr w:type="spellEnd"/>
            <w:r w:rsidRPr="00FE34D8">
              <w:rPr>
                <w:sz w:val="20"/>
              </w:rPr>
              <w:t xml:space="preserve"> contrôlées par un traitement hormonal substitutif).</w:t>
            </w:r>
          </w:p>
          <w:p w14:paraId="35D61B3F" w14:textId="77777777" w:rsidR="0035473D" w:rsidRPr="00FE34D8" w:rsidRDefault="0035473D" w:rsidP="00FC6748">
            <w:pPr>
              <w:keepNext/>
              <w:keepLines/>
              <w:rPr>
                <w:sz w:val="20"/>
              </w:rPr>
            </w:pPr>
          </w:p>
        </w:tc>
      </w:tr>
      <w:tr w:rsidR="0035473D" w:rsidRPr="00FE34D8" w14:paraId="3510A36F" w14:textId="77777777" w:rsidTr="00FC6748">
        <w:trPr>
          <w:cantSplit/>
        </w:trPr>
        <w:tc>
          <w:tcPr>
            <w:tcW w:w="1275" w:type="pct"/>
          </w:tcPr>
          <w:p w14:paraId="3D088916" w14:textId="77777777" w:rsidR="0035473D" w:rsidRPr="00FE34D8" w:rsidRDefault="0035473D" w:rsidP="00FC6748">
            <w:pPr>
              <w:keepNext/>
              <w:keepLines/>
              <w:tabs>
                <w:tab w:val="right" w:pos="8640"/>
              </w:tabs>
              <w:rPr>
                <w:b/>
                <w:sz w:val="20"/>
              </w:rPr>
            </w:pPr>
            <w:r w:rsidRPr="00FE34D8">
              <w:rPr>
                <w:b/>
                <w:sz w:val="20"/>
              </w:rPr>
              <w:t>Autres effets indésirables</w:t>
            </w:r>
          </w:p>
        </w:tc>
        <w:tc>
          <w:tcPr>
            <w:tcW w:w="1901" w:type="pct"/>
          </w:tcPr>
          <w:p w14:paraId="0B7FF852" w14:textId="77777777" w:rsidR="0035473D" w:rsidRPr="00FE34D8" w:rsidRDefault="0035473D" w:rsidP="00FC6748">
            <w:pPr>
              <w:keepNext/>
              <w:keepLines/>
              <w:rPr>
                <w:sz w:val="20"/>
              </w:rPr>
            </w:pPr>
            <w:r w:rsidRPr="00FE34D8">
              <w:rPr>
                <w:b/>
                <w:sz w:val="20"/>
              </w:rPr>
              <w:t>Sévérité</w:t>
            </w:r>
          </w:p>
        </w:tc>
        <w:tc>
          <w:tcPr>
            <w:tcW w:w="1824" w:type="pct"/>
          </w:tcPr>
          <w:p w14:paraId="476627C6" w14:textId="77777777" w:rsidR="0035473D" w:rsidRPr="00FE34D8" w:rsidRDefault="0035473D" w:rsidP="00FC6748">
            <w:pPr>
              <w:keepNext/>
              <w:keepLines/>
              <w:rPr>
                <w:sz w:val="20"/>
              </w:rPr>
            </w:pPr>
            <w:r w:rsidRPr="00FE34D8">
              <w:rPr>
                <w:b/>
                <w:sz w:val="20"/>
              </w:rPr>
              <w:t>Modification du traitement</w:t>
            </w:r>
          </w:p>
        </w:tc>
      </w:tr>
      <w:tr w:rsidR="003C32FA" w:rsidRPr="00FE34D8" w14:paraId="197547C2" w14:textId="77777777" w:rsidTr="00FC6748">
        <w:trPr>
          <w:cantSplit/>
        </w:trPr>
        <w:tc>
          <w:tcPr>
            <w:tcW w:w="1275" w:type="pct"/>
            <w:vMerge w:val="restart"/>
          </w:tcPr>
          <w:p w14:paraId="5A5A9E42" w14:textId="77777777" w:rsidR="003C32FA" w:rsidRPr="00FE34D8" w:rsidRDefault="003C32FA" w:rsidP="00FC6748">
            <w:pPr>
              <w:rPr>
                <w:b/>
                <w:sz w:val="20"/>
              </w:rPr>
            </w:pPr>
            <w:r w:rsidRPr="00FE34D8">
              <w:rPr>
                <w:b/>
                <w:sz w:val="20"/>
              </w:rPr>
              <w:t>Réactions liées à la perfusion</w:t>
            </w:r>
          </w:p>
          <w:p w14:paraId="61762803" w14:textId="77777777" w:rsidR="003C32FA" w:rsidRPr="00FE34D8" w:rsidRDefault="003C32FA" w:rsidP="00FC6748">
            <w:pPr>
              <w:keepNext/>
              <w:keepLines/>
              <w:tabs>
                <w:tab w:val="right" w:pos="8640"/>
              </w:tabs>
              <w:rPr>
                <w:b/>
                <w:sz w:val="20"/>
              </w:rPr>
            </w:pPr>
          </w:p>
        </w:tc>
        <w:tc>
          <w:tcPr>
            <w:tcW w:w="1901" w:type="pct"/>
          </w:tcPr>
          <w:p w14:paraId="0CE9D35C" w14:textId="77777777" w:rsidR="003C32FA" w:rsidRPr="00FE34D8" w:rsidRDefault="003C32FA" w:rsidP="00FC6748">
            <w:pPr>
              <w:keepNext/>
              <w:keepLines/>
              <w:rPr>
                <w:sz w:val="20"/>
              </w:rPr>
            </w:pPr>
            <w:r w:rsidRPr="00FE34D8">
              <w:rPr>
                <w:sz w:val="20"/>
              </w:rPr>
              <w:t>Grade 1 ou 2</w:t>
            </w:r>
          </w:p>
        </w:tc>
        <w:tc>
          <w:tcPr>
            <w:tcW w:w="1824" w:type="pct"/>
          </w:tcPr>
          <w:p w14:paraId="015E22DA" w14:textId="6743EEA7" w:rsidR="003C32FA" w:rsidRPr="00FE34D8" w:rsidRDefault="003C32FA" w:rsidP="00FC6748">
            <w:pPr>
              <w:rPr>
                <w:sz w:val="20"/>
              </w:rPr>
            </w:pPr>
            <w:r w:rsidRPr="00FE34D8">
              <w:rPr>
                <w:sz w:val="20"/>
              </w:rPr>
              <w:t>Réduire la vitesse d’injection ou interrompre l’injection.</w:t>
            </w:r>
          </w:p>
          <w:p w14:paraId="136BC20A" w14:textId="77777777" w:rsidR="003C32FA" w:rsidRPr="00FE34D8" w:rsidRDefault="003C32FA" w:rsidP="00FC6748">
            <w:pPr>
              <w:rPr>
                <w:sz w:val="20"/>
              </w:rPr>
            </w:pPr>
            <w:r w:rsidRPr="00FE34D8">
              <w:rPr>
                <w:sz w:val="20"/>
              </w:rPr>
              <w:t>Le traitement peut être repris après résolution de l’événement.</w:t>
            </w:r>
          </w:p>
          <w:p w14:paraId="27FFBFFE" w14:textId="77777777" w:rsidR="003C32FA" w:rsidRPr="00FE34D8" w:rsidRDefault="003C32FA" w:rsidP="00FC6748">
            <w:pPr>
              <w:keepNext/>
              <w:keepLines/>
              <w:rPr>
                <w:sz w:val="20"/>
              </w:rPr>
            </w:pPr>
          </w:p>
        </w:tc>
      </w:tr>
      <w:tr w:rsidR="003C32FA" w:rsidRPr="00FE34D8" w14:paraId="6A98C018" w14:textId="77777777" w:rsidTr="00FC6748">
        <w:trPr>
          <w:cantSplit/>
        </w:trPr>
        <w:tc>
          <w:tcPr>
            <w:tcW w:w="1275" w:type="pct"/>
            <w:vMerge/>
          </w:tcPr>
          <w:p w14:paraId="434E9C74" w14:textId="77777777" w:rsidR="003C32FA" w:rsidRPr="00FE34D8" w:rsidRDefault="003C32FA" w:rsidP="00FC6748">
            <w:pPr>
              <w:keepNext/>
              <w:keepLines/>
              <w:tabs>
                <w:tab w:val="right" w:pos="8640"/>
              </w:tabs>
              <w:rPr>
                <w:b/>
                <w:sz w:val="20"/>
              </w:rPr>
            </w:pPr>
          </w:p>
        </w:tc>
        <w:tc>
          <w:tcPr>
            <w:tcW w:w="1901" w:type="pct"/>
          </w:tcPr>
          <w:p w14:paraId="39D4EE76" w14:textId="77777777" w:rsidR="003C32FA" w:rsidRPr="00FE34D8" w:rsidRDefault="003C32FA" w:rsidP="00FC6748">
            <w:pPr>
              <w:keepNext/>
              <w:keepLines/>
              <w:rPr>
                <w:sz w:val="20"/>
              </w:rPr>
            </w:pPr>
            <w:r w:rsidRPr="00FE34D8">
              <w:rPr>
                <w:sz w:val="20"/>
              </w:rPr>
              <w:t>Grade 3 ou 4</w:t>
            </w:r>
          </w:p>
        </w:tc>
        <w:tc>
          <w:tcPr>
            <w:tcW w:w="1824" w:type="pct"/>
          </w:tcPr>
          <w:p w14:paraId="38CCFEA2" w14:textId="77777777" w:rsidR="003C32FA" w:rsidRPr="00FE34D8" w:rsidRDefault="003C32FA" w:rsidP="00FC6748">
            <w:pPr>
              <w:rPr>
                <w:sz w:val="20"/>
              </w:rPr>
            </w:pPr>
            <w:r w:rsidRPr="00FE34D8">
              <w:rPr>
                <w:sz w:val="20"/>
              </w:rPr>
              <w:t xml:space="preserve">Arrêt définitif de </w:t>
            </w:r>
            <w:proofErr w:type="spellStart"/>
            <w:r w:rsidRPr="00FE34D8">
              <w:rPr>
                <w:sz w:val="20"/>
              </w:rPr>
              <w:t>Tecentriq</w:t>
            </w:r>
            <w:proofErr w:type="spellEnd"/>
            <w:r w:rsidRPr="00FE34D8">
              <w:rPr>
                <w:sz w:val="20"/>
              </w:rPr>
              <w:t>.</w:t>
            </w:r>
          </w:p>
          <w:p w14:paraId="2B51578F" w14:textId="77777777" w:rsidR="003C32FA" w:rsidRPr="00FE34D8" w:rsidRDefault="003C32FA" w:rsidP="00FC6748">
            <w:pPr>
              <w:keepNext/>
              <w:keepLines/>
              <w:rPr>
                <w:sz w:val="20"/>
              </w:rPr>
            </w:pPr>
          </w:p>
        </w:tc>
      </w:tr>
    </w:tbl>
    <w:p w14:paraId="343B9109" w14:textId="60B38B3D" w:rsidR="0078224B" w:rsidRPr="00FE34D8" w:rsidRDefault="0078224B" w:rsidP="0035473D">
      <w:pPr>
        <w:rPr>
          <w:sz w:val="20"/>
        </w:rPr>
      </w:pPr>
      <w:r w:rsidRPr="00FE34D8">
        <w:rPr>
          <w:sz w:val="20"/>
        </w:rPr>
        <w:t xml:space="preserve">ALAT = alanine aminotransférase ; ASAT : aspartate aminotransférase ; LSN : </w:t>
      </w:r>
      <w:r w:rsidR="00072CE9" w:rsidRPr="00FE34D8">
        <w:rPr>
          <w:sz w:val="20"/>
        </w:rPr>
        <w:t>l</w:t>
      </w:r>
      <w:r w:rsidRPr="00FE34D8">
        <w:rPr>
          <w:sz w:val="20"/>
        </w:rPr>
        <w:t>imite supérieure normale</w:t>
      </w:r>
    </w:p>
    <w:p w14:paraId="010E4CF0" w14:textId="60623FEF" w:rsidR="0035473D" w:rsidRPr="00FE34D8" w:rsidRDefault="0035473D" w:rsidP="0035473D">
      <w:pPr>
        <w:rPr>
          <w:sz w:val="20"/>
        </w:rPr>
      </w:pPr>
      <w:r w:rsidRPr="00FE34D8">
        <w:rPr>
          <w:sz w:val="20"/>
        </w:rPr>
        <w:t xml:space="preserve">Remarque : </w:t>
      </w:r>
      <w:r w:rsidR="000D700A" w:rsidRPr="00FE34D8">
        <w:rPr>
          <w:sz w:val="20"/>
        </w:rPr>
        <w:t>la</w:t>
      </w:r>
      <w:r w:rsidRPr="00FE34D8">
        <w:rPr>
          <w:sz w:val="20"/>
        </w:rPr>
        <w:t xml:space="preserve"> toxicité </w:t>
      </w:r>
      <w:r w:rsidR="000D700A" w:rsidRPr="00FE34D8">
        <w:rPr>
          <w:sz w:val="20"/>
        </w:rPr>
        <w:t>doit être évaluée selon la version actuelle</w:t>
      </w:r>
      <w:r w:rsidRPr="00FE34D8">
        <w:rPr>
          <w:sz w:val="20"/>
        </w:rPr>
        <w:t xml:space="preserve"> du National Cancer Institute Common </w:t>
      </w:r>
      <w:proofErr w:type="spellStart"/>
      <w:r w:rsidRPr="00FE34D8">
        <w:rPr>
          <w:sz w:val="20"/>
        </w:rPr>
        <w:t>Terminology</w:t>
      </w:r>
      <w:proofErr w:type="spellEnd"/>
      <w:r w:rsidRPr="00FE34D8">
        <w:rPr>
          <w:sz w:val="20"/>
        </w:rPr>
        <w:t xml:space="preserve"> </w:t>
      </w:r>
      <w:proofErr w:type="spellStart"/>
      <w:r w:rsidRPr="00FE34D8">
        <w:rPr>
          <w:sz w:val="20"/>
        </w:rPr>
        <w:t>Criteria</w:t>
      </w:r>
      <w:proofErr w:type="spellEnd"/>
      <w:r w:rsidRPr="00FE34D8">
        <w:rPr>
          <w:sz w:val="20"/>
        </w:rPr>
        <w:t xml:space="preserve"> for Adverse Event</w:t>
      </w:r>
      <w:r w:rsidR="000970C7" w:rsidRPr="00FE34D8">
        <w:rPr>
          <w:sz w:val="20"/>
        </w:rPr>
        <w:t>s</w:t>
      </w:r>
      <w:r w:rsidRPr="00FE34D8">
        <w:rPr>
          <w:sz w:val="20"/>
        </w:rPr>
        <w:t xml:space="preserve"> (NCI-CTCAE). </w:t>
      </w:r>
    </w:p>
    <w:p w14:paraId="1CAA3C1A" w14:textId="77777777" w:rsidR="0035473D" w:rsidRPr="00FE34D8" w:rsidRDefault="0035473D" w:rsidP="0035473D">
      <w:pPr>
        <w:rPr>
          <w:sz w:val="20"/>
        </w:rPr>
      </w:pPr>
      <w:r w:rsidRPr="00FE34D8">
        <w:rPr>
          <w:sz w:val="20"/>
          <w:vertAlign w:val="superscript"/>
        </w:rPr>
        <w:t>1</w:t>
      </w:r>
      <w:r w:rsidRPr="00FE34D8">
        <w:rPr>
          <w:sz w:val="20"/>
        </w:rPr>
        <w:t xml:space="preserve"> Quelle que soit la sévérité</w:t>
      </w:r>
    </w:p>
    <w:p w14:paraId="49D06BAA" w14:textId="77777777" w:rsidR="0035473D" w:rsidRPr="00FE34D8" w:rsidRDefault="0035473D" w:rsidP="0035473D">
      <w:pPr>
        <w:rPr>
          <w:sz w:val="20"/>
        </w:rPr>
      </w:pPr>
      <w:r w:rsidRPr="00FE34D8">
        <w:rPr>
          <w:sz w:val="20"/>
          <w:vertAlign w:val="superscript"/>
        </w:rPr>
        <w:t>2</w:t>
      </w:r>
      <w:r w:rsidRPr="00FE34D8">
        <w:rPr>
          <w:sz w:val="20"/>
        </w:rPr>
        <w:t xml:space="preserve"> Effectuer une évaluation cardiaque détaillée pour déterminer l'étiologie et prendre en charge de manière appropriée</w:t>
      </w:r>
      <w:r w:rsidRPr="00FE34D8" w:rsidDel="007322C3">
        <w:rPr>
          <w:sz w:val="20"/>
        </w:rPr>
        <w:t xml:space="preserve"> </w:t>
      </w:r>
    </w:p>
    <w:p w14:paraId="53847C71" w14:textId="657B759A" w:rsidR="0035473D" w:rsidRPr="00FE34D8" w:rsidRDefault="0035473D" w:rsidP="0035473D">
      <w:pPr>
        <w:rPr>
          <w:u w:val="single"/>
        </w:rPr>
      </w:pPr>
      <w:r w:rsidRPr="00FE34D8" w:rsidDel="007322C3">
        <w:rPr>
          <w:sz w:val="20"/>
          <w:vertAlign w:val="superscript"/>
        </w:rPr>
        <w:t xml:space="preserve"> </w:t>
      </w:r>
    </w:p>
    <w:p w14:paraId="1CA6D4BE" w14:textId="77777777" w:rsidR="0035473D" w:rsidRPr="00FE34D8" w:rsidRDefault="0035473D" w:rsidP="0035473D">
      <w:pPr>
        <w:keepNext/>
        <w:keepLines/>
        <w:rPr>
          <w:u w:val="single"/>
        </w:rPr>
      </w:pPr>
      <w:r w:rsidRPr="00FE34D8">
        <w:rPr>
          <w:u w:val="single"/>
        </w:rPr>
        <w:lastRenderedPageBreak/>
        <w:t>Populations particulières</w:t>
      </w:r>
    </w:p>
    <w:p w14:paraId="473C40C2" w14:textId="77777777" w:rsidR="0035473D" w:rsidRPr="00FE34D8" w:rsidRDefault="0035473D" w:rsidP="0035473D">
      <w:pPr>
        <w:keepNext/>
        <w:keepLines/>
        <w:rPr>
          <w:u w:val="single"/>
        </w:rPr>
      </w:pPr>
    </w:p>
    <w:p w14:paraId="6D8D341B" w14:textId="77777777" w:rsidR="0035473D" w:rsidRPr="00FE34D8" w:rsidRDefault="0035473D" w:rsidP="0035473D">
      <w:pPr>
        <w:keepNext/>
        <w:keepLines/>
        <w:rPr>
          <w:i/>
          <w:u w:val="single"/>
        </w:rPr>
      </w:pPr>
      <w:r w:rsidRPr="00FE34D8">
        <w:rPr>
          <w:i/>
          <w:u w:val="single"/>
        </w:rPr>
        <w:t xml:space="preserve">Population pédiatrique </w:t>
      </w:r>
    </w:p>
    <w:p w14:paraId="5D14E3A5" w14:textId="77777777" w:rsidR="0035473D" w:rsidRPr="00FE34D8" w:rsidRDefault="0035473D" w:rsidP="0035473D">
      <w:pPr>
        <w:keepNext/>
        <w:keepLines/>
        <w:rPr>
          <w:i/>
          <w:u w:val="single"/>
        </w:rPr>
      </w:pPr>
    </w:p>
    <w:p w14:paraId="056E2A41" w14:textId="23CAB59C" w:rsidR="0035473D" w:rsidRPr="00FE34D8" w:rsidRDefault="0035473D" w:rsidP="0035473D">
      <w:pPr>
        <w:keepNext/>
        <w:keepLines/>
        <w:autoSpaceDE w:val="0"/>
        <w:autoSpaceDN w:val="0"/>
        <w:adjustRightInd w:val="0"/>
      </w:pPr>
      <w:r w:rsidRPr="00FE34D8">
        <w:t xml:space="preserve">La sécurité et l'efficacité de </w:t>
      </w:r>
      <w:proofErr w:type="spellStart"/>
      <w:r w:rsidRPr="00FE34D8">
        <w:t>Tecentriq</w:t>
      </w:r>
      <w:proofErr w:type="spellEnd"/>
      <w:r w:rsidRPr="00FE34D8">
        <w:t xml:space="preserve"> chez les enfants et les adolescents âgés de moins de 18 ans n'ont pas été établies. Les données actuellement disponibles </w:t>
      </w:r>
      <w:r w:rsidR="00E407CC" w:rsidRPr="00FE34D8">
        <w:t xml:space="preserve">pour l’atezolizumab par voie intraveineuse </w:t>
      </w:r>
      <w:r w:rsidRPr="00FE34D8">
        <w:t>sont décrites aux rubriques 4.8, 5.1 et 5.2 mais aucune recommandation sur la posologie ne peut être donnée.</w:t>
      </w:r>
    </w:p>
    <w:p w14:paraId="6E57B602" w14:textId="77777777" w:rsidR="0035473D" w:rsidRPr="00FE34D8" w:rsidRDefault="0035473D" w:rsidP="0035473D">
      <w:pPr>
        <w:keepNext/>
        <w:keepLines/>
        <w:autoSpaceDE w:val="0"/>
        <w:autoSpaceDN w:val="0"/>
        <w:adjustRightInd w:val="0"/>
      </w:pPr>
    </w:p>
    <w:p w14:paraId="35EE65FC" w14:textId="77777777" w:rsidR="0035473D" w:rsidRPr="00FE34D8" w:rsidRDefault="0035473D" w:rsidP="0035473D">
      <w:pPr>
        <w:keepNext/>
        <w:keepLines/>
        <w:rPr>
          <w:i/>
          <w:u w:val="single"/>
        </w:rPr>
      </w:pPr>
      <w:r w:rsidRPr="00FE34D8">
        <w:rPr>
          <w:i/>
          <w:u w:val="single"/>
        </w:rPr>
        <w:t>Personnes âgées</w:t>
      </w:r>
    </w:p>
    <w:p w14:paraId="15CB46BF" w14:textId="77777777" w:rsidR="0035473D" w:rsidRPr="00FE34D8" w:rsidRDefault="0035473D" w:rsidP="0035473D">
      <w:pPr>
        <w:keepNext/>
        <w:keepLines/>
        <w:rPr>
          <w:i/>
          <w:u w:val="single"/>
        </w:rPr>
      </w:pPr>
    </w:p>
    <w:p w14:paraId="3265CAD4" w14:textId="77777777" w:rsidR="0035473D" w:rsidRPr="00FE34D8" w:rsidRDefault="0035473D" w:rsidP="0035473D">
      <w:pPr>
        <w:keepNext/>
        <w:keepLines/>
      </w:pPr>
      <w:r w:rsidRPr="00FE34D8">
        <w:t xml:space="preserve">Sur la base d’une analyse pharmacocinétique de population, aucune adaptation posologique de </w:t>
      </w:r>
      <w:proofErr w:type="spellStart"/>
      <w:r w:rsidRPr="00FE34D8">
        <w:t>Tecentriq</w:t>
      </w:r>
      <w:proofErr w:type="spellEnd"/>
      <w:r w:rsidRPr="00FE34D8">
        <w:t xml:space="preserve"> n'est requise chez les patients âgés de 65 ans et plus (voir rubriques 4.8 et 5.1). </w:t>
      </w:r>
    </w:p>
    <w:p w14:paraId="0622FEC3" w14:textId="77777777" w:rsidR="0035473D" w:rsidRPr="00FE34D8" w:rsidRDefault="0035473D" w:rsidP="0035473D">
      <w:pPr>
        <w:rPr>
          <w:i/>
        </w:rPr>
      </w:pPr>
    </w:p>
    <w:p w14:paraId="079426DB" w14:textId="77777777" w:rsidR="0035473D" w:rsidRPr="00FE34D8" w:rsidRDefault="0035473D" w:rsidP="0035473D">
      <w:pPr>
        <w:keepNext/>
        <w:keepLines/>
        <w:rPr>
          <w:i/>
          <w:u w:val="single"/>
        </w:rPr>
      </w:pPr>
      <w:r w:rsidRPr="00FE34D8">
        <w:rPr>
          <w:i/>
          <w:u w:val="single"/>
        </w:rPr>
        <w:t>Patients asiatiques</w:t>
      </w:r>
    </w:p>
    <w:p w14:paraId="59A352E2" w14:textId="77777777" w:rsidR="0035473D" w:rsidRPr="00FE34D8" w:rsidRDefault="0035473D" w:rsidP="0035473D">
      <w:pPr>
        <w:keepNext/>
        <w:keepLines/>
        <w:rPr>
          <w:i/>
          <w:u w:val="single"/>
        </w:rPr>
      </w:pPr>
    </w:p>
    <w:p w14:paraId="69AF9233" w14:textId="6F2E41AB" w:rsidR="0035473D" w:rsidRPr="00FE34D8" w:rsidRDefault="0035473D" w:rsidP="0035473D">
      <w:pPr>
        <w:keepNext/>
        <w:keepLines/>
        <w:autoSpaceDE w:val="0"/>
        <w:autoSpaceDN w:val="0"/>
        <w:adjustRightInd w:val="0"/>
      </w:pPr>
      <w:r w:rsidRPr="00FE34D8">
        <w:t>En raison d’une augmentation des toxicités hématologiques observée chez les patients asiatiques au cours de l’essai clinique IMpower150, il est recommandé que la dose initiale de paclitaxel soit de 175</w:t>
      </w:r>
      <w:r w:rsidR="004E3328" w:rsidRPr="00FE34D8">
        <w:t> </w:t>
      </w:r>
      <w:r w:rsidRPr="00FE34D8">
        <w:t>mg/m</w:t>
      </w:r>
      <w:r w:rsidRPr="00FE34D8">
        <w:rPr>
          <w:vertAlign w:val="superscript"/>
        </w:rPr>
        <w:t xml:space="preserve">2 </w:t>
      </w:r>
      <w:r w:rsidRPr="00FE34D8">
        <w:t>toutes les trois semaines.</w:t>
      </w:r>
    </w:p>
    <w:p w14:paraId="0F88902A" w14:textId="77777777" w:rsidR="0035473D" w:rsidRPr="00FE34D8" w:rsidRDefault="0035473D" w:rsidP="0035473D">
      <w:pPr>
        <w:rPr>
          <w:i/>
        </w:rPr>
      </w:pPr>
    </w:p>
    <w:p w14:paraId="050F4260" w14:textId="77777777" w:rsidR="0035473D" w:rsidRPr="00FE34D8" w:rsidRDefault="0035473D" w:rsidP="0035473D">
      <w:pPr>
        <w:keepNext/>
        <w:keepLines/>
        <w:rPr>
          <w:i/>
          <w:u w:val="single"/>
        </w:rPr>
      </w:pPr>
      <w:r w:rsidRPr="00FE34D8">
        <w:rPr>
          <w:i/>
          <w:u w:val="single"/>
        </w:rPr>
        <w:t>Insuffisance rénale</w:t>
      </w:r>
    </w:p>
    <w:p w14:paraId="3572094F" w14:textId="77777777" w:rsidR="0035473D" w:rsidRPr="00FE34D8" w:rsidRDefault="0035473D" w:rsidP="0035473D">
      <w:pPr>
        <w:keepNext/>
        <w:keepLines/>
        <w:rPr>
          <w:i/>
          <w:u w:val="single"/>
        </w:rPr>
      </w:pPr>
    </w:p>
    <w:p w14:paraId="72DBEA85" w14:textId="77777777" w:rsidR="0035473D" w:rsidRPr="00FE34D8" w:rsidRDefault="0035473D" w:rsidP="0035473D">
      <w:r w:rsidRPr="00FE34D8">
        <w:t>Sur la base d’une analyse pharmacocinétique de population, aucune adaptation posologique n'est requise chez les patients atteints d’insuffisance rénale légère ou modérée (voir rubrique 5.2). Les données chez les patients atteints d’insuffisance rénale sévère sont trop limitées pour tirer des conclusions dans cette population.</w:t>
      </w:r>
    </w:p>
    <w:p w14:paraId="79C0F3D0" w14:textId="77777777" w:rsidR="0035473D" w:rsidRPr="00FE34D8" w:rsidRDefault="0035473D" w:rsidP="0035473D">
      <w:pPr>
        <w:rPr>
          <w:i/>
        </w:rPr>
      </w:pPr>
    </w:p>
    <w:p w14:paraId="7A566A5F" w14:textId="77777777" w:rsidR="0035473D" w:rsidRPr="00FE34D8" w:rsidRDefault="0035473D" w:rsidP="0035473D">
      <w:pPr>
        <w:rPr>
          <w:i/>
          <w:u w:val="single"/>
        </w:rPr>
      </w:pPr>
      <w:r w:rsidRPr="00FE34D8">
        <w:rPr>
          <w:i/>
          <w:u w:val="single"/>
        </w:rPr>
        <w:t>Insuffisance hépatique</w:t>
      </w:r>
    </w:p>
    <w:p w14:paraId="603BA96F" w14:textId="77777777" w:rsidR="0035473D" w:rsidRPr="00FE34D8" w:rsidRDefault="0035473D" w:rsidP="0035473D">
      <w:pPr>
        <w:rPr>
          <w:i/>
          <w:u w:val="single"/>
        </w:rPr>
      </w:pPr>
    </w:p>
    <w:p w14:paraId="6BDFE8F4" w14:textId="77777777" w:rsidR="0035473D" w:rsidRPr="00FE34D8" w:rsidRDefault="0035473D" w:rsidP="0035473D">
      <w:r w:rsidRPr="00FE34D8">
        <w:t xml:space="preserve">Sur la base d’une analyse pharmacocinétique de population, aucune adaptation posologique n'est requise chez les patients atteints d'insuffisance hépatique légère ou modérée. </w:t>
      </w:r>
      <w:proofErr w:type="spellStart"/>
      <w:r w:rsidRPr="00FE34D8">
        <w:t>Tecentriq</w:t>
      </w:r>
      <w:proofErr w:type="spellEnd"/>
      <w:r w:rsidRPr="00FE34D8">
        <w:t xml:space="preserve"> n’a pas été étudié chez les patients atteints d'insuffisance hépatique sévère (voir rubrique 5.2).</w:t>
      </w:r>
    </w:p>
    <w:p w14:paraId="07F8CC7C" w14:textId="77777777" w:rsidR="0035473D" w:rsidRPr="00FE34D8" w:rsidRDefault="0035473D" w:rsidP="0035473D"/>
    <w:p w14:paraId="6EC95DA0" w14:textId="1C074EA7" w:rsidR="0035473D" w:rsidRPr="00491C73" w:rsidRDefault="0035473D" w:rsidP="0035473D">
      <w:pPr>
        <w:rPr>
          <w:i/>
          <w:u w:val="single"/>
          <w:lang w:val="en-US"/>
        </w:rPr>
      </w:pPr>
      <w:proofErr w:type="spellStart"/>
      <w:r w:rsidRPr="00491C73">
        <w:rPr>
          <w:i/>
          <w:u w:val="single"/>
          <w:lang w:val="en-US"/>
        </w:rPr>
        <w:t>Indice</w:t>
      </w:r>
      <w:proofErr w:type="spellEnd"/>
      <w:r w:rsidRPr="00491C73">
        <w:rPr>
          <w:i/>
          <w:u w:val="single"/>
          <w:lang w:val="en-US"/>
        </w:rPr>
        <w:t xml:space="preserve"> de performance Eastern Cooperative Oncology Group (ECOG) ≥ 2</w:t>
      </w:r>
    </w:p>
    <w:p w14:paraId="3E19C640" w14:textId="5F612652" w:rsidR="0035473D" w:rsidRPr="00491C73" w:rsidRDefault="0035473D" w:rsidP="0035473D">
      <w:pPr>
        <w:rPr>
          <w:i/>
          <w:u w:val="single"/>
          <w:lang w:val="en-US"/>
        </w:rPr>
      </w:pPr>
    </w:p>
    <w:p w14:paraId="7DD75A4A" w14:textId="753B14BC" w:rsidR="0035473D" w:rsidRPr="00FE34D8" w:rsidRDefault="0035473D" w:rsidP="0035473D">
      <w:r w:rsidRPr="00FE34D8">
        <w:t>Les patients avec un indice de performance ECOG ≥ 2 étaient exclus des essais cliniques dans le CSTN, le CBPC de stade étendu, en deuxième ligne du carcinome urothélial et dans le CHC (voir rubriques 4.4 et 5.1).</w:t>
      </w:r>
    </w:p>
    <w:p w14:paraId="49AFCF4E" w14:textId="6C791811" w:rsidR="0035473D" w:rsidRPr="00FE34D8" w:rsidRDefault="0035473D" w:rsidP="0035473D">
      <w:pPr>
        <w:rPr>
          <w:u w:val="single"/>
        </w:rPr>
      </w:pPr>
    </w:p>
    <w:p w14:paraId="78B0B814" w14:textId="77777777" w:rsidR="0035473D" w:rsidRPr="00FE34D8" w:rsidRDefault="0035473D" w:rsidP="0035473D">
      <w:pPr>
        <w:keepNext/>
        <w:keepLines/>
        <w:rPr>
          <w:u w:val="single"/>
        </w:rPr>
      </w:pPr>
      <w:r w:rsidRPr="00FE34D8">
        <w:rPr>
          <w:u w:val="single"/>
        </w:rPr>
        <w:t xml:space="preserve">Mode d'administration </w:t>
      </w:r>
    </w:p>
    <w:p w14:paraId="2E92C1D1" w14:textId="77777777" w:rsidR="0035473D" w:rsidRPr="00FE34D8" w:rsidRDefault="0035473D" w:rsidP="0035473D">
      <w:pPr>
        <w:keepNext/>
        <w:keepLines/>
        <w:rPr>
          <w:u w:val="single"/>
        </w:rPr>
      </w:pPr>
    </w:p>
    <w:p w14:paraId="3BE22CD8" w14:textId="67377B04" w:rsidR="00FC6748" w:rsidRPr="00FE34D8" w:rsidRDefault="00FC6748" w:rsidP="00FC6748">
      <w:r w:rsidRPr="00FE34D8">
        <w:t xml:space="preserve">Il est important de vérifier les étiquettes du produit pour s’assurer que la formulation correcte (intraveineuse ou sous-cutanée) est administrée au patient, conformément à la prescription. </w:t>
      </w:r>
    </w:p>
    <w:p w14:paraId="56773E64" w14:textId="4DAE43EB" w:rsidR="008D3C44" w:rsidRPr="00FE34D8" w:rsidRDefault="008D3C44" w:rsidP="00FC6748"/>
    <w:p w14:paraId="317072B4" w14:textId="66039B0A" w:rsidR="008D3C44" w:rsidRPr="00FE34D8" w:rsidRDefault="008D3C44" w:rsidP="00FC6748">
      <w:proofErr w:type="spellStart"/>
      <w:r w:rsidRPr="00FE34D8">
        <w:t>Tecentriq</w:t>
      </w:r>
      <w:proofErr w:type="spellEnd"/>
      <w:r w:rsidRPr="00FE34D8">
        <w:t xml:space="preserve"> solution injectable n’est pas destinée à l’administration intraveineuse et doit être administrée uniquement par injection sous-cutanée.</w:t>
      </w:r>
    </w:p>
    <w:p w14:paraId="3B5DD5CD" w14:textId="0BECD1D4" w:rsidR="008D3C44" w:rsidRPr="00FE34D8" w:rsidRDefault="008D3C44" w:rsidP="00FC6748"/>
    <w:p w14:paraId="7E84D4C8" w14:textId="3EB482DB" w:rsidR="008D3C44" w:rsidRPr="00FE34D8" w:rsidRDefault="008D3C44" w:rsidP="008D3C44">
      <w:pPr>
        <w:keepNext/>
        <w:keepLines/>
      </w:pPr>
      <w:r w:rsidRPr="00FE34D8">
        <w:t xml:space="preserve">Avant l’administration, retirer </w:t>
      </w:r>
      <w:proofErr w:type="spellStart"/>
      <w:r w:rsidR="00C1172B" w:rsidRPr="00FE34D8">
        <w:t>Tecentriq</w:t>
      </w:r>
      <w:proofErr w:type="spellEnd"/>
      <w:r w:rsidRPr="00FE34D8">
        <w:t xml:space="preserve"> solution injectable du réfrigérateur et laisser la solution atteindre la température ambiante. Pour les instructions concernant l’utilisation et la manipulation de </w:t>
      </w:r>
      <w:proofErr w:type="spellStart"/>
      <w:r w:rsidRPr="00FE34D8">
        <w:t>Tecentriq</w:t>
      </w:r>
      <w:proofErr w:type="spellEnd"/>
      <w:r w:rsidRPr="00FE34D8">
        <w:t xml:space="preserve"> solution injectable</w:t>
      </w:r>
      <w:r w:rsidR="00350B60" w:rsidRPr="00FE34D8">
        <w:t xml:space="preserve"> avant l’administration,</w:t>
      </w:r>
      <w:r w:rsidRPr="00FE34D8">
        <w:t xml:space="preserve"> voir la rubrique 6.6. </w:t>
      </w:r>
    </w:p>
    <w:p w14:paraId="173A6173" w14:textId="77777777" w:rsidR="008D3C44" w:rsidRPr="00FE34D8" w:rsidRDefault="008D3C44" w:rsidP="00FC6748"/>
    <w:p w14:paraId="3B3ACF8B" w14:textId="59B4EA73" w:rsidR="008D3C44" w:rsidRPr="00FE34D8" w:rsidRDefault="008D3C44" w:rsidP="00FC6748">
      <w:r w:rsidRPr="00FE34D8">
        <w:t xml:space="preserve">Administrer 15 </w:t>
      </w:r>
      <w:proofErr w:type="spellStart"/>
      <w:r w:rsidRPr="00FE34D8">
        <w:t>mL</w:t>
      </w:r>
      <w:proofErr w:type="spellEnd"/>
      <w:r w:rsidRPr="00FE34D8">
        <w:t xml:space="preserve"> de </w:t>
      </w:r>
      <w:proofErr w:type="spellStart"/>
      <w:r w:rsidRPr="00FE34D8">
        <w:t>Tecentriq</w:t>
      </w:r>
      <w:proofErr w:type="spellEnd"/>
      <w:r w:rsidRPr="00FE34D8">
        <w:t xml:space="preserve"> solution injectable par voie sous-cutanée dans la cuisse pendant environ 7 minutes. L’utilisation d’un set de perfusion sous-cutanée (par exemple à ailettes/papillon) est recommandée. NE PAS administrer au patient le volume résiduel restant dans la tubulure.</w:t>
      </w:r>
    </w:p>
    <w:p w14:paraId="0C93251B" w14:textId="1A2BE571" w:rsidR="008D3C44" w:rsidRPr="00FE34D8" w:rsidRDefault="008D3C44" w:rsidP="00FC6748"/>
    <w:p w14:paraId="0EEC95C0" w14:textId="6534DAB3" w:rsidR="0035473D" w:rsidRPr="00FE34D8" w:rsidRDefault="008D3C44" w:rsidP="0035473D">
      <w:r w:rsidRPr="00FE34D8">
        <w:t xml:space="preserve">Le site d’injection doit être alterné entre la cuisse gauche et la cuisse droite uniquement. Les nouvelles injections doivent être réalisées à au moins 2,5 cm de l’ancien site et jamais à des endroits où la peau </w:t>
      </w:r>
      <w:r w:rsidRPr="00FE34D8">
        <w:lastRenderedPageBreak/>
        <w:t xml:space="preserve">est rouge, ecchymosée, sensible ou dure. Pendant le traitement par </w:t>
      </w:r>
      <w:proofErr w:type="spellStart"/>
      <w:r w:rsidR="00C1172B" w:rsidRPr="00FE34D8">
        <w:t>Tecentriq</w:t>
      </w:r>
      <w:proofErr w:type="spellEnd"/>
      <w:r w:rsidRPr="00FE34D8">
        <w:t xml:space="preserve"> solution injectable, les autres médicaments à administration sous-cutanée doivent, de préférence, être injectés sur des sites d’administration différents.</w:t>
      </w:r>
    </w:p>
    <w:p w14:paraId="25399608" w14:textId="77777777" w:rsidR="0035473D" w:rsidRPr="00FE34D8" w:rsidRDefault="0035473D" w:rsidP="0035473D"/>
    <w:p w14:paraId="2D3D7BFC" w14:textId="77777777" w:rsidR="0035473D" w:rsidRPr="00FE34D8" w:rsidRDefault="0035473D" w:rsidP="0035473D">
      <w:pPr>
        <w:ind w:left="567" w:hanging="567"/>
        <w:rPr>
          <w:b/>
        </w:rPr>
      </w:pPr>
      <w:r w:rsidRPr="00FE34D8">
        <w:rPr>
          <w:b/>
        </w:rPr>
        <w:t>4.3</w:t>
      </w:r>
      <w:r w:rsidRPr="00FE34D8">
        <w:tab/>
      </w:r>
      <w:r w:rsidRPr="00FE34D8">
        <w:rPr>
          <w:b/>
        </w:rPr>
        <w:t>Contre-indications</w:t>
      </w:r>
    </w:p>
    <w:p w14:paraId="2ACA4C8A" w14:textId="77777777" w:rsidR="0035473D" w:rsidRPr="00FE34D8" w:rsidRDefault="0035473D" w:rsidP="0035473D"/>
    <w:p w14:paraId="2DE70361" w14:textId="77777777" w:rsidR="0035473D" w:rsidRPr="00FE34D8" w:rsidRDefault="0035473D" w:rsidP="0035473D">
      <w:r w:rsidRPr="00FE34D8">
        <w:t>Hypersensibilité à l'atezolizumab ou à l'un des excipients mentionnés à la rubrique 6.1.</w:t>
      </w:r>
    </w:p>
    <w:p w14:paraId="12797164" w14:textId="77777777" w:rsidR="0035473D" w:rsidRPr="00FE34D8" w:rsidRDefault="0035473D" w:rsidP="0035473D"/>
    <w:p w14:paraId="57FFB1F0" w14:textId="77777777" w:rsidR="0035473D" w:rsidRPr="00FE34D8" w:rsidRDefault="0035473D" w:rsidP="0035473D">
      <w:pPr>
        <w:keepNext/>
        <w:keepLines/>
        <w:ind w:left="567" w:hanging="567"/>
        <w:rPr>
          <w:b/>
        </w:rPr>
      </w:pPr>
      <w:r w:rsidRPr="00FE34D8">
        <w:rPr>
          <w:b/>
        </w:rPr>
        <w:t>4.4</w:t>
      </w:r>
      <w:r w:rsidRPr="00FE34D8">
        <w:tab/>
      </w:r>
      <w:r w:rsidRPr="00FE34D8">
        <w:rPr>
          <w:b/>
        </w:rPr>
        <w:t>Mises en garde spéciales et précautions d'emploi</w:t>
      </w:r>
    </w:p>
    <w:p w14:paraId="075A2F44" w14:textId="77777777" w:rsidR="0035473D" w:rsidRPr="00FE34D8" w:rsidRDefault="0035473D" w:rsidP="0035473D">
      <w:pPr>
        <w:keepNext/>
        <w:keepLines/>
      </w:pPr>
    </w:p>
    <w:p w14:paraId="29D3E679" w14:textId="77777777" w:rsidR="0035473D" w:rsidRPr="00FE34D8" w:rsidRDefault="0035473D" w:rsidP="0035473D">
      <w:pPr>
        <w:keepNext/>
        <w:keepLines/>
        <w:rPr>
          <w:u w:val="single"/>
        </w:rPr>
      </w:pPr>
      <w:r w:rsidRPr="00FE34D8">
        <w:rPr>
          <w:u w:val="single"/>
        </w:rPr>
        <w:t>Traçabilité</w:t>
      </w:r>
    </w:p>
    <w:p w14:paraId="413D6E39" w14:textId="77777777" w:rsidR="0035473D" w:rsidRPr="00FE34D8" w:rsidRDefault="0035473D" w:rsidP="0035473D">
      <w:pPr>
        <w:keepNext/>
        <w:keepLines/>
      </w:pPr>
    </w:p>
    <w:p w14:paraId="6CBA585F" w14:textId="6913D846" w:rsidR="0035473D" w:rsidRPr="00FE34D8" w:rsidRDefault="0035473D" w:rsidP="0035473D">
      <w:pPr>
        <w:keepNext/>
        <w:keepLines/>
      </w:pPr>
      <w:r w:rsidRPr="00FE34D8">
        <w:t>Afin d'améliorer la traçabilité des médicaments biologiques, le nom et le numéro du lot du produit administré doivent être clairement inscrits.</w:t>
      </w:r>
    </w:p>
    <w:p w14:paraId="43DD2248" w14:textId="77777777" w:rsidR="0035473D" w:rsidRPr="00FE34D8" w:rsidRDefault="0035473D" w:rsidP="0035473D">
      <w:pPr>
        <w:keepNext/>
        <w:keepLines/>
      </w:pPr>
    </w:p>
    <w:p w14:paraId="1579020B" w14:textId="77777777" w:rsidR="0035473D" w:rsidRPr="00FE34D8" w:rsidRDefault="0035473D" w:rsidP="0035473D">
      <w:pPr>
        <w:keepNext/>
        <w:keepLines/>
        <w:rPr>
          <w:u w:val="single"/>
        </w:rPr>
      </w:pPr>
      <w:r w:rsidRPr="00FE34D8">
        <w:rPr>
          <w:u w:val="single"/>
        </w:rPr>
        <w:t>Effets indésirables à médiation immunitaire</w:t>
      </w:r>
    </w:p>
    <w:p w14:paraId="5E502A53" w14:textId="77777777" w:rsidR="0035473D" w:rsidRPr="00FE34D8" w:rsidRDefault="0035473D" w:rsidP="0035473D"/>
    <w:p w14:paraId="4474932F" w14:textId="77777777" w:rsidR="0035473D" w:rsidRPr="00FE34D8" w:rsidRDefault="0035473D" w:rsidP="0035473D">
      <w:r w:rsidRPr="00FE34D8">
        <w:t>La plupart des effets indésirables à médiation immunitaire survenus au cours du traitement par l’atezolizumab ont été réversibles à l’arrêt d’atezolizumab et l’initiation de corticoïdes et/ou de soins de support. Des effets indésirables à médiation immunitaire affectant plus d’un système d’organes ont été observés. Des effets indésirables à médiation immunitaire avec l’atezolizumab peuvent survenir après la dernière dose d’atezolizumab.</w:t>
      </w:r>
    </w:p>
    <w:p w14:paraId="473F5488" w14:textId="77777777" w:rsidR="0035473D" w:rsidRPr="00FE34D8" w:rsidRDefault="0035473D" w:rsidP="0035473D"/>
    <w:p w14:paraId="639AB2CE" w14:textId="77777777" w:rsidR="0035473D" w:rsidRPr="00FE34D8" w:rsidRDefault="0035473D" w:rsidP="0035473D">
      <w:r w:rsidRPr="00FE34D8">
        <w:t>En cas de suspicion d’effets indésirables à médiation immunitaire, il convient de faire une évaluation minutieuse pour confirmer l’étiologie ou éliminer d’autres causes. En fonction de la sévérité de l’effet indésirable, l’atezolizumab doit être suspendu et des corticoïdes doivent être administrés. En cas d’amélioration jusqu’à un grade ≤ 1, une diminution progressive de la dose de corticoïdes doit être réalisée sur une période ≥ 1 mois. Sur la base de données limitées issues des essais cliniques chez les patients dont les effets indésirables à médiation immunitaire n’ont pu être contrôlés par des corticoïdes systémiques, l’administration d’autres immunosuppresseurs systémiques peut être envisagée.</w:t>
      </w:r>
    </w:p>
    <w:p w14:paraId="40CA7B07" w14:textId="77777777" w:rsidR="0035473D" w:rsidRPr="00FE34D8" w:rsidRDefault="0035473D" w:rsidP="0035473D"/>
    <w:p w14:paraId="32DE8E7D" w14:textId="5FC70B55" w:rsidR="0035473D" w:rsidRPr="00FE34D8" w:rsidRDefault="0035473D" w:rsidP="0035473D">
      <w:r w:rsidRPr="00FE34D8">
        <w:t>L’atezolizumab doit être arrêté définitivement en cas d’effet indésirable à médiation immunitaire de grade 3 récurrent et pour tout effet indésirable à médiation immunitaire de grade 4, à l’exception d’</w:t>
      </w:r>
      <w:proofErr w:type="spellStart"/>
      <w:r w:rsidRPr="00FE34D8">
        <w:t>endocrinopathies</w:t>
      </w:r>
      <w:proofErr w:type="spellEnd"/>
      <w:r w:rsidRPr="00FE34D8">
        <w:t xml:space="preserve"> contrôlées par un traitement hormonal substitutif (voir rubriques 4.2 et 4.8).</w:t>
      </w:r>
    </w:p>
    <w:p w14:paraId="720A95B7" w14:textId="1B1E8585" w:rsidR="00314200" w:rsidRPr="00FE34D8" w:rsidRDefault="00314200" w:rsidP="0035473D"/>
    <w:p w14:paraId="7CF4F27D" w14:textId="4C3F20A2" w:rsidR="00314200" w:rsidRPr="00FE34D8" w:rsidRDefault="00314200" w:rsidP="00314200">
      <w:r w:rsidRPr="00FE34D8">
        <w:t>Chez les patients atteints d’une maladie auto-immune préexistante, les données issues d’études observationnelles suggèrent que le risque d’effets indésirables à médiation immunitaire après un traitement par un inhibiteur de point de contrôle immunitaire peut être augmenté par rapport aux patients ne présentant pas de maladie auto-immune préexistante. De plus, les poussées de la maladie auto-immune sous-jacente étaient fréquentes, mais la majorité était légère et gérable.</w:t>
      </w:r>
    </w:p>
    <w:p w14:paraId="1F0D2E2C" w14:textId="77777777" w:rsidR="0035473D" w:rsidRPr="00FE34D8" w:rsidRDefault="0035473D" w:rsidP="0035473D"/>
    <w:p w14:paraId="57B122E1" w14:textId="77777777" w:rsidR="0035473D" w:rsidRPr="00FE34D8" w:rsidRDefault="0035473D" w:rsidP="0035473D">
      <w:pPr>
        <w:keepNext/>
        <w:keepLines/>
        <w:rPr>
          <w:i/>
          <w:u w:val="single"/>
        </w:rPr>
      </w:pPr>
      <w:r w:rsidRPr="00FE34D8">
        <w:rPr>
          <w:i/>
          <w:u w:val="single"/>
        </w:rPr>
        <w:t>Pneumopathie inflammatoire à médiation immunitaire</w:t>
      </w:r>
    </w:p>
    <w:p w14:paraId="4193E3DC" w14:textId="77777777" w:rsidR="0035473D" w:rsidRPr="00FE34D8" w:rsidRDefault="0035473D" w:rsidP="0035473D">
      <w:pPr>
        <w:keepNext/>
        <w:keepLines/>
        <w:rPr>
          <w:u w:val="single"/>
        </w:rPr>
      </w:pPr>
    </w:p>
    <w:p w14:paraId="61994BC2" w14:textId="77777777" w:rsidR="0035473D" w:rsidRPr="00FE34D8" w:rsidRDefault="0035473D" w:rsidP="0035473D">
      <w:pPr>
        <w:keepNext/>
        <w:keepLines/>
      </w:pPr>
      <w:r w:rsidRPr="00FE34D8">
        <w:t>Des cas de pneumopathie inflammatoire, dont des cas d’évolution fatale, ont été observés au cours des essais cliniques avec l’atezolizumab (voir rubrique 4.8). Les patients doivent être surveillés afin de détecter tout signe et symptôme de pneumopathie inflammatoire et les causes autres que la pneumopathie inflammatoire à médiation immunitaire doivent être exclues.</w:t>
      </w:r>
    </w:p>
    <w:p w14:paraId="50FC2D57" w14:textId="77777777" w:rsidR="0035473D" w:rsidRPr="00FE34D8" w:rsidRDefault="0035473D" w:rsidP="0035473D"/>
    <w:p w14:paraId="7564309A" w14:textId="77777777" w:rsidR="0035473D" w:rsidRPr="00FE34D8" w:rsidRDefault="0035473D" w:rsidP="0035473D">
      <w:r w:rsidRPr="00FE34D8">
        <w:t>Le traitement par l’atezolizumab doit être suspendu en cas de pneumopathie inflammatoire de grade 2 et un traitement par 1 à 2 mg/kg de poids corporel/jour de prednisone ou équivalent doit être instauré. Si les symptômes s'améliorent jusqu’à un grade ≤ 1, la dose de corticoïdes doit être réduite progressivement sur une période ≥ 1 mois. Le traitement par l’atezolizumab peut être repris lorsque l'événement s'améliore jusqu’à un grade ≤ 1 dans les 12 semaines et que la dose de corticoïdes a été réduite à ≤ 10 mg de prednisone ou équivalent par jour. Le traitement par l’atezolizumab doit être arrêté définitivement en cas de pneumopathie inflammatoire de grade 3 ou 4.</w:t>
      </w:r>
    </w:p>
    <w:p w14:paraId="1FA98786" w14:textId="77777777" w:rsidR="0035473D" w:rsidRPr="00FE34D8" w:rsidRDefault="0035473D" w:rsidP="0035473D"/>
    <w:p w14:paraId="45C0D1A8" w14:textId="77777777" w:rsidR="0035473D" w:rsidRPr="00FE34D8" w:rsidRDefault="0035473D" w:rsidP="0035473D">
      <w:pPr>
        <w:keepNext/>
        <w:keepLines/>
        <w:rPr>
          <w:i/>
          <w:u w:val="single"/>
        </w:rPr>
      </w:pPr>
      <w:r w:rsidRPr="00FE34D8">
        <w:rPr>
          <w:i/>
          <w:u w:val="single"/>
        </w:rPr>
        <w:lastRenderedPageBreak/>
        <w:t>Hépatite à médiation immunitaire</w:t>
      </w:r>
    </w:p>
    <w:p w14:paraId="1137F9CB" w14:textId="77777777" w:rsidR="0035473D" w:rsidRPr="00FE34D8" w:rsidRDefault="0035473D" w:rsidP="0035473D">
      <w:pPr>
        <w:keepNext/>
        <w:keepLines/>
        <w:rPr>
          <w:u w:val="single"/>
        </w:rPr>
      </w:pPr>
    </w:p>
    <w:p w14:paraId="2B769978" w14:textId="77777777" w:rsidR="0035473D" w:rsidRPr="00FE34D8" w:rsidRDefault="0035473D" w:rsidP="0035473D">
      <w:pPr>
        <w:keepNext/>
        <w:keepLines/>
      </w:pPr>
      <w:r w:rsidRPr="00FE34D8">
        <w:t>Des cas d'hépatite, certains conduisant à une issue fatale, ont été observés au cours des essais cliniques avec l’atezolizumab (voir rubrique 4.8). Les patients doivent être surveillés afin de détecter tout signe et symptôme d'hépatite.</w:t>
      </w:r>
    </w:p>
    <w:p w14:paraId="7FEA5753" w14:textId="77777777" w:rsidR="0035473D" w:rsidRPr="00FE34D8" w:rsidRDefault="0035473D" w:rsidP="0035473D">
      <w:pPr>
        <w:keepNext/>
        <w:keepLines/>
      </w:pPr>
    </w:p>
    <w:p w14:paraId="5C24F6F9" w14:textId="77777777" w:rsidR="0035473D" w:rsidRPr="00FE34D8" w:rsidRDefault="0035473D" w:rsidP="0035473D">
      <w:pPr>
        <w:keepNext/>
        <w:keepLines/>
      </w:pPr>
      <w:r w:rsidRPr="00FE34D8">
        <w:t>L'aspartate aminotransférase (ASAT), l'alanine aminotransférase (ALAT) et la bilirubine doivent être surveillées avant l’initiation du traitement, périodiquement pendant le traitement avec l’atezolizumab et en fonction de l’évaluation clinique.</w:t>
      </w:r>
    </w:p>
    <w:p w14:paraId="112396FC" w14:textId="77777777" w:rsidR="0035473D" w:rsidRPr="00FE34D8" w:rsidRDefault="0035473D" w:rsidP="0035473D"/>
    <w:p w14:paraId="1D6403F0" w14:textId="77777777" w:rsidR="0035473D" w:rsidRPr="00FE34D8" w:rsidRDefault="0035473D" w:rsidP="0035473D">
      <w:r w:rsidRPr="00FE34D8">
        <w:t>Chez les patients non atteints d’un CHC, le traitement par l’atezolizumab doit être suspendu si un événement de grade 2 (ALAT ou ASAT &gt; 3 à 5 x LSN ou bilirubine plasmatique &gt; 1,5 à 3 x LSN) persiste plus de 5 à 7 jours et un traitement par 1 à 2 mg/kg de poids corporel/jour de prednisone ou équivalent doit être instauré. Si l’événement s'améliore jusqu’à un grade ≤ 1, la dose de corticoïdes doit être réduite progressivement sur une période ≥ 1 mois.</w:t>
      </w:r>
    </w:p>
    <w:p w14:paraId="20F7BF1E" w14:textId="77777777" w:rsidR="0035473D" w:rsidRPr="00FE34D8" w:rsidRDefault="0035473D" w:rsidP="0035473D"/>
    <w:p w14:paraId="5B6BACD3" w14:textId="77777777" w:rsidR="0035473D" w:rsidRPr="00FE34D8" w:rsidRDefault="0035473D" w:rsidP="0035473D">
      <w:r w:rsidRPr="00FE34D8">
        <w:t>Le traitement par l’atezolizumab peut être repris si l'événement s'améliore jusqu’à un grade ≤ 1 dans les 12 semaines et que la dose de corticoïdes a été réduite à ≤ 10 mg de prednisone ou équivalent par jour. Le traitement par l’atezolizumab doit être arrêté définitivement en cas d'événements de grade 3 ou de grade 4 (ALAT ou ASAT &gt; 5,0 x LSN ou bilirubine plasmatique &gt; 3 x LSN).</w:t>
      </w:r>
    </w:p>
    <w:p w14:paraId="4CD20D11" w14:textId="77777777" w:rsidR="0035473D" w:rsidRPr="00FE34D8" w:rsidRDefault="0035473D" w:rsidP="0035473D"/>
    <w:p w14:paraId="314C2D07" w14:textId="77777777" w:rsidR="0035473D" w:rsidRPr="00FE34D8" w:rsidRDefault="0035473D" w:rsidP="0035473D">
      <w:r w:rsidRPr="00FE34D8">
        <w:t>Chez les patients atteints d’un CHC, le traitement par l’atezolizumab doit être suspendu si les valeurs d’ALAT ou d’ASAT dans les limites normales à l’initiation augmentent jusqu’à &gt; 3 à ≤ 10 x LSN ou si les valeurs d’ALAT ou d’ASAT &gt; 1 à ≤ 3 x LSN à l’initiation augmentent jusqu’à &gt; 5 à ≤ 10 x LSN ou si les valeurs d’ALAT ou d’ASAT &gt; 3 à ≤ 5 x LSN à l’initiation augmentent jusqu’à &gt; 8 à ≤ 10 x LSN, et si elles persistent plus de 5 à 7 jours et un traitement par 1 à 2 mg/kg de poids corporel/jour de prednisone ou équivalent doit être instauré. Si l’événement s'améliore jusqu’à un grade ≤ 1, la dose de corticoïdes doit être réduite progressivement sur une période ≥ 1 mois.</w:t>
      </w:r>
    </w:p>
    <w:p w14:paraId="526835F1" w14:textId="77777777" w:rsidR="0035473D" w:rsidRPr="00FE34D8" w:rsidRDefault="0035473D" w:rsidP="0035473D"/>
    <w:p w14:paraId="02EA3493" w14:textId="77777777" w:rsidR="0035473D" w:rsidRPr="00FE34D8" w:rsidRDefault="0035473D" w:rsidP="0035473D">
      <w:r w:rsidRPr="00FE34D8">
        <w:t>Le traitement par l’atezolizumab peut être repris si l'événement s'améliore jusqu’à un grade ≤ 1 dans les 12 semaines et que la dose de corticoïdes a été réduite à ≤ 10 mg de prednisone ou équivalent par jour. Le traitement par l’atezolizumab doit être arrêté définitivement en cas d’augmentation de l’ALAT ou de l’ASAT &gt; 10 x LSN ou de la bilirubine totale &gt; 3 x LSN.</w:t>
      </w:r>
    </w:p>
    <w:p w14:paraId="6DEF8C98" w14:textId="77777777" w:rsidR="0035473D" w:rsidRPr="00FE34D8" w:rsidRDefault="0035473D" w:rsidP="0035473D"/>
    <w:p w14:paraId="19F18EF8" w14:textId="77777777" w:rsidR="0035473D" w:rsidRPr="00FE34D8" w:rsidRDefault="0035473D" w:rsidP="0035473D">
      <w:pPr>
        <w:keepNext/>
        <w:keepLines/>
        <w:rPr>
          <w:i/>
          <w:u w:val="single"/>
        </w:rPr>
      </w:pPr>
      <w:r w:rsidRPr="00FE34D8">
        <w:rPr>
          <w:i/>
          <w:u w:val="single"/>
        </w:rPr>
        <w:t>Colite à médiation immunitaire</w:t>
      </w:r>
    </w:p>
    <w:p w14:paraId="6306924A" w14:textId="77777777" w:rsidR="0035473D" w:rsidRPr="00FE34D8" w:rsidRDefault="0035473D" w:rsidP="0035473D">
      <w:pPr>
        <w:keepNext/>
        <w:keepLines/>
        <w:rPr>
          <w:u w:val="single"/>
        </w:rPr>
      </w:pPr>
    </w:p>
    <w:p w14:paraId="0E2704B1" w14:textId="77777777" w:rsidR="0035473D" w:rsidRPr="00FE34D8" w:rsidRDefault="0035473D" w:rsidP="0035473D">
      <w:pPr>
        <w:keepNext/>
        <w:keepLines/>
      </w:pPr>
      <w:r w:rsidRPr="00FE34D8">
        <w:t xml:space="preserve">Des cas de diarrhée ou de colite ont été observés au cours des essais cliniques avec l’atezolizumab (voir rubrique 4.8). Les patients doivent être surveillés afin de détecter tout signe et symptôme de colite. </w:t>
      </w:r>
    </w:p>
    <w:p w14:paraId="09EBABAF" w14:textId="77777777" w:rsidR="0035473D" w:rsidRPr="00FE34D8" w:rsidRDefault="0035473D" w:rsidP="0035473D"/>
    <w:p w14:paraId="31260096" w14:textId="77777777" w:rsidR="0035473D" w:rsidRPr="00FE34D8" w:rsidRDefault="0035473D" w:rsidP="0035473D">
      <w:r w:rsidRPr="00FE34D8">
        <w:t xml:space="preserve">Le traitement par l’atezolizumab doit être suspendu en cas de diarrhée de grade 2 ou 3 (augmentation ≥ 4 selles/jour depuis l’initiation du traitement) ou de colite de grade 2 ou 3 (symptomatique). En cas de diarrhée ou de colite de grade 2, si les symptômes persistent &gt; 5 jours ou récidivent, un traitement par 1 à 2 mg/kg de poids corporel/jour de prednisone ou équivalent doit être instauré. En cas de diarrhée ou de colite de grade 3, un traitement par corticoïdes par voie intraveineuse (1 à 2 mg/kg de poids corporel/jour de méthylprednisolone ou équivalent) doit être instauré. Lorsque les symptômes s’améliorent, un traitement par 1 à 2 mg/kg de poids corporel/jour de prednisone ou équivalent doit être instauré. Si les symptômes s'améliorent jusqu’à un grade ≤ 1, la dose de corticoïdes doit être réduite progressivement sur une période ≥ 1 mois. Le traitement par l’atezolizumab peut être repris si l'événement s'améliore jusqu’à un grade ≤ 1 dans les 12 semaines et que la dose de corticoïdes a été réduite à ≤ 10 mg de prednisone ou équivalent par jour. Le traitement par l’atezolizumab doit être arrêté définitivement en cas de diarrhée ou de colite de grade 4 (mettant en jeu le pronostic vital ; intervention urgente requise). La perforation gastrointestinale, complication potentielle d’une colite doit être prise en compte. </w:t>
      </w:r>
    </w:p>
    <w:p w14:paraId="19F1542F" w14:textId="77777777" w:rsidR="0035473D" w:rsidRPr="00FE34D8" w:rsidRDefault="0035473D" w:rsidP="0035473D"/>
    <w:p w14:paraId="5A3752CF" w14:textId="77777777" w:rsidR="0035473D" w:rsidRPr="00FE34D8" w:rsidRDefault="0035473D" w:rsidP="0035473D">
      <w:pPr>
        <w:keepNext/>
        <w:keepLines/>
        <w:rPr>
          <w:i/>
          <w:u w:val="single"/>
        </w:rPr>
      </w:pPr>
      <w:proofErr w:type="spellStart"/>
      <w:r w:rsidRPr="00FE34D8">
        <w:rPr>
          <w:i/>
          <w:u w:val="single"/>
        </w:rPr>
        <w:lastRenderedPageBreak/>
        <w:t>Endocrinopathies</w:t>
      </w:r>
      <w:proofErr w:type="spellEnd"/>
      <w:r w:rsidRPr="00FE34D8">
        <w:rPr>
          <w:i/>
          <w:u w:val="single"/>
        </w:rPr>
        <w:t xml:space="preserve"> à médiation immunitaire</w:t>
      </w:r>
    </w:p>
    <w:p w14:paraId="1770B0D5" w14:textId="77777777" w:rsidR="0035473D" w:rsidRPr="00FE34D8" w:rsidRDefault="0035473D" w:rsidP="0035473D">
      <w:pPr>
        <w:keepNext/>
        <w:keepLines/>
        <w:rPr>
          <w:u w:val="single"/>
        </w:rPr>
      </w:pPr>
    </w:p>
    <w:p w14:paraId="593CA8DB" w14:textId="77777777" w:rsidR="0035473D" w:rsidRPr="00FE34D8" w:rsidRDefault="0035473D" w:rsidP="0035473D">
      <w:pPr>
        <w:keepNext/>
        <w:keepLines/>
      </w:pPr>
      <w:r w:rsidRPr="00FE34D8">
        <w:t>Des cas d'hypothyroïdie, d'hyperthyroïdie, d'insuffisance surrénalienne, d’hypophysite et de diabète de type 1, incluant des acidocétoses diabétiques, ont été observés au cours des essais cliniques avec l’atezolizumab (voir rubrique 4.8).</w:t>
      </w:r>
    </w:p>
    <w:p w14:paraId="0726AC5C" w14:textId="77777777" w:rsidR="0035473D" w:rsidRPr="00FE34D8" w:rsidRDefault="0035473D" w:rsidP="0035473D"/>
    <w:p w14:paraId="71AEEDE1" w14:textId="77777777" w:rsidR="0035473D" w:rsidRPr="00FE34D8" w:rsidRDefault="0035473D" w:rsidP="0035473D">
      <w:pPr>
        <w:keepNext/>
        <w:keepLines/>
      </w:pPr>
      <w:r w:rsidRPr="00FE34D8">
        <w:t>Les patients doivent être surveillés afin de détecter tout signe et symptôme d'</w:t>
      </w:r>
      <w:proofErr w:type="spellStart"/>
      <w:r w:rsidRPr="00FE34D8">
        <w:t>endocrinopathie</w:t>
      </w:r>
      <w:proofErr w:type="spellEnd"/>
      <w:r w:rsidRPr="00FE34D8">
        <w:t>. La fonction thyroïdienne doit être surveillée avant le traitement et périodiquement pendant le traitement par l’atezolizumab. Une prise en charge appropriée des patients présentant des paramètres fonctionnels thyroïdiens anormaux avant le début du traitement doit être envisagée.</w:t>
      </w:r>
    </w:p>
    <w:p w14:paraId="5EE8D43C" w14:textId="77777777" w:rsidR="0035473D" w:rsidRPr="00FE34D8" w:rsidRDefault="0035473D" w:rsidP="0035473D"/>
    <w:p w14:paraId="2522F99C" w14:textId="77777777" w:rsidR="0035473D" w:rsidRPr="00FE34D8" w:rsidRDefault="0035473D" w:rsidP="0035473D">
      <w:pPr>
        <w:keepNext/>
        <w:keepLines/>
      </w:pPr>
      <w:r w:rsidRPr="00FE34D8">
        <w:t>Les patients asymptomatiques avec des paramètres fonctionnels thyroïdiens anormaux peuvent recevoir l’atezolizumab. En cas d'hypothyroïdie symptomatique, l’atezolizumab doit être suspendu et un traitement substitutif thyroïdien doit être instauré, si nécessaire. Une hypothyroïdie isolée peut être prise en charge par un traitement substitutif sans corticoïdes. En cas d'hyperthyroïdie symptomatique, l’atezolizumab doit être suspendu et un traitement antithyroïdien doit être instauré, si nécessaire. Le traitement par l’atezolizumab peut être repris lorsque les symptômes sont contrôlés et que la fonction thyroïdienne s'améliore.</w:t>
      </w:r>
    </w:p>
    <w:p w14:paraId="49CE9A28" w14:textId="77777777" w:rsidR="0035473D" w:rsidRPr="00FE34D8" w:rsidRDefault="0035473D" w:rsidP="0035473D">
      <w:pPr>
        <w:keepNext/>
        <w:keepLines/>
      </w:pPr>
    </w:p>
    <w:p w14:paraId="15FCCB1F" w14:textId="77777777" w:rsidR="0035473D" w:rsidRPr="00FE34D8" w:rsidRDefault="0035473D" w:rsidP="0035473D">
      <w:pPr>
        <w:keepNext/>
        <w:keepLines/>
      </w:pPr>
      <w:r w:rsidRPr="00FE34D8">
        <w:t>En cas d'insuffisance surrénalienne symptomatique, l’atezolizumab doit être suspendu et un traitement par corticoïdes par voie intraveineuse (1 à 2 mg/kg de poids corporel/jour de méthylprednisolone ou équivalent) doit être instauré. Lorsque les symptômes s'améliorent, un traitement relais par 1 à 2 mg/kg de poids corporel/jour de prednisone ou équivalent doit être initié. Si les symptômes s'améliorent jusqu’à un grade ≤ 1, la dose de corticoïdes doit être réduite progressivement sur une période ≥ 1 mois. Le traitement peut être repris si l'événement s'améliore jusqu’à un grade ≤ 1 dans les 12 semaines, que la dose de corticoïdes a été réduite à ≤ 10 mg de prednisone ou équivalent par jour et que le patient est stabilisé par le traitement substitutif (si nécessaire).</w:t>
      </w:r>
    </w:p>
    <w:p w14:paraId="1E092EE5" w14:textId="77777777" w:rsidR="0035473D" w:rsidRPr="00FE34D8" w:rsidRDefault="0035473D" w:rsidP="0035473D"/>
    <w:p w14:paraId="6158B75E" w14:textId="77777777" w:rsidR="0035473D" w:rsidRPr="00FE34D8" w:rsidRDefault="0035473D" w:rsidP="0035473D">
      <w:r w:rsidRPr="00FE34D8">
        <w:t>En cas d’hypophysite de grade 2 ou de grade 3, l’atezolizumab doit être suspendu, un traitement par corticoïdes par voie intraveineuse (1 à 2 mg/kg de poids corporel/jour de méthylprednisolone ou équivalent) doit être instauré et un traitement hormonal substitutif doit être initié, si nécessaire. Lorsque les symptômes s'améliorent, un traitement relais par 1 à 2 mg/kg de poids corporel/jour de prednisone ou équivalent doit être initié. Si les symptômes s'améliorent jusqu’à un grade ≤ 1, la dose de corticoïdes doit être réduite progressivement sur une période ≥ 1 mois. Le traitement peut être repris si l'événement s'améliore jusqu’à un grade ≤ 1 dans les 12 semaines, que la dose de corticoïdes a été réduite à ≤ 10 mg de prednisone ou équivalent par jour et que le patient est stabilisé sous traitement substitutif (si nécessaire). Le traitement par l'atezolizumab doit être arrêté définitivement en cas d’hypophysite de grade 4.</w:t>
      </w:r>
    </w:p>
    <w:p w14:paraId="237F897C" w14:textId="77777777" w:rsidR="0035473D" w:rsidRPr="00FE34D8" w:rsidRDefault="0035473D" w:rsidP="0035473D"/>
    <w:p w14:paraId="6ECA28F2" w14:textId="77777777" w:rsidR="0035473D" w:rsidRPr="00FE34D8" w:rsidRDefault="0035473D" w:rsidP="0035473D">
      <w:r w:rsidRPr="00FE34D8">
        <w:t>Un traitement par insuline doit être instauré en cas de diabète de type 1. En cas d'hyperglycémie de grade ≥ 3 (glucose à jeun &gt; 250 mg/</w:t>
      </w:r>
      <w:proofErr w:type="spellStart"/>
      <w:r w:rsidRPr="00FE34D8">
        <w:t>dL</w:t>
      </w:r>
      <w:proofErr w:type="spellEnd"/>
      <w:r w:rsidRPr="00FE34D8">
        <w:t xml:space="preserve"> ou 13,9 </w:t>
      </w:r>
      <w:proofErr w:type="spellStart"/>
      <w:r w:rsidRPr="00FE34D8">
        <w:t>mmol</w:t>
      </w:r>
      <w:proofErr w:type="spellEnd"/>
      <w:r w:rsidRPr="00FE34D8">
        <w:t>/L), l’atezolizumab doit être suspendu. Le traitement par l’atezolizumab peut être repris lorsque le contrôle métabolique est atteint sous traitement substitutif par insuline.</w:t>
      </w:r>
    </w:p>
    <w:p w14:paraId="5C91B004" w14:textId="77777777" w:rsidR="0035473D" w:rsidRPr="00FE34D8" w:rsidRDefault="0035473D" w:rsidP="0035473D"/>
    <w:p w14:paraId="5C1A7D11" w14:textId="77777777" w:rsidR="0035473D" w:rsidRPr="00FE34D8" w:rsidRDefault="0035473D" w:rsidP="0035473D">
      <w:pPr>
        <w:keepNext/>
        <w:keepLines/>
        <w:rPr>
          <w:i/>
          <w:u w:val="single"/>
        </w:rPr>
      </w:pPr>
      <w:r w:rsidRPr="00FE34D8">
        <w:rPr>
          <w:i/>
          <w:u w:val="single"/>
        </w:rPr>
        <w:t>Méningo-encéphalite à médiation immunitaire</w:t>
      </w:r>
    </w:p>
    <w:p w14:paraId="7F3CD96D" w14:textId="77777777" w:rsidR="0035473D" w:rsidRPr="00FE34D8" w:rsidRDefault="0035473D" w:rsidP="0035473D">
      <w:pPr>
        <w:keepNext/>
        <w:keepLines/>
        <w:rPr>
          <w:u w:val="single"/>
        </w:rPr>
      </w:pPr>
    </w:p>
    <w:p w14:paraId="5C6E2C26" w14:textId="77777777" w:rsidR="0035473D" w:rsidRPr="00FE34D8" w:rsidRDefault="0035473D" w:rsidP="0035473D">
      <w:pPr>
        <w:keepNext/>
        <w:keepLines/>
      </w:pPr>
      <w:r w:rsidRPr="00FE34D8">
        <w:t>Des cas de méningo-encéphalite ont été observés au cours des essais cliniques avec l’atezolizumab (voir rubrique 4.8). Les patients doivent être surveillés afin de détecter tout signe et symptôme de méningite ou d'encéphalite.</w:t>
      </w:r>
    </w:p>
    <w:p w14:paraId="09A089E5" w14:textId="77777777" w:rsidR="0035473D" w:rsidRPr="00FE34D8" w:rsidRDefault="0035473D" w:rsidP="0035473D">
      <w:pPr>
        <w:keepNext/>
        <w:keepLines/>
      </w:pPr>
    </w:p>
    <w:p w14:paraId="6ED6D2BB" w14:textId="77777777" w:rsidR="0035473D" w:rsidRPr="00FE34D8" w:rsidRDefault="0035473D" w:rsidP="0035473D">
      <w:r w:rsidRPr="00FE34D8">
        <w:t xml:space="preserve">Le traitement par l’atezolizumab doit être arrêté définitivement en cas de méningite ou d'encéphalite, quel qu'en soit le grade. Un traitement par corticoïdes par voie intraveineuse (1 à 2 mg/kg de poids corporel/jour de méthylprednisolone ou équivalent) doit être instauré. Lorsque les symptômes s’améliorent, un traitement relais par 1 à 2 mg/kg de poids corporel/jour de prednisone ou équivalent doit être initié. </w:t>
      </w:r>
    </w:p>
    <w:p w14:paraId="425F4725" w14:textId="77777777" w:rsidR="0035473D" w:rsidRPr="00FE34D8" w:rsidRDefault="0035473D" w:rsidP="0035473D">
      <w:pPr>
        <w:rPr>
          <w:u w:val="single"/>
        </w:rPr>
      </w:pPr>
    </w:p>
    <w:p w14:paraId="5C392FFB" w14:textId="77777777" w:rsidR="0035473D" w:rsidRPr="00FE34D8" w:rsidRDefault="0035473D" w:rsidP="0035473D">
      <w:pPr>
        <w:keepNext/>
        <w:keepLines/>
        <w:rPr>
          <w:i/>
          <w:u w:val="single"/>
        </w:rPr>
      </w:pPr>
      <w:r w:rsidRPr="00FE34D8">
        <w:rPr>
          <w:i/>
          <w:u w:val="single"/>
        </w:rPr>
        <w:lastRenderedPageBreak/>
        <w:t>Neuropathies à médiation immunitaire</w:t>
      </w:r>
    </w:p>
    <w:p w14:paraId="18F28C59" w14:textId="77777777" w:rsidR="0035473D" w:rsidRPr="00FE34D8" w:rsidRDefault="0035473D" w:rsidP="0035473D">
      <w:pPr>
        <w:keepNext/>
        <w:keepLines/>
        <w:rPr>
          <w:u w:val="single"/>
        </w:rPr>
      </w:pPr>
    </w:p>
    <w:p w14:paraId="2BFEF5D8" w14:textId="77777777" w:rsidR="0035473D" w:rsidRPr="00FE34D8" w:rsidRDefault="0035473D" w:rsidP="0035473D">
      <w:r w:rsidRPr="00FE34D8">
        <w:t xml:space="preserve">Des cas de syndrome myasthénique/myasthénie ou de syndrome de Guillain-Barré, pouvant mettre en jeu le pronostic vital, et de parésie faciale ont été observés chez des patients recevant l’atezolizumab. Les patients doivent être surveillés afin de détecter tout signe et symptôme de neuropathie motrice et sensitive. </w:t>
      </w:r>
    </w:p>
    <w:p w14:paraId="6F2A2C31" w14:textId="77777777" w:rsidR="0035473D" w:rsidRPr="00FE34D8" w:rsidRDefault="0035473D" w:rsidP="0035473D"/>
    <w:p w14:paraId="3FEE5401" w14:textId="77777777" w:rsidR="0035473D" w:rsidRPr="00FE34D8" w:rsidRDefault="0035473D" w:rsidP="0035473D">
      <w:r w:rsidRPr="00FE34D8">
        <w:rPr>
          <w:szCs w:val="22"/>
        </w:rPr>
        <w:t xml:space="preserve">Des cas de myélite ont été observés au cours des essais cliniques avec l’atezolizumab (voir rubrique 4.8). Les patients doivent être surveillés étroitement afin de détecter tout signe et symptôme suggérant une myélite. </w:t>
      </w:r>
    </w:p>
    <w:p w14:paraId="35197C1C" w14:textId="77777777" w:rsidR="0035473D" w:rsidRPr="00FE34D8" w:rsidRDefault="0035473D" w:rsidP="0035473D"/>
    <w:p w14:paraId="2DBB1E88" w14:textId="77777777" w:rsidR="0035473D" w:rsidRPr="00FE34D8" w:rsidRDefault="0035473D" w:rsidP="0035473D">
      <w:r w:rsidRPr="00FE34D8">
        <w:t>Le traitement par l’atezolizumab doit être arrêté définitivement en cas de syndrome myasthénique/myasthénie ou de syndrome de Guillain-Barré, quel qu'en soit le grade. L'instauration d'un traitement systémique par corticoïdes (à une dose de 1 à 2 mg/kg de poids corporel/jour de prednisone ou équivalent) doit être envisagée.</w:t>
      </w:r>
    </w:p>
    <w:p w14:paraId="7E8F1182" w14:textId="77777777" w:rsidR="0035473D" w:rsidRPr="00FE34D8" w:rsidRDefault="0035473D" w:rsidP="0035473D"/>
    <w:p w14:paraId="519F9AB7" w14:textId="098C2CBF" w:rsidR="0035473D" w:rsidRPr="00FE34D8" w:rsidRDefault="0035473D" w:rsidP="0035473D">
      <w:pPr>
        <w:rPr>
          <w:szCs w:val="22"/>
          <w:lang w:eastAsia="ko-KR" w:bidi="he-IL"/>
        </w:rPr>
      </w:pPr>
      <w:r w:rsidRPr="00FE34D8">
        <w:rPr>
          <w:szCs w:val="22"/>
        </w:rPr>
        <w:t>Le traitement par l’atezolizumab doit être suspendu en cas de parésie faciale de grade 1 ou 2, et un traitement par corticoïdes systémiques (1 à 2 mg/kg de poids corporel/jour de prednisone ou équivalent) doit être envisagé. Le traitement ne peut être repris que si l’événement est totalement résolu. Le traitement par l’atezolizumab doit être arrêté définitivement en cas de parésie faciale de grade 3 ou de grade 4, ou de toute autre neuropathie qui n’est pas totalement résolu</w:t>
      </w:r>
      <w:r w:rsidR="00941525" w:rsidRPr="00FE34D8">
        <w:rPr>
          <w:szCs w:val="22"/>
        </w:rPr>
        <w:t>e</w:t>
      </w:r>
      <w:r w:rsidRPr="00FE34D8">
        <w:rPr>
          <w:szCs w:val="22"/>
        </w:rPr>
        <w:t xml:space="preserve"> malgré l’arrêt du traitement par l’atezolizumab.</w:t>
      </w:r>
    </w:p>
    <w:p w14:paraId="72FF4D4C" w14:textId="77777777" w:rsidR="0035473D" w:rsidRPr="00FE34D8" w:rsidRDefault="0035473D" w:rsidP="0035473D">
      <w:pPr>
        <w:rPr>
          <w:szCs w:val="22"/>
        </w:rPr>
      </w:pPr>
    </w:p>
    <w:p w14:paraId="47454F40" w14:textId="77777777" w:rsidR="0035473D" w:rsidRPr="00FE34D8" w:rsidRDefault="0035473D" w:rsidP="0035473D">
      <w:pPr>
        <w:rPr>
          <w:szCs w:val="22"/>
          <w:lang w:eastAsia="ko-KR" w:bidi="he-IL"/>
        </w:rPr>
      </w:pPr>
      <w:r w:rsidRPr="00FE34D8">
        <w:rPr>
          <w:szCs w:val="22"/>
        </w:rPr>
        <w:t xml:space="preserve">Le traitement par l’atezolizumab doit être arrêté définitivement en cas de myélite de grade 2, 3 ou 4. </w:t>
      </w:r>
    </w:p>
    <w:p w14:paraId="48FE20CB" w14:textId="77777777" w:rsidR="0035473D" w:rsidRPr="00FE34D8" w:rsidRDefault="0035473D" w:rsidP="0035473D">
      <w:pPr>
        <w:rPr>
          <w:u w:val="single"/>
        </w:rPr>
      </w:pPr>
    </w:p>
    <w:p w14:paraId="583CDDB7" w14:textId="77777777" w:rsidR="0035473D" w:rsidRPr="00FE34D8" w:rsidRDefault="0035473D" w:rsidP="0035473D">
      <w:pPr>
        <w:keepNext/>
        <w:keepLines/>
        <w:rPr>
          <w:i/>
          <w:u w:val="single"/>
        </w:rPr>
      </w:pPr>
      <w:r w:rsidRPr="00FE34D8">
        <w:rPr>
          <w:i/>
          <w:u w:val="single"/>
        </w:rPr>
        <w:t>Pancréatite à médiation immunitaire</w:t>
      </w:r>
    </w:p>
    <w:p w14:paraId="3212AABF" w14:textId="77777777" w:rsidR="0035473D" w:rsidRPr="00FE34D8" w:rsidRDefault="0035473D" w:rsidP="0035473D">
      <w:pPr>
        <w:keepNext/>
        <w:keepLines/>
        <w:rPr>
          <w:u w:val="single"/>
        </w:rPr>
      </w:pPr>
    </w:p>
    <w:p w14:paraId="112D1F21" w14:textId="77777777" w:rsidR="0035473D" w:rsidRPr="00FE34D8" w:rsidRDefault="0035473D" w:rsidP="0035473D">
      <w:pPr>
        <w:keepNext/>
        <w:keepLines/>
      </w:pPr>
      <w:r w:rsidRPr="00FE34D8">
        <w:t>Des cas de pancréatite, incluant des augmentations des taux sériques d'amylase et de lipase, ont été observés au cours des essais cliniques avec l’atezolizumab (voir rubrique 4.8). Les patients doivent être surveillés étroitement afin de détecter tout signe et symptôme suggérant une pancréatite aiguë.</w:t>
      </w:r>
    </w:p>
    <w:p w14:paraId="0B10023E" w14:textId="77777777" w:rsidR="0035473D" w:rsidRPr="00FE34D8" w:rsidRDefault="0035473D" w:rsidP="0035473D">
      <w:pPr>
        <w:keepNext/>
        <w:keepLines/>
      </w:pPr>
    </w:p>
    <w:p w14:paraId="0032C26B" w14:textId="77777777" w:rsidR="0035473D" w:rsidRPr="00FE34D8" w:rsidRDefault="0035473D" w:rsidP="0035473D">
      <w:r w:rsidRPr="00FE34D8">
        <w:t>Le traitement par l’atezolizumab doit être suspendu en cas d'augmentation des taux sériques d'amylase ou de lipase de grade ≥ 3 (&gt; 2 x LSN) ou de pancréatite de grade 2 ou 3 et un traitement par corticoïdes administré par voie intraveineuse (1 à 2 mg/kg de poids corporel/jour de méthylprednisolone ou équivalent) doit être instauré. Lorsque les symptômes s'améliorent, un traitement relais par 1 à 2 mg/kg de poids corporel/jour de prednisone ou équivalent doit être initié. Le traitement par l’atezolizumab peut être repris lorsque les taux sériques d'amylase et de lipase s'améliorent jusqu’à un grade ≤ 1 dans les 12 semaines ou que les symptômes de pancréatite sont résolus et que la dose de corticoïdes a été réduite à ≤ 10 mg de prednisone ou équivalent par jour. Le traitement par l’atezolizumab doit être arrêté définitivement en cas de pancréatite de grade 4 ou de pancréatite récidivante, quel qu'en soit le grade.</w:t>
      </w:r>
    </w:p>
    <w:p w14:paraId="365937B2" w14:textId="77777777" w:rsidR="0035473D" w:rsidRPr="00FE34D8" w:rsidRDefault="0035473D" w:rsidP="0035473D">
      <w:pPr>
        <w:rPr>
          <w:u w:val="single"/>
        </w:rPr>
      </w:pPr>
    </w:p>
    <w:p w14:paraId="17BA83AE" w14:textId="77777777" w:rsidR="0035473D" w:rsidRPr="00FE34D8" w:rsidRDefault="0035473D" w:rsidP="0035473D">
      <w:pPr>
        <w:keepNext/>
        <w:keepLines/>
        <w:rPr>
          <w:i/>
          <w:u w:val="single"/>
        </w:rPr>
      </w:pPr>
      <w:r w:rsidRPr="00FE34D8">
        <w:rPr>
          <w:i/>
          <w:u w:val="single"/>
        </w:rPr>
        <w:t>Myocardite à médiation immunitaire</w:t>
      </w:r>
    </w:p>
    <w:p w14:paraId="695A6E2B" w14:textId="77777777" w:rsidR="0035473D" w:rsidRPr="00FE34D8" w:rsidRDefault="0035473D" w:rsidP="0035473D">
      <w:pPr>
        <w:keepNext/>
        <w:keepLines/>
        <w:rPr>
          <w:u w:val="single"/>
        </w:rPr>
      </w:pPr>
    </w:p>
    <w:p w14:paraId="4D415E28" w14:textId="77777777" w:rsidR="0035473D" w:rsidRPr="00FE34D8" w:rsidRDefault="0035473D" w:rsidP="0035473D">
      <w:pPr>
        <w:keepNext/>
        <w:keepLines/>
      </w:pPr>
      <w:r w:rsidRPr="00FE34D8">
        <w:t>Des cas de myocardite, dont des cas d’évolution fatale, ont été observés avec l’atezolizumab (voir rubrique 4.8). Les patients doivent être surveillés afin de détecter tout signe et symptôme de myocardite. Les myocardites peuvent également être des manifestations cliniques de myosites et doivent être traitées en conséquence.</w:t>
      </w:r>
    </w:p>
    <w:p w14:paraId="5FC60C01" w14:textId="77777777" w:rsidR="0035473D" w:rsidRPr="00FE34D8" w:rsidRDefault="0035473D" w:rsidP="0035473D">
      <w:pPr>
        <w:keepNext/>
        <w:keepLines/>
      </w:pPr>
    </w:p>
    <w:p w14:paraId="4BC77CA5" w14:textId="77777777" w:rsidR="0035473D" w:rsidRPr="00FE34D8" w:rsidRDefault="0035473D" w:rsidP="0035473D">
      <w:r w:rsidRPr="00FE34D8">
        <w:t>Les patients présentant des symptômes cardiaques ou cardio-pulmonaires doivent être examinés afin d’identifier une myocardite potentielle et garantir la mise en place de mesures appropriées à un stade précoce. Si une myocardite est suspectée, le traitement par l’atezolizumab doit être suspendu, un traitement par des corticoïdes systémiques à une dose de 1 à 2 mg/kg de poids corporel/jour de prednisone ou équivalent doit être rapidement instauré, et une consultation cardiologique rapide avec bilan diagnostique selon les recommandations cliniques en vigueur doit être initiée. Une fois le diagnostic de myocardite établi, le traitement par l’atezolizumab doit être arrêté définitivement en cas de myocardite de grade ≥ 2 (voir rubrique 4.2).</w:t>
      </w:r>
    </w:p>
    <w:p w14:paraId="3F05B091" w14:textId="77777777" w:rsidR="0035473D" w:rsidRPr="00FE34D8" w:rsidRDefault="0035473D" w:rsidP="0035473D"/>
    <w:p w14:paraId="5853705C" w14:textId="77777777" w:rsidR="0035473D" w:rsidRPr="00FE34D8" w:rsidRDefault="0035473D" w:rsidP="0035473D">
      <w:pPr>
        <w:keepNext/>
        <w:keepLines/>
        <w:widowControl w:val="0"/>
        <w:rPr>
          <w:i/>
          <w:u w:val="single"/>
        </w:rPr>
      </w:pPr>
      <w:r w:rsidRPr="00FE34D8">
        <w:rPr>
          <w:i/>
          <w:u w:val="single"/>
        </w:rPr>
        <w:t>Néphrite à médiation immunitaire</w:t>
      </w:r>
    </w:p>
    <w:p w14:paraId="140A506B" w14:textId="77777777" w:rsidR="0035473D" w:rsidRPr="00FE34D8" w:rsidRDefault="0035473D" w:rsidP="0035473D">
      <w:pPr>
        <w:keepNext/>
        <w:keepLines/>
        <w:widowControl w:val="0"/>
        <w:rPr>
          <w:u w:val="single"/>
        </w:rPr>
      </w:pPr>
    </w:p>
    <w:p w14:paraId="6ABBC7EC" w14:textId="77777777" w:rsidR="0035473D" w:rsidRPr="00FE34D8" w:rsidRDefault="0035473D" w:rsidP="0035473D">
      <w:pPr>
        <w:keepNext/>
        <w:keepLines/>
        <w:widowControl w:val="0"/>
      </w:pPr>
      <w:r w:rsidRPr="00FE34D8">
        <w:t>Des cas de néphrite ont été observés au cours des essais cliniques avec l’atezolizumab (voir rubrique 4.8). Les patients doivent être surveillés afin de détecter tout changement de la fonction rénale.</w:t>
      </w:r>
    </w:p>
    <w:p w14:paraId="40F1ABA2" w14:textId="77777777" w:rsidR="0035473D" w:rsidRPr="00FE34D8" w:rsidRDefault="0035473D" w:rsidP="0035473D">
      <w:pPr>
        <w:widowControl w:val="0"/>
      </w:pPr>
    </w:p>
    <w:p w14:paraId="12524C35" w14:textId="77777777" w:rsidR="0035473D" w:rsidRPr="00FE34D8" w:rsidRDefault="0035473D" w:rsidP="0035473D">
      <w:pPr>
        <w:widowControl w:val="0"/>
      </w:pPr>
      <w:r w:rsidRPr="00FE34D8">
        <w:t xml:space="preserve">Le traitement par l’atezolizumab doit être suspendu en cas de néphrite de grade 2 et un traitement par corticoïdes systémiques à une dose de 1 à 2 mg/kg de poids corporel/jour de prednisone ou équivalent doit être instauré. Le traitement par l’atezolizumab peut être repris si l’évènement s’améliore jusqu’au grade ≤ 1 dans les 12 semaines et que la dose de corticoïdes a été réduite à ≤ 10 mg de prednisone ou équivalent par jour. Le traitement par l’atezolizumab doit être arrêté définitivement en cas de néphrite de grade 3 ou 4. </w:t>
      </w:r>
    </w:p>
    <w:p w14:paraId="7A42455F" w14:textId="77777777" w:rsidR="0035473D" w:rsidRPr="00FE34D8" w:rsidRDefault="0035473D" w:rsidP="0035473D">
      <w:pPr>
        <w:rPr>
          <w:i/>
          <w:u w:val="single"/>
        </w:rPr>
      </w:pPr>
    </w:p>
    <w:p w14:paraId="5B6C4F96" w14:textId="77777777" w:rsidR="0035473D" w:rsidRPr="00FE34D8" w:rsidRDefault="0035473D" w:rsidP="0035473D">
      <w:pPr>
        <w:rPr>
          <w:i/>
          <w:u w:val="single"/>
        </w:rPr>
      </w:pPr>
      <w:r w:rsidRPr="00FE34D8">
        <w:rPr>
          <w:i/>
          <w:u w:val="single"/>
        </w:rPr>
        <w:t>Myosite à médiation immunitaire</w:t>
      </w:r>
    </w:p>
    <w:p w14:paraId="653613EB" w14:textId="77777777" w:rsidR="0035473D" w:rsidRPr="00FE34D8" w:rsidRDefault="0035473D" w:rsidP="0035473D"/>
    <w:p w14:paraId="66A703D2" w14:textId="77777777" w:rsidR="0035473D" w:rsidRPr="00FE34D8" w:rsidRDefault="0035473D" w:rsidP="0035473D">
      <w:r w:rsidRPr="00FE34D8">
        <w:t>Des cas de myosite, dont des cas d’évolution fatale, ont été observés avec l’atezolizumab (voir rubrique 4.8). Les patients doivent être surveillés afin de détecter tout signe et symptôme de myosite. Les patients avec une possible myosite doivent être surveillés pour des signes de myocardite.</w:t>
      </w:r>
    </w:p>
    <w:p w14:paraId="304A8D3F" w14:textId="77777777" w:rsidR="0035473D" w:rsidRPr="00FE34D8" w:rsidRDefault="0035473D" w:rsidP="0035473D"/>
    <w:p w14:paraId="37196A53" w14:textId="77777777" w:rsidR="0035473D" w:rsidRPr="00FE34D8" w:rsidRDefault="0035473D" w:rsidP="0035473D">
      <w:pPr>
        <w:keepNext/>
        <w:keepLines/>
      </w:pPr>
      <w:r w:rsidRPr="00FE34D8">
        <w:t>Si un patient développe des signes et symptômes de myosite, une surveillance étroite doit être instaurée et le patient doit être adressé à un spécialiste pour une évaluation et un traitement sans délai. Le traitement par l’atezolizumab doit être suspendu en cas de myosite de grade 2 ou 3 et un traitement par corticoïdes (1 à 2 mg/kg de poids corporel/jour de prednisone ou équivalent) doit être instauré. Si les symptômes s’améliorent jusqu’à un grade ≤ 1, la dose de corticoïdes doit être réduite progressivement, en fonction de l’état clinique. Le traitement par l’atezolizumab peut être repris si l'événement s'améliore jusqu’à un grade ≤ 1 dans les 12 semaines et que la dose de corticoïdes a été réduite à ≤ 10 mg de prednisone par voie orale ou équivalent par jour. Le traitement par l’atezolizumab doit être arrêté définitivement en cas de myosite de grade 4 ou de grade 3 récurrente, ou s’il est impossible de réduire la dose de corticoïdes à l’équivalent de ≤ 10 mg de prednisone par jour dans les 12 semaines suivant la survenue de l’évènement.</w:t>
      </w:r>
    </w:p>
    <w:p w14:paraId="6510D415" w14:textId="77777777" w:rsidR="0035473D" w:rsidRPr="00FE34D8" w:rsidRDefault="0035473D" w:rsidP="0035473D">
      <w:pPr>
        <w:widowControl w:val="0"/>
      </w:pPr>
    </w:p>
    <w:p w14:paraId="51A512FA" w14:textId="77777777" w:rsidR="0035473D" w:rsidRPr="00FE34D8" w:rsidRDefault="0035473D" w:rsidP="0035473D">
      <w:pPr>
        <w:keepNext/>
        <w:keepLines/>
        <w:rPr>
          <w:i/>
          <w:u w:val="single"/>
        </w:rPr>
      </w:pPr>
      <w:r w:rsidRPr="00FE34D8">
        <w:rPr>
          <w:i/>
          <w:u w:val="single"/>
        </w:rPr>
        <w:t>Réactions cutanées sévères à médiation immunitaire</w:t>
      </w:r>
    </w:p>
    <w:p w14:paraId="44D5E97F" w14:textId="77777777" w:rsidR="0035473D" w:rsidRPr="00FE34D8" w:rsidRDefault="0035473D" w:rsidP="0035473D">
      <w:pPr>
        <w:keepNext/>
        <w:keepLines/>
        <w:rPr>
          <w:i/>
          <w:u w:val="single"/>
        </w:rPr>
      </w:pPr>
    </w:p>
    <w:p w14:paraId="5D6B7D75" w14:textId="77777777" w:rsidR="0035473D" w:rsidRPr="00FE34D8" w:rsidRDefault="0035473D" w:rsidP="0035473D">
      <w:pPr>
        <w:keepNext/>
        <w:keepLines/>
      </w:pPr>
      <w:r w:rsidRPr="00FE34D8">
        <w:t>Des réactions cutanées sévères à médiation immunitaire, y compris des cas de syndrome de Stevens-Johnson et de nécrolyse épidermique toxique, ont été rapportées chez des patients recevant l'atezolizumab. Les patients doivent être surveillés pour la détection de potentielle réaction cutanée sévère et d'autres causes doivent être exclues. Pour les réactions cutanées sévères suspectées, les patients doivent être adressés à un spécialiste pour un diagnostic et une prise en charge approfondis.</w:t>
      </w:r>
    </w:p>
    <w:p w14:paraId="7FB8E6EA" w14:textId="77777777" w:rsidR="0035473D" w:rsidRPr="00FE34D8" w:rsidRDefault="0035473D" w:rsidP="0035473D">
      <w:pPr>
        <w:keepNext/>
        <w:keepLines/>
      </w:pPr>
    </w:p>
    <w:p w14:paraId="737F910C" w14:textId="77777777" w:rsidR="0035473D" w:rsidRPr="00FE34D8" w:rsidRDefault="0035473D" w:rsidP="0035473D">
      <w:pPr>
        <w:keepNext/>
        <w:keepLines/>
      </w:pPr>
      <w:r w:rsidRPr="00FE34D8">
        <w:t>Compte tenu de la gravité de l'effet indésirable, le traitement par l'atezolizumab doit être suspendu en cas de réaction cutanée de grade 3 et un traitement par des corticostéroïdes systémiques à une dose de 1 à 2 mg/kg de poids corporel/jour de prednisone ou équivalent doit être instauré. Le traitement par l’atezolizumab peut être repris si l'événement s'améliore jusqu'à un grade ≤ 1 dans les 12 semaines et que la dose de corticoïdes a été réduite à ≤ 10 mg de prednisone ou équivalent par jour. Le traitement par l'atezolizumab doit être arrêté définitivement en cas de réaction cutanée de grade 4 et des corticoïdes doivent être administrés.</w:t>
      </w:r>
    </w:p>
    <w:p w14:paraId="7FEC64E1" w14:textId="77777777" w:rsidR="0035473D" w:rsidRPr="00FE34D8" w:rsidRDefault="0035473D" w:rsidP="0035473D">
      <w:pPr>
        <w:keepNext/>
        <w:keepLines/>
      </w:pPr>
    </w:p>
    <w:p w14:paraId="2AE6FEC1" w14:textId="77777777" w:rsidR="0035473D" w:rsidRPr="00FE34D8" w:rsidRDefault="0035473D" w:rsidP="0035473D">
      <w:pPr>
        <w:keepNext/>
        <w:keepLines/>
      </w:pPr>
      <w:r w:rsidRPr="00FE34D8">
        <w:t>Le traitement par l'atezolizumab doit être suspendu en cas de suspicion d’un syndrome de Stevens-Johnson ou d’une nécrolyse épidermique toxique. En cas de confirmation d’un syndrome de Stevens-Johnson ou d’une nécrolyse épidermique toxique, le traitement par l'atezolizumab doit être arrêté définitivement.</w:t>
      </w:r>
    </w:p>
    <w:p w14:paraId="7AC8050E" w14:textId="77777777" w:rsidR="0035473D" w:rsidRPr="00FE34D8" w:rsidRDefault="0035473D" w:rsidP="0035473D">
      <w:pPr>
        <w:keepNext/>
        <w:keepLines/>
      </w:pPr>
    </w:p>
    <w:p w14:paraId="6676ED35" w14:textId="77777777" w:rsidR="0035473D" w:rsidRPr="00FE34D8" w:rsidRDefault="0035473D" w:rsidP="0035473D">
      <w:pPr>
        <w:keepNext/>
        <w:keepLines/>
      </w:pPr>
      <w:r w:rsidRPr="00FE34D8">
        <w:t xml:space="preserve">L’atezolizumab doit être utilisé avec précaution chez un patient présentant un antécédent de réaction cutanée sévère ou mettant en jeu le pronostic vital lors d’un traitement antérieur par un autre médicament anticancéreux immunostimulant. </w:t>
      </w:r>
    </w:p>
    <w:p w14:paraId="7B7705A8" w14:textId="77777777" w:rsidR="0035473D" w:rsidRPr="00FE34D8" w:rsidRDefault="0035473D" w:rsidP="00221411">
      <w:pPr>
        <w:widowControl w:val="0"/>
      </w:pPr>
    </w:p>
    <w:p w14:paraId="20210474" w14:textId="77777777" w:rsidR="0035473D" w:rsidRPr="00FE34D8" w:rsidRDefault="0035473D" w:rsidP="00221411">
      <w:pPr>
        <w:keepNext/>
        <w:keepLines/>
        <w:widowControl w:val="0"/>
        <w:rPr>
          <w:i/>
          <w:iCs/>
          <w:u w:val="single"/>
        </w:rPr>
      </w:pPr>
      <w:r w:rsidRPr="00FE34D8">
        <w:rPr>
          <w:i/>
          <w:iCs/>
          <w:u w:val="single"/>
        </w:rPr>
        <w:lastRenderedPageBreak/>
        <w:t>Troubles péricardiques à médiation immunitaire</w:t>
      </w:r>
    </w:p>
    <w:p w14:paraId="2DB4AAE3" w14:textId="77777777" w:rsidR="0035473D" w:rsidRPr="00FE34D8" w:rsidRDefault="0035473D" w:rsidP="00221411">
      <w:pPr>
        <w:keepNext/>
        <w:keepLines/>
        <w:widowControl w:val="0"/>
      </w:pPr>
    </w:p>
    <w:p w14:paraId="070C8AA7" w14:textId="4C5B82F1" w:rsidR="0035473D" w:rsidRPr="00FE34D8" w:rsidRDefault="0035473D" w:rsidP="00221411">
      <w:pPr>
        <w:keepNext/>
        <w:keepLines/>
        <w:widowControl w:val="0"/>
      </w:pPr>
      <w:r w:rsidRPr="00FE34D8">
        <w:t>Des troubles péricardiques, incluant péricardite, épanchement péricardique et tamponnade cardiaque, dont certains d’issue fatale, ont été observés sous atezolizumab (voir rubrique 4.8). Les patients doivent être surveillés pour la détection de tous signes et symptômes cliniques de troubles péricardiques.</w:t>
      </w:r>
    </w:p>
    <w:p w14:paraId="072FE763" w14:textId="77777777" w:rsidR="0035473D" w:rsidRPr="00FE34D8" w:rsidRDefault="0035473D" w:rsidP="0035473D">
      <w:pPr>
        <w:keepNext/>
        <w:keepLines/>
      </w:pPr>
    </w:p>
    <w:p w14:paraId="53CC75B7" w14:textId="77777777" w:rsidR="0035473D" w:rsidRPr="00FE34D8" w:rsidRDefault="0035473D" w:rsidP="0035473D">
      <w:pPr>
        <w:keepNext/>
        <w:keepLines/>
      </w:pPr>
      <w:r w:rsidRPr="00FE34D8">
        <w:t>En cas de suspicion de péricardite de grade 1, le traitement par atezolizumab doit être suspendu et une consultation rapide en cardiologie avec des examens diagnostiques conformes aux recommandations cliniques en vigueur doit être instaurée. En cas de suspicion de troubles péricardiques de grade ≥ 2, le traitement par atezolizumab doit être suspendu, un traitement par corticoïdes systémiques à la dose de 1 à 2 mg/kg de poids corporel/jour de prednisone ou équivalent doit être instauré dans les plus brefs délais et une consultation cardiaque avec un bilan diagnostique conforme aux recommandations cliniques en vigueur doit être instaurée dans les plus brefs délais. Une fois qu’un diagnostic de trouble péricardique a été établi, le traitement par atezolizumab doit être arrêté définitivement en cas de troubles péricardiques de grade ≥ 2 (voir rubrique 4.2).</w:t>
      </w:r>
    </w:p>
    <w:p w14:paraId="65CCC286" w14:textId="77777777" w:rsidR="0035473D" w:rsidRPr="00FE34D8" w:rsidRDefault="0035473D" w:rsidP="0035473D">
      <w:pPr>
        <w:keepNext/>
        <w:keepLines/>
      </w:pPr>
    </w:p>
    <w:p w14:paraId="7B4F6EBC" w14:textId="77777777" w:rsidR="0035473D" w:rsidRPr="00FE34D8" w:rsidRDefault="0035473D" w:rsidP="0035473D">
      <w:pPr>
        <w:rPr>
          <w:iCs/>
        </w:rPr>
      </w:pPr>
      <w:proofErr w:type="spellStart"/>
      <w:r w:rsidRPr="00FE34D8">
        <w:rPr>
          <w:i/>
          <w:iCs/>
          <w:u w:val="single"/>
        </w:rPr>
        <w:t>Lymphohistiocytose</w:t>
      </w:r>
      <w:proofErr w:type="spellEnd"/>
      <w:r w:rsidRPr="00FE34D8">
        <w:rPr>
          <w:i/>
          <w:iCs/>
          <w:u w:val="single"/>
        </w:rPr>
        <w:t xml:space="preserve"> </w:t>
      </w:r>
      <w:proofErr w:type="spellStart"/>
      <w:r w:rsidRPr="00FE34D8">
        <w:rPr>
          <w:i/>
          <w:iCs/>
          <w:u w:val="single"/>
        </w:rPr>
        <w:t>hémophagocytaire</w:t>
      </w:r>
      <w:proofErr w:type="spellEnd"/>
    </w:p>
    <w:p w14:paraId="31581D41" w14:textId="77777777" w:rsidR="0035473D" w:rsidRPr="00FE34D8" w:rsidRDefault="0035473D" w:rsidP="0035473D">
      <w:pPr>
        <w:keepNext/>
        <w:keepLines/>
      </w:pPr>
    </w:p>
    <w:p w14:paraId="1C67234D" w14:textId="77777777" w:rsidR="0035473D" w:rsidRPr="00FE34D8" w:rsidRDefault="0035473D" w:rsidP="0035473D">
      <w:pPr>
        <w:keepNext/>
        <w:keepLines/>
      </w:pPr>
      <w:r w:rsidRPr="00FE34D8">
        <w:t xml:space="preserve">Des cas de </w:t>
      </w:r>
      <w:proofErr w:type="spellStart"/>
      <w:r w:rsidRPr="00FE34D8">
        <w:t>lymphohistiocytose</w:t>
      </w:r>
      <w:proofErr w:type="spellEnd"/>
      <w:r w:rsidRPr="00FE34D8">
        <w:t xml:space="preserve"> </w:t>
      </w:r>
      <w:proofErr w:type="spellStart"/>
      <w:r w:rsidRPr="00FE34D8">
        <w:t>hémophagocytaire</w:t>
      </w:r>
      <w:proofErr w:type="spellEnd"/>
      <w:r w:rsidRPr="00FE34D8">
        <w:t xml:space="preserve"> (LHH), incluant des cas d’évolution fatale, ont été rapportés chez des patients recevant de l’atezolizumab (voir rubrique 4.8). Le diagnostic de LHH doit être envisagé en cas de tableau atypique ou prolongé de syndrome de relargage des cytokines. Les patients doivent être surveillés afin de déceler les signes cliniques et les symptômes de la LHH. En cas de suspicion de LHH, le traitement par l’atezolizumab doit être arrêté définitivement et les patients doivent être adressés à un spécialiste pour un diagnostic et une prise en charge plus approfondis. </w:t>
      </w:r>
    </w:p>
    <w:p w14:paraId="3BC20EE6" w14:textId="77777777" w:rsidR="0035473D" w:rsidRPr="00FE34D8" w:rsidRDefault="0035473D" w:rsidP="0035473D">
      <w:pPr>
        <w:keepNext/>
        <w:keepLines/>
      </w:pPr>
    </w:p>
    <w:p w14:paraId="1EC263CD" w14:textId="77777777" w:rsidR="0035473D" w:rsidRPr="00FE34D8" w:rsidRDefault="0035473D" w:rsidP="0035473D">
      <w:pPr>
        <w:rPr>
          <w:iCs/>
        </w:rPr>
      </w:pPr>
      <w:r w:rsidRPr="00FE34D8">
        <w:rPr>
          <w:i/>
          <w:iCs/>
          <w:u w:val="single"/>
        </w:rPr>
        <w:t>Autres effets indésirables à médiation immunitaire</w:t>
      </w:r>
    </w:p>
    <w:p w14:paraId="227B6593" w14:textId="77777777" w:rsidR="0035473D" w:rsidRPr="00FE34D8" w:rsidRDefault="0035473D" w:rsidP="0035473D">
      <w:pPr>
        <w:rPr>
          <w:iCs/>
        </w:rPr>
      </w:pPr>
    </w:p>
    <w:p w14:paraId="72F4716C" w14:textId="77777777" w:rsidR="0035473D" w:rsidRPr="00FE34D8" w:rsidRDefault="0035473D" w:rsidP="0035473D">
      <w:pPr>
        <w:rPr>
          <w:iCs/>
        </w:rPr>
      </w:pPr>
      <w:r w:rsidRPr="00FE34D8">
        <w:rPr>
          <w:iCs/>
        </w:rPr>
        <w:t>Compte tenu du mécanisme d’action d’atezolizumab, d’autres effets indésirables potentiels à médiation immunitaire, y compris des cystites non infectieuses, peuvent survenir.</w:t>
      </w:r>
    </w:p>
    <w:p w14:paraId="26B01ED8" w14:textId="77777777" w:rsidR="0035473D" w:rsidRPr="00FE34D8" w:rsidRDefault="0035473D" w:rsidP="0035473D">
      <w:pPr>
        <w:rPr>
          <w:iCs/>
        </w:rPr>
      </w:pPr>
    </w:p>
    <w:p w14:paraId="4D9BF971" w14:textId="77777777" w:rsidR="0035473D" w:rsidRPr="00FE34D8" w:rsidRDefault="0035473D" w:rsidP="0035473D">
      <w:pPr>
        <w:rPr>
          <w:iCs/>
        </w:rPr>
      </w:pPr>
      <w:r w:rsidRPr="00FE34D8">
        <w:rPr>
          <w:iCs/>
        </w:rPr>
        <w:t>Évaluer tous les effets indésirables à médiation immunitaire suspectés afin d’exclure d’autres causes. Les patients doivent être surveillés afin de détecter les signes et symptômes d’effets indésirables à médiation immunitaire et, selon la gravité de l’effet, doivent être pris en charge par des modifications du traitement et l'administration de corticoïdes, en fonction de l’état clinique (voir rubriques 4.2 et 4.8).</w:t>
      </w:r>
    </w:p>
    <w:p w14:paraId="73BD4DFF" w14:textId="77777777" w:rsidR="0035473D" w:rsidRPr="00FE34D8" w:rsidRDefault="0035473D" w:rsidP="0035473D">
      <w:pPr>
        <w:widowControl w:val="0"/>
      </w:pPr>
    </w:p>
    <w:p w14:paraId="406629B2" w14:textId="77777777" w:rsidR="0035473D" w:rsidRPr="00FE34D8" w:rsidRDefault="0035473D" w:rsidP="0035473D">
      <w:pPr>
        <w:rPr>
          <w:rFonts w:eastAsia="SimSun"/>
          <w:u w:val="single"/>
          <w:lang w:eastAsia="zh-CN" w:bidi="he-IL"/>
        </w:rPr>
      </w:pPr>
      <w:r w:rsidRPr="00FE34D8">
        <w:rPr>
          <w:rFonts w:eastAsia="SimSun"/>
          <w:u w:val="single"/>
          <w:lang w:eastAsia="zh-CN" w:bidi="he-IL"/>
        </w:rPr>
        <w:t>Réactions liées à la perfusion</w:t>
      </w:r>
    </w:p>
    <w:p w14:paraId="2A5A6775" w14:textId="77777777" w:rsidR="0035473D" w:rsidRPr="00FE34D8" w:rsidRDefault="0035473D" w:rsidP="0035473D">
      <w:pPr>
        <w:rPr>
          <w:rFonts w:eastAsia="SimSun"/>
          <w:u w:val="single"/>
          <w:lang w:eastAsia="zh-CN" w:bidi="he-IL"/>
        </w:rPr>
      </w:pPr>
    </w:p>
    <w:p w14:paraId="693FCC84" w14:textId="4B93C44C" w:rsidR="0035473D" w:rsidRPr="00FE34D8" w:rsidDel="00197515" w:rsidRDefault="0035473D" w:rsidP="0035473D">
      <w:pPr>
        <w:rPr>
          <w:del w:id="50" w:author="Author"/>
          <w:lang w:eastAsia="ko-KR" w:bidi="he-IL"/>
        </w:rPr>
      </w:pPr>
      <w:r w:rsidRPr="00FE34D8">
        <w:rPr>
          <w:lang w:eastAsia="ko-KR" w:bidi="he-IL"/>
        </w:rPr>
        <w:t>Des réactions liées à la perfusion</w:t>
      </w:r>
      <w:ins w:id="51" w:author="Author">
        <w:r w:rsidR="00B62E2D">
          <w:rPr>
            <w:lang w:eastAsia="ko-KR" w:bidi="he-IL"/>
          </w:rPr>
          <w:t xml:space="preserve">, </w:t>
        </w:r>
        <w:r w:rsidR="00CF7305">
          <w:rPr>
            <w:lang w:eastAsia="ko-KR" w:bidi="he-IL"/>
          </w:rPr>
          <w:t>incluant</w:t>
        </w:r>
        <w:del w:id="52" w:author="Author">
          <w:r w:rsidR="00B62E2D" w:rsidDel="00CF7305">
            <w:rPr>
              <w:lang w:eastAsia="ko-KR" w:bidi="he-IL"/>
            </w:rPr>
            <w:delText>y compris</w:delText>
          </w:r>
        </w:del>
        <w:r w:rsidR="00B62E2D">
          <w:rPr>
            <w:lang w:eastAsia="ko-KR" w:bidi="he-IL"/>
          </w:rPr>
          <w:t xml:space="preserve"> des anaphylaxies,</w:t>
        </w:r>
      </w:ins>
      <w:r w:rsidRPr="00FE34D8">
        <w:rPr>
          <w:lang w:eastAsia="ko-KR" w:bidi="he-IL"/>
        </w:rPr>
        <w:t xml:space="preserve"> ont été observées avec l’atezolizumab (voir rubrique</w:t>
      </w:r>
      <w:ins w:id="53" w:author="Author">
        <w:r w:rsidR="00EC1D1D">
          <w:rPr>
            <w:lang w:eastAsia="ko-KR" w:bidi="he-IL"/>
          </w:rPr>
          <w:t> </w:t>
        </w:r>
      </w:ins>
      <w:del w:id="54" w:author="Author">
        <w:r w:rsidRPr="00FE34D8" w:rsidDel="00EC1D1D">
          <w:rPr>
            <w:lang w:eastAsia="ko-KR" w:bidi="he-IL"/>
          </w:rPr>
          <w:delText xml:space="preserve"> </w:delText>
        </w:r>
      </w:del>
      <w:r w:rsidRPr="00FE34D8">
        <w:rPr>
          <w:rFonts w:eastAsia="SimSun"/>
          <w:lang w:eastAsia="zh-CN" w:bidi="he-IL"/>
        </w:rPr>
        <w:t>4.8</w:t>
      </w:r>
      <w:r w:rsidRPr="00FE34D8">
        <w:rPr>
          <w:lang w:eastAsia="ko-KR" w:bidi="he-IL"/>
        </w:rPr>
        <w:t xml:space="preserve">). </w:t>
      </w:r>
    </w:p>
    <w:p w14:paraId="4F95DC10" w14:textId="2296F4C0" w:rsidR="0035473D" w:rsidRPr="00FE34D8" w:rsidDel="00197515" w:rsidRDefault="0035473D" w:rsidP="0035473D">
      <w:pPr>
        <w:rPr>
          <w:del w:id="55" w:author="Author"/>
          <w:lang w:eastAsia="ko-KR" w:bidi="he-IL"/>
        </w:rPr>
      </w:pPr>
    </w:p>
    <w:p w14:paraId="4328322C" w14:textId="6CA783B7" w:rsidR="0035473D" w:rsidRPr="00FE34D8" w:rsidRDefault="008D3C44" w:rsidP="0035473D">
      <w:pPr>
        <w:rPr>
          <w:lang w:eastAsia="ko-KR" w:bidi="he-IL"/>
        </w:rPr>
      </w:pPr>
      <w:r w:rsidRPr="00FE34D8">
        <w:rPr>
          <w:lang w:eastAsia="ko-KR" w:bidi="he-IL"/>
        </w:rPr>
        <w:t>La vitesse d’injection</w:t>
      </w:r>
      <w:r w:rsidR="0035473D" w:rsidRPr="00FE34D8">
        <w:rPr>
          <w:lang w:eastAsia="ko-KR" w:bidi="he-IL"/>
        </w:rPr>
        <w:t xml:space="preserve"> doit être réduit</w:t>
      </w:r>
      <w:r w:rsidRPr="00FE34D8">
        <w:rPr>
          <w:lang w:eastAsia="ko-KR" w:bidi="he-IL"/>
        </w:rPr>
        <w:t>e</w:t>
      </w:r>
      <w:r w:rsidR="0035473D" w:rsidRPr="00FE34D8">
        <w:rPr>
          <w:lang w:eastAsia="ko-KR" w:bidi="he-IL"/>
        </w:rPr>
        <w:t xml:space="preserve"> ou </w:t>
      </w:r>
      <w:r w:rsidR="00AE14AD" w:rsidRPr="00FE34D8">
        <w:rPr>
          <w:lang w:eastAsia="ko-KR" w:bidi="he-IL"/>
        </w:rPr>
        <w:t>interrompue</w:t>
      </w:r>
      <w:r w:rsidR="0035473D" w:rsidRPr="00FE34D8">
        <w:rPr>
          <w:lang w:eastAsia="ko-KR" w:bidi="he-IL"/>
        </w:rPr>
        <w:t xml:space="preserve"> chez les patients présentant des réactions liées à la perfusion de grade</w:t>
      </w:r>
      <w:ins w:id="56" w:author="Author">
        <w:r w:rsidR="00EC1D1D">
          <w:rPr>
            <w:lang w:eastAsia="ko-KR" w:bidi="he-IL"/>
          </w:rPr>
          <w:t> </w:t>
        </w:r>
      </w:ins>
      <w:del w:id="57" w:author="Author">
        <w:r w:rsidR="0035473D" w:rsidRPr="00FE34D8" w:rsidDel="00EC1D1D">
          <w:rPr>
            <w:lang w:eastAsia="ko-KR" w:bidi="he-IL"/>
          </w:rPr>
          <w:delText xml:space="preserve"> </w:delText>
        </w:r>
      </w:del>
      <w:r w:rsidR="0035473D" w:rsidRPr="00FE34D8">
        <w:rPr>
          <w:lang w:eastAsia="ko-KR" w:bidi="he-IL"/>
        </w:rPr>
        <w:t>1 ou</w:t>
      </w:r>
      <w:ins w:id="58" w:author="Author">
        <w:r w:rsidR="00EC1D1D">
          <w:rPr>
            <w:lang w:eastAsia="ko-KR" w:bidi="he-IL"/>
          </w:rPr>
          <w:t> </w:t>
        </w:r>
      </w:ins>
      <w:del w:id="59" w:author="Author">
        <w:r w:rsidR="0035473D" w:rsidRPr="00FE34D8" w:rsidDel="00EC1D1D">
          <w:rPr>
            <w:lang w:eastAsia="ko-KR" w:bidi="he-IL"/>
          </w:rPr>
          <w:delText xml:space="preserve"> </w:delText>
        </w:r>
      </w:del>
      <w:r w:rsidR="0035473D" w:rsidRPr="00FE34D8">
        <w:rPr>
          <w:lang w:eastAsia="ko-KR" w:bidi="he-IL"/>
        </w:rPr>
        <w:t>2. L’atezolizumab doit être définitivement arrêté chez les patients présentant des réactions liées à la perfusion de grade</w:t>
      </w:r>
      <w:ins w:id="60" w:author="Author">
        <w:r w:rsidR="00EC1D1D">
          <w:rPr>
            <w:lang w:eastAsia="ko-KR" w:bidi="he-IL"/>
          </w:rPr>
          <w:t> </w:t>
        </w:r>
      </w:ins>
      <w:del w:id="61" w:author="Author">
        <w:r w:rsidR="0035473D" w:rsidRPr="00FE34D8" w:rsidDel="00EC1D1D">
          <w:rPr>
            <w:lang w:eastAsia="ko-KR" w:bidi="he-IL"/>
          </w:rPr>
          <w:delText xml:space="preserve"> </w:delText>
        </w:r>
      </w:del>
      <w:r w:rsidR="0035473D" w:rsidRPr="00FE34D8">
        <w:rPr>
          <w:lang w:eastAsia="ko-KR" w:bidi="he-IL"/>
        </w:rPr>
        <w:t>3 ou</w:t>
      </w:r>
      <w:ins w:id="62" w:author="Author">
        <w:r w:rsidR="00EC1D1D">
          <w:rPr>
            <w:lang w:eastAsia="ko-KR" w:bidi="he-IL"/>
          </w:rPr>
          <w:t> </w:t>
        </w:r>
      </w:ins>
      <w:del w:id="63" w:author="Author">
        <w:r w:rsidR="0035473D" w:rsidRPr="00FE34D8" w:rsidDel="00EC1D1D">
          <w:rPr>
            <w:lang w:eastAsia="ko-KR" w:bidi="he-IL"/>
          </w:rPr>
          <w:delText xml:space="preserve"> </w:delText>
        </w:r>
      </w:del>
      <w:r w:rsidR="0035473D" w:rsidRPr="00FE34D8">
        <w:rPr>
          <w:lang w:eastAsia="ko-KR" w:bidi="he-IL"/>
        </w:rPr>
        <w:t>4. Les patients présentant des réactions liées à la perfusion de grade</w:t>
      </w:r>
      <w:ins w:id="64" w:author="Author">
        <w:r w:rsidR="00EC1D1D">
          <w:rPr>
            <w:lang w:eastAsia="ko-KR" w:bidi="he-IL"/>
          </w:rPr>
          <w:t> </w:t>
        </w:r>
      </w:ins>
      <w:del w:id="65" w:author="Author">
        <w:r w:rsidR="0035473D" w:rsidRPr="00FE34D8" w:rsidDel="00EC1D1D">
          <w:rPr>
            <w:lang w:eastAsia="ko-KR" w:bidi="he-IL"/>
          </w:rPr>
          <w:delText xml:space="preserve"> </w:delText>
        </w:r>
      </w:del>
      <w:r w:rsidR="0035473D" w:rsidRPr="00FE34D8">
        <w:rPr>
          <w:lang w:eastAsia="ko-KR" w:bidi="he-IL"/>
        </w:rPr>
        <w:t>1 ou</w:t>
      </w:r>
      <w:ins w:id="66" w:author="Author">
        <w:r w:rsidR="00EC1D1D">
          <w:rPr>
            <w:lang w:eastAsia="ko-KR" w:bidi="he-IL"/>
          </w:rPr>
          <w:t> </w:t>
        </w:r>
      </w:ins>
      <w:del w:id="67" w:author="Author">
        <w:r w:rsidR="0035473D" w:rsidRPr="00FE34D8" w:rsidDel="00EC1D1D">
          <w:rPr>
            <w:lang w:eastAsia="ko-KR" w:bidi="he-IL"/>
          </w:rPr>
          <w:delText xml:space="preserve"> </w:delText>
        </w:r>
      </w:del>
      <w:r w:rsidR="0035473D" w:rsidRPr="00FE34D8">
        <w:rPr>
          <w:lang w:eastAsia="ko-KR" w:bidi="he-IL"/>
        </w:rPr>
        <w:t>2 peuvent continuer à recevoir l’atezolizumab avec une surveillance étroite ; une prémédication par des antipyrétiques et des antihistaminiques peut être envisagée.</w:t>
      </w:r>
    </w:p>
    <w:p w14:paraId="78198C16" w14:textId="77777777" w:rsidR="0035473D" w:rsidRPr="00FE34D8" w:rsidRDefault="0035473D" w:rsidP="0035473D">
      <w:pPr>
        <w:rPr>
          <w:lang w:eastAsia="ko-KR" w:bidi="he-IL"/>
        </w:rPr>
      </w:pPr>
    </w:p>
    <w:p w14:paraId="07201A7D" w14:textId="77777777" w:rsidR="0035473D" w:rsidRPr="00FE34D8" w:rsidRDefault="0035473D" w:rsidP="0035473D">
      <w:pPr>
        <w:keepNext/>
        <w:rPr>
          <w:iCs/>
          <w:u w:val="single"/>
        </w:rPr>
      </w:pPr>
      <w:r w:rsidRPr="00FE34D8">
        <w:rPr>
          <w:iCs/>
          <w:u w:val="single"/>
        </w:rPr>
        <w:lastRenderedPageBreak/>
        <w:t>Précautions spécifiques à la maladie</w:t>
      </w:r>
    </w:p>
    <w:p w14:paraId="75A4CF80" w14:textId="77777777" w:rsidR="0035473D" w:rsidRPr="00FE34D8" w:rsidRDefault="0035473D" w:rsidP="0035473D">
      <w:pPr>
        <w:keepNext/>
      </w:pPr>
    </w:p>
    <w:p w14:paraId="4EB95424" w14:textId="77777777" w:rsidR="0035473D" w:rsidRPr="00FE34D8" w:rsidRDefault="0035473D" w:rsidP="0035473D">
      <w:pPr>
        <w:keepNext/>
        <w:rPr>
          <w:i/>
          <w:u w:val="single"/>
        </w:rPr>
      </w:pPr>
      <w:r w:rsidRPr="00FE34D8">
        <w:rPr>
          <w:i/>
          <w:u w:val="single"/>
        </w:rPr>
        <w:t xml:space="preserve">Utilisation d’atezolizumab en association au </w:t>
      </w:r>
      <w:proofErr w:type="spellStart"/>
      <w:r w:rsidRPr="00FE34D8">
        <w:rPr>
          <w:i/>
          <w:u w:val="single"/>
        </w:rPr>
        <w:t>bevacizumab</w:t>
      </w:r>
      <w:proofErr w:type="spellEnd"/>
      <w:r w:rsidRPr="00FE34D8">
        <w:rPr>
          <w:i/>
          <w:u w:val="single"/>
        </w:rPr>
        <w:t xml:space="preserve">, paclitaxel et </w:t>
      </w:r>
      <w:proofErr w:type="spellStart"/>
      <w:r w:rsidRPr="00FE34D8">
        <w:rPr>
          <w:i/>
          <w:u w:val="single"/>
        </w:rPr>
        <w:t>carboplatine</w:t>
      </w:r>
      <w:proofErr w:type="spellEnd"/>
      <w:r w:rsidRPr="00FE34D8">
        <w:rPr>
          <w:i/>
          <w:u w:val="single"/>
        </w:rPr>
        <w:t xml:space="preserve"> dans le CBNPC non épidermoïde métastatique</w:t>
      </w:r>
    </w:p>
    <w:p w14:paraId="36DDBF9F" w14:textId="77777777" w:rsidR="0035473D" w:rsidRPr="00FE34D8" w:rsidRDefault="0035473D" w:rsidP="0035473D">
      <w:pPr>
        <w:keepNext/>
        <w:rPr>
          <w:i/>
          <w:u w:val="single"/>
        </w:rPr>
      </w:pPr>
    </w:p>
    <w:p w14:paraId="740D08BB" w14:textId="77777777" w:rsidR="0035473D" w:rsidRPr="00FE34D8" w:rsidRDefault="0035473D" w:rsidP="0035473D">
      <w:pPr>
        <w:keepNext/>
      </w:pPr>
      <w:r w:rsidRPr="00FE34D8">
        <w:t xml:space="preserve">Les médecins doivent prendre en compte avec précaution les risques combinés des quatre médicaments </w:t>
      </w:r>
      <w:proofErr w:type="spellStart"/>
      <w:r w:rsidRPr="00FE34D8">
        <w:t>atezolizumab</w:t>
      </w:r>
      <w:proofErr w:type="spellEnd"/>
      <w:r w:rsidRPr="00FE34D8">
        <w:t xml:space="preserve">, </w:t>
      </w:r>
      <w:proofErr w:type="spellStart"/>
      <w:r w:rsidRPr="00FE34D8">
        <w:t>bevacizumab</w:t>
      </w:r>
      <w:proofErr w:type="spellEnd"/>
      <w:r w:rsidRPr="00FE34D8">
        <w:t xml:space="preserve">, paclitaxel et </w:t>
      </w:r>
      <w:proofErr w:type="spellStart"/>
      <w:r w:rsidRPr="00FE34D8">
        <w:t>carboplatine</w:t>
      </w:r>
      <w:proofErr w:type="spellEnd"/>
      <w:r w:rsidRPr="00FE34D8">
        <w:t xml:space="preserve"> avant d’initier le traitement (voir rubrique 4.8).</w:t>
      </w:r>
    </w:p>
    <w:p w14:paraId="3314E333" w14:textId="77777777" w:rsidR="0035473D" w:rsidRPr="00FE34D8" w:rsidRDefault="0035473D" w:rsidP="0035473D">
      <w:pPr>
        <w:keepNext/>
      </w:pPr>
    </w:p>
    <w:p w14:paraId="435CD958" w14:textId="77777777" w:rsidR="0035473D" w:rsidRPr="00FE34D8" w:rsidRDefault="0035473D" w:rsidP="0035473D">
      <w:pPr>
        <w:keepNext/>
        <w:rPr>
          <w:i/>
          <w:u w:val="single"/>
        </w:rPr>
      </w:pPr>
      <w:r w:rsidRPr="00FE34D8">
        <w:rPr>
          <w:i/>
          <w:u w:val="single"/>
        </w:rPr>
        <w:t xml:space="preserve">Utilisation d’atezolizumab en association au </w:t>
      </w:r>
      <w:proofErr w:type="spellStart"/>
      <w:r w:rsidRPr="00FE34D8">
        <w:rPr>
          <w:i/>
          <w:u w:val="single"/>
        </w:rPr>
        <w:t>nab</w:t>
      </w:r>
      <w:proofErr w:type="spellEnd"/>
      <w:r w:rsidRPr="00FE34D8">
        <w:rPr>
          <w:i/>
          <w:u w:val="single"/>
        </w:rPr>
        <w:t>-paclitaxel dans le CSTN métastatique</w:t>
      </w:r>
    </w:p>
    <w:p w14:paraId="5C0AD930" w14:textId="77777777" w:rsidR="0035473D" w:rsidRPr="00FE34D8" w:rsidRDefault="0035473D" w:rsidP="0035473D">
      <w:pPr>
        <w:keepNext/>
        <w:rPr>
          <w:i/>
          <w:u w:val="single"/>
        </w:rPr>
      </w:pPr>
    </w:p>
    <w:p w14:paraId="273AE693" w14:textId="77777777" w:rsidR="0035473D" w:rsidRPr="00FE34D8" w:rsidRDefault="0035473D" w:rsidP="0035473D">
      <w:r w:rsidRPr="00FE34D8">
        <w:t xml:space="preserve">Les neutropénies et les neuropathies périphériques apparues durant le traitement par </w:t>
      </w:r>
      <w:proofErr w:type="spellStart"/>
      <w:r w:rsidRPr="00FE34D8">
        <w:t>atezolizumab</w:t>
      </w:r>
      <w:proofErr w:type="spellEnd"/>
      <w:r w:rsidRPr="00FE34D8">
        <w:t xml:space="preserve"> et </w:t>
      </w:r>
      <w:proofErr w:type="spellStart"/>
      <w:r w:rsidRPr="00FE34D8">
        <w:t>nab</w:t>
      </w:r>
      <w:proofErr w:type="spellEnd"/>
      <w:r w:rsidRPr="00FE34D8">
        <w:t xml:space="preserve">-paclitaxel peuvent être réversibles avec l’interruption du </w:t>
      </w:r>
      <w:proofErr w:type="spellStart"/>
      <w:r w:rsidRPr="00FE34D8">
        <w:t>nab</w:t>
      </w:r>
      <w:proofErr w:type="spellEnd"/>
      <w:r w:rsidRPr="00FE34D8">
        <w:t xml:space="preserve">-paclitaxel. Les médecins doivent consulter le Résumé des Caractéristiques du Produit (RCP) du </w:t>
      </w:r>
      <w:proofErr w:type="spellStart"/>
      <w:r w:rsidRPr="00FE34D8">
        <w:t>nab</w:t>
      </w:r>
      <w:proofErr w:type="spellEnd"/>
      <w:r w:rsidRPr="00FE34D8">
        <w:t xml:space="preserve">-paclitaxel pour connaître les précautions spécifiques et les contre-indications de ce médicament. </w:t>
      </w:r>
    </w:p>
    <w:p w14:paraId="19AC4A9B" w14:textId="77777777" w:rsidR="0035473D" w:rsidRPr="00FE34D8" w:rsidRDefault="0035473D" w:rsidP="0035473D">
      <w:pPr>
        <w:rPr>
          <w:iCs/>
          <w:u w:val="single"/>
        </w:rPr>
      </w:pPr>
    </w:p>
    <w:p w14:paraId="01B6CE71" w14:textId="77777777" w:rsidR="0035473D" w:rsidRPr="00FE34D8" w:rsidRDefault="0035473D" w:rsidP="0035473D">
      <w:pPr>
        <w:keepNext/>
        <w:keepLines/>
        <w:rPr>
          <w:i/>
          <w:iCs/>
          <w:u w:val="single"/>
        </w:rPr>
      </w:pPr>
      <w:r w:rsidRPr="00FE34D8">
        <w:rPr>
          <w:i/>
          <w:iCs/>
          <w:u w:val="single"/>
        </w:rPr>
        <w:t>Utilisation d’atezolizumab dans le carcinome urothélial pour des patients préalablement non traités et considérés inéligibles au cisplatine</w:t>
      </w:r>
    </w:p>
    <w:p w14:paraId="5D1A6605" w14:textId="77777777" w:rsidR="0035473D" w:rsidRPr="00FE34D8" w:rsidRDefault="0035473D" w:rsidP="0035473D">
      <w:pPr>
        <w:keepNext/>
        <w:keepLines/>
        <w:rPr>
          <w:iCs/>
          <w:u w:val="single"/>
        </w:rPr>
      </w:pPr>
    </w:p>
    <w:p w14:paraId="58C8A4A9" w14:textId="77777777" w:rsidR="0035473D" w:rsidRPr="00FE34D8" w:rsidRDefault="0035473D" w:rsidP="0035473D">
      <w:pPr>
        <w:keepNext/>
        <w:keepLines/>
        <w:rPr>
          <w:iCs/>
        </w:rPr>
      </w:pPr>
      <w:r w:rsidRPr="00FE34D8">
        <w:rPr>
          <w:iCs/>
        </w:rPr>
        <w:t xml:space="preserve">Dans l’essai clinique IMvigor210, les caractéristiques de la population de la cohorte 1 à l’inclusion ainsi que les facteurs pronostiques étaient globalement comparables à ceux des patients dans la pratique courante qui seraient considérés inéligibles au cisplatine mais éligibles à une association de chimiothérapies à base de </w:t>
      </w:r>
      <w:proofErr w:type="spellStart"/>
      <w:r w:rsidRPr="00FE34D8">
        <w:rPr>
          <w:iCs/>
        </w:rPr>
        <w:t>carboplatine</w:t>
      </w:r>
      <w:proofErr w:type="spellEnd"/>
      <w:r w:rsidRPr="00FE34D8">
        <w:rPr>
          <w:iCs/>
        </w:rPr>
        <w:t>. Les données sont insuffisantes pour le sous-groupe de patients pour lequel toute chimiothérapie serait inadaptée ; par conséquent, l’atezolizumab doit être utilisé avec précaution chez ces patients, après une évaluation approfondie de la balance bénéfices/risques potentielle dans chaque cas.</w:t>
      </w:r>
    </w:p>
    <w:p w14:paraId="2461C5E2" w14:textId="77777777" w:rsidR="0035473D" w:rsidRPr="00FE34D8" w:rsidRDefault="0035473D" w:rsidP="0035473D">
      <w:pPr>
        <w:rPr>
          <w:iCs/>
        </w:rPr>
      </w:pPr>
    </w:p>
    <w:p w14:paraId="55F12473" w14:textId="77777777" w:rsidR="0035473D" w:rsidRPr="00FE34D8" w:rsidRDefault="0035473D" w:rsidP="0035473D">
      <w:pPr>
        <w:keepNext/>
        <w:keepLines/>
        <w:rPr>
          <w:i/>
          <w:iCs/>
          <w:u w:val="single"/>
        </w:rPr>
      </w:pPr>
      <w:r w:rsidRPr="00FE34D8">
        <w:rPr>
          <w:i/>
          <w:iCs/>
          <w:u w:val="single"/>
        </w:rPr>
        <w:t xml:space="preserve">Utilisation d’atezolizumab en association au </w:t>
      </w:r>
      <w:proofErr w:type="spellStart"/>
      <w:r w:rsidRPr="00FE34D8">
        <w:rPr>
          <w:i/>
          <w:iCs/>
          <w:u w:val="single"/>
        </w:rPr>
        <w:t>bevacizumab</w:t>
      </w:r>
      <w:proofErr w:type="spellEnd"/>
      <w:r w:rsidRPr="00FE34D8">
        <w:rPr>
          <w:i/>
          <w:iCs/>
          <w:u w:val="single"/>
        </w:rPr>
        <w:t xml:space="preserve">, paclitaxel et </w:t>
      </w:r>
      <w:proofErr w:type="spellStart"/>
      <w:r w:rsidRPr="00FE34D8">
        <w:rPr>
          <w:i/>
          <w:iCs/>
          <w:u w:val="single"/>
        </w:rPr>
        <w:t>carboplatine</w:t>
      </w:r>
      <w:proofErr w:type="spellEnd"/>
    </w:p>
    <w:p w14:paraId="1F103635" w14:textId="77777777" w:rsidR="0035473D" w:rsidRPr="00FE34D8" w:rsidRDefault="0035473D" w:rsidP="0035473D">
      <w:pPr>
        <w:keepNext/>
        <w:keepLines/>
        <w:rPr>
          <w:iCs/>
        </w:rPr>
      </w:pPr>
    </w:p>
    <w:p w14:paraId="4BFC4E58" w14:textId="77777777" w:rsidR="0035473D" w:rsidRPr="00FE34D8" w:rsidRDefault="0035473D" w:rsidP="0035473D">
      <w:pPr>
        <w:keepNext/>
        <w:keepLines/>
        <w:rPr>
          <w:iCs/>
        </w:rPr>
      </w:pPr>
      <w:r w:rsidRPr="00FE34D8">
        <w:rPr>
          <w:iCs/>
        </w:rPr>
        <w:t>Les patients atteints d’un CBNPC avec mise en évidence, lors d’un examen d’imagerie, d’une infiltration tumorale des gros vaisseaux thoraciques ou d’une cavitation des lésions pulmonaires, ont été exclus de l’essai clinique pivotal IMpower150 suite à l’observation de plusieurs cas d’hémorragie pulmonaire d’évolution fatale, qui est un facteur de risque connu du traitement par bevacizumab.</w:t>
      </w:r>
    </w:p>
    <w:p w14:paraId="29565D90" w14:textId="77777777" w:rsidR="0035473D" w:rsidRPr="00FE34D8" w:rsidRDefault="0035473D" w:rsidP="0035473D">
      <w:pPr>
        <w:rPr>
          <w:iCs/>
        </w:rPr>
      </w:pPr>
    </w:p>
    <w:p w14:paraId="71501DC0" w14:textId="77777777" w:rsidR="0035473D" w:rsidRPr="00FE34D8" w:rsidRDefault="0035473D" w:rsidP="0035473D">
      <w:pPr>
        <w:rPr>
          <w:iCs/>
        </w:rPr>
      </w:pPr>
      <w:r w:rsidRPr="00FE34D8">
        <w:rPr>
          <w:iCs/>
        </w:rPr>
        <w:t xml:space="preserve">En l’absence de données, l’atezolizumab doit être utilisé avec précaution chez ces populations après une évaluation approfondie de la balance bénéfices/risques pour le patient. </w:t>
      </w:r>
    </w:p>
    <w:p w14:paraId="299230AF" w14:textId="77777777" w:rsidR="0035473D" w:rsidRPr="00FE34D8" w:rsidRDefault="0035473D" w:rsidP="0035473D">
      <w:pPr>
        <w:rPr>
          <w:iCs/>
          <w:highlight w:val="yellow"/>
          <w:u w:val="single"/>
        </w:rPr>
      </w:pPr>
    </w:p>
    <w:p w14:paraId="68626CA2" w14:textId="77777777" w:rsidR="0035473D" w:rsidRPr="00FE34D8" w:rsidRDefault="0035473D" w:rsidP="0035473D">
      <w:pPr>
        <w:keepNext/>
        <w:keepLines/>
        <w:rPr>
          <w:i/>
          <w:iCs/>
          <w:u w:val="single"/>
        </w:rPr>
      </w:pPr>
      <w:r w:rsidRPr="00FE34D8">
        <w:rPr>
          <w:i/>
          <w:iCs/>
          <w:u w:val="single"/>
        </w:rPr>
        <w:t xml:space="preserve">Utilisation d’atezolizumab en association au </w:t>
      </w:r>
      <w:proofErr w:type="spellStart"/>
      <w:r w:rsidRPr="00FE34D8">
        <w:rPr>
          <w:i/>
          <w:iCs/>
          <w:u w:val="single"/>
        </w:rPr>
        <w:t>bevacizumab</w:t>
      </w:r>
      <w:proofErr w:type="spellEnd"/>
      <w:r w:rsidRPr="00FE34D8">
        <w:rPr>
          <w:i/>
          <w:iCs/>
          <w:u w:val="single"/>
        </w:rPr>
        <w:t xml:space="preserve">, paclitaxel et </w:t>
      </w:r>
      <w:proofErr w:type="spellStart"/>
      <w:r w:rsidRPr="00FE34D8">
        <w:rPr>
          <w:i/>
          <w:iCs/>
          <w:u w:val="single"/>
        </w:rPr>
        <w:t>carboplatine</w:t>
      </w:r>
      <w:proofErr w:type="spellEnd"/>
      <w:r w:rsidRPr="00FE34D8">
        <w:rPr>
          <w:i/>
          <w:iCs/>
          <w:u w:val="single"/>
        </w:rPr>
        <w:t xml:space="preserve"> chez les patients atteints d’un CBNPC avec EGFR muté ayant progressé après un traitement par </w:t>
      </w:r>
      <w:proofErr w:type="spellStart"/>
      <w:r w:rsidRPr="00FE34D8">
        <w:rPr>
          <w:i/>
          <w:iCs/>
          <w:u w:val="single"/>
        </w:rPr>
        <w:t>erlotinib</w:t>
      </w:r>
      <w:proofErr w:type="spellEnd"/>
      <w:r w:rsidRPr="00FE34D8">
        <w:rPr>
          <w:i/>
          <w:iCs/>
          <w:u w:val="single"/>
        </w:rPr>
        <w:t xml:space="preserve"> et </w:t>
      </w:r>
      <w:proofErr w:type="spellStart"/>
      <w:r w:rsidRPr="00FE34D8">
        <w:rPr>
          <w:i/>
          <w:iCs/>
          <w:u w:val="single"/>
        </w:rPr>
        <w:t>bevacizumab</w:t>
      </w:r>
      <w:proofErr w:type="spellEnd"/>
    </w:p>
    <w:p w14:paraId="22EE727F" w14:textId="77777777" w:rsidR="0035473D" w:rsidRPr="00FE34D8" w:rsidRDefault="0035473D" w:rsidP="0035473D">
      <w:pPr>
        <w:keepNext/>
        <w:keepLines/>
        <w:rPr>
          <w:iCs/>
          <w:u w:val="single"/>
        </w:rPr>
      </w:pPr>
    </w:p>
    <w:p w14:paraId="30AB3E57" w14:textId="77777777" w:rsidR="0035473D" w:rsidRPr="00FE34D8" w:rsidRDefault="0035473D" w:rsidP="0035473D">
      <w:pPr>
        <w:keepNext/>
        <w:keepLines/>
        <w:rPr>
          <w:iCs/>
        </w:rPr>
      </w:pPr>
      <w:r w:rsidRPr="00FE34D8">
        <w:rPr>
          <w:iCs/>
        </w:rPr>
        <w:t xml:space="preserve">Dans l’essai clinique IMpower150, il n’y a pas de données sur l’efficacité d’atezolizumab en association au </w:t>
      </w:r>
      <w:proofErr w:type="spellStart"/>
      <w:r w:rsidRPr="00FE34D8">
        <w:rPr>
          <w:iCs/>
        </w:rPr>
        <w:t>bevacizumab</w:t>
      </w:r>
      <w:proofErr w:type="spellEnd"/>
      <w:r w:rsidRPr="00FE34D8">
        <w:rPr>
          <w:iCs/>
        </w:rPr>
        <w:t xml:space="preserve">, paclitaxel et </w:t>
      </w:r>
      <w:proofErr w:type="spellStart"/>
      <w:r w:rsidRPr="00FE34D8">
        <w:rPr>
          <w:iCs/>
        </w:rPr>
        <w:t>carboplatine</w:t>
      </w:r>
      <w:proofErr w:type="spellEnd"/>
      <w:r w:rsidRPr="00FE34D8">
        <w:rPr>
          <w:iCs/>
        </w:rPr>
        <w:t xml:space="preserve"> chez les patients avec EGFR muté ayant progressé après un traitement par </w:t>
      </w:r>
      <w:proofErr w:type="spellStart"/>
      <w:r w:rsidRPr="00FE34D8">
        <w:rPr>
          <w:iCs/>
        </w:rPr>
        <w:t>erlotinib</w:t>
      </w:r>
      <w:proofErr w:type="spellEnd"/>
      <w:r w:rsidRPr="00FE34D8">
        <w:rPr>
          <w:iCs/>
        </w:rPr>
        <w:t xml:space="preserve"> en association au bevacizumab.</w:t>
      </w:r>
    </w:p>
    <w:p w14:paraId="34835F08" w14:textId="77777777" w:rsidR="0035473D" w:rsidRPr="00FE34D8" w:rsidRDefault="0035473D" w:rsidP="0035473D">
      <w:pPr>
        <w:rPr>
          <w:iCs/>
        </w:rPr>
      </w:pPr>
    </w:p>
    <w:p w14:paraId="2EE17E10" w14:textId="77777777" w:rsidR="0035473D" w:rsidRPr="00FE34D8" w:rsidRDefault="0035473D" w:rsidP="0035473D">
      <w:pPr>
        <w:keepNext/>
        <w:keepLines/>
        <w:rPr>
          <w:i/>
          <w:iCs/>
          <w:u w:val="single"/>
        </w:rPr>
      </w:pPr>
      <w:r w:rsidRPr="00FE34D8">
        <w:rPr>
          <w:i/>
          <w:iCs/>
          <w:u w:val="single"/>
        </w:rPr>
        <w:t>Utilisation d’atezolizumab en association au bevacizumab dans le CHC</w:t>
      </w:r>
    </w:p>
    <w:p w14:paraId="1BAE0295" w14:textId="77777777" w:rsidR="0035473D" w:rsidRPr="00FE34D8" w:rsidRDefault="0035473D" w:rsidP="0035473D">
      <w:pPr>
        <w:keepNext/>
        <w:keepLines/>
        <w:rPr>
          <w:iCs/>
        </w:rPr>
      </w:pPr>
    </w:p>
    <w:p w14:paraId="7DA5CEA4" w14:textId="77777777" w:rsidR="0035473D" w:rsidRPr="00FE34D8" w:rsidRDefault="0035473D" w:rsidP="0035473D">
      <w:pPr>
        <w:keepNext/>
        <w:keepLines/>
        <w:rPr>
          <w:iCs/>
        </w:rPr>
      </w:pPr>
      <w:r w:rsidRPr="00FE34D8">
        <w:rPr>
          <w:iCs/>
        </w:rPr>
        <w:t>Les données chez les patients atteints d’un CHC de stade Child-</w:t>
      </w:r>
      <w:proofErr w:type="spellStart"/>
      <w:r w:rsidRPr="00FE34D8">
        <w:rPr>
          <w:iCs/>
        </w:rPr>
        <w:t>Pugh</w:t>
      </w:r>
      <w:proofErr w:type="spellEnd"/>
      <w:r w:rsidRPr="00FE34D8">
        <w:rPr>
          <w:iCs/>
        </w:rPr>
        <w:t xml:space="preserve"> B traités par l’atezolizumab en association au bevacizumab sont très limitées et il n’y a actuellement aucune donnée disponible chez les patients atteints d’un CHC de stade Child-</w:t>
      </w:r>
      <w:proofErr w:type="spellStart"/>
      <w:r w:rsidRPr="00FE34D8">
        <w:rPr>
          <w:iCs/>
        </w:rPr>
        <w:t>Pugh</w:t>
      </w:r>
      <w:proofErr w:type="spellEnd"/>
      <w:r w:rsidRPr="00FE34D8">
        <w:rPr>
          <w:iCs/>
        </w:rPr>
        <w:t xml:space="preserve"> C.</w:t>
      </w:r>
    </w:p>
    <w:p w14:paraId="5CF5527A" w14:textId="77777777" w:rsidR="0035473D" w:rsidRPr="00FE34D8" w:rsidRDefault="0035473D" w:rsidP="0035473D">
      <w:pPr>
        <w:rPr>
          <w:iCs/>
        </w:rPr>
      </w:pPr>
    </w:p>
    <w:p w14:paraId="4A69F78C" w14:textId="77777777" w:rsidR="0035473D" w:rsidRPr="00FE34D8" w:rsidRDefault="0035473D" w:rsidP="0035473D">
      <w:pPr>
        <w:rPr>
          <w:iCs/>
        </w:rPr>
      </w:pPr>
      <w:r w:rsidRPr="00FE34D8">
        <w:rPr>
          <w:iCs/>
        </w:rPr>
        <w:t xml:space="preserve">Les patients traités par le bevacizumab présentent un risque accru d’hémorragie, et des cas d’hémorragie gastro-intestinale sévère, y compris des événements d’issue fatale, ont été rapportés chez les patients atteints d’un CHC traités par l’atezolizumab en association au bevacizumab. Chez les patients atteints d’un CHC, le dépistage et le traitement des varices œsophagiennes doivent être effectués conformément à la pratique clinique avant l’initiation du traitement par l’association d’atezolizumab au bevacizumab. Le bevacizumab doit être arrêté définitivement chez les patients </w:t>
      </w:r>
      <w:r w:rsidRPr="00FE34D8">
        <w:rPr>
          <w:iCs/>
        </w:rPr>
        <w:lastRenderedPageBreak/>
        <w:t xml:space="preserve">présentant un saignement de grade 3 ou 4 avec le traitement combiné. </w:t>
      </w:r>
      <w:proofErr w:type="spellStart"/>
      <w:r w:rsidRPr="00FE34D8">
        <w:rPr>
          <w:iCs/>
        </w:rPr>
        <w:t>Veuillez vous</w:t>
      </w:r>
      <w:proofErr w:type="spellEnd"/>
      <w:r w:rsidRPr="00FE34D8">
        <w:rPr>
          <w:iCs/>
        </w:rPr>
        <w:t xml:space="preserve"> référer au Résumé des Caractéristiques du Produit du bevacizumab. </w:t>
      </w:r>
    </w:p>
    <w:p w14:paraId="5E4A9EE8" w14:textId="77777777" w:rsidR="0035473D" w:rsidRPr="00FE34D8" w:rsidRDefault="0035473D" w:rsidP="0035473D">
      <w:pPr>
        <w:rPr>
          <w:iCs/>
        </w:rPr>
      </w:pPr>
    </w:p>
    <w:p w14:paraId="6FBF1D72" w14:textId="77777777" w:rsidR="0035473D" w:rsidRPr="00FE34D8" w:rsidRDefault="0035473D" w:rsidP="0035473D">
      <w:pPr>
        <w:rPr>
          <w:iCs/>
        </w:rPr>
      </w:pPr>
      <w:r w:rsidRPr="00FE34D8">
        <w:rPr>
          <w:iCs/>
        </w:rPr>
        <w:t>Un diabète peut survenir durant le traitement avec l’atezolizumab en association au bevacizumab. Les médecins doivent surveiller les concentrations sanguines de glucose avant l’initiation du traitement et périodiquement pendant le traitement avec l’atezolizumab en association au bevacizumab, en fonction de l’évaluation clinique.</w:t>
      </w:r>
    </w:p>
    <w:p w14:paraId="11D97F39" w14:textId="77777777" w:rsidR="0035473D" w:rsidRPr="00FE34D8" w:rsidRDefault="0035473D" w:rsidP="0035473D">
      <w:pPr>
        <w:rPr>
          <w:iCs/>
        </w:rPr>
      </w:pPr>
      <w:r w:rsidRPr="00FE34D8">
        <w:rPr>
          <w:iCs/>
        </w:rPr>
        <w:t xml:space="preserve"> </w:t>
      </w:r>
    </w:p>
    <w:p w14:paraId="5FF27B42" w14:textId="77777777" w:rsidR="0035473D" w:rsidRPr="00FE34D8" w:rsidRDefault="0035473D" w:rsidP="0035473D">
      <w:pPr>
        <w:rPr>
          <w:i/>
          <w:iCs/>
          <w:u w:val="single"/>
        </w:rPr>
      </w:pPr>
      <w:r w:rsidRPr="00FE34D8">
        <w:rPr>
          <w:i/>
          <w:iCs/>
          <w:u w:val="single"/>
        </w:rPr>
        <w:t>Utilisation d’atezolizumab en monothérapie en première ligne de traitement d’un CBNPC métastatique</w:t>
      </w:r>
    </w:p>
    <w:p w14:paraId="746F6CBD" w14:textId="77777777" w:rsidR="0035473D" w:rsidRPr="00FE34D8" w:rsidRDefault="0035473D" w:rsidP="0035473D">
      <w:pPr>
        <w:rPr>
          <w:iCs/>
        </w:rPr>
      </w:pPr>
    </w:p>
    <w:p w14:paraId="71AB7FB9" w14:textId="77777777" w:rsidR="0035473D" w:rsidRPr="00FE34D8" w:rsidRDefault="0035473D" w:rsidP="0035473D">
      <w:pPr>
        <w:rPr>
          <w:iCs/>
        </w:rPr>
      </w:pPr>
      <w:r w:rsidRPr="00FE34D8">
        <w:rPr>
          <w:iCs/>
        </w:rPr>
        <w:t>Les médecins doivent prendre en compte le délai d’efficacité d’atezolizumab avant d’initier un traitement de première ligne en monothérapie chez les patients atteints d’un CBNPC. Un nombre plus élevé de décès a été observé dans les 2,5 mois après randomisation, suivi par un bénéfice de survie à long terme avec l’atezolizumab comparé à la chimiothérapie. Aucun facteur spécifique associé aux décès prématurés n’a pu être identifié (voir rubrique 5.1).</w:t>
      </w:r>
    </w:p>
    <w:p w14:paraId="5B4FE028" w14:textId="77777777" w:rsidR="0035473D" w:rsidRPr="00FE34D8" w:rsidRDefault="0035473D" w:rsidP="0035473D">
      <w:pPr>
        <w:rPr>
          <w:iCs/>
        </w:rPr>
      </w:pPr>
    </w:p>
    <w:p w14:paraId="2257336D" w14:textId="77777777" w:rsidR="0035473D" w:rsidRPr="00FE34D8" w:rsidRDefault="0035473D" w:rsidP="0035473D">
      <w:pPr>
        <w:rPr>
          <w:rFonts w:eastAsia="SimSun"/>
          <w:u w:val="single"/>
          <w:lang w:eastAsia="zh-CN" w:bidi="he-IL"/>
        </w:rPr>
      </w:pPr>
      <w:r w:rsidRPr="00FE34D8">
        <w:rPr>
          <w:rFonts w:eastAsia="SimSun"/>
          <w:u w:val="single"/>
          <w:lang w:eastAsia="zh-CN" w:bidi="he-IL"/>
        </w:rPr>
        <w:t>Patients exclus des essais cliniques</w:t>
      </w:r>
    </w:p>
    <w:p w14:paraId="065CAEB9" w14:textId="77777777" w:rsidR="0035473D" w:rsidRPr="00FE34D8" w:rsidRDefault="0035473D" w:rsidP="0035473D">
      <w:pPr>
        <w:rPr>
          <w:rFonts w:eastAsia="SimSun"/>
          <w:u w:val="single"/>
          <w:lang w:eastAsia="zh-CN" w:bidi="he-IL"/>
        </w:rPr>
      </w:pPr>
    </w:p>
    <w:p w14:paraId="2CA7A5AE" w14:textId="769761A9" w:rsidR="0035473D" w:rsidRPr="00FE34D8" w:rsidRDefault="0035473D" w:rsidP="0035473D">
      <w:pPr>
        <w:rPr>
          <w:iCs/>
        </w:rPr>
      </w:pPr>
      <w:r w:rsidRPr="00FE34D8">
        <w:rPr>
          <w:iCs/>
        </w:rPr>
        <w:t>Les patients présentant les situations suivantes ont été exclus des essais cliniques : antécédent de maladie auto-immune, antécédent de pneumopathie inflammatoire, métastases cérébrales actives,</w:t>
      </w:r>
      <w:r w:rsidR="000B3BBF" w:rsidRPr="00FE34D8">
        <w:rPr>
          <w:iCs/>
        </w:rPr>
        <w:t xml:space="preserve"> indice de performance ECOG ≥ 2 (à l’exception des patients atteints d’un CBNPC avancé inéligibles à une thérapie à base de sels de platine), </w:t>
      </w:r>
      <w:r w:rsidRPr="00FE34D8">
        <w:rPr>
          <w:iCs/>
        </w:rPr>
        <w:t>infection par le VIH, le virus de l’hépatite B ou de l’hépatite C (pour les patients non CHC), maladie cardio-vasculaire significative et patients présentant une fonction hématologique et organique altérée. Les patients auxquels a été administré un vaccin vivant atténué dans les 28 jours avant l’inclusion, un traitement immunostimulant systémique dans les 4 semaines ou</w:t>
      </w:r>
      <w:r w:rsidRPr="00FE34D8">
        <w:t xml:space="preserve"> </w:t>
      </w:r>
      <w:r w:rsidRPr="00FE34D8">
        <w:rPr>
          <w:iCs/>
        </w:rPr>
        <w:t>un médicament immunosuppresseur systémique dans les 2 semaines avant l’inclusion dans l’essai, une antibiothérapie par voie orale ou intraveineuse dans les 2 semaines avant l’initiation du traitement de l’essai, ont été exclus des essais cliniques.</w:t>
      </w:r>
    </w:p>
    <w:p w14:paraId="368BE013" w14:textId="77777777" w:rsidR="0035473D" w:rsidRDefault="0035473D" w:rsidP="0035473D">
      <w:pPr>
        <w:rPr>
          <w:ins w:id="68" w:author="Author"/>
          <w:iCs/>
        </w:rPr>
      </w:pPr>
    </w:p>
    <w:p w14:paraId="6C0B8E17" w14:textId="77777777" w:rsidR="00790951" w:rsidRPr="00884A7D" w:rsidRDefault="00790951" w:rsidP="00790951">
      <w:pPr>
        <w:keepNext/>
        <w:keepLines/>
        <w:rPr>
          <w:ins w:id="69" w:author="Author"/>
          <w:szCs w:val="22"/>
          <w:u w:val="single"/>
        </w:rPr>
      </w:pPr>
      <w:ins w:id="70" w:author="Author">
        <w:r>
          <w:rPr>
            <w:u w:val="single"/>
          </w:rPr>
          <w:t>Excipients à effet notoire</w:t>
        </w:r>
      </w:ins>
    </w:p>
    <w:p w14:paraId="1256FFF2" w14:textId="77777777" w:rsidR="00790951" w:rsidRPr="00884A7D" w:rsidRDefault="00790951" w:rsidP="00790951">
      <w:pPr>
        <w:keepNext/>
        <w:keepLines/>
        <w:rPr>
          <w:ins w:id="71" w:author="Author"/>
          <w:szCs w:val="22"/>
          <w:u w:val="single"/>
        </w:rPr>
      </w:pPr>
    </w:p>
    <w:p w14:paraId="7045A9AE" w14:textId="578503F0" w:rsidR="00790951" w:rsidRDefault="00790951" w:rsidP="00790951">
      <w:pPr>
        <w:rPr>
          <w:ins w:id="72" w:author="Author"/>
        </w:rPr>
      </w:pPr>
      <w:ins w:id="73" w:author="Author">
        <w:r>
          <w:t xml:space="preserve">Ce médicament contient du </w:t>
        </w:r>
        <w:proofErr w:type="spellStart"/>
        <w:r>
          <w:t>polysorbate</w:t>
        </w:r>
        <w:proofErr w:type="spellEnd"/>
        <w:r>
          <w:t xml:space="preserve"> 20. Chaque flacon de 1 875 mg de </w:t>
        </w:r>
        <w:proofErr w:type="spellStart"/>
        <w:r>
          <w:t>Tecentriq</w:t>
        </w:r>
        <w:proofErr w:type="spellEnd"/>
        <w:r>
          <w:rPr>
            <w:color w:val="000000" w:themeColor="text1"/>
          </w:rPr>
          <w:t xml:space="preserve"> solution injectable </w:t>
        </w:r>
        <w:r>
          <w:t xml:space="preserve">contient 9 mg de </w:t>
        </w:r>
        <w:proofErr w:type="spellStart"/>
        <w:r>
          <w:t>polysorbate</w:t>
        </w:r>
        <w:proofErr w:type="spellEnd"/>
        <w:r>
          <w:t> 20, ce qui équivaut à 0,</w:t>
        </w:r>
        <w:del w:id="74" w:author="French Affiliate" w:date="2025-07-18T14:30:00Z" w16du:dateUtc="2025-07-18T12:30:00Z">
          <w:r w:rsidDel="007F74E1">
            <w:delText>4</w:delText>
          </w:r>
        </w:del>
        <w:r w:rsidR="00304EF4">
          <w:t>6</w:t>
        </w:r>
        <w:r>
          <w:t xml:space="preserve"> mg/mL. Le </w:t>
        </w:r>
        <w:proofErr w:type="spellStart"/>
        <w:r>
          <w:t>polysorbate</w:t>
        </w:r>
        <w:proofErr w:type="spellEnd"/>
        <w:r>
          <w:t> 20 peut provoquer des réactions allergiques.</w:t>
        </w:r>
      </w:ins>
    </w:p>
    <w:p w14:paraId="24DCEF3F" w14:textId="77777777" w:rsidR="00790951" w:rsidRPr="00FE34D8" w:rsidRDefault="00790951" w:rsidP="00790951">
      <w:pPr>
        <w:rPr>
          <w:iCs/>
        </w:rPr>
      </w:pPr>
    </w:p>
    <w:p w14:paraId="2F2006E7" w14:textId="77777777" w:rsidR="0035473D" w:rsidRPr="00FE34D8" w:rsidRDefault="0035473D" w:rsidP="0035473D">
      <w:pPr>
        <w:keepNext/>
        <w:keepLines/>
        <w:rPr>
          <w:u w:val="single"/>
        </w:rPr>
      </w:pPr>
      <w:r w:rsidRPr="00FE34D8">
        <w:rPr>
          <w:u w:val="single"/>
        </w:rPr>
        <w:t>Carte patient</w:t>
      </w:r>
    </w:p>
    <w:p w14:paraId="7AB5A920" w14:textId="77777777" w:rsidR="0035473D" w:rsidRPr="00FE34D8" w:rsidRDefault="0035473D" w:rsidP="0035473D">
      <w:pPr>
        <w:keepNext/>
        <w:keepLines/>
        <w:rPr>
          <w:u w:val="single"/>
        </w:rPr>
      </w:pPr>
    </w:p>
    <w:p w14:paraId="26262F55" w14:textId="77777777" w:rsidR="0035473D" w:rsidRPr="00FE34D8" w:rsidRDefault="0035473D" w:rsidP="0035473D">
      <w:pPr>
        <w:keepNext/>
        <w:keepLines/>
      </w:pPr>
      <w:r w:rsidRPr="00FE34D8">
        <w:t xml:space="preserve">Le prescripteur doit discuter avec le patient des risques liés au traitement par </w:t>
      </w:r>
      <w:proofErr w:type="spellStart"/>
      <w:r w:rsidRPr="00FE34D8">
        <w:t>Tecentriq</w:t>
      </w:r>
      <w:proofErr w:type="spellEnd"/>
      <w:r w:rsidRPr="00FE34D8">
        <w:t>. Le patient recevra la carte patient et sera informé de la nécessité de la conserver sur lui en permanence.</w:t>
      </w:r>
      <w:r w:rsidRPr="00FE34D8" w:rsidDel="00A70920">
        <w:t xml:space="preserve"> </w:t>
      </w:r>
    </w:p>
    <w:p w14:paraId="21F2895A" w14:textId="77777777" w:rsidR="0035473D" w:rsidRPr="00FE34D8" w:rsidRDefault="0035473D" w:rsidP="0035473D"/>
    <w:p w14:paraId="708C0162" w14:textId="77777777" w:rsidR="0035473D" w:rsidRPr="00FE34D8" w:rsidRDefault="0035473D" w:rsidP="0035473D">
      <w:pPr>
        <w:ind w:left="567" w:hanging="567"/>
        <w:rPr>
          <w:b/>
        </w:rPr>
      </w:pPr>
      <w:r w:rsidRPr="00FE34D8">
        <w:rPr>
          <w:b/>
        </w:rPr>
        <w:t>4.5</w:t>
      </w:r>
      <w:r w:rsidRPr="00FE34D8">
        <w:tab/>
      </w:r>
      <w:r w:rsidRPr="00FE34D8">
        <w:rPr>
          <w:b/>
        </w:rPr>
        <w:t>Interactions avec d'autres médicaments et autres formes d'interactions</w:t>
      </w:r>
    </w:p>
    <w:p w14:paraId="461DF593" w14:textId="77777777" w:rsidR="0035473D" w:rsidRPr="00FE34D8" w:rsidRDefault="0035473D" w:rsidP="0035473D"/>
    <w:p w14:paraId="0662F4AD" w14:textId="77777777" w:rsidR="0035473D" w:rsidRPr="00FE34D8" w:rsidRDefault="0035473D" w:rsidP="0035473D">
      <w:pPr>
        <w:rPr>
          <w:iCs/>
        </w:rPr>
      </w:pPr>
      <w:r w:rsidRPr="00FE34D8">
        <w:rPr>
          <w:iCs/>
        </w:rPr>
        <w:t>Aucune étude formelle d’interaction pharmacocinétique n’a été conduite avec l’atezolizumab. L’atezolizumab étant éliminé de la circulation par catabolisme, aucune interaction médicamenteuse métabolique n’est attendue.</w:t>
      </w:r>
    </w:p>
    <w:p w14:paraId="1D515662" w14:textId="77777777" w:rsidR="0035473D" w:rsidRPr="00FE34D8" w:rsidRDefault="0035473D" w:rsidP="0035473D"/>
    <w:p w14:paraId="546BB6A8" w14:textId="77777777" w:rsidR="0035473D" w:rsidRPr="00FE34D8" w:rsidRDefault="0035473D" w:rsidP="0035473D">
      <w:pPr>
        <w:rPr>
          <w:iCs/>
        </w:rPr>
      </w:pPr>
      <w:r w:rsidRPr="00FE34D8">
        <w:rPr>
          <w:iCs/>
        </w:rPr>
        <w:t>Avant l’initiation d’un traitement par l’atezolizumab, l’utilisation de corticoïdes systémiques ou d’immunosuppresseurs doit être évitée car ils pourraient interférer avec l’activité pharmacodynamique et l’efficacité d’atezolizumab. Cependant, les corticoïdes systémiques ou d’autres immunosuppresseurs peuvent être utilisés après l’initiation d’un traitement par l’atezolizumab pour traiter des effets indésirables à médiation immunitaire (voir rubrique 4.4).</w:t>
      </w:r>
    </w:p>
    <w:p w14:paraId="434B28B1" w14:textId="77777777" w:rsidR="0035473D" w:rsidRPr="00FE34D8" w:rsidRDefault="0035473D" w:rsidP="0035473D"/>
    <w:p w14:paraId="3564EA17" w14:textId="77777777" w:rsidR="0035473D" w:rsidRPr="00FE34D8" w:rsidRDefault="0035473D" w:rsidP="0035473D">
      <w:pPr>
        <w:keepNext/>
        <w:keepLines/>
        <w:ind w:left="567" w:hanging="567"/>
        <w:rPr>
          <w:b/>
        </w:rPr>
      </w:pPr>
      <w:r w:rsidRPr="00FE34D8">
        <w:rPr>
          <w:b/>
        </w:rPr>
        <w:lastRenderedPageBreak/>
        <w:t>4.6</w:t>
      </w:r>
      <w:r w:rsidRPr="00FE34D8">
        <w:tab/>
      </w:r>
      <w:r w:rsidRPr="00FE34D8">
        <w:rPr>
          <w:b/>
        </w:rPr>
        <w:t>Fertilité, grossesse et allaitement</w:t>
      </w:r>
    </w:p>
    <w:p w14:paraId="7B753B62" w14:textId="77777777" w:rsidR="0035473D" w:rsidRPr="00FE34D8" w:rsidRDefault="0035473D" w:rsidP="0035473D">
      <w:pPr>
        <w:keepNext/>
        <w:keepLines/>
      </w:pPr>
    </w:p>
    <w:p w14:paraId="5B74264C" w14:textId="77777777" w:rsidR="0035473D" w:rsidRPr="00FE34D8" w:rsidRDefault="0035473D" w:rsidP="0035473D">
      <w:pPr>
        <w:keepNext/>
        <w:keepLines/>
        <w:rPr>
          <w:u w:val="single"/>
        </w:rPr>
      </w:pPr>
      <w:r w:rsidRPr="00FE34D8">
        <w:rPr>
          <w:u w:val="single"/>
        </w:rPr>
        <w:t>Femmes en âge de procréer</w:t>
      </w:r>
    </w:p>
    <w:p w14:paraId="11EE09A7" w14:textId="77777777" w:rsidR="0035473D" w:rsidRPr="00FE34D8" w:rsidRDefault="0035473D" w:rsidP="0035473D">
      <w:pPr>
        <w:keepNext/>
        <w:keepLines/>
        <w:rPr>
          <w:u w:val="single"/>
        </w:rPr>
      </w:pPr>
    </w:p>
    <w:p w14:paraId="73F50F8D" w14:textId="77777777" w:rsidR="0035473D" w:rsidRPr="00FE34D8" w:rsidRDefault="0035473D" w:rsidP="0035473D">
      <w:pPr>
        <w:rPr>
          <w:u w:val="single"/>
        </w:rPr>
      </w:pPr>
      <w:r w:rsidRPr="00FE34D8">
        <w:t>Les femmes en âge de procréer doivent utiliser une contraception efficace pendant le traitement par l’atezolizumab et pendant 5 mois après l’arrêt du traitement.</w:t>
      </w:r>
    </w:p>
    <w:p w14:paraId="1B6283CB" w14:textId="77777777" w:rsidR="0035473D" w:rsidRPr="00FE34D8" w:rsidRDefault="0035473D" w:rsidP="0035473D">
      <w:pPr>
        <w:rPr>
          <w:u w:val="single"/>
        </w:rPr>
      </w:pPr>
    </w:p>
    <w:p w14:paraId="2D66C80E" w14:textId="77777777" w:rsidR="0035473D" w:rsidRPr="00FE34D8" w:rsidRDefault="0035473D" w:rsidP="00305063">
      <w:pPr>
        <w:keepNext/>
        <w:keepLines/>
        <w:widowControl w:val="0"/>
        <w:rPr>
          <w:u w:val="single"/>
        </w:rPr>
      </w:pPr>
      <w:r w:rsidRPr="00FE34D8">
        <w:rPr>
          <w:u w:val="single"/>
        </w:rPr>
        <w:t>Grossesse</w:t>
      </w:r>
    </w:p>
    <w:p w14:paraId="5B159B99" w14:textId="77777777" w:rsidR="0035473D" w:rsidRPr="00FE34D8" w:rsidRDefault="0035473D" w:rsidP="00305063">
      <w:pPr>
        <w:keepNext/>
        <w:keepLines/>
        <w:widowControl w:val="0"/>
        <w:rPr>
          <w:u w:val="single"/>
        </w:rPr>
      </w:pPr>
    </w:p>
    <w:p w14:paraId="66FF269A" w14:textId="77777777" w:rsidR="0035473D" w:rsidRPr="00FE34D8" w:rsidRDefault="0035473D" w:rsidP="00305063">
      <w:pPr>
        <w:keepNext/>
        <w:keepLines/>
        <w:widowControl w:val="0"/>
      </w:pPr>
      <w:r w:rsidRPr="00FE34D8">
        <w:t xml:space="preserve">Aucune donnée n'est disponible concernant l'utilisation d'atezolizumab chez la femme enceinte. Aucune étude sur le développement et la reproduction n’a été conduite avec </w:t>
      </w:r>
      <w:r w:rsidRPr="00FE34D8">
        <w:rPr>
          <w:rFonts w:eastAsia="SimSun"/>
          <w:lang w:eastAsia="zh-CN"/>
        </w:rPr>
        <w:t>l’atezolizumab. Les études chez l’a</w:t>
      </w:r>
      <w:r w:rsidRPr="00FE34D8">
        <w:t>nimal ont montré que l’inhibition de la voie PD</w:t>
      </w:r>
      <w:r w:rsidRPr="00FE34D8">
        <w:noBreakHyphen/>
        <w:t xml:space="preserve">L1/PD-1 dans des modèles murins de gestation </w:t>
      </w:r>
      <w:r w:rsidRPr="00FE34D8">
        <w:rPr>
          <w:color w:val="222222"/>
          <w:shd w:val="clear" w:color="auto" w:fill="FFFFFF"/>
        </w:rPr>
        <w:t xml:space="preserve">peut entraîner un rejet </w:t>
      </w:r>
      <w:r w:rsidRPr="00FE34D8">
        <w:rPr>
          <w:iCs/>
        </w:rPr>
        <w:t xml:space="preserve">à médiation immunitaire </w:t>
      </w:r>
      <w:r w:rsidRPr="00FE34D8">
        <w:rPr>
          <w:color w:val="222222"/>
          <w:shd w:val="clear" w:color="auto" w:fill="FFFFFF"/>
        </w:rPr>
        <w:t xml:space="preserve">du fœtus en développement conduisant à </w:t>
      </w:r>
      <w:r w:rsidRPr="00FE34D8">
        <w:t>une mort fœtale (voir rubrique 5.3). Sur la base du mécanisme d’action d’atezolizumab, ces résultats indiquent un risque potentiel que l’administration d’atezolizumab pendant la grossesse puisse avoir un effet nocif sur le fœtus, incluant des taux plus élevés d’avortement ou d’enfants mort-nés.</w:t>
      </w:r>
    </w:p>
    <w:p w14:paraId="6578E2F8" w14:textId="77777777" w:rsidR="0035473D" w:rsidRPr="00FE34D8" w:rsidRDefault="0035473D" w:rsidP="0035473D">
      <w:pPr>
        <w:rPr>
          <w:rFonts w:eastAsia="SimSun"/>
          <w:lang w:eastAsia="zh-CN"/>
        </w:rPr>
      </w:pPr>
    </w:p>
    <w:p w14:paraId="69A83C0D" w14:textId="77777777" w:rsidR="0035473D" w:rsidRPr="00FE34D8" w:rsidRDefault="0035473D" w:rsidP="0035473D">
      <w:pPr>
        <w:rPr>
          <w:rFonts w:eastAsia="SimSun"/>
          <w:lang w:eastAsia="zh-CN"/>
        </w:rPr>
      </w:pPr>
      <w:r w:rsidRPr="00FE34D8">
        <w:rPr>
          <w:rFonts w:eastAsia="SimSun"/>
          <w:lang w:eastAsia="zh-CN"/>
        </w:rPr>
        <w:t xml:space="preserve">Les immunoglobulines humaines G1 (IgG1) sont connues pour traverser la barrière placentaire et l’atezolizumab est une IgG1. Par conséquent, l’atezolizumab peut être transmis de la mère au fœtus en développement. </w:t>
      </w:r>
    </w:p>
    <w:p w14:paraId="7614B781" w14:textId="77777777" w:rsidR="0035473D" w:rsidRPr="00FE34D8" w:rsidRDefault="0035473D" w:rsidP="0035473D">
      <w:pPr>
        <w:rPr>
          <w:rFonts w:eastAsia="SimSun"/>
          <w:lang w:eastAsia="zh-CN"/>
        </w:rPr>
      </w:pPr>
    </w:p>
    <w:p w14:paraId="13D0C893" w14:textId="77777777" w:rsidR="0035473D" w:rsidRPr="00FE34D8" w:rsidRDefault="0035473D" w:rsidP="0035473D">
      <w:r w:rsidRPr="00FE34D8">
        <w:t>L’atezolizumab ne doit pas être utilisé pendant la grossesse, sauf si l'état clinique de la femme nécessite un traitement par l’atezolizumab.</w:t>
      </w:r>
    </w:p>
    <w:p w14:paraId="4BAB7ADB" w14:textId="77777777" w:rsidR="0035473D" w:rsidRPr="00FE34D8" w:rsidRDefault="0035473D" w:rsidP="0035473D"/>
    <w:p w14:paraId="0C94FA08" w14:textId="77777777" w:rsidR="0035473D" w:rsidRPr="00FE34D8" w:rsidRDefault="0035473D" w:rsidP="0035473D">
      <w:pPr>
        <w:keepNext/>
        <w:keepLines/>
        <w:rPr>
          <w:u w:val="single"/>
        </w:rPr>
      </w:pPr>
      <w:r w:rsidRPr="00FE34D8">
        <w:rPr>
          <w:u w:val="single"/>
        </w:rPr>
        <w:t>Allaitement</w:t>
      </w:r>
    </w:p>
    <w:p w14:paraId="4A48A98C" w14:textId="77777777" w:rsidR="0035473D" w:rsidRPr="00FE34D8" w:rsidRDefault="0035473D" w:rsidP="0035473D">
      <w:pPr>
        <w:keepNext/>
        <w:keepLines/>
        <w:rPr>
          <w:u w:val="single"/>
        </w:rPr>
      </w:pPr>
    </w:p>
    <w:p w14:paraId="609D32E1" w14:textId="77777777" w:rsidR="0035473D" w:rsidRPr="00FE34D8" w:rsidRDefault="0035473D" w:rsidP="0035473D">
      <w:pPr>
        <w:keepNext/>
        <w:keepLines/>
      </w:pPr>
      <w:r w:rsidRPr="00FE34D8">
        <w:t xml:space="preserve">On ne sait pas si l'atezolizumab est excrété dans le lait maternel. L’atezolizumab est un anticorps monoclonal qui devrait être présent dans le colostrum et ensuite dans le lait à de faibles concentrations. Un risque pour le nouveau-né/nourrisson ne peut être exclu. Une décision doit être prise soit d’interrompre l’allaitement, soit d’interrompre le traitement par </w:t>
      </w:r>
      <w:proofErr w:type="spellStart"/>
      <w:r w:rsidRPr="00FE34D8">
        <w:t>Tecentriq</w:t>
      </w:r>
      <w:proofErr w:type="spellEnd"/>
      <w:r w:rsidRPr="00FE34D8">
        <w:t>, en prenant en compte le bénéfice de l’allaitement pour l’enfant au regard du bénéfice du traitement pour la femme.</w:t>
      </w:r>
    </w:p>
    <w:p w14:paraId="09B5C579" w14:textId="77777777" w:rsidR="0035473D" w:rsidRPr="00FE34D8" w:rsidRDefault="0035473D" w:rsidP="0035473D"/>
    <w:p w14:paraId="1D655D5E" w14:textId="77777777" w:rsidR="0035473D" w:rsidRPr="00FE34D8" w:rsidRDefault="0035473D" w:rsidP="0035473D">
      <w:pPr>
        <w:outlineLvl w:val="0"/>
        <w:rPr>
          <w:u w:val="single"/>
        </w:rPr>
      </w:pPr>
      <w:r w:rsidRPr="00FE34D8">
        <w:rPr>
          <w:u w:val="single"/>
        </w:rPr>
        <w:t>Fertilité</w:t>
      </w:r>
    </w:p>
    <w:p w14:paraId="54BBB1A5" w14:textId="77777777" w:rsidR="0035473D" w:rsidRPr="00FE34D8" w:rsidRDefault="0035473D" w:rsidP="0035473D">
      <w:pPr>
        <w:outlineLvl w:val="0"/>
        <w:rPr>
          <w:u w:val="single"/>
        </w:rPr>
      </w:pPr>
    </w:p>
    <w:p w14:paraId="3F9AE042" w14:textId="77777777" w:rsidR="0035473D" w:rsidRPr="00FE34D8" w:rsidRDefault="0035473D" w:rsidP="0035473D">
      <w:r w:rsidRPr="00FE34D8">
        <w:t>Aucune donnée clinique n’est disponible concernant les effets possibles d’atezolizumab sur la fertilité. Aucune étude de toxicité sur la reproduction et le développement n’a été conduite avec l’atezolizumab ; toutefois, sur la base de l’étude de toxicité animale à dose répétée de 26 semaines, l’atezolizumab a eu un effet sur les cycles menstruels à une aire sous la courbe (AUC) estimée à environ 6 fois l’AUC chez les patients recevant la dose recommandée et cet effet a été réversible (voir rubrique 5.3). Il n’y a eu aucun effet sur les organes reproducteurs mâles.</w:t>
      </w:r>
    </w:p>
    <w:p w14:paraId="339A0B3C" w14:textId="77777777" w:rsidR="0035473D" w:rsidRPr="00FE34D8" w:rsidRDefault="0035473D" w:rsidP="0035473D"/>
    <w:p w14:paraId="37ADCCAC" w14:textId="77777777" w:rsidR="0035473D" w:rsidRPr="00FE34D8" w:rsidRDefault="0035473D" w:rsidP="0035473D">
      <w:pPr>
        <w:keepNext/>
        <w:keepLines/>
        <w:ind w:left="567" w:hanging="567"/>
        <w:rPr>
          <w:b/>
        </w:rPr>
      </w:pPr>
      <w:r w:rsidRPr="00FE34D8">
        <w:rPr>
          <w:b/>
        </w:rPr>
        <w:t>4.7</w:t>
      </w:r>
      <w:r w:rsidRPr="00FE34D8">
        <w:tab/>
      </w:r>
      <w:r w:rsidRPr="00FE34D8">
        <w:rPr>
          <w:b/>
        </w:rPr>
        <w:t>Effets sur l’aptitude à conduire des véhicules et à utiliser des machines</w:t>
      </w:r>
    </w:p>
    <w:p w14:paraId="2191AE17" w14:textId="77777777" w:rsidR="0035473D" w:rsidRPr="00FE34D8" w:rsidRDefault="0035473D" w:rsidP="0035473D">
      <w:pPr>
        <w:keepNext/>
        <w:keepLines/>
      </w:pPr>
    </w:p>
    <w:p w14:paraId="6CD06665" w14:textId="77777777" w:rsidR="0035473D" w:rsidRPr="00FE34D8" w:rsidRDefault="0035473D" w:rsidP="0035473D">
      <w:pPr>
        <w:keepNext/>
        <w:keepLines/>
      </w:pPr>
      <w:proofErr w:type="spellStart"/>
      <w:r w:rsidRPr="00FE34D8">
        <w:t>Tecentriq</w:t>
      </w:r>
      <w:proofErr w:type="spellEnd"/>
      <w:r w:rsidRPr="00FE34D8">
        <w:t xml:space="preserve"> a une influence mineure sur l’aptitude à conduire des véhicules et à utiliser des machines. Il doit être recommandé aux patients ressentant une fatigue de ne pas conduire de véhicules ni d’utiliser de machines jusqu'à résolution de ces symptômes (voir rubrique 4.8).</w:t>
      </w:r>
    </w:p>
    <w:p w14:paraId="11F519D2" w14:textId="77777777" w:rsidR="0035473D" w:rsidRPr="00FE34D8" w:rsidRDefault="0035473D" w:rsidP="0035473D"/>
    <w:p w14:paraId="02EC3AC6" w14:textId="77777777" w:rsidR="0035473D" w:rsidRPr="00FE34D8" w:rsidRDefault="0035473D" w:rsidP="0035473D">
      <w:pPr>
        <w:keepNext/>
        <w:ind w:left="567" w:hanging="567"/>
        <w:rPr>
          <w:b/>
        </w:rPr>
      </w:pPr>
      <w:r w:rsidRPr="00FE34D8">
        <w:rPr>
          <w:b/>
        </w:rPr>
        <w:t>4.8</w:t>
      </w:r>
      <w:r w:rsidRPr="00FE34D8">
        <w:tab/>
      </w:r>
      <w:r w:rsidRPr="00FE34D8">
        <w:rPr>
          <w:b/>
        </w:rPr>
        <w:t>Effets indésirables</w:t>
      </w:r>
    </w:p>
    <w:p w14:paraId="3B977B39" w14:textId="77777777" w:rsidR="0035473D" w:rsidRPr="00FE34D8" w:rsidRDefault="0035473D" w:rsidP="0035473D">
      <w:pPr>
        <w:keepNext/>
      </w:pPr>
    </w:p>
    <w:p w14:paraId="3D5F0384" w14:textId="77777777" w:rsidR="0035473D" w:rsidRPr="00FE34D8" w:rsidRDefault="0035473D" w:rsidP="0035473D">
      <w:pPr>
        <w:keepNext/>
        <w:autoSpaceDE w:val="0"/>
        <w:autoSpaceDN w:val="0"/>
        <w:adjustRightInd w:val="0"/>
        <w:jc w:val="both"/>
        <w:rPr>
          <w:u w:val="single"/>
        </w:rPr>
      </w:pPr>
      <w:r w:rsidRPr="00FE34D8">
        <w:rPr>
          <w:u w:val="single"/>
        </w:rPr>
        <w:t>Résumé du profil de sécurité</w:t>
      </w:r>
    </w:p>
    <w:p w14:paraId="0116A637" w14:textId="77777777" w:rsidR="0035473D" w:rsidRPr="00FE34D8" w:rsidRDefault="0035473D" w:rsidP="0035473D">
      <w:pPr>
        <w:keepNext/>
        <w:autoSpaceDE w:val="0"/>
        <w:autoSpaceDN w:val="0"/>
        <w:adjustRightInd w:val="0"/>
        <w:jc w:val="both"/>
        <w:rPr>
          <w:u w:val="single"/>
        </w:rPr>
      </w:pPr>
    </w:p>
    <w:p w14:paraId="5CF3357D" w14:textId="3B4B6F57" w:rsidR="0035473D" w:rsidRPr="00FE34D8" w:rsidRDefault="0035473D" w:rsidP="0035473D">
      <w:r w:rsidRPr="00FE34D8">
        <w:t xml:space="preserve">La sécurité d’atezolizumab en monothérapie est basée sur les données groupées de </w:t>
      </w:r>
      <w:r w:rsidR="000B3BBF" w:rsidRPr="00FE34D8">
        <w:t>5</w:t>
      </w:r>
      <w:r w:rsidRPr="00FE34D8">
        <w:t xml:space="preserve"> </w:t>
      </w:r>
      <w:r w:rsidR="000B3BBF" w:rsidRPr="00FE34D8">
        <w:t xml:space="preserve">039 </w:t>
      </w:r>
      <w:r w:rsidRPr="00FE34D8">
        <w:t xml:space="preserve">patients </w:t>
      </w:r>
      <w:r w:rsidR="00713754" w:rsidRPr="00FE34D8">
        <w:t xml:space="preserve">présentant </w:t>
      </w:r>
      <w:r w:rsidRPr="00FE34D8">
        <w:t>différents types de tumeurs</w:t>
      </w:r>
      <w:r w:rsidR="00713754" w:rsidRPr="00FE34D8">
        <w:t xml:space="preserve"> ayant reçu l’atezolizumab par voie intraveineuse et 247 patients atteints d’un cancer bronchique non à petites cellules (CBNPC) ayant reçu l’atezolizumab par voie sous-cutanée</w:t>
      </w:r>
      <w:r w:rsidRPr="00FE34D8">
        <w:t>. Les effets indésirables les plus fréquents (&gt; 10 %) étaient les suivants : fatigue (29,</w:t>
      </w:r>
      <w:r w:rsidR="000B3BBF" w:rsidRPr="00FE34D8">
        <w:t>3</w:t>
      </w:r>
      <w:r w:rsidRPr="00FE34D8">
        <w:t> %), diminution de l'appétit (20,</w:t>
      </w:r>
      <w:r w:rsidR="000B3BBF" w:rsidRPr="00FE34D8">
        <w:t>1</w:t>
      </w:r>
      <w:r w:rsidRPr="00FE34D8">
        <w:t xml:space="preserve"> %), éruptions cutanées (</w:t>
      </w:r>
      <w:r w:rsidR="000B3BBF" w:rsidRPr="00FE34D8">
        <w:t>19,7</w:t>
      </w:r>
      <w:r w:rsidRPr="00FE34D8">
        <w:t xml:space="preserve"> %), nausées (1</w:t>
      </w:r>
      <w:r w:rsidR="000B3BBF" w:rsidRPr="00FE34D8">
        <w:t>8,8</w:t>
      </w:r>
      <w:r w:rsidRPr="00FE34D8">
        <w:t xml:space="preserve"> %),</w:t>
      </w:r>
      <w:r w:rsidR="000B3BBF" w:rsidRPr="00FE34D8">
        <w:t xml:space="preserve"> toux (18,2 %), </w:t>
      </w:r>
      <w:r w:rsidRPr="00FE34D8">
        <w:t>diarrhée (18,</w:t>
      </w:r>
      <w:r w:rsidR="000B3BBF" w:rsidRPr="00FE34D8">
        <w:t xml:space="preserve">1 </w:t>
      </w:r>
      <w:r w:rsidRPr="00FE34D8">
        <w:t>%), fièvre (1</w:t>
      </w:r>
      <w:r w:rsidR="000B3BBF" w:rsidRPr="00FE34D8">
        <w:t>7,9</w:t>
      </w:r>
      <w:r w:rsidRPr="00FE34D8">
        <w:t xml:space="preserve"> %), </w:t>
      </w:r>
      <w:r w:rsidR="000B3BBF" w:rsidRPr="00FE34D8">
        <w:t xml:space="preserve">dyspnée </w:t>
      </w:r>
      <w:r w:rsidRPr="00FE34D8">
        <w:t>(1</w:t>
      </w:r>
      <w:r w:rsidR="000B3BBF" w:rsidRPr="00FE34D8">
        <w:t>6,6</w:t>
      </w:r>
      <w:r w:rsidRPr="00FE34D8">
        <w:t xml:space="preserve"> %), arthralgie (16,</w:t>
      </w:r>
      <w:r w:rsidR="000B3BBF" w:rsidRPr="00FE34D8">
        <w:t>2</w:t>
      </w:r>
      <w:r w:rsidRPr="00FE34D8">
        <w:t xml:space="preserve"> %), prurit (13,</w:t>
      </w:r>
      <w:r w:rsidR="000B3BBF" w:rsidRPr="00FE34D8">
        <w:t>3</w:t>
      </w:r>
      <w:r w:rsidRPr="00FE34D8">
        <w:t xml:space="preserve"> %), asthénie </w:t>
      </w:r>
      <w:r w:rsidRPr="00FE34D8">
        <w:lastRenderedPageBreak/>
        <w:t>(1</w:t>
      </w:r>
      <w:r w:rsidR="000B3BBF" w:rsidRPr="00FE34D8">
        <w:t>3</w:t>
      </w:r>
      <w:r w:rsidRPr="00FE34D8">
        <w:t> %), dorsalgie (12,</w:t>
      </w:r>
      <w:r w:rsidR="000B3BBF" w:rsidRPr="00FE34D8">
        <w:t>2</w:t>
      </w:r>
      <w:r w:rsidRPr="00FE34D8">
        <w:t xml:space="preserve"> %), vomissements (11,</w:t>
      </w:r>
      <w:r w:rsidR="000B3BBF" w:rsidRPr="00FE34D8">
        <w:t>7</w:t>
      </w:r>
      <w:r w:rsidRPr="00FE34D8">
        <w:t xml:space="preserve"> %), infection des voies urinaires (11 %) et céphalées (10,</w:t>
      </w:r>
      <w:r w:rsidR="000B3BBF" w:rsidRPr="00FE34D8">
        <w:t>2</w:t>
      </w:r>
      <w:r w:rsidRPr="00FE34D8">
        <w:t> %).</w:t>
      </w:r>
    </w:p>
    <w:p w14:paraId="7957EE60" w14:textId="77777777" w:rsidR="0035473D" w:rsidRPr="00FE34D8" w:rsidRDefault="0035473D" w:rsidP="0035473D"/>
    <w:p w14:paraId="3D60C8BE" w14:textId="3D75B065" w:rsidR="0035473D" w:rsidRPr="00FE34D8" w:rsidRDefault="0035473D" w:rsidP="0035473D">
      <w:pPr>
        <w:rPr>
          <w:lang w:eastAsia="zh-CN"/>
        </w:rPr>
      </w:pPr>
      <w:r w:rsidRPr="00FE34D8">
        <w:t xml:space="preserve">La sécurité d’atezolizumab </w:t>
      </w:r>
      <w:r w:rsidR="00713754" w:rsidRPr="00FE34D8">
        <w:t xml:space="preserve">par voie intraveineuse </w:t>
      </w:r>
      <w:r w:rsidRPr="00FE34D8">
        <w:t xml:space="preserve">administré en association à d’autres médicaments, a été évaluée chez 4 535 patients atteints de différents types de tumeurs. Les effets indésirables les plus fréquents (≥ 20 %) étaient les suivants : anémie (36,8 %), neutropénie (36,6 %), nausées (35,5 %), fatigue (33,1 %), alopécie (28,1 %), éruption cutanée (27,8 %), diarrhées (27,6 %), thrombopénie (27,1 %), constipation (25,8 %), diminution de l’appétit (24,7 %) et </w:t>
      </w:r>
      <w:r w:rsidRPr="00FE34D8">
        <w:rPr>
          <w:lang w:eastAsia="zh-CN"/>
        </w:rPr>
        <w:t>neuropathie périphérique (24,4 %).</w:t>
      </w:r>
    </w:p>
    <w:p w14:paraId="66FCE8DB" w14:textId="673AB2B1" w:rsidR="00713754" w:rsidRPr="00FE34D8" w:rsidRDefault="00713754" w:rsidP="0035473D">
      <w:pPr>
        <w:rPr>
          <w:lang w:eastAsia="zh-CN"/>
        </w:rPr>
      </w:pPr>
    </w:p>
    <w:p w14:paraId="1B7D6D4A" w14:textId="19B7AE14" w:rsidR="00713754" w:rsidRPr="00FE34D8" w:rsidRDefault="00713754" w:rsidP="00713754">
      <w:pPr>
        <w:rPr>
          <w:lang w:eastAsia="zh-CN"/>
        </w:rPr>
      </w:pPr>
      <w:r w:rsidRPr="00FE34D8">
        <w:rPr>
          <w:lang w:eastAsia="zh-CN"/>
        </w:rPr>
        <w:t xml:space="preserve">Le profil de sécurité de </w:t>
      </w:r>
      <w:proofErr w:type="spellStart"/>
      <w:r w:rsidRPr="00FE34D8">
        <w:rPr>
          <w:lang w:eastAsia="zh-CN"/>
        </w:rPr>
        <w:t>Tecentriq</w:t>
      </w:r>
      <w:proofErr w:type="spellEnd"/>
      <w:r w:rsidRPr="00FE34D8">
        <w:rPr>
          <w:lang w:eastAsia="zh-CN"/>
        </w:rPr>
        <w:t xml:space="preserve"> solution injectable était globalement similaire au profil de sécurité connu de la formulation intraveineuse, avec un effet indésirable supplémentaire de réaction au site d’injection (4,5 % dans le bras </w:t>
      </w:r>
      <w:proofErr w:type="spellStart"/>
      <w:r w:rsidRPr="00FE34D8">
        <w:rPr>
          <w:lang w:eastAsia="zh-CN"/>
        </w:rPr>
        <w:t>Tecentriq</w:t>
      </w:r>
      <w:proofErr w:type="spellEnd"/>
      <w:r w:rsidRPr="00FE34D8">
        <w:rPr>
          <w:lang w:eastAsia="zh-CN"/>
        </w:rPr>
        <w:t xml:space="preserve"> sous-cutané versus 0 % dans le bras atezolizumab par voie intraveineuse). </w:t>
      </w:r>
    </w:p>
    <w:p w14:paraId="45020235" w14:textId="77777777" w:rsidR="0035473D" w:rsidRPr="00FE34D8" w:rsidRDefault="0035473D" w:rsidP="0035473D">
      <w:pPr>
        <w:rPr>
          <w:lang w:eastAsia="zh-CN"/>
        </w:rPr>
      </w:pPr>
    </w:p>
    <w:p w14:paraId="791B7548" w14:textId="77777777" w:rsidR="0035473D" w:rsidRPr="00FE34D8" w:rsidRDefault="0035473D" w:rsidP="0035473D">
      <w:pPr>
        <w:keepNext/>
        <w:keepLines/>
        <w:rPr>
          <w:i/>
          <w:u w:val="single"/>
        </w:rPr>
      </w:pPr>
      <w:r w:rsidRPr="00FE34D8">
        <w:rPr>
          <w:i/>
          <w:u w:val="single"/>
        </w:rPr>
        <w:t>Utilisation d’atezolizumab dans le traitement adjuvant d’un CBNPC</w:t>
      </w:r>
    </w:p>
    <w:p w14:paraId="2D6F36AE" w14:textId="77777777" w:rsidR="0035473D" w:rsidRPr="00FE34D8" w:rsidRDefault="0035473D" w:rsidP="0035473D">
      <w:pPr>
        <w:keepNext/>
        <w:keepLines/>
        <w:rPr>
          <w:i/>
          <w:u w:val="single"/>
        </w:rPr>
      </w:pPr>
    </w:p>
    <w:p w14:paraId="1E917DDD" w14:textId="77777777" w:rsidR="0035473D" w:rsidRPr="00FE34D8" w:rsidRDefault="0035473D" w:rsidP="0035473D">
      <w:pPr>
        <w:keepNext/>
        <w:keepLines/>
      </w:pPr>
      <w:r w:rsidRPr="00FE34D8">
        <w:t>Le profil de sécurité d’atezolizumab en traitement adjuvant dans la population de patients atteints d’un cancer bronchique non à petites cellules (CBNPC) (IMpower010) était généralement cohérent avec le profil de sécurité global en monothérapie chez les patients atteints d’un</w:t>
      </w:r>
      <w:r w:rsidRPr="00FE34D8" w:rsidDel="006E4FAF">
        <w:t xml:space="preserve"> </w:t>
      </w:r>
      <w:r w:rsidRPr="00FE34D8">
        <w:t xml:space="preserve">cancer avancé. Cependant, l’incidence des effets indésirables </w:t>
      </w:r>
      <w:r w:rsidRPr="00FE34D8">
        <w:rPr>
          <w:iCs/>
        </w:rPr>
        <w:t xml:space="preserve">à médiation immunitaire </w:t>
      </w:r>
      <w:r w:rsidRPr="00FE34D8">
        <w:t xml:space="preserve">d’atezolizumab dans l’essai IMpower010 a été de 51,7 %, comparée à 38,4 % dans la population globale en monothérapie chez les patients avec un cancer avancé. Aucun nouvel effet indésirable </w:t>
      </w:r>
      <w:r w:rsidRPr="00FE34D8">
        <w:rPr>
          <w:iCs/>
        </w:rPr>
        <w:t xml:space="preserve">à médiation immunitaire </w:t>
      </w:r>
      <w:r w:rsidRPr="00FE34D8">
        <w:t xml:space="preserve">n’a été identifié en traitement adjuvant. </w:t>
      </w:r>
    </w:p>
    <w:p w14:paraId="4E965A28" w14:textId="77777777" w:rsidR="0035473D" w:rsidRPr="00FE34D8" w:rsidRDefault="0035473D" w:rsidP="0035473D"/>
    <w:p w14:paraId="790D8652" w14:textId="77777777" w:rsidR="0035473D" w:rsidRPr="00FE34D8" w:rsidRDefault="0035473D" w:rsidP="0035473D">
      <w:pPr>
        <w:keepNext/>
        <w:keepLines/>
        <w:rPr>
          <w:i/>
          <w:u w:val="single"/>
        </w:rPr>
      </w:pPr>
      <w:r w:rsidRPr="00FE34D8">
        <w:rPr>
          <w:i/>
          <w:u w:val="single"/>
        </w:rPr>
        <w:t xml:space="preserve">Utilisation d’atezolizumab en association au </w:t>
      </w:r>
      <w:proofErr w:type="spellStart"/>
      <w:r w:rsidRPr="00FE34D8">
        <w:rPr>
          <w:i/>
          <w:u w:val="single"/>
        </w:rPr>
        <w:t>bevacizumab</w:t>
      </w:r>
      <w:proofErr w:type="spellEnd"/>
      <w:r w:rsidRPr="00FE34D8">
        <w:rPr>
          <w:i/>
          <w:u w:val="single"/>
        </w:rPr>
        <w:t xml:space="preserve">, paclitaxel et </w:t>
      </w:r>
      <w:proofErr w:type="spellStart"/>
      <w:r w:rsidRPr="00FE34D8">
        <w:rPr>
          <w:i/>
          <w:u w:val="single"/>
        </w:rPr>
        <w:t>carboplatine</w:t>
      </w:r>
      <w:proofErr w:type="spellEnd"/>
    </w:p>
    <w:p w14:paraId="16E6F72C" w14:textId="77777777" w:rsidR="0035473D" w:rsidRPr="00FE34D8" w:rsidRDefault="0035473D" w:rsidP="0035473D">
      <w:pPr>
        <w:keepNext/>
        <w:keepLines/>
        <w:rPr>
          <w:i/>
          <w:u w:val="single"/>
        </w:rPr>
      </w:pPr>
    </w:p>
    <w:p w14:paraId="35A4FE5E" w14:textId="77777777" w:rsidR="0035473D" w:rsidRPr="00FE34D8" w:rsidRDefault="0035473D" w:rsidP="0035473D">
      <w:pPr>
        <w:keepNext/>
        <w:keepLines/>
      </w:pPr>
      <w:r w:rsidRPr="00FE34D8">
        <w:t xml:space="preserve">Dans l'essai clinique dans le CBNPC en première ligne (IMpower150), une fréquence globale plus élevée d'effets indésirables a été observée dans le schéma thérapeutique avec les quatre médicaments </w:t>
      </w:r>
      <w:proofErr w:type="spellStart"/>
      <w:r w:rsidRPr="00FE34D8">
        <w:t>atezolizumab</w:t>
      </w:r>
      <w:proofErr w:type="spellEnd"/>
      <w:r w:rsidRPr="00FE34D8">
        <w:t xml:space="preserve">, </w:t>
      </w:r>
      <w:proofErr w:type="spellStart"/>
      <w:r w:rsidRPr="00FE34D8">
        <w:t>bevacizumab</w:t>
      </w:r>
      <w:proofErr w:type="spellEnd"/>
      <w:r w:rsidRPr="00FE34D8">
        <w:t xml:space="preserve">, paclitaxel et </w:t>
      </w:r>
      <w:proofErr w:type="spellStart"/>
      <w:r w:rsidRPr="00FE34D8">
        <w:t>carboplatine</w:t>
      </w:r>
      <w:proofErr w:type="spellEnd"/>
      <w:r w:rsidRPr="00FE34D8">
        <w:t xml:space="preserve">, comparativement à </w:t>
      </w:r>
      <w:proofErr w:type="spellStart"/>
      <w:r w:rsidRPr="00FE34D8">
        <w:t>atezolizumab</w:t>
      </w:r>
      <w:proofErr w:type="spellEnd"/>
      <w:r w:rsidRPr="00FE34D8">
        <w:t xml:space="preserve">, paclitaxel et </w:t>
      </w:r>
      <w:proofErr w:type="spellStart"/>
      <w:r w:rsidRPr="00FE34D8">
        <w:t>carboplatine</w:t>
      </w:r>
      <w:proofErr w:type="spellEnd"/>
      <w:r w:rsidRPr="00FE34D8">
        <w:t xml:space="preserve">, dont des effets de grade 3 et 4 (63,6 % comparé à 57,5 %), des effets de grade 5 (6,1 % comparé à 2,5 %), des effets indésirables d’intérêt particulier pour l’atezolizumab (52,4 % comparé à 48,0 %), ainsi que des effets indésirables conduisant à un arrêt de l’un des traitements (33,8 % comparé à 13,3 %). Nausée, diarrhée, stomatite, fatigue, fièvre, inflammation des muqueuses, diminution de l'appétit, perte de poids, hypertension et protéinurie ont été plus fréquemment rapportées (différence ≥ 5 %) chez les patients recevant l'atezolizumab en association au </w:t>
      </w:r>
      <w:proofErr w:type="spellStart"/>
      <w:r w:rsidRPr="00FE34D8">
        <w:t>bevacizumab</w:t>
      </w:r>
      <w:proofErr w:type="spellEnd"/>
      <w:r w:rsidRPr="00FE34D8">
        <w:t xml:space="preserve">, paclitaxel et </w:t>
      </w:r>
      <w:proofErr w:type="spellStart"/>
      <w:r w:rsidRPr="00FE34D8">
        <w:t>carboplatine</w:t>
      </w:r>
      <w:proofErr w:type="spellEnd"/>
      <w:r w:rsidRPr="00FE34D8">
        <w:t xml:space="preserve">. Les autres effets indésirables cliniquement significatifs qui ont été observés plus fréquemment dans le bras </w:t>
      </w:r>
      <w:proofErr w:type="spellStart"/>
      <w:r w:rsidRPr="00FE34D8">
        <w:t>atezolizumab</w:t>
      </w:r>
      <w:proofErr w:type="spellEnd"/>
      <w:r w:rsidRPr="00FE34D8">
        <w:t xml:space="preserve">, </w:t>
      </w:r>
      <w:proofErr w:type="spellStart"/>
      <w:r w:rsidRPr="00FE34D8">
        <w:t>bevacizumab</w:t>
      </w:r>
      <w:proofErr w:type="spellEnd"/>
      <w:r w:rsidRPr="00FE34D8">
        <w:t xml:space="preserve">, paclitaxel et </w:t>
      </w:r>
      <w:proofErr w:type="spellStart"/>
      <w:r w:rsidRPr="00FE34D8">
        <w:t>carboplatine</w:t>
      </w:r>
      <w:proofErr w:type="spellEnd"/>
      <w:r w:rsidRPr="00FE34D8">
        <w:t xml:space="preserve"> étaient les suivants : épistaxis, hémoptysie, accident vasculaire cérébral, dont des événements d’évolution fatale.</w:t>
      </w:r>
    </w:p>
    <w:p w14:paraId="15BF3C82" w14:textId="77777777" w:rsidR="0035473D" w:rsidRPr="00FE34D8" w:rsidRDefault="0035473D" w:rsidP="0035473D"/>
    <w:p w14:paraId="64811154" w14:textId="77777777" w:rsidR="0035473D" w:rsidRPr="00FE34D8" w:rsidRDefault="0035473D" w:rsidP="0035473D">
      <w:r w:rsidRPr="00FE34D8">
        <w:t>Des informations complémentaires sur les effets indésirables graves sont présentées à la rubrique 4.4.</w:t>
      </w:r>
    </w:p>
    <w:p w14:paraId="4682B602" w14:textId="77777777" w:rsidR="0035473D" w:rsidRPr="00FE34D8" w:rsidRDefault="0035473D" w:rsidP="0035473D"/>
    <w:p w14:paraId="1F8D332F" w14:textId="77777777" w:rsidR="0035473D" w:rsidRPr="00FE34D8" w:rsidRDefault="0035473D" w:rsidP="0035473D">
      <w:pPr>
        <w:rPr>
          <w:u w:val="single"/>
        </w:rPr>
      </w:pPr>
      <w:r w:rsidRPr="00FE34D8">
        <w:rPr>
          <w:u w:val="single"/>
        </w:rPr>
        <w:t xml:space="preserve">Tableau des effets indésirables </w:t>
      </w:r>
    </w:p>
    <w:p w14:paraId="06F15E5B" w14:textId="77777777" w:rsidR="0035473D" w:rsidRPr="00FE34D8" w:rsidRDefault="0035473D" w:rsidP="0035473D">
      <w:pPr>
        <w:rPr>
          <w:u w:val="single"/>
        </w:rPr>
      </w:pPr>
    </w:p>
    <w:p w14:paraId="74BD7916" w14:textId="731FD6C8" w:rsidR="0035473D" w:rsidRPr="00FE34D8" w:rsidRDefault="0035473D" w:rsidP="0035473D">
      <w:pPr>
        <w:spacing w:line="240" w:lineRule="exact"/>
      </w:pPr>
      <w:r w:rsidRPr="00FE34D8">
        <w:t xml:space="preserve">Les effets indésirables sont listés selon la classification </w:t>
      </w:r>
      <w:proofErr w:type="spellStart"/>
      <w:r w:rsidRPr="00FE34D8">
        <w:t>MedDRA</w:t>
      </w:r>
      <w:proofErr w:type="spellEnd"/>
      <w:r w:rsidRPr="00FE34D8">
        <w:t xml:space="preserve"> par organe et par fréquence dans le Tableau 3 pour l’atezolizumab</w:t>
      </w:r>
      <w:r w:rsidR="00713754" w:rsidRPr="00FE34D8">
        <w:t xml:space="preserve"> (intraveineux et sous-cutané)</w:t>
      </w:r>
      <w:r w:rsidRPr="00FE34D8">
        <w:t xml:space="preserve"> administré en monothérapie ou en association. Les effets indésirables connus pour l’atezolizumab ou des chimiothérapies administrées seules peuvent survenir durant le traitement avec ces médicaments en association, même si ces effets n’ont pas été rapportés dans les essais cliniques avec des traitements associés. Les catégories suivantes de fréquence ont été utilisées : très fréquent (≥ 1/10), fréquent (≥ 1/100 à &lt; 1/10), peu fréquent (≥ 1/1 000 à &lt; 1/100), rare (≥ 1/10 000 à &lt; 1/1 000), très rare (&lt; 1/10 000), fréquence indéterminée (ne peut être estimée sur la base des données disponibles). Au sein de chaque groupe de fréquence, les effets indésirables sont présentés suivant un ordre décroissant de gravité.</w:t>
      </w:r>
    </w:p>
    <w:p w14:paraId="23DB2B64" w14:textId="77777777" w:rsidR="0035473D" w:rsidRPr="00FE34D8" w:rsidRDefault="0035473D" w:rsidP="0035473D">
      <w:pPr>
        <w:spacing w:line="240" w:lineRule="exact"/>
        <w:rPr>
          <w:b/>
        </w:rPr>
      </w:pPr>
    </w:p>
    <w:p w14:paraId="2A1C7279" w14:textId="77777777" w:rsidR="0035473D" w:rsidRPr="00FE34D8" w:rsidRDefault="0035473D" w:rsidP="0035473D">
      <w:pPr>
        <w:keepNext/>
        <w:keepLines/>
        <w:rPr>
          <w:b/>
        </w:rPr>
      </w:pPr>
      <w:r w:rsidRPr="00FE34D8">
        <w:rPr>
          <w:b/>
        </w:rPr>
        <w:lastRenderedPageBreak/>
        <w:t xml:space="preserve">Tableau 3 : Résumé des effets indésirables survenant chez les patients traités par l’atezolizumab </w:t>
      </w:r>
    </w:p>
    <w:p w14:paraId="206048F3" w14:textId="77777777" w:rsidR="0035473D" w:rsidRPr="00FE34D8" w:rsidRDefault="0035473D" w:rsidP="0035473D">
      <w:pPr>
        <w:keepNext/>
        <w:keepLines/>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3320"/>
        <w:gridCol w:w="3976"/>
      </w:tblGrid>
      <w:tr w:rsidR="0035473D" w:rsidRPr="00FE34D8" w14:paraId="48F5FA85" w14:textId="77777777" w:rsidTr="00FC6748">
        <w:trPr>
          <w:tblHeader/>
        </w:trPr>
        <w:tc>
          <w:tcPr>
            <w:tcW w:w="2806" w:type="pct"/>
            <w:gridSpan w:val="2"/>
            <w:shd w:val="clear" w:color="auto" w:fill="auto"/>
          </w:tcPr>
          <w:p w14:paraId="28DB6693" w14:textId="77777777" w:rsidR="0035473D" w:rsidRPr="00FE34D8" w:rsidRDefault="0035473D" w:rsidP="00FC6748">
            <w:pPr>
              <w:keepNext/>
              <w:keepLines/>
              <w:jc w:val="center"/>
              <w:rPr>
                <w:rFonts w:eastAsia="MS Mincho"/>
                <w:b/>
              </w:rPr>
            </w:pPr>
            <w:r w:rsidRPr="00FE34D8">
              <w:rPr>
                <w:rFonts w:eastAsia="MS Mincho"/>
                <w:b/>
              </w:rPr>
              <w:t>Atezolizumab en monothérapie</w:t>
            </w:r>
          </w:p>
        </w:tc>
        <w:tc>
          <w:tcPr>
            <w:tcW w:w="2194" w:type="pct"/>
          </w:tcPr>
          <w:p w14:paraId="03FAD625" w14:textId="77777777" w:rsidR="0035473D" w:rsidRPr="00FE34D8" w:rsidRDefault="0035473D" w:rsidP="00FC6748">
            <w:pPr>
              <w:keepNext/>
              <w:keepLines/>
              <w:jc w:val="center"/>
              <w:rPr>
                <w:rFonts w:eastAsia="MS Mincho"/>
                <w:b/>
              </w:rPr>
            </w:pPr>
            <w:r w:rsidRPr="00FE34D8">
              <w:rPr>
                <w:rFonts w:eastAsia="MS Mincho"/>
                <w:b/>
              </w:rPr>
              <w:t>Atezolizumab en association</w:t>
            </w:r>
          </w:p>
        </w:tc>
      </w:tr>
      <w:tr w:rsidR="0035473D" w:rsidRPr="00FE34D8" w14:paraId="3C3963E3" w14:textId="77777777" w:rsidTr="00FC6748">
        <w:tc>
          <w:tcPr>
            <w:tcW w:w="5000" w:type="pct"/>
            <w:gridSpan w:val="3"/>
            <w:shd w:val="clear" w:color="auto" w:fill="auto"/>
          </w:tcPr>
          <w:p w14:paraId="1F98992F" w14:textId="77777777" w:rsidR="0035473D" w:rsidRPr="00FE34D8" w:rsidRDefault="0035473D" w:rsidP="00FC6748">
            <w:pPr>
              <w:keepNext/>
              <w:keepLines/>
              <w:rPr>
                <w:rFonts w:eastAsia="MS Mincho"/>
                <w:b/>
              </w:rPr>
            </w:pPr>
            <w:r w:rsidRPr="00FE34D8">
              <w:rPr>
                <w:rFonts w:eastAsia="MS Mincho"/>
                <w:b/>
              </w:rPr>
              <w:t>Infections et infestations</w:t>
            </w:r>
          </w:p>
        </w:tc>
      </w:tr>
      <w:tr w:rsidR="0035473D" w:rsidRPr="00FE34D8" w14:paraId="70D6B1CA" w14:textId="77777777" w:rsidTr="00FC6748">
        <w:tc>
          <w:tcPr>
            <w:tcW w:w="974" w:type="pct"/>
            <w:shd w:val="clear" w:color="auto" w:fill="auto"/>
          </w:tcPr>
          <w:p w14:paraId="00B9BDB5" w14:textId="77777777" w:rsidR="0035473D" w:rsidRPr="00FE34D8" w:rsidRDefault="0035473D" w:rsidP="00FC6748">
            <w:pPr>
              <w:keepNext/>
              <w:keepLines/>
              <w:spacing w:after="170"/>
              <w:rPr>
                <w:rFonts w:eastAsia="MS Mincho"/>
              </w:rPr>
            </w:pPr>
            <w:r w:rsidRPr="00FE34D8">
              <w:rPr>
                <w:rFonts w:eastAsia="MS Mincho"/>
              </w:rPr>
              <w:t>Très fréquent</w:t>
            </w:r>
          </w:p>
        </w:tc>
        <w:tc>
          <w:tcPr>
            <w:tcW w:w="1832" w:type="pct"/>
            <w:shd w:val="clear" w:color="auto" w:fill="auto"/>
          </w:tcPr>
          <w:p w14:paraId="70AF6BBE" w14:textId="77777777" w:rsidR="0035473D" w:rsidRPr="00FE34D8" w:rsidRDefault="0035473D" w:rsidP="00FC6748">
            <w:pPr>
              <w:keepNext/>
              <w:keepLines/>
              <w:spacing w:after="170"/>
              <w:rPr>
                <w:rFonts w:eastAsia="SimSun"/>
                <w:lang w:eastAsia="zh-CN"/>
              </w:rPr>
            </w:pPr>
            <w:r w:rsidRPr="00FE34D8">
              <w:rPr>
                <w:rFonts w:eastAsia="MS Mincho"/>
              </w:rPr>
              <w:t xml:space="preserve">infection des voies </w:t>
            </w:r>
            <w:proofErr w:type="spellStart"/>
            <w:r w:rsidRPr="00FE34D8">
              <w:rPr>
                <w:rFonts w:eastAsia="MS Mincho"/>
              </w:rPr>
              <w:t>urinaires</w:t>
            </w:r>
            <w:r w:rsidRPr="00FE34D8">
              <w:rPr>
                <w:rFonts w:eastAsia="MS Mincho"/>
                <w:vertAlign w:val="superscript"/>
              </w:rPr>
              <w:t>a</w:t>
            </w:r>
            <w:proofErr w:type="spellEnd"/>
          </w:p>
        </w:tc>
        <w:tc>
          <w:tcPr>
            <w:tcW w:w="2194" w:type="pct"/>
          </w:tcPr>
          <w:p w14:paraId="14C55190" w14:textId="77777777" w:rsidR="0035473D" w:rsidRPr="00FE34D8" w:rsidRDefault="0035473D" w:rsidP="00FC6748">
            <w:pPr>
              <w:keepNext/>
              <w:keepLines/>
              <w:spacing w:after="170"/>
              <w:rPr>
                <w:rFonts w:eastAsia="MS Mincho"/>
              </w:rPr>
            </w:pPr>
            <w:r w:rsidRPr="00FE34D8">
              <w:rPr>
                <w:rFonts w:eastAsia="MS Mincho"/>
              </w:rPr>
              <w:t xml:space="preserve">infection </w:t>
            </w:r>
            <w:proofErr w:type="spellStart"/>
            <w:r w:rsidRPr="00FE34D8">
              <w:rPr>
                <w:rFonts w:eastAsia="MS Mincho"/>
              </w:rPr>
              <w:t>pulmonaire</w:t>
            </w:r>
            <w:r w:rsidRPr="00FE34D8">
              <w:rPr>
                <w:rFonts w:eastAsia="MS Mincho"/>
                <w:vertAlign w:val="superscript"/>
              </w:rPr>
              <w:t>b</w:t>
            </w:r>
            <w:proofErr w:type="spellEnd"/>
          </w:p>
        </w:tc>
      </w:tr>
      <w:tr w:rsidR="0035473D" w:rsidRPr="00FE34D8" w14:paraId="64093A81" w14:textId="77777777" w:rsidTr="00FC6748">
        <w:tc>
          <w:tcPr>
            <w:tcW w:w="974" w:type="pct"/>
            <w:shd w:val="clear" w:color="auto" w:fill="auto"/>
          </w:tcPr>
          <w:p w14:paraId="776F803A" w14:textId="77777777" w:rsidR="0035473D" w:rsidRPr="00FE34D8" w:rsidRDefault="0035473D" w:rsidP="00FC6748">
            <w:pPr>
              <w:keepNext/>
              <w:keepLines/>
              <w:spacing w:after="170"/>
              <w:rPr>
                <w:rFonts w:eastAsia="MS Mincho"/>
              </w:rPr>
            </w:pPr>
            <w:r w:rsidRPr="00FE34D8">
              <w:rPr>
                <w:rFonts w:eastAsia="MS Mincho"/>
              </w:rPr>
              <w:t>Fréquent</w:t>
            </w:r>
          </w:p>
        </w:tc>
        <w:tc>
          <w:tcPr>
            <w:tcW w:w="1832" w:type="pct"/>
            <w:shd w:val="clear" w:color="auto" w:fill="auto"/>
          </w:tcPr>
          <w:p w14:paraId="0B971601" w14:textId="77777777" w:rsidR="0035473D" w:rsidRPr="00FE34D8" w:rsidRDefault="0035473D" w:rsidP="00FC6748">
            <w:pPr>
              <w:keepNext/>
              <w:keepLines/>
              <w:spacing w:after="170"/>
              <w:rPr>
                <w:rFonts w:eastAsia="MS Mincho"/>
              </w:rPr>
            </w:pPr>
          </w:p>
        </w:tc>
        <w:tc>
          <w:tcPr>
            <w:tcW w:w="2194" w:type="pct"/>
          </w:tcPr>
          <w:p w14:paraId="3E33CB40" w14:textId="77777777" w:rsidR="0035473D" w:rsidRPr="00FE34D8" w:rsidRDefault="0035473D" w:rsidP="00FC6748">
            <w:pPr>
              <w:keepNext/>
              <w:keepLines/>
              <w:spacing w:after="170"/>
              <w:rPr>
                <w:rFonts w:eastAsia="MS Mincho"/>
              </w:rPr>
            </w:pPr>
            <w:proofErr w:type="spellStart"/>
            <w:r w:rsidRPr="00FE34D8">
              <w:rPr>
                <w:color w:val="000000" w:themeColor="text1"/>
                <w:lang w:eastAsia="zh-CN"/>
              </w:rPr>
              <w:t>sepsis</w:t>
            </w:r>
            <w:r w:rsidRPr="00FE34D8">
              <w:rPr>
                <w:color w:val="000000" w:themeColor="text1"/>
                <w:vertAlign w:val="superscript"/>
                <w:lang w:eastAsia="zh-CN"/>
              </w:rPr>
              <w:t>aj</w:t>
            </w:r>
            <w:proofErr w:type="spellEnd"/>
          </w:p>
        </w:tc>
      </w:tr>
      <w:tr w:rsidR="0035473D" w:rsidRPr="00FE34D8" w14:paraId="5DF0C8BC" w14:textId="77777777" w:rsidTr="00FC6748">
        <w:tc>
          <w:tcPr>
            <w:tcW w:w="5000" w:type="pct"/>
            <w:gridSpan w:val="3"/>
            <w:shd w:val="clear" w:color="auto" w:fill="auto"/>
          </w:tcPr>
          <w:p w14:paraId="5116420D" w14:textId="77777777" w:rsidR="0035473D" w:rsidRPr="00FE34D8" w:rsidRDefault="0035473D" w:rsidP="00FC6748">
            <w:pPr>
              <w:keepNext/>
              <w:keepLines/>
              <w:rPr>
                <w:rFonts w:eastAsia="MS Mincho"/>
                <w:b/>
              </w:rPr>
            </w:pPr>
            <w:r w:rsidRPr="00FE34D8">
              <w:rPr>
                <w:rFonts w:eastAsia="MS Mincho"/>
                <w:b/>
              </w:rPr>
              <w:t>Affections hématologiques et du système lymphatique</w:t>
            </w:r>
          </w:p>
        </w:tc>
      </w:tr>
      <w:tr w:rsidR="0035473D" w:rsidRPr="00FE34D8" w14:paraId="0C087FB5" w14:textId="77777777" w:rsidTr="00FC6748">
        <w:tc>
          <w:tcPr>
            <w:tcW w:w="974" w:type="pct"/>
            <w:shd w:val="clear" w:color="auto" w:fill="auto"/>
          </w:tcPr>
          <w:p w14:paraId="7951B03B" w14:textId="77777777" w:rsidR="0035473D" w:rsidRPr="00FE34D8" w:rsidRDefault="0035473D" w:rsidP="00FC6748">
            <w:pPr>
              <w:keepNext/>
              <w:keepLines/>
              <w:spacing w:after="170"/>
              <w:rPr>
                <w:rFonts w:eastAsia="SimSun"/>
              </w:rPr>
            </w:pPr>
            <w:r w:rsidRPr="00FE34D8">
              <w:rPr>
                <w:rFonts w:eastAsia="MS Mincho"/>
              </w:rPr>
              <w:t>Très fréquent</w:t>
            </w:r>
          </w:p>
        </w:tc>
        <w:tc>
          <w:tcPr>
            <w:tcW w:w="1832" w:type="pct"/>
            <w:shd w:val="clear" w:color="auto" w:fill="auto"/>
          </w:tcPr>
          <w:p w14:paraId="4DE2C2C4" w14:textId="77777777" w:rsidR="0035473D" w:rsidRPr="00FE34D8" w:rsidRDefault="0035473D" w:rsidP="00FC6748">
            <w:pPr>
              <w:keepNext/>
              <w:keepLines/>
              <w:spacing w:after="170"/>
              <w:rPr>
                <w:rFonts w:eastAsia="MS Mincho"/>
              </w:rPr>
            </w:pPr>
          </w:p>
        </w:tc>
        <w:tc>
          <w:tcPr>
            <w:tcW w:w="2194" w:type="pct"/>
          </w:tcPr>
          <w:p w14:paraId="0F56B272" w14:textId="77777777" w:rsidR="0035473D" w:rsidRPr="00FE34D8" w:rsidRDefault="0035473D" w:rsidP="00FC6748">
            <w:pPr>
              <w:keepNext/>
              <w:keepLines/>
              <w:spacing w:after="170"/>
              <w:rPr>
                <w:rFonts w:eastAsia="MS Mincho"/>
              </w:rPr>
            </w:pPr>
            <w:r w:rsidRPr="00FE34D8">
              <w:rPr>
                <w:rFonts w:eastAsia="MS Mincho"/>
              </w:rPr>
              <w:t xml:space="preserve">anémie, </w:t>
            </w:r>
            <w:proofErr w:type="spellStart"/>
            <w:r w:rsidRPr="00FE34D8">
              <w:rPr>
                <w:rFonts w:eastAsia="MS Mincho"/>
              </w:rPr>
              <w:t>thrombopénie</w:t>
            </w:r>
            <w:r w:rsidRPr="00FE34D8">
              <w:rPr>
                <w:rFonts w:eastAsia="MS Mincho"/>
                <w:vertAlign w:val="superscript"/>
              </w:rPr>
              <w:t>d</w:t>
            </w:r>
            <w:proofErr w:type="spellEnd"/>
            <w:r w:rsidRPr="00FE34D8">
              <w:rPr>
                <w:rFonts w:eastAsia="MS Mincho"/>
              </w:rPr>
              <w:t xml:space="preserve">, </w:t>
            </w:r>
            <w:proofErr w:type="spellStart"/>
            <w:r w:rsidRPr="00FE34D8">
              <w:rPr>
                <w:rFonts w:eastAsia="MS Mincho"/>
              </w:rPr>
              <w:t>neutropénie</w:t>
            </w:r>
            <w:r w:rsidRPr="00FE34D8">
              <w:rPr>
                <w:rFonts w:eastAsia="MS Mincho"/>
                <w:vertAlign w:val="superscript"/>
              </w:rPr>
              <w:t>e</w:t>
            </w:r>
            <w:proofErr w:type="spellEnd"/>
            <w:r w:rsidRPr="00FE34D8">
              <w:rPr>
                <w:rFonts w:eastAsia="MS Mincho"/>
              </w:rPr>
              <w:t xml:space="preserve">, </w:t>
            </w:r>
            <w:proofErr w:type="spellStart"/>
            <w:r w:rsidRPr="00FE34D8">
              <w:rPr>
                <w:rFonts w:eastAsia="MS Mincho"/>
              </w:rPr>
              <w:t>leucopénie</w:t>
            </w:r>
            <w:r w:rsidRPr="00FE34D8">
              <w:rPr>
                <w:rFonts w:eastAsia="MS Mincho"/>
                <w:vertAlign w:val="superscript"/>
              </w:rPr>
              <w:t>f</w:t>
            </w:r>
            <w:proofErr w:type="spellEnd"/>
            <w:r w:rsidRPr="00FE34D8">
              <w:rPr>
                <w:rFonts w:eastAsia="MS Mincho"/>
              </w:rPr>
              <w:t xml:space="preserve"> </w:t>
            </w:r>
          </w:p>
        </w:tc>
      </w:tr>
      <w:tr w:rsidR="0035473D" w:rsidRPr="00FE34D8" w14:paraId="7563B2EF" w14:textId="77777777" w:rsidTr="00FC6748">
        <w:tc>
          <w:tcPr>
            <w:tcW w:w="974" w:type="pct"/>
            <w:shd w:val="clear" w:color="auto" w:fill="auto"/>
          </w:tcPr>
          <w:p w14:paraId="3D17F063" w14:textId="77777777" w:rsidR="0035473D" w:rsidRPr="00FE34D8" w:rsidRDefault="0035473D" w:rsidP="00FC6748">
            <w:pPr>
              <w:keepNext/>
              <w:keepLines/>
              <w:spacing w:after="170"/>
              <w:rPr>
                <w:rFonts w:eastAsia="SimSun"/>
              </w:rPr>
            </w:pPr>
            <w:r w:rsidRPr="00FE34D8">
              <w:rPr>
                <w:rFonts w:eastAsia="SimSun"/>
              </w:rPr>
              <w:t>Fréquent</w:t>
            </w:r>
          </w:p>
        </w:tc>
        <w:tc>
          <w:tcPr>
            <w:tcW w:w="1832" w:type="pct"/>
            <w:shd w:val="clear" w:color="auto" w:fill="auto"/>
          </w:tcPr>
          <w:p w14:paraId="5A6DD131" w14:textId="77777777" w:rsidR="0035473D" w:rsidRPr="00FE34D8" w:rsidRDefault="0035473D" w:rsidP="00FC6748">
            <w:pPr>
              <w:keepNext/>
              <w:keepLines/>
              <w:spacing w:after="170"/>
              <w:rPr>
                <w:rFonts w:eastAsia="MS Mincho"/>
              </w:rPr>
            </w:pPr>
            <w:proofErr w:type="spellStart"/>
            <w:r w:rsidRPr="00FE34D8">
              <w:rPr>
                <w:rFonts w:eastAsia="MS Mincho"/>
              </w:rPr>
              <w:t>thrombopénie</w:t>
            </w:r>
            <w:r w:rsidRPr="00FE34D8">
              <w:rPr>
                <w:rFonts w:eastAsia="MS Mincho"/>
                <w:vertAlign w:val="superscript"/>
              </w:rPr>
              <w:t>d</w:t>
            </w:r>
            <w:proofErr w:type="spellEnd"/>
          </w:p>
        </w:tc>
        <w:tc>
          <w:tcPr>
            <w:tcW w:w="2194" w:type="pct"/>
          </w:tcPr>
          <w:p w14:paraId="41FF2CBA" w14:textId="77777777" w:rsidR="0035473D" w:rsidRPr="00FE34D8" w:rsidRDefault="0035473D" w:rsidP="00FC6748">
            <w:pPr>
              <w:keepNext/>
              <w:keepLines/>
              <w:spacing w:after="170"/>
              <w:rPr>
                <w:rFonts w:eastAsia="MS Mincho"/>
              </w:rPr>
            </w:pPr>
            <w:proofErr w:type="spellStart"/>
            <w:r w:rsidRPr="00FE34D8">
              <w:rPr>
                <w:rFonts w:eastAsia="MS Mincho"/>
              </w:rPr>
              <w:t>lymphopénie</w:t>
            </w:r>
            <w:r w:rsidRPr="00FE34D8">
              <w:rPr>
                <w:rFonts w:eastAsia="MS Mincho"/>
                <w:vertAlign w:val="superscript"/>
              </w:rPr>
              <w:t>g</w:t>
            </w:r>
            <w:proofErr w:type="spellEnd"/>
          </w:p>
        </w:tc>
      </w:tr>
      <w:tr w:rsidR="0035473D" w:rsidRPr="00FE34D8" w14:paraId="61E34F22" w14:textId="77777777" w:rsidTr="00FC6748">
        <w:tc>
          <w:tcPr>
            <w:tcW w:w="974" w:type="pct"/>
            <w:shd w:val="clear" w:color="auto" w:fill="auto"/>
          </w:tcPr>
          <w:p w14:paraId="0CD47316" w14:textId="77777777" w:rsidR="0035473D" w:rsidRPr="00FE34D8" w:rsidRDefault="0035473D" w:rsidP="00FC6748">
            <w:pPr>
              <w:keepNext/>
              <w:keepLines/>
              <w:spacing w:after="170"/>
              <w:rPr>
                <w:rFonts w:eastAsia="SimSun"/>
              </w:rPr>
            </w:pPr>
            <w:r w:rsidRPr="00FE34D8">
              <w:rPr>
                <w:rFonts w:eastAsia="SimSun"/>
              </w:rPr>
              <w:t>Rare</w:t>
            </w:r>
          </w:p>
        </w:tc>
        <w:tc>
          <w:tcPr>
            <w:tcW w:w="1832" w:type="pct"/>
            <w:shd w:val="clear" w:color="auto" w:fill="auto"/>
          </w:tcPr>
          <w:p w14:paraId="4D4FDAFF" w14:textId="77777777" w:rsidR="0035473D" w:rsidRPr="00FE34D8" w:rsidRDefault="0035473D" w:rsidP="00FC6748">
            <w:pPr>
              <w:keepNext/>
              <w:keepLines/>
              <w:spacing w:after="170"/>
              <w:rPr>
                <w:rFonts w:eastAsia="MS Mincho"/>
              </w:rPr>
            </w:pPr>
            <w:proofErr w:type="spellStart"/>
            <w:r w:rsidRPr="00FE34D8">
              <w:rPr>
                <w:rFonts w:eastAsia="MS Mincho"/>
              </w:rPr>
              <w:t>lymphohistiocytose</w:t>
            </w:r>
            <w:proofErr w:type="spellEnd"/>
            <w:r w:rsidRPr="00FE34D8">
              <w:rPr>
                <w:rFonts w:eastAsia="MS Mincho"/>
              </w:rPr>
              <w:t xml:space="preserve"> </w:t>
            </w:r>
            <w:proofErr w:type="spellStart"/>
            <w:r w:rsidRPr="00FE34D8">
              <w:rPr>
                <w:rFonts w:eastAsia="MS Mincho"/>
              </w:rPr>
              <w:t>hémophagocytaire</w:t>
            </w:r>
            <w:proofErr w:type="spellEnd"/>
          </w:p>
        </w:tc>
        <w:tc>
          <w:tcPr>
            <w:tcW w:w="2194" w:type="pct"/>
          </w:tcPr>
          <w:p w14:paraId="0B9157D5" w14:textId="77777777" w:rsidR="0035473D" w:rsidRPr="00FE34D8" w:rsidRDefault="0035473D" w:rsidP="00FC6748">
            <w:pPr>
              <w:keepNext/>
              <w:keepLines/>
              <w:spacing w:after="170"/>
              <w:rPr>
                <w:rFonts w:eastAsia="MS Mincho"/>
              </w:rPr>
            </w:pPr>
            <w:proofErr w:type="spellStart"/>
            <w:r w:rsidRPr="00FE34D8">
              <w:rPr>
                <w:rFonts w:eastAsia="MS Mincho"/>
              </w:rPr>
              <w:t>lymphohistiocytose</w:t>
            </w:r>
            <w:proofErr w:type="spellEnd"/>
            <w:r w:rsidRPr="00FE34D8">
              <w:rPr>
                <w:rFonts w:eastAsia="MS Mincho"/>
              </w:rPr>
              <w:t xml:space="preserve"> </w:t>
            </w:r>
            <w:proofErr w:type="spellStart"/>
            <w:r w:rsidRPr="00FE34D8">
              <w:rPr>
                <w:rFonts w:eastAsia="MS Mincho"/>
              </w:rPr>
              <w:t>hémophagocytaire</w:t>
            </w:r>
            <w:proofErr w:type="spellEnd"/>
          </w:p>
        </w:tc>
      </w:tr>
      <w:tr w:rsidR="0035473D" w:rsidRPr="00FE34D8" w14:paraId="3A7621C6" w14:textId="77777777" w:rsidTr="00FC6748">
        <w:tc>
          <w:tcPr>
            <w:tcW w:w="5000" w:type="pct"/>
            <w:gridSpan w:val="3"/>
            <w:shd w:val="clear" w:color="auto" w:fill="auto"/>
          </w:tcPr>
          <w:p w14:paraId="685FB380" w14:textId="77777777" w:rsidR="0035473D" w:rsidRPr="00FE34D8" w:rsidRDefault="0035473D" w:rsidP="00FC6748">
            <w:pPr>
              <w:keepNext/>
              <w:keepLines/>
              <w:rPr>
                <w:rFonts w:eastAsia="MS Mincho"/>
                <w:b/>
              </w:rPr>
            </w:pPr>
            <w:r w:rsidRPr="00FE34D8">
              <w:rPr>
                <w:rFonts w:eastAsia="MS Mincho"/>
                <w:b/>
              </w:rPr>
              <w:t>Affections du système immunitaire</w:t>
            </w:r>
          </w:p>
        </w:tc>
      </w:tr>
      <w:tr w:rsidR="0035473D" w:rsidRPr="00FE34D8" w14:paraId="77D1CA7F" w14:textId="77777777" w:rsidTr="00FC6748">
        <w:tc>
          <w:tcPr>
            <w:tcW w:w="974" w:type="pct"/>
            <w:shd w:val="clear" w:color="auto" w:fill="auto"/>
          </w:tcPr>
          <w:p w14:paraId="60FA6E76" w14:textId="77777777" w:rsidR="0035473D" w:rsidRPr="00FE34D8" w:rsidRDefault="0035473D" w:rsidP="00FC6748">
            <w:pPr>
              <w:spacing w:after="170"/>
              <w:rPr>
                <w:rFonts w:eastAsia="MS Mincho"/>
              </w:rPr>
            </w:pPr>
            <w:r w:rsidRPr="00FE34D8">
              <w:rPr>
                <w:rFonts w:eastAsia="SimSun"/>
              </w:rPr>
              <w:t>Fréquent</w:t>
            </w:r>
          </w:p>
        </w:tc>
        <w:tc>
          <w:tcPr>
            <w:tcW w:w="1832" w:type="pct"/>
            <w:shd w:val="clear" w:color="auto" w:fill="auto"/>
          </w:tcPr>
          <w:p w14:paraId="026C944A" w14:textId="77777777" w:rsidR="0035473D" w:rsidRPr="00FE34D8" w:rsidRDefault="0035473D" w:rsidP="00FC6748">
            <w:pPr>
              <w:spacing w:after="170"/>
              <w:rPr>
                <w:rFonts w:eastAsia="MS Mincho"/>
              </w:rPr>
            </w:pPr>
            <w:r w:rsidRPr="00FE34D8">
              <w:rPr>
                <w:rFonts w:eastAsia="MS Mincho"/>
              </w:rPr>
              <w:t xml:space="preserve">réaction liée à la </w:t>
            </w:r>
            <w:proofErr w:type="spellStart"/>
            <w:r w:rsidRPr="00FE34D8">
              <w:rPr>
                <w:rFonts w:eastAsia="MS Mincho"/>
              </w:rPr>
              <w:t>perfusion</w:t>
            </w:r>
            <w:r w:rsidRPr="00FE34D8">
              <w:rPr>
                <w:rFonts w:eastAsia="MS Mincho"/>
                <w:vertAlign w:val="superscript"/>
              </w:rPr>
              <w:t>h</w:t>
            </w:r>
            <w:proofErr w:type="spellEnd"/>
          </w:p>
        </w:tc>
        <w:tc>
          <w:tcPr>
            <w:tcW w:w="2194" w:type="pct"/>
          </w:tcPr>
          <w:p w14:paraId="1A81922F" w14:textId="77777777" w:rsidR="0035473D" w:rsidRPr="00FE34D8" w:rsidRDefault="0035473D" w:rsidP="00FC6748">
            <w:pPr>
              <w:spacing w:after="170"/>
              <w:rPr>
                <w:rFonts w:eastAsia="MS Mincho"/>
              </w:rPr>
            </w:pPr>
            <w:r w:rsidRPr="00FE34D8">
              <w:rPr>
                <w:rFonts w:eastAsia="MS Mincho"/>
              </w:rPr>
              <w:t xml:space="preserve">réaction liée à la </w:t>
            </w:r>
            <w:proofErr w:type="spellStart"/>
            <w:r w:rsidRPr="00FE34D8">
              <w:rPr>
                <w:rFonts w:eastAsia="MS Mincho"/>
              </w:rPr>
              <w:t>perfusion</w:t>
            </w:r>
            <w:r w:rsidRPr="00FE34D8">
              <w:rPr>
                <w:rFonts w:eastAsia="MS Mincho"/>
                <w:vertAlign w:val="superscript"/>
              </w:rPr>
              <w:t>h</w:t>
            </w:r>
            <w:proofErr w:type="spellEnd"/>
          </w:p>
        </w:tc>
      </w:tr>
      <w:tr w:rsidR="0035473D" w:rsidRPr="00FE34D8" w14:paraId="6367561C" w14:textId="77777777" w:rsidTr="00FC6748">
        <w:tc>
          <w:tcPr>
            <w:tcW w:w="5000" w:type="pct"/>
            <w:gridSpan w:val="3"/>
            <w:shd w:val="clear" w:color="auto" w:fill="auto"/>
          </w:tcPr>
          <w:p w14:paraId="46526E89" w14:textId="77777777" w:rsidR="0035473D" w:rsidRPr="00FE34D8" w:rsidRDefault="0035473D" w:rsidP="00FC6748">
            <w:pPr>
              <w:keepNext/>
              <w:keepLines/>
              <w:rPr>
                <w:rFonts w:eastAsia="MS Mincho"/>
                <w:b/>
              </w:rPr>
            </w:pPr>
            <w:r w:rsidRPr="00FE34D8">
              <w:rPr>
                <w:rFonts w:eastAsia="MS Mincho"/>
                <w:b/>
              </w:rPr>
              <w:t>Affections endocriniennes</w:t>
            </w:r>
          </w:p>
        </w:tc>
      </w:tr>
      <w:tr w:rsidR="0035473D" w:rsidRPr="00FE34D8" w14:paraId="38E1C5AE" w14:textId="77777777" w:rsidTr="00FC6748">
        <w:tc>
          <w:tcPr>
            <w:tcW w:w="974" w:type="pct"/>
            <w:shd w:val="clear" w:color="auto" w:fill="auto"/>
          </w:tcPr>
          <w:p w14:paraId="0E5F4FEF" w14:textId="77777777" w:rsidR="0035473D" w:rsidRPr="00FE34D8" w:rsidRDefault="0035473D" w:rsidP="00FC6748">
            <w:pPr>
              <w:keepNext/>
              <w:keepLines/>
              <w:spacing w:after="170"/>
              <w:ind w:rightChars="148" w:right="326"/>
              <w:rPr>
                <w:rFonts w:eastAsia="MS Mincho"/>
              </w:rPr>
            </w:pPr>
            <w:r w:rsidRPr="00FE34D8">
              <w:rPr>
                <w:rFonts w:eastAsia="MS Mincho"/>
              </w:rPr>
              <w:t>Très fréquent</w:t>
            </w:r>
          </w:p>
        </w:tc>
        <w:tc>
          <w:tcPr>
            <w:tcW w:w="1832" w:type="pct"/>
            <w:shd w:val="clear" w:color="auto" w:fill="auto"/>
          </w:tcPr>
          <w:p w14:paraId="798A3C8B" w14:textId="77777777" w:rsidR="0035473D" w:rsidRPr="00FE34D8" w:rsidDel="007D6D4A" w:rsidRDefault="0035473D" w:rsidP="00FC6748">
            <w:pPr>
              <w:keepNext/>
              <w:keepLines/>
              <w:spacing w:after="170"/>
              <w:rPr>
                <w:rFonts w:eastAsia="MS Mincho"/>
              </w:rPr>
            </w:pPr>
          </w:p>
        </w:tc>
        <w:tc>
          <w:tcPr>
            <w:tcW w:w="2194" w:type="pct"/>
          </w:tcPr>
          <w:p w14:paraId="47418D97" w14:textId="77777777" w:rsidR="0035473D" w:rsidRPr="00FE34D8" w:rsidDel="007D6D4A" w:rsidRDefault="0035473D" w:rsidP="00FC6748">
            <w:pPr>
              <w:keepNext/>
              <w:keepLines/>
              <w:spacing w:after="170"/>
              <w:rPr>
                <w:rFonts w:eastAsia="MS Mincho"/>
              </w:rPr>
            </w:pPr>
            <w:proofErr w:type="spellStart"/>
            <w:r w:rsidRPr="00FE34D8">
              <w:rPr>
                <w:rFonts w:eastAsia="SimSun"/>
              </w:rPr>
              <w:t>hypothyroïdie</w:t>
            </w:r>
            <w:r w:rsidRPr="00FE34D8">
              <w:rPr>
                <w:rFonts w:eastAsia="SimSun"/>
                <w:vertAlign w:val="superscript"/>
              </w:rPr>
              <w:t>i</w:t>
            </w:r>
            <w:proofErr w:type="spellEnd"/>
          </w:p>
        </w:tc>
      </w:tr>
      <w:tr w:rsidR="0035473D" w:rsidRPr="00FE34D8" w14:paraId="15EE8994" w14:textId="77777777" w:rsidTr="00FC6748">
        <w:tc>
          <w:tcPr>
            <w:tcW w:w="974" w:type="pct"/>
            <w:shd w:val="clear" w:color="auto" w:fill="auto"/>
          </w:tcPr>
          <w:p w14:paraId="4869664C" w14:textId="77777777" w:rsidR="0035473D" w:rsidRPr="00FE34D8" w:rsidRDefault="0035473D" w:rsidP="00FC6748">
            <w:pPr>
              <w:keepNext/>
              <w:keepLines/>
              <w:spacing w:after="170"/>
              <w:ind w:rightChars="148" w:right="326"/>
              <w:rPr>
                <w:rFonts w:eastAsia="MS Mincho"/>
              </w:rPr>
            </w:pPr>
            <w:r w:rsidRPr="00FE34D8">
              <w:rPr>
                <w:rFonts w:eastAsia="MS Mincho"/>
              </w:rPr>
              <w:t>Fréquent</w:t>
            </w:r>
          </w:p>
        </w:tc>
        <w:tc>
          <w:tcPr>
            <w:tcW w:w="1832" w:type="pct"/>
            <w:shd w:val="clear" w:color="auto" w:fill="auto"/>
          </w:tcPr>
          <w:p w14:paraId="0E865365" w14:textId="77777777" w:rsidR="0035473D" w:rsidRPr="00FE34D8" w:rsidRDefault="0035473D" w:rsidP="00FC6748">
            <w:pPr>
              <w:keepNext/>
              <w:keepLines/>
              <w:spacing w:after="170"/>
              <w:rPr>
                <w:rFonts w:eastAsia="SimSun"/>
                <w:vertAlign w:val="superscript"/>
              </w:rPr>
            </w:pPr>
            <w:proofErr w:type="spellStart"/>
            <w:r w:rsidRPr="00FE34D8">
              <w:rPr>
                <w:rFonts w:eastAsia="MS Mincho"/>
              </w:rPr>
              <w:t>hypothyroïdie</w:t>
            </w:r>
            <w:r w:rsidRPr="00FE34D8">
              <w:rPr>
                <w:rFonts w:eastAsia="MS Mincho"/>
                <w:vertAlign w:val="superscript"/>
              </w:rPr>
              <w:t>i</w:t>
            </w:r>
            <w:proofErr w:type="spellEnd"/>
            <w:r w:rsidRPr="00FE34D8">
              <w:rPr>
                <w:rFonts w:eastAsia="MS Mincho"/>
              </w:rPr>
              <w:t xml:space="preserve">, </w:t>
            </w:r>
            <w:proofErr w:type="spellStart"/>
            <w:r w:rsidRPr="00FE34D8">
              <w:rPr>
                <w:rFonts w:eastAsia="MS Mincho"/>
              </w:rPr>
              <w:t>hyperthyroïdie</w:t>
            </w:r>
            <w:r w:rsidRPr="00FE34D8">
              <w:rPr>
                <w:rFonts w:eastAsia="MS Mincho"/>
                <w:vertAlign w:val="superscript"/>
              </w:rPr>
              <w:t>j</w:t>
            </w:r>
            <w:proofErr w:type="spellEnd"/>
          </w:p>
        </w:tc>
        <w:tc>
          <w:tcPr>
            <w:tcW w:w="2194" w:type="pct"/>
          </w:tcPr>
          <w:p w14:paraId="5239FEBD" w14:textId="77777777" w:rsidR="0035473D" w:rsidRPr="00FE34D8" w:rsidDel="007D6D4A" w:rsidRDefault="0035473D" w:rsidP="00FC6748">
            <w:pPr>
              <w:keepNext/>
              <w:keepLines/>
              <w:spacing w:after="170"/>
              <w:rPr>
                <w:rFonts w:eastAsia="MS Mincho"/>
              </w:rPr>
            </w:pPr>
            <w:proofErr w:type="spellStart"/>
            <w:r w:rsidRPr="00FE34D8">
              <w:rPr>
                <w:rFonts w:eastAsia="MS Mincho"/>
              </w:rPr>
              <w:t>hyperthyroïdie</w:t>
            </w:r>
            <w:r w:rsidRPr="00FE34D8">
              <w:rPr>
                <w:rFonts w:eastAsia="MS Mincho"/>
                <w:vertAlign w:val="superscript"/>
              </w:rPr>
              <w:t>j</w:t>
            </w:r>
            <w:proofErr w:type="spellEnd"/>
          </w:p>
        </w:tc>
      </w:tr>
      <w:tr w:rsidR="0035473D" w:rsidRPr="00FE34D8" w14:paraId="019746B9" w14:textId="77777777" w:rsidTr="00FC6748">
        <w:trPr>
          <w:trHeight w:val="279"/>
        </w:trPr>
        <w:tc>
          <w:tcPr>
            <w:tcW w:w="974" w:type="pct"/>
            <w:shd w:val="clear" w:color="auto" w:fill="auto"/>
          </w:tcPr>
          <w:p w14:paraId="7B20C256" w14:textId="77777777" w:rsidR="0035473D" w:rsidRPr="00FE34D8" w:rsidRDefault="0035473D" w:rsidP="00FC6748">
            <w:pPr>
              <w:keepNext/>
              <w:keepLines/>
              <w:spacing w:after="170"/>
              <w:rPr>
                <w:rFonts w:eastAsia="MS Mincho"/>
              </w:rPr>
            </w:pPr>
            <w:r w:rsidRPr="00FE34D8">
              <w:rPr>
                <w:rFonts w:eastAsia="MS Mincho"/>
              </w:rPr>
              <w:t>Peu fréquent</w:t>
            </w:r>
          </w:p>
        </w:tc>
        <w:tc>
          <w:tcPr>
            <w:tcW w:w="1832" w:type="pct"/>
            <w:shd w:val="clear" w:color="auto" w:fill="auto"/>
          </w:tcPr>
          <w:p w14:paraId="32CC59B3" w14:textId="583318A6" w:rsidR="0035473D" w:rsidRPr="00FE34D8" w:rsidRDefault="0035473D" w:rsidP="00FC6748">
            <w:pPr>
              <w:keepNext/>
              <w:keepLines/>
              <w:spacing w:after="170"/>
              <w:rPr>
                <w:rFonts w:eastAsia="MS Mincho"/>
                <w:vertAlign w:val="superscript"/>
              </w:rPr>
            </w:pPr>
            <w:proofErr w:type="spellStart"/>
            <w:r w:rsidRPr="00FE34D8">
              <w:rPr>
                <w:rFonts w:eastAsia="MS Mincho"/>
              </w:rPr>
              <w:t>diabète</w:t>
            </w:r>
            <w:r w:rsidRPr="00FE34D8">
              <w:rPr>
                <w:rFonts w:eastAsia="MS Mincho"/>
                <w:vertAlign w:val="superscript"/>
              </w:rPr>
              <w:t>k</w:t>
            </w:r>
            <w:proofErr w:type="spellEnd"/>
            <w:r w:rsidRPr="00FE34D8">
              <w:rPr>
                <w:rFonts w:eastAsia="MS Mincho"/>
              </w:rPr>
              <w:t xml:space="preserve">, insuffisance </w:t>
            </w:r>
            <w:proofErr w:type="spellStart"/>
            <w:r w:rsidRPr="00FE34D8">
              <w:rPr>
                <w:rFonts w:eastAsia="MS Mincho"/>
              </w:rPr>
              <w:t>surrénalienne</w:t>
            </w:r>
            <w:r w:rsidRPr="00FE34D8">
              <w:rPr>
                <w:rFonts w:eastAsia="SimSun"/>
                <w:vertAlign w:val="superscript"/>
                <w:lang w:eastAsia="zh-CN"/>
              </w:rPr>
              <w:t>l</w:t>
            </w:r>
            <w:proofErr w:type="spellEnd"/>
            <w:r w:rsidR="00BB2289" w:rsidRPr="00FE34D8">
              <w:rPr>
                <w:rFonts w:eastAsia="SimSun"/>
                <w:lang w:eastAsia="zh-CN"/>
              </w:rPr>
              <w:t xml:space="preserve">, </w:t>
            </w:r>
            <w:proofErr w:type="spellStart"/>
            <w:r w:rsidR="00BB2289" w:rsidRPr="00FE34D8">
              <w:rPr>
                <w:rFonts w:eastAsia="SimSun"/>
                <w:lang w:eastAsia="zh-CN"/>
              </w:rPr>
              <w:t>hypophysite</w:t>
            </w:r>
            <w:r w:rsidR="00BB2289" w:rsidRPr="00FE34D8">
              <w:rPr>
                <w:rFonts w:eastAsia="SimSun"/>
                <w:vertAlign w:val="superscript"/>
                <w:lang w:eastAsia="zh-CN"/>
              </w:rPr>
              <w:t>m</w:t>
            </w:r>
            <w:proofErr w:type="spellEnd"/>
          </w:p>
        </w:tc>
        <w:tc>
          <w:tcPr>
            <w:tcW w:w="2194" w:type="pct"/>
          </w:tcPr>
          <w:p w14:paraId="6499F6A0" w14:textId="43324D7A" w:rsidR="0035473D" w:rsidRPr="00FE34D8" w:rsidRDefault="00BB2289" w:rsidP="00FC6748">
            <w:pPr>
              <w:keepNext/>
              <w:keepLines/>
              <w:spacing w:after="170"/>
              <w:rPr>
                <w:rFonts w:eastAsia="MS Mincho"/>
                <w:vertAlign w:val="superscript"/>
              </w:rPr>
            </w:pPr>
            <w:proofErr w:type="spellStart"/>
            <w:r w:rsidRPr="00FE34D8">
              <w:rPr>
                <w:rFonts w:eastAsia="MS Mincho"/>
              </w:rPr>
              <w:t>hypophysite</w:t>
            </w:r>
            <w:r w:rsidRPr="00FE34D8">
              <w:rPr>
                <w:rFonts w:eastAsia="MS Mincho"/>
                <w:vertAlign w:val="superscript"/>
              </w:rPr>
              <w:t>m</w:t>
            </w:r>
            <w:proofErr w:type="spellEnd"/>
          </w:p>
        </w:tc>
      </w:tr>
      <w:tr w:rsidR="0035473D" w:rsidRPr="00FE34D8" w14:paraId="5D372B57" w14:textId="77777777" w:rsidTr="00FC6748">
        <w:tc>
          <w:tcPr>
            <w:tcW w:w="5000" w:type="pct"/>
            <w:gridSpan w:val="3"/>
            <w:shd w:val="clear" w:color="auto" w:fill="auto"/>
          </w:tcPr>
          <w:p w14:paraId="01C77DF1" w14:textId="77777777" w:rsidR="0035473D" w:rsidRPr="00FE34D8" w:rsidRDefault="0035473D" w:rsidP="00FC6748">
            <w:pPr>
              <w:keepNext/>
              <w:keepLines/>
              <w:rPr>
                <w:rFonts w:eastAsia="MS Mincho"/>
                <w:b/>
              </w:rPr>
            </w:pPr>
            <w:r w:rsidRPr="00FE34D8">
              <w:rPr>
                <w:rFonts w:eastAsia="MS Mincho"/>
                <w:b/>
              </w:rPr>
              <w:t>Troubles du métabolisme et de la nutrition</w:t>
            </w:r>
          </w:p>
        </w:tc>
      </w:tr>
      <w:tr w:rsidR="0035473D" w:rsidRPr="00FE34D8" w14:paraId="0A6F9787" w14:textId="77777777" w:rsidTr="00FC6748">
        <w:tc>
          <w:tcPr>
            <w:tcW w:w="974" w:type="pct"/>
            <w:shd w:val="clear" w:color="auto" w:fill="auto"/>
          </w:tcPr>
          <w:p w14:paraId="28868991" w14:textId="77777777" w:rsidR="0035473D" w:rsidRPr="00FE34D8" w:rsidRDefault="0035473D" w:rsidP="00FC6748">
            <w:pPr>
              <w:keepNext/>
              <w:keepLines/>
              <w:spacing w:after="170"/>
              <w:rPr>
                <w:rFonts w:eastAsia="MS Mincho"/>
              </w:rPr>
            </w:pPr>
            <w:r w:rsidRPr="00FE34D8">
              <w:rPr>
                <w:rFonts w:eastAsia="MS Mincho"/>
              </w:rPr>
              <w:t>Très fréquent</w:t>
            </w:r>
          </w:p>
        </w:tc>
        <w:tc>
          <w:tcPr>
            <w:tcW w:w="1832" w:type="pct"/>
            <w:shd w:val="clear" w:color="auto" w:fill="auto"/>
          </w:tcPr>
          <w:p w14:paraId="4C584BCD" w14:textId="77777777" w:rsidR="0035473D" w:rsidRPr="00FE34D8" w:rsidRDefault="0035473D" w:rsidP="00FC6748">
            <w:pPr>
              <w:keepNext/>
              <w:keepLines/>
              <w:spacing w:after="170"/>
              <w:rPr>
                <w:rFonts w:eastAsia="MS Mincho"/>
              </w:rPr>
            </w:pPr>
            <w:r w:rsidRPr="00FE34D8">
              <w:rPr>
                <w:rFonts w:eastAsia="MS Mincho"/>
              </w:rPr>
              <w:t>diminution de l’appétit</w:t>
            </w:r>
          </w:p>
        </w:tc>
        <w:tc>
          <w:tcPr>
            <w:tcW w:w="2194" w:type="pct"/>
          </w:tcPr>
          <w:p w14:paraId="7260E64A" w14:textId="77777777" w:rsidR="0035473D" w:rsidRPr="00FE34D8" w:rsidRDefault="0035473D" w:rsidP="00FC6748">
            <w:pPr>
              <w:keepNext/>
              <w:keepLines/>
              <w:spacing w:after="170"/>
              <w:rPr>
                <w:rFonts w:eastAsia="MS Mincho"/>
              </w:rPr>
            </w:pPr>
            <w:r w:rsidRPr="00FE34D8">
              <w:rPr>
                <w:rFonts w:eastAsia="MS Mincho"/>
              </w:rPr>
              <w:t>diminution de l’appétit</w:t>
            </w:r>
          </w:p>
        </w:tc>
      </w:tr>
      <w:tr w:rsidR="0035473D" w:rsidRPr="00FE34D8" w14:paraId="258C0A05" w14:textId="77777777" w:rsidTr="00FC6748">
        <w:tc>
          <w:tcPr>
            <w:tcW w:w="974" w:type="pct"/>
            <w:shd w:val="clear" w:color="auto" w:fill="auto"/>
          </w:tcPr>
          <w:p w14:paraId="7614C638" w14:textId="77777777" w:rsidR="0035473D" w:rsidRPr="00FE34D8" w:rsidRDefault="0035473D" w:rsidP="00FC6748">
            <w:pPr>
              <w:keepNext/>
              <w:keepLines/>
              <w:spacing w:after="170"/>
              <w:rPr>
                <w:rFonts w:eastAsia="MS Mincho"/>
              </w:rPr>
            </w:pPr>
            <w:r w:rsidRPr="00FE34D8">
              <w:rPr>
                <w:rFonts w:eastAsia="MS Mincho"/>
              </w:rPr>
              <w:t>Fréquent</w:t>
            </w:r>
          </w:p>
        </w:tc>
        <w:tc>
          <w:tcPr>
            <w:tcW w:w="1832" w:type="pct"/>
            <w:shd w:val="clear" w:color="auto" w:fill="auto"/>
          </w:tcPr>
          <w:p w14:paraId="16054AAE" w14:textId="77777777" w:rsidR="0035473D" w:rsidRPr="00FE34D8" w:rsidRDefault="0035473D" w:rsidP="00FC6748">
            <w:pPr>
              <w:keepNext/>
              <w:keepLines/>
              <w:spacing w:after="170"/>
              <w:rPr>
                <w:rFonts w:eastAsia="SimSun"/>
              </w:rPr>
            </w:pPr>
            <w:proofErr w:type="spellStart"/>
            <w:r w:rsidRPr="00FE34D8">
              <w:rPr>
                <w:rFonts w:eastAsia="MS Mincho"/>
              </w:rPr>
              <w:t>hypokaliémie</w:t>
            </w:r>
            <w:r w:rsidRPr="00FE34D8">
              <w:rPr>
                <w:rFonts w:eastAsia="MS Mincho"/>
                <w:vertAlign w:val="superscript"/>
              </w:rPr>
              <w:t>ae</w:t>
            </w:r>
            <w:proofErr w:type="spellEnd"/>
            <w:r w:rsidRPr="00FE34D8">
              <w:rPr>
                <w:rFonts w:eastAsia="SimSun"/>
              </w:rPr>
              <w:t>,</w:t>
            </w:r>
            <w:r w:rsidRPr="00FE34D8">
              <w:rPr>
                <w:rFonts w:eastAsia="MS Mincho"/>
              </w:rPr>
              <w:t xml:space="preserve"> </w:t>
            </w:r>
            <w:proofErr w:type="spellStart"/>
            <w:r w:rsidRPr="00FE34D8">
              <w:rPr>
                <w:rFonts w:eastAsia="MS Mincho"/>
              </w:rPr>
              <w:t>hyponatrémie</w:t>
            </w:r>
            <w:r w:rsidRPr="00FE34D8">
              <w:rPr>
                <w:rFonts w:eastAsia="MS Mincho"/>
                <w:vertAlign w:val="superscript"/>
              </w:rPr>
              <w:t>af</w:t>
            </w:r>
            <w:proofErr w:type="spellEnd"/>
            <w:r w:rsidRPr="00FE34D8">
              <w:rPr>
                <w:rFonts w:eastAsia="MS Mincho"/>
              </w:rPr>
              <w:t>, hyperglycémie</w:t>
            </w:r>
          </w:p>
        </w:tc>
        <w:tc>
          <w:tcPr>
            <w:tcW w:w="2194" w:type="pct"/>
          </w:tcPr>
          <w:p w14:paraId="640EC442" w14:textId="77777777" w:rsidR="0035473D" w:rsidRPr="00FE34D8" w:rsidRDefault="0035473D" w:rsidP="00FC6748">
            <w:pPr>
              <w:keepNext/>
              <w:keepLines/>
              <w:spacing w:after="170"/>
              <w:rPr>
                <w:rFonts w:eastAsia="MS Mincho"/>
              </w:rPr>
            </w:pPr>
            <w:proofErr w:type="spellStart"/>
            <w:r w:rsidRPr="00FE34D8">
              <w:rPr>
                <w:rFonts w:eastAsia="MS Mincho"/>
              </w:rPr>
              <w:t>hypokaliémie</w:t>
            </w:r>
            <w:r w:rsidRPr="00FE34D8">
              <w:rPr>
                <w:rFonts w:eastAsia="MS Mincho"/>
                <w:vertAlign w:val="superscript"/>
              </w:rPr>
              <w:t>ae</w:t>
            </w:r>
            <w:proofErr w:type="spellEnd"/>
            <w:r w:rsidRPr="00FE34D8">
              <w:rPr>
                <w:rFonts w:eastAsia="SimSun"/>
              </w:rPr>
              <w:t>,</w:t>
            </w:r>
            <w:r w:rsidRPr="00FE34D8">
              <w:rPr>
                <w:rFonts w:eastAsia="MS Mincho"/>
              </w:rPr>
              <w:t xml:space="preserve"> </w:t>
            </w:r>
            <w:proofErr w:type="spellStart"/>
            <w:r w:rsidRPr="00FE34D8">
              <w:rPr>
                <w:rFonts w:eastAsia="MS Mincho"/>
              </w:rPr>
              <w:t>hyponatrémie</w:t>
            </w:r>
            <w:r w:rsidRPr="00FE34D8">
              <w:rPr>
                <w:rFonts w:eastAsia="MS Mincho"/>
                <w:vertAlign w:val="superscript"/>
              </w:rPr>
              <w:t>af</w:t>
            </w:r>
            <w:proofErr w:type="spellEnd"/>
            <w:r w:rsidRPr="00FE34D8">
              <w:rPr>
                <w:rFonts w:eastAsia="MS Mincho"/>
              </w:rPr>
              <w:t xml:space="preserve">, </w:t>
            </w:r>
            <w:proofErr w:type="spellStart"/>
            <w:r w:rsidRPr="00FE34D8">
              <w:rPr>
                <w:rFonts w:eastAsia="MS Mincho"/>
              </w:rPr>
              <w:t>hypomagnésémie</w:t>
            </w:r>
            <w:r w:rsidRPr="00FE34D8">
              <w:rPr>
                <w:rFonts w:eastAsia="MS Mincho"/>
                <w:vertAlign w:val="superscript"/>
              </w:rPr>
              <w:t>n</w:t>
            </w:r>
            <w:proofErr w:type="spellEnd"/>
          </w:p>
        </w:tc>
      </w:tr>
      <w:tr w:rsidR="0035473D" w:rsidRPr="00FE34D8" w14:paraId="450351A8" w14:textId="77777777" w:rsidTr="00FC6748">
        <w:tc>
          <w:tcPr>
            <w:tcW w:w="5000" w:type="pct"/>
            <w:gridSpan w:val="3"/>
            <w:shd w:val="clear" w:color="auto" w:fill="auto"/>
          </w:tcPr>
          <w:p w14:paraId="086926D4" w14:textId="77777777" w:rsidR="0035473D" w:rsidRPr="00FE34D8" w:rsidRDefault="0035473D" w:rsidP="00FC6748">
            <w:pPr>
              <w:rPr>
                <w:rFonts w:eastAsia="MS Mincho"/>
                <w:b/>
              </w:rPr>
            </w:pPr>
            <w:r w:rsidRPr="00FE34D8">
              <w:rPr>
                <w:rFonts w:eastAsia="MS Mincho"/>
                <w:b/>
              </w:rPr>
              <w:t>Affections du système nerveux</w:t>
            </w:r>
          </w:p>
        </w:tc>
      </w:tr>
      <w:tr w:rsidR="0035473D" w:rsidRPr="00FE34D8" w14:paraId="03BAE78D" w14:textId="77777777" w:rsidTr="00FC6748">
        <w:tc>
          <w:tcPr>
            <w:tcW w:w="974" w:type="pct"/>
            <w:shd w:val="clear" w:color="auto" w:fill="auto"/>
          </w:tcPr>
          <w:p w14:paraId="2B606E2D" w14:textId="77777777" w:rsidR="0035473D" w:rsidRPr="00FE34D8" w:rsidRDefault="0035473D" w:rsidP="00FC6748">
            <w:pPr>
              <w:spacing w:after="170"/>
              <w:rPr>
                <w:rFonts w:eastAsia="SimSun"/>
                <w:lang w:eastAsia="zh-CN"/>
              </w:rPr>
            </w:pPr>
            <w:r w:rsidRPr="00FE34D8">
              <w:rPr>
                <w:rFonts w:eastAsia="MS Mincho"/>
              </w:rPr>
              <w:t>Très fréquent</w:t>
            </w:r>
          </w:p>
        </w:tc>
        <w:tc>
          <w:tcPr>
            <w:tcW w:w="1832" w:type="pct"/>
            <w:shd w:val="clear" w:color="auto" w:fill="auto"/>
          </w:tcPr>
          <w:p w14:paraId="2D6F8D84" w14:textId="77777777" w:rsidR="0035473D" w:rsidRPr="00FE34D8" w:rsidRDefault="0035473D" w:rsidP="00FC6748">
            <w:pPr>
              <w:spacing w:after="170"/>
              <w:rPr>
                <w:rFonts w:eastAsia="MS Mincho"/>
              </w:rPr>
            </w:pPr>
            <w:r w:rsidRPr="00FE34D8">
              <w:rPr>
                <w:rFonts w:eastAsia="MS Mincho"/>
              </w:rPr>
              <w:t>céphalée</w:t>
            </w:r>
          </w:p>
        </w:tc>
        <w:tc>
          <w:tcPr>
            <w:tcW w:w="2194" w:type="pct"/>
          </w:tcPr>
          <w:p w14:paraId="2B94BA46" w14:textId="77777777" w:rsidR="0035473D" w:rsidRPr="00FE34D8" w:rsidRDefault="0035473D" w:rsidP="00FC6748">
            <w:pPr>
              <w:spacing w:after="170"/>
              <w:rPr>
                <w:rFonts w:eastAsia="MS Mincho"/>
              </w:rPr>
            </w:pPr>
            <w:r w:rsidRPr="00FE34D8">
              <w:rPr>
                <w:rFonts w:eastAsia="MS Mincho"/>
              </w:rPr>
              <w:t xml:space="preserve">neuropathie </w:t>
            </w:r>
            <w:proofErr w:type="spellStart"/>
            <w:r w:rsidRPr="00FE34D8">
              <w:rPr>
                <w:rFonts w:eastAsia="MS Mincho"/>
              </w:rPr>
              <w:t>périphérique</w:t>
            </w:r>
            <w:r w:rsidRPr="00FE34D8">
              <w:rPr>
                <w:rFonts w:eastAsia="MS Mincho"/>
                <w:vertAlign w:val="superscript"/>
              </w:rPr>
              <w:t>o</w:t>
            </w:r>
            <w:proofErr w:type="spellEnd"/>
            <w:r w:rsidRPr="00FE34D8">
              <w:rPr>
                <w:rFonts w:eastAsia="MS Mincho"/>
              </w:rPr>
              <w:t>, céphalée</w:t>
            </w:r>
          </w:p>
        </w:tc>
      </w:tr>
      <w:tr w:rsidR="0035473D" w:rsidRPr="00FE34D8" w14:paraId="0A74298C" w14:textId="77777777" w:rsidTr="00FC6748">
        <w:tc>
          <w:tcPr>
            <w:tcW w:w="974" w:type="pct"/>
            <w:shd w:val="clear" w:color="auto" w:fill="auto"/>
          </w:tcPr>
          <w:p w14:paraId="3451B0B7" w14:textId="77777777" w:rsidR="0035473D" w:rsidRPr="00FE34D8" w:rsidRDefault="0035473D" w:rsidP="00FC6748">
            <w:pPr>
              <w:spacing w:after="170"/>
              <w:rPr>
                <w:rFonts w:eastAsia="MS Mincho"/>
              </w:rPr>
            </w:pPr>
            <w:r w:rsidRPr="00FE34D8">
              <w:rPr>
                <w:rFonts w:eastAsia="MS Mincho"/>
              </w:rPr>
              <w:t>Fréquent</w:t>
            </w:r>
          </w:p>
        </w:tc>
        <w:tc>
          <w:tcPr>
            <w:tcW w:w="1832" w:type="pct"/>
            <w:shd w:val="clear" w:color="auto" w:fill="auto"/>
          </w:tcPr>
          <w:p w14:paraId="3CF52191" w14:textId="2643BA0C" w:rsidR="0035473D" w:rsidRPr="00FE34D8" w:rsidRDefault="00CD26C0" w:rsidP="00FC6748">
            <w:pPr>
              <w:spacing w:after="170"/>
              <w:rPr>
                <w:rFonts w:eastAsia="MS Mincho"/>
              </w:rPr>
            </w:pPr>
            <w:r>
              <w:rPr>
                <w:rFonts w:eastAsia="MS Mincho"/>
              </w:rPr>
              <w:t xml:space="preserve">neuropathie </w:t>
            </w:r>
            <w:proofErr w:type="spellStart"/>
            <w:r>
              <w:rPr>
                <w:rFonts w:eastAsia="MS Mincho"/>
              </w:rPr>
              <w:t>périphérique</w:t>
            </w:r>
            <w:r w:rsidRPr="002975FC">
              <w:rPr>
                <w:rFonts w:eastAsia="MS Mincho"/>
                <w:vertAlign w:val="superscript"/>
              </w:rPr>
              <w:t>o</w:t>
            </w:r>
            <w:proofErr w:type="spellEnd"/>
          </w:p>
        </w:tc>
        <w:tc>
          <w:tcPr>
            <w:tcW w:w="2194" w:type="pct"/>
          </w:tcPr>
          <w:p w14:paraId="23157D49" w14:textId="77777777" w:rsidR="0035473D" w:rsidRPr="00FE34D8" w:rsidRDefault="0035473D" w:rsidP="00FC6748">
            <w:pPr>
              <w:spacing w:after="170"/>
              <w:rPr>
                <w:rFonts w:eastAsia="MS Mincho"/>
              </w:rPr>
            </w:pPr>
            <w:r w:rsidRPr="00FE34D8">
              <w:rPr>
                <w:rFonts w:eastAsia="MS Mincho"/>
              </w:rPr>
              <w:t>syncope, vertige</w:t>
            </w:r>
          </w:p>
        </w:tc>
      </w:tr>
      <w:tr w:rsidR="0035473D" w:rsidRPr="00FE34D8" w14:paraId="3F0E0B78" w14:textId="77777777" w:rsidTr="00FC6748">
        <w:tc>
          <w:tcPr>
            <w:tcW w:w="974" w:type="pct"/>
            <w:shd w:val="clear" w:color="auto" w:fill="auto"/>
          </w:tcPr>
          <w:p w14:paraId="256A930A" w14:textId="77777777" w:rsidR="0035473D" w:rsidRPr="00FE34D8" w:rsidRDefault="0035473D" w:rsidP="00FC6748">
            <w:pPr>
              <w:spacing w:after="170"/>
              <w:rPr>
                <w:rFonts w:eastAsia="SimSun"/>
                <w:lang w:eastAsia="zh-CN"/>
              </w:rPr>
            </w:pPr>
            <w:r w:rsidRPr="00FE34D8">
              <w:rPr>
                <w:rFonts w:eastAsia="SimSun"/>
                <w:lang w:eastAsia="zh-CN"/>
              </w:rPr>
              <w:t>Peu fréquent</w:t>
            </w:r>
          </w:p>
        </w:tc>
        <w:tc>
          <w:tcPr>
            <w:tcW w:w="1832" w:type="pct"/>
            <w:shd w:val="clear" w:color="auto" w:fill="auto"/>
          </w:tcPr>
          <w:p w14:paraId="04979C6F" w14:textId="77777777" w:rsidR="0035473D" w:rsidRPr="00FE34D8" w:rsidRDefault="0035473D" w:rsidP="00FC6748">
            <w:pPr>
              <w:spacing w:after="170"/>
              <w:rPr>
                <w:rFonts w:eastAsia="MS Mincho"/>
              </w:rPr>
            </w:pPr>
            <w:r w:rsidRPr="00FE34D8">
              <w:rPr>
                <w:rFonts w:eastAsia="MS Mincho"/>
              </w:rPr>
              <w:t xml:space="preserve">syndrome de </w:t>
            </w:r>
            <w:proofErr w:type="spellStart"/>
            <w:r w:rsidRPr="00FE34D8">
              <w:rPr>
                <w:rFonts w:eastAsia="MS Mincho"/>
              </w:rPr>
              <w:t>Guillain-Barré</w:t>
            </w:r>
            <w:r w:rsidRPr="00FE34D8">
              <w:rPr>
                <w:rFonts w:eastAsia="SimSun"/>
                <w:vertAlign w:val="superscript"/>
                <w:lang w:eastAsia="zh-CN"/>
              </w:rPr>
              <w:t>p</w:t>
            </w:r>
            <w:proofErr w:type="spellEnd"/>
            <w:r w:rsidRPr="00FE34D8">
              <w:rPr>
                <w:rFonts w:eastAsia="MS Mincho"/>
              </w:rPr>
              <w:t xml:space="preserve">, </w:t>
            </w:r>
            <w:proofErr w:type="spellStart"/>
            <w:r w:rsidRPr="00FE34D8">
              <w:rPr>
                <w:rFonts w:eastAsia="MS Mincho"/>
              </w:rPr>
              <w:t>méningo-encéphalite</w:t>
            </w:r>
            <w:r w:rsidRPr="00FE34D8">
              <w:rPr>
                <w:rFonts w:eastAsia="SimSun"/>
                <w:vertAlign w:val="superscript"/>
                <w:lang w:eastAsia="zh-CN"/>
              </w:rPr>
              <w:t>q</w:t>
            </w:r>
            <w:proofErr w:type="spellEnd"/>
          </w:p>
        </w:tc>
        <w:tc>
          <w:tcPr>
            <w:tcW w:w="2194" w:type="pct"/>
          </w:tcPr>
          <w:p w14:paraId="475911D6" w14:textId="77777777" w:rsidR="0035473D" w:rsidRPr="00FE34D8" w:rsidRDefault="0035473D" w:rsidP="00FC6748">
            <w:pPr>
              <w:spacing w:after="170"/>
              <w:rPr>
                <w:rFonts w:eastAsia="MS Mincho"/>
              </w:rPr>
            </w:pPr>
          </w:p>
        </w:tc>
      </w:tr>
      <w:tr w:rsidR="0035473D" w:rsidRPr="00FE34D8" w14:paraId="13E719C5" w14:textId="77777777" w:rsidTr="00FC6748">
        <w:tc>
          <w:tcPr>
            <w:tcW w:w="974" w:type="pct"/>
            <w:shd w:val="clear" w:color="auto" w:fill="auto"/>
          </w:tcPr>
          <w:p w14:paraId="18DAD46F" w14:textId="77777777" w:rsidR="0035473D" w:rsidRPr="00FE34D8" w:rsidDel="00085F22" w:rsidRDefault="0035473D" w:rsidP="00FC6748">
            <w:pPr>
              <w:spacing w:after="170"/>
              <w:rPr>
                <w:rFonts w:eastAsia="SimSun"/>
              </w:rPr>
            </w:pPr>
            <w:r w:rsidRPr="00FE34D8">
              <w:rPr>
                <w:rFonts w:eastAsia="SimSun"/>
              </w:rPr>
              <w:t>Rare</w:t>
            </w:r>
          </w:p>
        </w:tc>
        <w:tc>
          <w:tcPr>
            <w:tcW w:w="1832" w:type="pct"/>
            <w:shd w:val="clear" w:color="auto" w:fill="auto"/>
          </w:tcPr>
          <w:p w14:paraId="1E147800" w14:textId="77777777" w:rsidR="0035473D" w:rsidRPr="00FE34D8" w:rsidRDefault="0035473D" w:rsidP="00FC6748">
            <w:pPr>
              <w:spacing w:after="170"/>
              <w:rPr>
                <w:rFonts w:eastAsia="SimSun"/>
              </w:rPr>
            </w:pPr>
            <w:r w:rsidRPr="00FE34D8">
              <w:rPr>
                <w:rFonts w:eastAsia="MS Mincho"/>
              </w:rPr>
              <w:t xml:space="preserve">syndrome </w:t>
            </w:r>
            <w:proofErr w:type="spellStart"/>
            <w:r w:rsidRPr="00FE34D8">
              <w:rPr>
                <w:rFonts w:eastAsia="MS Mincho"/>
              </w:rPr>
              <w:t>myasthénique</w:t>
            </w:r>
            <w:r w:rsidRPr="00FE34D8">
              <w:rPr>
                <w:rFonts w:eastAsia="MS Mincho"/>
                <w:vertAlign w:val="superscript"/>
              </w:rPr>
              <w:t>r</w:t>
            </w:r>
            <w:proofErr w:type="spellEnd"/>
            <w:r w:rsidRPr="00FE34D8">
              <w:rPr>
                <w:rFonts w:eastAsia="MS Mincho"/>
              </w:rPr>
              <w:t>, parésie faciale, myélite</w:t>
            </w:r>
          </w:p>
        </w:tc>
        <w:tc>
          <w:tcPr>
            <w:tcW w:w="2194" w:type="pct"/>
          </w:tcPr>
          <w:p w14:paraId="124C4B07" w14:textId="77777777" w:rsidR="0035473D" w:rsidRPr="00FE34D8" w:rsidDel="007D6D4A" w:rsidRDefault="0035473D" w:rsidP="00FC6748">
            <w:pPr>
              <w:spacing w:after="170"/>
              <w:rPr>
                <w:rFonts w:eastAsia="MS Mincho"/>
              </w:rPr>
            </w:pPr>
            <w:r w:rsidRPr="00FE34D8">
              <w:rPr>
                <w:rFonts w:eastAsia="MS Mincho"/>
              </w:rPr>
              <w:t>parésie faciale</w:t>
            </w:r>
          </w:p>
        </w:tc>
      </w:tr>
      <w:tr w:rsidR="0035473D" w:rsidRPr="00FE34D8" w14:paraId="266623C5" w14:textId="77777777" w:rsidTr="00FC6748">
        <w:tc>
          <w:tcPr>
            <w:tcW w:w="5000" w:type="pct"/>
            <w:gridSpan w:val="3"/>
            <w:shd w:val="clear" w:color="auto" w:fill="auto"/>
          </w:tcPr>
          <w:p w14:paraId="23D46652" w14:textId="77777777" w:rsidR="0035473D" w:rsidRPr="00FE34D8" w:rsidDel="007D6D4A" w:rsidRDefault="0035473D" w:rsidP="00FC6748">
            <w:pPr>
              <w:rPr>
                <w:rFonts w:eastAsia="MS Mincho"/>
              </w:rPr>
            </w:pPr>
            <w:r w:rsidRPr="00FE34D8">
              <w:rPr>
                <w:rFonts w:eastAsia="MS Mincho"/>
                <w:b/>
              </w:rPr>
              <w:t>Affections oculaires</w:t>
            </w:r>
          </w:p>
        </w:tc>
      </w:tr>
      <w:tr w:rsidR="0035473D" w:rsidRPr="00FE34D8" w14:paraId="6A1EF6DF" w14:textId="77777777" w:rsidTr="00FC6748">
        <w:tc>
          <w:tcPr>
            <w:tcW w:w="974" w:type="pct"/>
            <w:shd w:val="clear" w:color="auto" w:fill="auto"/>
          </w:tcPr>
          <w:p w14:paraId="3776F716" w14:textId="77777777" w:rsidR="0035473D" w:rsidRPr="00FE34D8" w:rsidRDefault="0035473D" w:rsidP="00FC6748">
            <w:pPr>
              <w:spacing w:after="170"/>
              <w:rPr>
                <w:rFonts w:eastAsia="SimSun"/>
              </w:rPr>
            </w:pPr>
            <w:r w:rsidRPr="00FE34D8">
              <w:rPr>
                <w:rFonts w:eastAsia="SimSun"/>
              </w:rPr>
              <w:t>Rare</w:t>
            </w:r>
          </w:p>
        </w:tc>
        <w:tc>
          <w:tcPr>
            <w:tcW w:w="1832" w:type="pct"/>
            <w:shd w:val="clear" w:color="auto" w:fill="auto"/>
          </w:tcPr>
          <w:p w14:paraId="69F1DB82" w14:textId="77777777" w:rsidR="0035473D" w:rsidRPr="00FE34D8" w:rsidRDefault="0035473D" w:rsidP="00FC6748">
            <w:pPr>
              <w:spacing w:after="170"/>
              <w:rPr>
                <w:rFonts w:eastAsia="MS Mincho"/>
              </w:rPr>
            </w:pPr>
            <w:r w:rsidRPr="00FE34D8">
              <w:rPr>
                <w:rFonts w:eastAsia="MS Mincho"/>
              </w:rPr>
              <w:t>uvéite</w:t>
            </w:r>
          </w:p>
        </w:tc>
        <w:tc>
          <w:tcPr>
            <w:tcW w:w="2194" w:type="pct"/>
          </w:tcPr>
          <w:p w14:paraId="7E7F063B" w14:textId="77777777" w:rsidR="0035473D" w:rsidRPr="00FE34D8" w:rsidDel="007D6D4A" w:rsidRDefault="0035473D" w:rsidP="00FC6748">
            <w:pPr>
              <w:spacing w:after="170"/>
              <w:rPr>
                <w:rFonts w:eastAsia="MS Mincho"/>
              </w:rPr>
            </w:pPr>
          </w:p>
        </w:tc>
      </w:tr>
      <w:tr w:rsidR="0035473D" w:rsidRPr="00FE34D8" w14:paraId="16CC9423" w14:textId="77777777" w:rsidTr="00FC6748">
        <w:tc>
          <w:tcPr>
            <w:tcW w:w="5000" w:type="pct"/>
            <w:gridSpan w:val="3"/>
            <w:shd w:val="clear" w:color="auto" w:fill="auto"/>
          </w:tcPr>
          <w:p w14:paraId="40F1C984" w14:textId="77777777" w:rsidR="0035473D" w:rsidRPr="00FE34D8" w:rsidRDefault="0035473D" w:rsidP="00FC6748">
            <w:pPr>
              <w:rPr>
                <w:rFonts w:eastAsia="MS Mincho"/>
                <w:b/>
              </w:rPr>
            </w:pPr>
            <w:r w:rsidRPr="00FE34D8">
              <w:rPr>
                <w:rFonts w:eastAsia="MS Mincho"/>
                <w:b/>
              </w:rPr>
              <w:t>Affections cardiaques</w:t>
            </w:r>
          </w:p>
        </w:tc>
      </w:tr>
      <w:tr w:rsidR="0035473D" w:rsidRPr="00FE34D8" w14:paraId="5A9F9601" w14:textId="77777777" w:rsidTr="00FC6748">
        <w:tc>
          <w:tcPr>
            <w:tcW w:w="974" w:type="pct"/>
            <w:shd w:val="clear" w:color="auto" w:fill="auto"/>
          </w:tcPr>
          <w:p w14:paraId="40D53F2E" w14:textId="77777777" w:rsidR="0035473D" w:rsidRPr="00FE34D8" w:rsidRDefault="0035473D" w:rsidP="00FC6748">
            <w:pPr>
              <w:spacing w:after="170"/>
              <w:rPr>
                <w:rFonts w:eastAsia="SimSun"/>
              </w:rPr>
            </w:pPr>
            <w:r w:rsidRPr="00FE34D8">
              <w:rPr>
                <w:rFonts w:eastAsia="MS Mincho"/>
              </w:rPr>
              <w:t>Fréquent</w:t>
            </w:r>
          </w:p>
        </w:tc>
        <w:tc>
          <w:tcPr>
            <w:tcW w:w="1832" w:type="pct"/>
            <w:shd w:val="clear" w:color="auto" w:fill="auto"/>
          </w:tcPr>
          <w:p w14:paraId="4FE5A55F" w14:textId="77777777" w:rsidR="0035473D" w:rsidRPr="00FE34D8" w:rsidRDefault="0035473D" w:rsidP="00FC6748">
            <w:pPr>
              <w:spacing w:after="170"/>
              <w:rPr>
                <w:rFonts w:eastAsia="MS Mincho"/>
              </w:rPr>
            </w:pPr>
            <w:r w:rsidRPr="00FE34D8">
              <w:rPr>
                <w:rFonts w:eastAsia="MS Mincho"/>
              </w:rPr>
              <w:t xml:space="preserve">troubles </w:t>
            </w:r>
            <w:proofErr w:type="spellStart"/>
            <w:r w:rsidRPr="00FE34D8">
              <w:rPr>
                <w:rFonts w:eastAsia="MS Mincho"/>
              </w:rPr>
              <w:t>péricardiques</w:t>
            </w:r>
            <w:r w:rsidRPr="00FE34D8">
              <w:rPr>
                <w:rFonts w:eastAsia="MS Mincho"/>
                <w:vertAlign w:val="superscript"/>
              </w:rPr>
              <w:t>ao</w:t>
            </w:r>
            <w:proofErr w:type="spellEnd"/>
          </w:p>
        </w:tc>
        <w:tc>
          <w:tcPr>
            <w:tcW w:w="2194" w:type="pct"/>
          </w:tcPr>
          <w:p w14:paraId="3806094D" w14:textId="77777777" w:rsidR="0035473D" w:rsidRPr="00FE34D8" w:rsidDel="00CA5E97" w:rsidRDefault="0035473D" w:rsidP="00FC6748">
            <w:pPr>
              <w:spacing w:after="170"/>
              <w:rPr>
                <w:rFonts w:eastAsia="MS Mincho"/>
              </w:rPr>
            </w:pPr>
          </w:p>
        </w:tc>
      </w:tr>
      <w:tr w:rsidR="0035473D" w:rsidRPr="00FE34D8" w14:paraId="5BE5A6E4" w14:textId="77777777" w:rsidTr="00FC6748">
        <w:tc>
          <w:tcPr>
            <w:tcW w:w="974" w:type="pct"/>
            <w:shd w:val="clear" w:color="auto" w:fill="auto"/>
          </w:tcPr>
          <w:p w14:paraId="374A85B2" w14:textId="77777777" w:rsidR="0035473D" w:rsidRPr="00FE34D8" w:rsidRDefault="0035473D" w:rsidP="00FC6748">
            <w:pPr>
              <w:spacing w:after="170"/>
              <w:rPr>
                <w:rFonts w:eastAsia="SimSun"/>
              </w:rPr>
            </w:pPr>
            <w:r w:rsidRPr="00FE34D8">
              <w:rPr>
                <w:rFonts w:eastAsia="SimSun"/>
                <w:lang w:eastAsia="zh-CN"/>
              </w:rPr>
              <w:t>Peu fréquent</w:t>
            </w:r>
          </w:p>
        </w:tc>
        <w:tc>
          <w:tcPr>
            <w:tcW w:w="1832" w:type="pct"/>
            <w:shd w:val="clear" w:color="auto" w:fill="auto"/>
          </w:tcPr>
          <w:p w14:paraId="40F7D5A1" w14:textId="77777777" w:rsidR="0035473D" w:rsidRPr="00FE34D8" w:rsidRDefault="0035473D" w:rsidP="00FC6748">
            <w:pPr>
              <w:spacing w:after="170"/>
              <w:rPr>
                <w:rFonts w:eastAsia="MS Mincho"/>
              </w:rPr>
            </w:pPr>
          </w:p>
        </w:tc>
        <w:tc>
          <w:tcPr>
            <w:tcW w:w="2194" w:type="pct"/>
          </w:tcPr>
          <w:p w14:paraId="7ECB64C4" w14:textId="77777777" w:rsidR="0035473D" w:rsidRPr="00FE34D8" w:rsidDel="00CA5E97" w:rsidRDefault="0035473D" w:rsidP="00FC6748">
            <w:pPr>
              <w:spacing w:after="170"/>
              <w:rPr>
                <w:rFonts w:eastAsia="MS Mincho"/>
              </w:rPr>
            </w:pPr>
            <w:r w:rsidRPr="00FE34D8">
              <w:rPr>
                <w:rFonts w:eastAsia="MS Mincho"/>
              </w:rPr>
              <w:t xml:space="preserve">troubles </w:t>
            </w:r>
            <w:proofErr w:type="spellStart"/>
            <w:r w:rsidRPr="00FE34D8">
              <w:rPr>
                <w:rFonts w:eastAsia="MS Mincho"/>
              </w:rPr>
              <w:t>péricardiques</w:t>
            </w:r>
            <w:r w:rsidRPr="00FE34D8">
              <w:rPr>
                <w:rFonts w:eastAsia="MS Mincho"/>
                <w:vertAlign w:val="superscript"/>
              </w:rPr>
              <w:t>ao</w:t>
            </w:r>
            <w:proofErr w:type="spellEnd"/>
          </w:p>
        </w:tc>
      </w:tr>
      <w:tr w:rsidR="000D700A" w:rsidRPr="00FE34D8" w14:paraId="3C5C4622" w14:textId="77777777" w:rsidTr="00FC6748">
        <w:tc>
          <w:tcPr>
            <w:tcW w:w="974" w:type="pct"/>
            <w:shd w:val="clear" w:color="auto" w:fill="auto"/>
          </w:tcPr>
          <w:p w14:paraId="1EA5A76B" w14:textId="7928F73B" w:rsidR="000D700A" w:rsidRPr="00FE34D8" w:rsidRDefault="000D700A" w:rsidP="000D700A">
            <w:pPr>
              <w:spacing w:after="170"/>
              <w:rPr>
                <w:rFonts w:eastAsia="SimSun"/>
                <w:lang w:eastAsia="zh-CN"/>
              </w:rPr>
            </w:pPr>
            <w:r w:rsidRPr="00FE34D8">
              <w:rPr>
                <w:rFonts w:eastAsia="SimSun"/>
              </w:rPr>
              <w:t>Rare</w:t>
            </w:r>
          </w:p>
        </w:tc>
        <w:tc>
          <w:tcPr>
            <w:tcW w:w="1832" w:type="pct"/>
            <w:shd w:val="clear" w:color="auto" w:fill="auto"/>
          </w:tcPr>
          <w:p w14:paraId="541472BC" w14:textId="33A17A36" w:rsidR="000D700A" w:rsidRPr="00FE34D8" w:rsidRDefault="000D700A" w:rsidP="000D700A">
            <w:pPr>
              <w:spacing w:after="170"/>
              <w:rPr>
                <w:rFonts w:eastAsia="MS Mincho"/>
              </w:rPr>
            </w:pPr>
            <w:r w:rsidRPr="00FE34D8">
              <w:rPr>
                <w:rFonts w:eastAsia="MS Mincho"/>
              </w:rPr>
              <w:t>myocardite</w:t>
            </w:r>
            <w:r w:rsidRPr="00FE34D8">
              <w:rPr>
                <w:rFonts w:eastAsia="MS Mincho"/>
                <w:vertAlign w:val="superscript"/>
              </w:rPr>
              <w:t>s</w:t>
            </w:r>
          </w:p>
        </w:tc>
        <w:tc>
          <w:tcPr>
            <w:tcW w:w="2194" w:type="pct"/>
          </w:tcPr>
          <w:p w14:paraId="2F827F59" w14:textId="77777777" w:rsidR="000D700A" w:rsidRPr="00FE34D8" w:rsidRDefault="000D700A" w:rsidP="000D700A">
            <w:pPr>
              <w:spacing w:after="170"/>
              <w:rPr>
                <w:rFonts w:eastAsia="MS Mincho"/>
              </w:rPr>
            </w:pPr>
          </w:p>
        </w:tc>
      </w:tr>
      <w:tr w:rsidR="0035473D" w:rsidRPr="00FE34D8" w14:paraId="054B1DCB" w14:textId="77777777" w:rsidTr="00FC6748">
        <w:tc>
          <w:tcPr>
            <w:tcW w:w="5000" w:type="pct"/>
            <w:gridSpan w:val="3"/>
            <w:shd w:val="clear" w:color="auto" w:fill="auto"/>
          </w:tcPr>
          <w:p w14:paraId="1440640E" w14:textId="77777777" w:rsidR="0035473D" w:rsidRPr="00FE34D8" w:rsidRDefault="0035473D" w:rsidP="00FC6748">
            <w:pPr>
              <w:rPr>
                <w:rFonts w:eastAsia="MS Mincho"/>
                <w:b/>
              </w:rPr>
            </w:pPr>
            <w:r w:rsidRPr="00FE34D8">
              <w:rPr>
                <w:rFonts w:eastAsia="MS Mincho"/>
                <w:b/>
              </w:rPr>
              <w:t>Affections vasculaires</w:t>
            </w:r>
          </w:p>
        </w:tc>
      </w:tr>
      <w:tr w:rsidR="0035473D" w:rsidRPr="00FE34D8" w14:paraId="1184B39C" w14:textId="77777777" w:rsidTr="00FC6748">
        <w:tc>
          <w:tcPr>
            <w:tcW w:w="974" w:type="pct"/>
            <w:shd w:val="clear" w:color="auto" w:fill="auto"/>
          </w:tcPr>
          <w:p w14:paraId="2DC2AAC5" w14:textId="77777777" w:rsidR="0035473D" w:rsidRPr="00FE34D8" w:rsidRDefault="0035473D" w:rsidP="00FC6748">
            <w:pPr>
              <w:spacing w:after="170"/>
              <w:rPr>
                <w:rFonts w:eastAsia="MS Mincho"/>
              </w:rPr>
            </w:pPr>
            <w:r w:rsidRPr="00FE34D8">
              <w:rPr>
                <w:rFonts w:eastAsia="MS Mincho"/>
              </w:rPr>
              <w:t>Très fréquent</w:t>
            </w:r>
          </w:p>
        </w:tc>
        <w:tc>
          <w:tcPr>
            <w:tcW w:w="1832" w:type="pct"/>
            <w:shd w:val="clear" w:color="auto" w:fill="auto"/>
          </w:tcPr>
          <w:p w14:paraId="201E1FFC" w14:textId="77777777" w:rsidR="0035473D" w:rsidRPr="00FE34D8" w:rsidRDefault="0035473D" w:rsidP="00FC6748">
            <w:pPr>
              <w:spacing w:after="170"/>
              <w:rPr>
                <w:rFonts w:eastAsia="MS Mincho"/>
              </w:rPr>
            </w:pPr>
          </w:p>
        </w:tc>
        <w:tc>
          <w:tcPr>
            <w:tcW w:w="2194" w:type="pct"/>
          </w:tcPr>
          <w:p w14:paraId="3EBDC6E9" w14:textId="77777777" w:rsidR="0035473D" w:rsidRPr="00FE34D8" w:rsidRDefault="0035473D" w:rsidP="00FC6748">
            <w:pPr>
              <w:spacing w:after="170"/>
              <w:rPr>
                <w:rFonts w:eastAsia="MS Mincho"/>
              </w:rPr>
            </w:pPr>
            <w:proofErr w:type="spellStart"/>
            <w:r w:rsidRPr="00FE34D8">
              <w:rPr>
                <w:rFonts w:eastAsia="MS Mincho"/>
                <w:color w:val="000000" w:themeColor="text1"/>
              </w:rPr>
              <w:t>hypertension</w:t>
            </w:r>
            <w:r w:rsidRPr="00FE34D8">
              <w:rPr>
                <w:rFonts w:eastAsia="MS Mincho"/>
                <w:color w:val="000000" w:themeColor="text1"/>
                <w:vertAlign w:val="superscript"/>
              </w:rPr>
              <w:t>ai</w:t>
            </w:r>
            <w:proofErr w:type="spellEnd"/>
          </w:p>
        </w:tc>
      </w:tr>
      <w:tr w:rsidR="0035473D" w:rsidRPr="00FE34D8" w14:paraId="62668877" w14:textId="77777777" w:rsidTr="00FC6748">
        <w:tc>
          <w:tcPr>
            <w:tcW w:w="974" w:type="pct"/>
            <w:shd w:val="clear" w:color="auto" w:fill="auto"/>
          </w:tcPr>
          <w:p w14:paraId="2AEB2EC8" w14:textId="77777777" w:rsidR="0035473D" w:rsidRPr="00FE34D8" w:rsidRDefault="0035473D" w:rsidP="00FC6748">
            <w:pPr>
              <w:spacing w:after="170"/>
              <w:rPr>
                <w:rFonts w:eastAsia="MS Mincho"/>
              </w:rPr>
            </w:pPr>
            <w:r w:rsidRPr="00FE34D8">
              <w:rPr>
                <w:rFonts w:eastAsia="MS Mincho"/>
              </w:rPr>
              <w:t>Fréquent</w:t>
            </w:r>
          </w:p>
        </w:tc>
        <w:tc>
          <w:tcPr>
            <w:tcW w:w="1832" w:type="pct"/>
            <w:shd w:val="clear" w:color="auto" w:fill="auto"/>
          </w:tcPr>
          <w:p w14:paraId="1B6E7099" w14:textId="77777777" w:rsidR="0035473D" w:rsidRPr="00FE34D8" w:rsidRDefault="0035473D" w:rsidP="00FC6748">
            <w:pPr>
              <w:spacing w:after="170"/>
              <w:rPr>
                <w:rFonts w:eastAsia="MS Mincho"/>
              </w:rPr>
            </w:pPr>
            <w:r w:rsidRPr="00FE34D8">
              <w:rPr>
                <w:rFonts w:eastAsia="MS Mincho"/>
              </w:rPr>
              <w:t>hypotension</w:t>
            </w:r>
          </w:p>
        </w:tc>
        <w:tc>
          <w:tcPr>
            <w:tcW w:w="2194" w:type="pct"/>
          </w:tcPr>
          <w:p w14:paraId="76E24B0F" w14:textId="77777777" w:rsidR="0035473D" w:rsidRPr="00FE34D8" w:rsidRDefault="0035473D" w:rsidP="00FC6748">
            <w:pPr>
              <w:spacing w:after="170"/>
              <w:rPr>
                <w:rFonts w:eastAsia="MS Mincho"/>
              </w:rPr>
            </w:pPr>
          </w:p>
        </w:tc>
      </w:tr>
      <w:tr w:rsidR="0035473D" w:rsidRPr="00FE34D8" w14:paraId="73763869" w14:textId="77777777" w:rsidTr="00FC6748">
        <w:tc>
          <w:tcPr>
            <w:tcW w:w="5000" w:type="pct"/>
            <w:gridSpan w:val="3"/>
            <w:shd w:val="clear" w:color="auto" w:fill="auto"/>
          </w:tcPr>
          <w:p w14:paraId="128E2D8D" w14:textId="77777777" w:rsidR="0035473D" w:rsidRPr="00FE34D8" w:rsidRDefault="0035473D" w:rsidP="00EC26C2">
            <w:pPr>
              <w:keepNext/>
              <w:keepLines/>
              <w:rPr>
                <w:rFonts w:eastAsia="MS Mincho"/>
                <w:b/>
              </w:rPr>
            </w:pPr>
            <w:r w:rsidRPr="00FE34D8">
              <w:rPr>
                <w:rFonts w:eastAsia="MS Mincho"/>
                <w:b/>
              </w:rPr>
              <w:lastRenderedPageBreak/>
              <w:t>Affections respiratoires, thoraciques et médiastinales</w:t>
            </w:r>
          </w:p>
        </w:tc>
      </w:tr>
      <w:tr w:rsidR="0035473D" w:rsidRPr="00FE34D8" w14:paraId="6A315A7D" w14:textId="77777777" w:rsidTr="00FC6748">
        <w:trPr>
          <w:trHeight w:val="247"/>
        </w:trPr>
        <w:tc>
          <w:tcPr>
            <w:tcW w:w="974" w:type="pct"/>
            <w:shd w:val="clear" w:color="auto" w:fill="auto"/>
          </w:tcPr>
          <w:p w14:paraId="195F0B35" w14:textId="77777777" w:rsidR="0035473D" w:rsidRPr="00FE34D8" w:rsidRDefault="0035473D" w:rsidP="00EC26C2">
            <w:pPr>
              <w:keepNext/>
              <w:keepLines/>
              <w:spacing w:after="170"/>
              <w:rPr>
                <w:rFonts w:eastAsia="MS Mincho"/>
              </w:rPr>
            </w:pPr>
            <w:r w:rsidRPr="00FE34D8">
              <w:rPr>
                <w:rFonts w:eastAsia="MS Mincho"/>
              </w:rPr>
              <w:t>Très fréquent</w:t>
            </w:r>
          </w:p>
        </w:tc>
        <w:tc>
          <w:tcPr>
            <w:tcW w:w="1832" w:type="pct"/>
            <w:shd w:val="clear" w:color="auto" w:fill="auto"/>
          </w:tcPr>
          <w:p w14:paraId="6E3DBBDB" w14:textId="77777777" w:rsidR="0035473D" w:rsidRPr="00FE34D8" w:rsidRDefault="0035473D" w:rsidP="00EC26C2">
            <w:pPr>
              <w:keepNext/>
              <w:keepLines/>
              <w:spacing w:after="170"/>
              <w:rPr>
                <w:rFonts w:eastAsia="MS Mincho"/>
              </w:rPr>
            </w:pPr>
            <w:r w:rsidRPr="00FE34D8">
              <w:rPr>
                <w:rFonts w:eastAsia="MS Mincho"/>
              </w:rPr>
              <w:t>dyspnée, toux</w:t>
            </w:r>
          </w:p>
        </w:tc>
        <w:tc>
          <w:tcPr>
            <w:tcW w:w="2194" w:type="pct"/>
          </w:tcPr>
          <w:p w14:paraId="515CA4F6" w14:textId="77777777" w:rsidR="0035473D" w:rsidRPr="00FE34D8" w:rsidRDefault="0035473D" w:rsidP="00EC26C2">
            <w:pPr>
              <w:keepNext/>
              <w:keepLines/>
              <w:spacing w:after="170"/>
              <w:rPr>
                <w:rFonts w:eastAsia="MS Mincho"/>
              </w:rPr>
            </w:pPr>
            <w:r w:rsidRPr="00FE34D8">
              <w:rPr>
                <w:rFonts w:eastAsia="MS Mincho"/>
              </w:rPr>
              <w:t xml:space="preserve">dyspnée, toux, </w:t>
            </w:r>
            <w:proofErr w:type="spellStart"/>
            <w:r w:rsidRPr="00FE34D8">
              <w:rPr>
                <w:rFonts w:eastAsia="MS Mincho"/>
              </w:rPr>
              <w:t>rhinopharyngite</w:t>
            </w:r>
            <w:r w:rsidRPr="00FE34D8">
              <w:rPr>
                <w:rFonts w:eastAsia="MS Mincho"/>
                <w:color w:val="000000" w:themeColor="text1"/>
                <w:vertAlign w:val="superscript"/>
              </w:rPr>
              <w:t>am</w:t>
            </w:r>
            <w:proofErr w:type="spellEnd"/>
          </w:p>
        </w:tc>
      </w:tr>
      <w:tr w:rsidR="0035473D" w:rsidRPr="00FE34D8" w14:paraId="6920BE3E" w14:textId="77777777" w:rsidTr="00FC6748">
        <w:trPr>
          <w:trHeight w:val="169"/>
        </w:trPr>
        <w:tc>
          <w:tcPr>
            <w:tcW w:w="974" w:type="pct"/>
            <w:shd w:val="clear" w:color="auto" w:fill="auto"/>
          </w:tcPr>
          <w:p w14:paraId="0269678C" w14:textId="77777777" w:rsidR="0035473D" w:rsidRPr="00FE34D8" w:rsidRDefault="0035473D" w:rsidP="00EC26C2">
            <w:pPr>
              <w:keepNext/>
              <w:keepLines/>
              <w:spacing w:after="170"/>
              <w:rPr>
                <w:rFonts w:eastAsia="MS Mincho"/>
              </w:rPr>
            </w:pPr>
            <w:r w:rsidRPr="00FE34D8">
              <w:rPr>
                <w:rFonts w:eastAsia="MS Mincho"/>
              </w:rPr>
              <w:t>Fréquent</w:t>
            </w:r>
          </w:p>
        </w:tc>
        <w:tc>
          <w:tcPr>
            <w:tcW w:w="1832" w:type="pct"/>
            <w:shd w:val="clear" w:color="auto" w:fill="auto"/>
          </w:tcPr>
          <w:p w14:paraId="20B61C2F" w14:textId="77777777" w:rsidR="0035473D" w:rsidRPr="00FE34D8" w:rsidRDefault="0035473D" w:rsidP="00EC26C2">
            <w:pPr>
              <w:keepNext/>
              <w:keepLines/>
              <w:spacing w:after="170"/>
              <w:rPr>
                <w:rFonts w:eastAsia="SimSun"/>
              </w:rPr>
            </w:pPr>
            <w:r w:rsidRPr="00FE34D8">
              <w:rPr>
                <w:rFonts w:eastAsia="MS Mincho"/>
              </w:rPr>
              <w:t xml:space="preserve">pneumopathie </w:t>
            </w:r>
            <w:proofErr w:type="spellStart"/>
            <w:r w:rsidRPr="00FE34D8">
              <w:rPr>
                <w:rFonts w:eastAsia="MS Mincho"/>
              </w:rPr>
              <w:t>inflammatoire</w:t>
            </w:r>
            <w:r w:rsidRPr="00FE34D8">
              <w:rPr>
                <w:rFonts w:eastAsia="SimSun"/>
                <w:vertAlign w:val="superscript"/>
                <w:lang w:eastAsia="zh-CN"/>
              </w:rPr>
              <w:t>t</w:t>
            </w:r>
            <w:proofErr w:type="spellEnd"/>
            <w:r w:rsidRPr="00FE34D8">
              <w:rPr>
                <w:rFonts w:eastAsia="SimSun"/>
              </w:rPr>
              <w:t xml:space="preserve">, </w:t>
            </w:r>
            <w:proofErr w:type="spellStart"/>
            <w:r w:rsidRPr="00FE34D8">
              <w:rPr>
                <w:rFonts w:eastAsia="MS Mincho"/>
              </w:rPr>
              <w:t>hypoxie</w:t>
            </w:r>
            <w:r w:rsidRPr="00FE34D8">
              <w:rPr>
                <w:rFonts w:eastAsia="MS Mincho"/>
                <w:vertAlign w:val="superscript"/>
              </w:rPr>
              <w:t>ag</w:t>
            </w:r>
            <w:proofErr w:type="spellEnd"/>
            <w:r w:rsidRPr="00FE34D8">
              <w:rPr>
                <w:rFonts w:eastAsia="SimSun"/>
              </w:rPr>
              <w:t>,</w:t>
            </w:r>
            <w:r w:rsidRPr="00FE34D8">
              <w:rPr>
                <w:rFonts w:eastAsia="MS Mincho"/>
              </w:rPr>
              <w:t xml:space="preserve"> </w:t>
            </w:r>
            <w:proofErr w:type="spellStart"/>
            <w:r w:rsidRPr="00FE34D8">
              <w:rPr>
                <w:rFonts w:eastAsia="MS Mincho"/>
              </w:rPr>
              <w:t>rhinopharyngite</w:t>
            </w:r>
            <w:r w:rsidRPr="00FE34D8">
              <w:rPr>
                <w:rFonts w:eastAsia="MS Mincho"/>
                <w:color w:val="000000" w:themeColor="text1"/>
                <w:vertAlign w:val="superscript"/>
              </w:rPr>
              <w:t>am</w:t>
            </w:r>
            <w:proofErr w:type="spellEnd"/>
          </w:p>
        </w:tc>
        <w:tc>
          <w:tcPr>
            <w:tcW w:w="2194" w:type="pct"/>
          </w:tcPr>
          <w:p w14:paraId="05640502" w14:textId="77777777" w:rsidR="0035473D" w:rsidRPr="00FE34D8" w:rsidRDefault="0035473D" w:rsidP="00EC26C2">
            <w:pPr>
              <w:keepNext/>
              <w:keepLines/>
              <w:spacing w:after="170"/>
              <w:rPr>
                <w:rFonts w:eastAsia="MS Mincho"/>
              </w:rPr>
            </w:pPr>
            <w:r w:rsidRPr="00FE34D8">
              <w:rPr>
                <w:rFonts w:eastAsia="MS Mincho"/>
              </w:rPr>
              <w:t>dysphonie</w:t>
            </w:r>
          </w:p>
        </w:tc>
      </w:tr>
      <w:tr w:rsidR="0035473D" w:rsidRPr="00FE34D8" w14:paraId="39418C5D" w14:textId="77777777" w:rsidTr="00FC6748">
        <w:tc>
          <w:tcPr>
            <w:tcW w:w="5000" w:type="pct"/>
            <w:gridSpan w:val="3"/>
            <w:shd w:val="clear" w:color="auto" w:fill="auto"/>
          </w:tcPr>
          <w:p w14:paraId="282F4A49" w14:textId="77777777" w:rsidR="0035473D" w:rsidRPr="00FE34D8" w:rsidRDefault="0035473D" w:rsidP="00EC26C2">
            <w:pPr>
              <w:keepNext/>
              <w:keepLines/>
              <w:rPr>
                <w:rFonts w:eastAsia="MS Mincho"/>
                <w:b/>
              </w:rPr>
            </w:pPr>
            <w:r w:rsidRPr="00FE34D8">
              <w:rPr>
                <w:rFonts w:eastAsia="MS Mincho"/>
                <w:b/>
              </w:rPr>
              <w:t>Affections gastro-intestinal</w:t>
            </w:r>
            <w:r w:rsidRPr="00FE34D8">
              <w:rPr>
                <w:rFonts w:eastAsia="SimSun"/>
                <w:b/>
                <w:lang w:eastAsia="zh-CN"/>
              </w:rPr>
              <w:t>es</w:t>
            </w:r>
          </w:p>
        </w:tc>
      </w:tr>
      <w:tr w:rsidR="0035473D" w:rsidRPr="00FE34D8" w14:paraId="1683CF40" w14:textId="77777777" w:rsidTr="00FC6748">
        <w:tc>
          <w:tcPr>
            <w:tcW w:w="974" w:type="pct"/>
            <w:shd w:val="clear" w:color="auto" w:fill="auto"/>
          </w:tcPr>
          <w:p w14:paraId="22B2AE51" w14:textId="77777777" w:rsidR="0035473D" w:rsidRPr="00FE34D8" w:rsidRDefault="0035473D" w:rsidP="00FC6748">
            <w:pPr>
              <w:widowControl w:val="0"/>
              <w:spacing w:after="170"/>
              <w:rPr>
                <w:rFonts w:eastAsia="SimSun"/>
              </w:rPr>
            </w:pPr>
            <w:r w:rsidRPr="00FE34D8">
              <w:rPr>
                <w:rFonts w:eastAsia="SimSun"/>
              </w:rPr>
              <w:t>Très fréquent</w:t>
            </w:r>
          </w:p>
        </w:tc>
        <w:tc>
          <w:tcPr>
            <w:tcW w:w="1832" w:type="pct"/>
            <w:shd w:val="clear" w:color="auto" w:fill="auto"/>
          </w:tcPr>
          <w:p w14:paraId="3BD62DCC" w14:textId="77777777" w:rsidR="0035473D" w:rsidRPr="00FE34D8" w:rsidRDefault="0035473D" w:rsidP="00FC6748">
            <w:pPr>
              <w:widowControl w:val="0"/>
              <w:spacing w:after="170"/>
              <w:rPr>
                <w:rFonts w:eastAsia="SimSun"/>
              </w:rPr>
            </w:pPr>
            <w:r w:rsidRPr="00FE34D8">
              <w:rPr>
                <w:rFonts w:eastAsia="MS Mincho"/>
              </w:rPr>
              <w:t>nausées</w:t>
            </w:r>
            <w:r w:rsidRPr="00FE34D8">
              <w:rPr>
                <w:rFonts w:eastAsia="SimSun"/>
              </w:rPr>
              <w:t>,</w:t>
            </w:r>
            <w:r w:rsidRPr="00FE34D8">
              <w:rPr>
                <w:rFonts w:eastAsia="MS Mincho"/>
              </w:rPr>
              <w:t xml:space="preserve"> vomissements, </w:t>
            </w:r>
            <w:proofErr w:type="spellStart"/>
            <w:r w:rsidRPr="00FE34D8">
              <w:rPr>
                <w:rFonts w:eastAsia="MS Mincho"/>
              </w:rPr>
              <w:t>diarrhées</w:t>
            </w:r>
            <w:r w:rsidRPr="00FE34D8">
              <w:rPr>
                <w:rFonts w:eastAsia="MS Mincho"/>
                <w:vertAlign w:val="superscript"/>
              </w:rPr>
              <w:t>u</w:t>
            </w:r>
            <w:proofErr w:type="spellEnd"/>
          </w:p>
        </w:tc>
        <w:tc>
          <w:tcPr>
            <w:tcW w:w="2194" w:type="pct"/>
          </w:tcPr>
          <w:p w14:paraId="22A7B2D1" w14:textId="77777777" w:rsidR="0035473D" w:rsidRPr="00FE34D8" w:rsidRDefault="0035473D" w:rsidP="00FC6748">
            <w:pPr>
              <w:widowControl w:val="0"/>
              <w:spacing w:after="170"/>
              <w:rPr>
                <w:rFonts w:eastAsia="MS Mincho"/>
              </w:rPr>
            </w:pPr>
            <w:r w:rsidRPr="00FE34D8">
              <w:rPr>
                <w:rFonts w:eastAsia="MS Mincho"/>
              </w:rPr>
              <w:t>nausées</w:t>
            </w:r>
            <w:r w:rsidRPr="00FE34D8">
              <w:rPr>
                <w:rFonts w:eastAsia="SimSun"/>
              </w:rPr>
              <w:t>,</w:t>
            </w:r>
            <w:r w:rsidRPr="00FE34D8">
              <w:rPr>
                <w:rFonts w:eastAsia="MS Mincho"/>
              </w:rPr>
              <w:t xml:space="preserve"> vomissements, </w:t>
            </w:r>
            <w:proofErr w:type="spellStart"/>
            <w:r w:rsidRPr="00FE34D8">
              <w:rPr>
                <w:rFonts w:eastAsia="MS Mincho"/>
              </w:rPr>
              <w:t>diarrhées</w:t>
            </w:r>
            <w:r w:rsidRPr="00FE34D8">
              <w:rPr>
                <w:rFonts w:eastAsia="MS Mincho"/>
                <w:vertAlign w:val="superscript"/>
              </w:rPr>
              <w:t>u</w:t>
            </w:r>
            <w:proofErr w:type="spellEnd"/>
            <w:r w:rsidRPr="00FE34D8">
              <w:rPr>
                <w:rFonts w:eastAsia="MS Mincho"/>
              </w:rPr>
              <w:t xml:space="preserve">, constipation </w:t>
            </w:r>
          </w:p>
        </w:tc>
      </w:tr>
      <w:tr w:rsidR="0035473D" w:rsidRPr="00FE34D8" w14:paraId="46CE7E9C" w14:textId="77777777" w:rsidTr="00FC6748">
        <w:tc>
          <w:tcPr>
            <w:tcW w:w="974" w:type="pct"/>
            <w:shd w:val="clear" w:color="auto" w:fill="auto"/>
          </w:tcPr>
          <w:p w14:paraId="59B27D20" w14:textId="77777777" w:rsidR="0035473D" w:rsidRPr="00FE34D8" w:rsidRDefault="0035473D" w:rsidP="00FC6748">
            <w:pPr>
              <w:widowControl w:val="0"/>
              <w:spacing w:after="170"/>
              <w:rPr>
                <w:rFonts w:eastAsia="SimSun"/>
              </w:rPr>
            </w:pPr>
            <w:r w:rsidRPr="00FE34D8">
              <w:rPr>
                <w:rFonts w:eastAsia="SimSun"/>
              </w:rPr>
              <w:t>Fréquent</w:t>
            </w:r>
          </w:p>
        </w:tc>
        <w:tc>
          <w:tcPr>
            <w:tcW w:w="1832" w:type="pct"/>
            <w:shd w:val="clear" w:color="auto" w:fill="auto"/>
          </w:tcPr>
          <w:p w14:paraId="2F771B47" w14:textId="77777777" w:rsidR="0035473D" w:rsidRPr="00FE34D8" w:rsidRDefault="0035473D" w:rsidP="00FC6748">
            <w:pPr>
              <w:widowControl w:val="0"/>
              <w:spacing w:after="170"/>
              <w:rPr>
                <w:rFonts w:eastAsia="SimSun"/>
              </w:rPr>
            </w:pPr>
            <w:proofErr w:type="spellStart"/>
            <w:r w:rsidRPr="00FE34D8">
              <w:rPr>
                <w:rFonts w:eastAsia="MS Mincho"/>
              </w:rPr>
              <w:t>colite</w:t>
            </w:r>
            <w:r w:rsidRPr="00FE34D8">
              <w:rPr>
                <w:rFonts w:eastAsia="SimSun"/>
                <w:vertAlign w:val="superscript"/>
                <w:lang w:eastAsia="zh-CN"/>
              </w:rPr>
              <w:t>v</w:t>
            </w:r>
            <w:proofErr w:type="spellEnd"/>
            <w:r w:rsidRPr="00FE34D8">
              <w:rPr>
                <w:rFonts w:eastAsia="SimSun"/>
              </w:rPr>
              <w:t>,</w:t>
            </w:r>
            <w:r w:rsidRPr="00FE34D8">
              <w:rPr>
                <w:rFonts w:eastAsia="MS Mincho"/>
              </w:rPr>
              <w:t xml:space="preserve"> douleur abdominale,</w:t>
            </w:r>
            <w:r w:rsidRPr="00FE34D8">
              <w:rPr>
                <w:rFonts w:eastAsia="SimSun"/>
                <w:lang w:eastAsia="zh-CN"/>
              </w:rPr>
              <w:t xml:space="preserve"> </w:t>
            </w:r>
            <w:r w:rsidRPr="00FE34D8">
              <w:rPr>
                <w:rFonts w:eastAsia="MS Mincho"/>
              </w:rPr>
              <w:t xml:space="preserve">dysphagie, douleur </w:t>
            </w:r>
            <w:proofErr w:type="spellStart"/>
            <w:r w:rsidRPr="00FE34D8">
              <w:rPr>
                <w:rFonts w:eastAsia="MS Mincho"/>
              </w:rPr>
              <w:t>oropharyngée</w:t>
            </w:r>
            <w:r w:rsidRPr="00FE34D8">
              <w:rPr>
                <w:rFonts w:eastAsia="MS Mincho"/>
                <w:vertAlign w:val="superscript"/>
              </w:rPr>
              <w:t>w</w:t>
            </w:r>
            <w:proofErr w:type="spellEnd"/>
            <w:r w:rsidRPr="00FE34D8">
              <w:t xml:space="preserve">, </w:t>
            </w:r>
            <w:r w:rsidRPr="00FE34D8">
              <w:rPr>
                <w:rFonts w:eastAsia="MS Mincho"/>
              </w:rPr>
              <w:t>sécheresse buccale</w:t>
            </w:r>
          </w:p>
        </w:tc>
        <w:tc>
          <w:tcPr>
            <w:tcW w:w="2194" w:type="pct"/>
          </w:tcPr>
          <w:p w14:paraId="075E46CB" w14:textId="3D5B5C18" w:rsidR="0035473D" w:rsidRPr="00FE34D8" w:rsidRDefault="0035473D" w:rsidP="00FC6748">
            <w:pPr>
              <w:widowControl w:val="0"/>
              <w:spacing w:after="170"/>
              <w:rPr>
                <w:rFonts w:eastAsia="MS Mincho"/>
              </w:rPr>
            </w:pPr>
            <w:r w:rsidRPr="00FE34D8">
              <w:rPr>
                <w:rFonts w:eastAsia="SimSun"/>
              </w:rPr>
              <w:t>stomatite, dysgueusie</w:t>
            </w:r>
            <w:r w:rsidR="00B634FD" w:rsidRPr="00FE34D8">
              <w:rPr>
                <w:rFonts w:eastAsia="SimSun"/>
              </w:rPr>
              <w:t xml:space="preserve">, </w:t>
            </w:r>
            <w:proofErr w:type="spellStart"/>
            <w:r w:rsidR="00B634FD" w:rsidRPr="00FE34D8">
              <w:rPr>
                <w:rFonts w:eastAsia="MS Mincho"/>
              </w:rPr>
              <w:t>colite</w:t>
            </w:r>
            <w:r w:rsidR="00B634FD" w:rsidRPr="00FE34D8">
              <w:rPr>
                <w:rFonts w:eastAsia="SimSun"/>
                <w:vertAlign w:val="superscript"/>
                <w:lang w:eastAsia="zh-CN"/>
              </w:rPr>
              <w:t>v</w:t>
            </w:r>
            <w:proofErr w:type="spellEnd"/>
          </w:p>
        </w:tc>
      </w:tr>
      <w:tr w:rsidR="0035473D" w:rsidRPr="00FE34D8" w14:paraId="18E93C06" w14:textId="77777777" w:rsidTr="00FC6748">
        <w:tc>
          <w:tcPr>
            <w:tcW w:w="974" w:type="pct"/>
            <w:shd w:val="clear" w:color="auto" w:fill="auto"/>
          </w:tcPr>
          <w:p w14:paraId="7ADC0E98" w14:textId="77777777" w:rsidR="0035473D" w:rsidRPr="00FE34D8" w:rsidRDefault="0035473D" w:rsidP="00FC6748">
            <w:pPr>
              <w:widowControl w:val="0"/>
              <w:spacing w:after="170"/>
              <w:rPr>
                <w:rFonts w:eastAsia="SimSun"/>
                <w:lang w:eastAsia="zh-CN"/>
              </w:rPr>
            </w:pPr>
            <w:r w:rsidRPr="00FE34D8">
              <w:rPr>
                <w:rFonts w:eastAsia="SimSun"/>
                <w:lang w:eastAsia="zh-CN"/>
              </w:rPr>
              <w:t>Peu fréquent</w:t>
            </w:r>
          </w:p>
        </w:tc>
        <w:tc>
          <w:tcPr>
            <w:tcW w:w="1832" w:type="pct"/>
            <w:shd w:val="clear" w:color="auto" w:fill="auto"/>
          </w:tcPr>
          <w:p w14:paraId="6728DAF2" w14:textId="77777777" w:rsidR="0035473D" w:rsidRPr="00FE34D8" w:rsidRDefault="0035473D" w:rsidP="00FC6748">
            <w:pPr>
              <w:widowControl w:val="0"/>
              <w:spacing w:after="170"/>
              <w:rPr>
                <w:rFonts w:eastAsia="SimSun"/>
                <w:lang w:eastAsia="zh-CN"/>
              </w:rPr>
            </w:pPr>
            <w:proofErr w:type="spellStart"/>
            <w:r w:rsidRPr="00FE34D8">
              <w:rPr>
                <w:rFonts w:eastAsia="SimSun"/>
                <w:lang w:eastAsia="zh-CN"/>
              </w:rPr>
              <w:t>pancréatite</w:t>
            </w:r>
            <w:r w:rsidRPr="00FE34D8">
              <w:rPr>
                <w:rFonts w:eastAsia="SimSun"/>
                <w:vertAlign w:val="superscript"/>
                <w:lang w:eastAsia="zh-CN"/>
              </w:rPr>
              <w:t>x</w:t>
            </w:r>
            <w:proofErr w:type="spellEnd"/>
          </w:p>
        </w:tc>
        <w:tc>
          <w:tcPr>
            <w:tcW w:w="2194" w:type="pct"/>
          </w:tcPr>
          <w:p w14:paraId="25646E53" w14:textId="77777777" w:rsidR="0035473D" w:rsidRPr="00FE34D8" w:rsidRDefault="0035473D" w:rsidP="00FC6748">
            <w:pPr>
              <w:widowControl w:val="0"/>
              <w:spacing w:after="170"/>
              <w:rPr>
                <w:rFonts w:eastAsia="SimSun"/>
                <w:lang w:eastAsia="zh-CN"/>
              </w:rPr>
            </w:pPr>
          </w:p>
        </w:tc>
      </w:tr>
      <w:tr w:rsidR="0089182D" w:rsidRPr="00FE34D8" w14:paraId="135B42BE" w14:textId="77777777" w:rsidTr="00FC6748">
        <w:tc>
          <w:tcPr>
            <w:tcW w:w="974" w:type="pct"/>
            <w:shd w:val="clear" w:color="auto" w:fill="auto"/>
          </w:tcPr>
          <w:p w14:paraId="4A427BA2" w14:textId="0976FF01" w:rsidR="0089182D" w:rsidRPr="00FE34D8" w:rsidRDefault="0089182D" w:rsidP="00FC6748">
            <w:pPr>
              <w:widowControl w:val="0"/>
              <w:spacing w:after="170"/>
              <w:rPr>
                <w:rFonts w:eastAsia="SimSun"/>
                <w:lang w:eastAsia="zh-CN"/>
              </w:rPr>
            </w:pPr>
            <w:r w:rsidRPr="00FE34D8">
              <w:rPr>
                <w:rFonts w:eastAsia="SimSun"/>
                <w:lang w:eastAsia="zh-CN"/>
              </w:rPr>
              <w:t>Rare</w:t>
            </w:r>
          </w:p>
        </w:tc>
        <w:tc>
          <w:tcPr>
            <w:tcW w:w="1832" w:type="pct"/>
            <w:shd w:val="clear" w:color="auto" w:fill="auto"/>
          </w:tcPr>
          <w:p w14:paraId="738DC01A" w14:textId="2BDE0B65" w:rsidR="0089182D" w:rsidRPr="00FE34D8" w:rsidRDefault="0089182D" w:rsidP="0089182D">
            <w:pPr>
              <w:widowControl w:val="0"/>
              <w:spacing w:after="170"/>
              <w:rPr>
                <w:rFonts w:eastAsia="SimSun"/>
                <w:lang w:eastAsia="zh-CN"/>
              </w:rPr>
            </w:pPr>
            <w:r w:rsidRPr="00FE34D8">
              <w:t>maladie cœliaque</w:t>
            </w:r>
          </w:p>
        </w:tc>
        <w:tc>
          <w:tcPr>
            <w:tcW w:w="2194" w:type="pct"/>
          </w:tcPr>
          <w:p w14:paraId="200FA5E0" w14:textId="59AD6C88" w:rsidR="0089182D" w:rsidRPr="00FE34D8" w:rsidRDefault="0089182D" w:rsidP="00FC6748">
            <w:pPr>
              <w:widowControl w:val="0"/>
              <w:spacing w:after="170"/>
              <w:rPr>
                <w:rFonts w:eastAsia="SimSun"/>
                <w:lang w:eastAsia="zh-CN"/>
              </w:rPr>
            </w:pPr>
            <w:r w:rsidRPr="00FE34D8">
              <w:t>maladie cœliaque</w:t>
            </w:r>
          </w:p>
        </w:tc>
      </w:tr>
      <w:tr w:rsidR="0035473D" w:rsidRPr="00FE34D8" w14:paraId="79246518" w14:textId="77777777" w:rsidTr="00FC6748">
        <w:tc>
          <w:tcPr>
            <w:tcW w:w="5000" w:type="pct"/>
            <w:gridSpan w:val="3"/>
            <w:shd w:val="clear" w:color="auto" w:fill="auto"/>
          </w:tcPr>
          <w:p w14:paraId="46B06BCD" w14:textId="77777777" w:rsidR="0035473D" w:rsidRPr="00FE34D8" w:rsidRDefault="0035473D" w:rsidP="00FC6748">
            <w:pPr>
              <w:widowControl w:val="0"/>
              <w:rPr>
                <w:rFonts w:eastAsia="MS Mincho"/>
                <w:b/>
              </w:rPr>
            </w:pPr>
            <w:r w:rsidRPr="00FE34D8">
              <w:rPr>
                <w:rFonts w:eastAsia="MS Mincho"/>
                <w:b/>
              </w:rPr>
              <w:t>Affections hépatobiliaires</w:t>
            </w:r>
          </w:p>
        </w:tc>
      </w:tr>
      <w:tr w:rsidR="0035473D" w:rsidRPr="00FE34D8" w14:paraId="388949C1" w14:textId="77777777" w:rsidTr="00FC6748">
        <w:tc>
          <w:tcPr>
            <w:tcW w:w="974" w:type="pct"/>
            <w:shd w:val="clear" w:color="auto" w:fill="auto"/>
          </w:tcPr>
          <w:p w14:paraId="044750D2" w14:textId="77777777" w:rsidR="0035473D" w:rsidRPr="00FE34D8" w:rsidRDefault="0035473D" w:rsidP="00FC6748">
            <w:pPr>
              <w:widowControl w:val="0"/>
              <w:spacing w:after="170"/>
              <w:rPr>
                <w:rFonts w:eastAsia="MS Mincho"/>
              </w:rPr>
            </w:pPr>
            <w:r w:rsidRPr="00FE34D8">
              <w:rPr>
                <w:rFonts w:eastAsia="MS Mincho"/>
              </w:rPr>
              <w:t>Fréquent</w:t>
            </w:r>
          </w:p>
        </w:tc>
        <w:tc>
          <w:tcPr>
            <w:tcW w:w="1832" w:type="pct"/>
            <w:shd w:val="clear" w:color="auto" w:fill="auto"/>
          </w:tcPr>
          <w:p w14:paraId="3EF42895" w14:textId="77777777" w:rsidR="0035473D" w:rsidRPr="00FE34D8" w:rsidRDefault="0035473D" w:rsidP="00FC6748">
            <w:pPr>
              <w:widowControl w:val="0"/>
              <w:spacing w:after="170"/>
              <w:rPr>
                <w:rFonts w:eastAsia="SimSun"/>
                <w:lang w:eastAsia="zh-CN"/>
              </w:rPr>
            </w:pPr>
            <w:r w:rsidRPr="00FE34D8">
              <w:rPr>
                <w:rFonts w:eastAsia="MS Mincho"/>
              </w:rPr>
              <w:t>augmentation du taux d’ASAT</w:t>
            </w:r>
            <w:r w:rsidRPr="00FE34D8">
              <w:rPr>
                <w:rFonts w:eastAsia="SimSun"/>
                <w:lang w:eastAsia="zh-CN"/>
              </w:rPr>
              <w:t>, augmentation du taux d’</w:t>
            </w:r>
            <w:r w:rsidRPr="00FE34D8">
              <w:rPr>
                <w:rFonts w:eastAsia="MS Mincho"/>
              </w:rPr>
              <w:t xml:space="preserve">ALAT, </w:t>
            </w:r>
            <w:proofErr w:type="spellStart"/>
            <w:r w:rsidRPr="00FE34D8">
              <w:rPr>
                <w:rFonts w:eastAsia="MS Mincho"/>
              </w:rPr>
              <w:t>hépatite</w:t>
            </w:r>
            <w:r w:rsidRPr="00FE34D8">
              <w:rPr>
                <w:rFonts w:eastAsia="MS Mincho"/>
                <w:vertAlign w:val="superscript"/>
              </w:rPr>
              <w:t>y</w:t>
            </w:r>
            <w:proofErr w:type="spellEnd"/>
          </w:p>
        </w:tc>
        <w:tc>
          <w:tcPr>
            <w:tcW w:w="2194" w:type="pct"/>
          </w:tcPr>
          <w:p w14:paraId="37C5C0FC" w14:textId="77777777" w:rsidR="0035473D" w:rsidRPr="00FE34D8" w:rsidRDefault="0035473D" w:rsidP="00FC6748">
            <w:pPr>
              <w:widowControl w:val="0"/>
              <w:spacing w:after="170"/>
              <w:rPr>
                <w:rFonts w:eastAsia="MS Mincho"/>
              </w:rPr>
            </w:pPr>
            <w:r w:rsidRPr="00FE34D8">
              <w:rPr>
                <w:rFonts w:eastAsia="MS Mincho"/>
              </w:rPr>
              <w:t>augmentation du taux d’ASAT, augmentation du taux d’ALAT</w:t>
            </w:r>
          </w:p>
        </w:tc>
      </w:tr>
      <w:tr w:rsidR="0035473D" w:rsidRPr="00FE34D8" w14:paraId="636D9740" w14:textId="77777777" w:rsidTr="00FC6748">
        <w:tc>
          <w:tcPr>
            <w:tcW w:w="5000" w:type="pct"/>
            <w:gridSpan w:val="3"/>
            <w:shd w:val="clear" w:color="auto" w:fill="auto"/>
          </w:tcPr>
          <w:p w14:paraId="05DF5286" w14:textId="77777777" w:rsidR="0035473D" w:rsidRPr="00FE34D8" w:rsidRDefault="0035473D" w:rsidP="00FC6748">
            <w:pPr>
              <w:keepNext/>
              <w:keepLines/>
              <w:rPr>
                <w:rFonts w:eastAsia="MS Mincho"/>
                <w:b/>
              </w:rPr>
            </w:pPr>
            <w:r w:rsidRPr="00FE34D8">
              <w:rPr>
                <w:rFonts w:eastAsia="MS Mincho"/>
                <w:b/>
              </w:rPr>
              <w:t>Affections de la peau et du tissu sous-cutané</w:t>
            </w:r>
          </w:p>
        </w:tc>
      </w:tr>
      <w:tr w:rsidR="0035473D" w:rsidRPr="00FE34D8" w14:paraId="3E52CE51" w14:textId="77777777" w:rsidTr="00FC6748">
        <w:tc>
          <w:tcPr>
            <w:tcW w:w="974" w:type="pct"/>
            <w:shd w:val="clear" w:color="auto" w:fill="auto"/>
          </w:tcPr>
          <w:p w14:paraId="7E505168" w14:textId="77777777" w:rsidR="0035473D" w:rsidRPr="00FE34D8" w:rsidRDefault="0035473D" w:rsidP="00FC6748">
            <w:pPr>
              <w:keepNext/>
              <w:keepLines/>
              <w:spacing w:after="170"/>
              <w:rPr>
                <w:rFonts w:eastAsia="MS Mincho"/>
              </w:rPr>
            </w:pPr>
            <w:r w:rsidRPr="00FE34D8">
              <w:rPr>
                <w:rFonts w:eastAsia="MS Mincho"/>
              </w:rPr>
              <w:t>Très fréquent</w:t>
            </w:r>
          </w:p>
        </w:tc>
        <w:tc>
          <w:tcPr>
            <w:tcW w:w="1832" w:type="pct"/>
            <w:shd w:val="clear" w:color="auto" w:fill="auto"/>
          </w:tcPr>
          <w:p w14:paraId="6A4FF6D8" w14:textId="77777777" w:rsidR="0035473D" w:rsidRPr="00FE34D8" w:rsidRDefault="0035473D" w:rsidP="00FC6748">
            <w:pPr>
              <w:keepNext/>
              <w:keepLines/>
              <w:spacing w:after="170"/>
              <w:rPr>
                <w:rFonts w:eastAsia="SimSun"/>
              </w:rPr>
            </w:pPr>
            <w:r w:rsidRPr="00FE34D8">
              <w:rPr>
                <w:rFonts w:eastAsia="MS Mincho"/>
              </w:rPr>
              <w:t xml:space="preserve">éruption </w:t>
            </w:r>
            <w:proofErr w:type="spellStart"/>
            <w:r w:rsidRPr="00FE34D8">
              <w:rPr>
                <w:rFonts w:eastAsia="MS Mincho"/>
              </w:rPr>
              <w:t>cutanée</w:t>
            </w:r>
            <w:r w:rsidRPr="00FE34D8">
              <w:rPr>
                <w:rFonts w:eastAsia="SimSun"/>
                <w:vertAlign w:val="superscript"/>
                <w:lang w:eastAsia="zh-CN"/>
              </w:rPr>
              <w:t>z</w:t>
            </w:r>
            <w:proofErr w:type="spellEnd"/>
            <w:r w:rsidRPr="00FE34D8">
              <w:rPr>
                <w:rFonts w:eastAsia="SimSun"/>
              </w:rPr>
              <w:t xml:space="preserve">, </w:t>
            </w:r>
            <w:r w:rsidRPr="00FE34D8">
              <w:rPr>
                <w:rFonts w:eastAsia="MS Mincho"/>
              </w:rPr>
              <w:t>prurit</w:t>
            </w:r>
          </w:p>
        </w:tc>
        <w:tc>
          <w:tcPr>
            <w:tcW w:w="2194" w:type="pct"/>
          </w:tcPr>
          <w:p w14:paraId="18BDA43F" w14:textId="77777777" w:rsidR="0035473D" w:rsidRPr="00FE34D8" w:rsidRDefault="0035473D" w:rsidP="00FC6748">
            <w:pPr>
              <w:keepNext/>
              <w:keepLines/>
              <w:spacing w:after="170"/>
              <w:rPr>
                <w:rFonts w:eastAsia="MS Mincho"/>
              </w:rPr>
            </w:pPr>
            <w:r w:rsidRPr="00FE34D8">
              <w:rPr>
                <w:rFonts w:eastAsia="SimSun"/>
              </w:rPr>
              <w:t xml:space="preserve">éruption </w:t>
            </w:r>
            <w:proofErr w:type="spellStart"/>
            <w:r w:rsidRPr="00FE34D8">
              <w:rPr>
                <w:rFonts w:eastAsia="SimSun"/>
              </w:rPr>
              <w:t>cutanée</w:t>
            </w:r>
            <w:r w:rsidRPr="00FE34D8">
              <w:rPr>
                <w:rFonts w:eastAsia="SimSun"/>
                <w:vertAlign w:val="superscript"/>
              </w:rPr>
              <w:t>z</w:t>
            </w:r>
            <w:proofErr w:type="spellEnd"/>
            <w:r w:rsidRPr="00FE34D8">
              <w:rPr>
                <w:rFonts w:eastAsia="SimSun"/>
              </w:rPr>
              <w:t xml:space="preserve">, prurit, </w:t>
            </w:r>
            <w:proofErr w:type="spellStart"/>
            <w:r w:rsidRPr="00FE34D8">
              <w:rPr>
                <w:rFonts w:eastAsia="SimSun"/>
              </w:rPr>
              <w:t>alopécie</w:t>
            </w:r>
            <w:r w:rsidRPr="00FE34D8">
              <w:rPr>
                <w:rFonts w:eastAsia="SimSun"/>
                <w:vertAlign w:val="superscript"/>
              </w:rPr>
              <w:t>ah</w:t>
            </w:r>
            <w:proofErr w:type="spellEnd"/>
          </w:p>
        </w:tc>
      </w:tr>
      <w:tr w:rsidR="0035473D" w:rsidRPr="00FE34D8" w14:paraId="5240BCD0" w14:textId="77777777" w:rsidTr="00FC6748">
        <w:tc>
          <w:tcPr>
            <w:tcW w:w="974" w:type="pct"/>
            <w:shd w:val="clear" w:color="auto" w:fill="auto"/>
          </w:tcPr>
          <w:p w14:paraId="09C1D391" w14:textId="77777777" w:rsidR="0035473D" w:rsidRPr="00FE34D8" w:rsidRDefault="0035473D" w:rsidP="00FC6748">
            <w:pPr>
              <w:keepNext/>
              <w:keepLines/>
              <w:spacing w:after="170"/>
              <w:rPr>
                <w:rFonts w:eastAsia="SimSun"/>
                <w:lang w:eastAsia="zh-CN"/>
              </w:rPr>
            </w:pPr>
            <w:r w:rsidRPr="00FE34D8">
              <w:rPr>
                <w:rFonts w:eastAsia="SimSun"/>
                <w:lang w:eastAsia="zh-CN"/>
              </w:rPr>
              <w:t>Fréquent</w:t>
            </w:r>
          </w:p>
        </w:tc>
        <w:tc>
          <w:tcPr>
            <w:tcW w:w="1832" w:type="pct"/>
            <w:shd w:val="clear" w:color="auto" w:fill="auto"/>
          </w:tcPr>
          <w:p w14:paraId="6BDE28DB" w14:textId="5A74923F" w:rsidR="0035473D" w:rsidRPr="00FE34D8" w:rsidRDefault="0035473D" w:rsidP="00FC6748">
            <w:pPr>
              <w:keepNext/>
              <w:keepLines/>
              <w:spacing w:after="170"/>
              <w:rPr>
                <w:rFonts w:eastAsia="MS Mincho"/>
              </w:rPr>
            </w:pPr>
            <w:r w:rsidRPr="00FE34D8">
              <w:rPr>
                <w:rFonts w:eastAsia="MS Mincho"/>
              </w:rPr>
              <w:t xml:space="preserve">sécheresse </w:t>
            </w:r>
            <w:proofErr w:type="spellStart"/>
            <w:r w:rsidRPr="00FE34D8">
              <w:rPr>
                <w:rFonts w:eastAsia="MS Mincho"/>
              </w:rPr>
              <w:t>cutanée</w:t>
            </w:r>
            <w:r w:rsidR="0078224B" w:rsidRPr="00FE34D8">
              <w:rPr>
                <w:rFonts w:eastAsia="MS Mincho"/>
                <w:vertAlign w:val="superscript"/>
              </w:rPr>
              <w:t>aq</w:t>
            </w:r>
            <w:proofErr w:type="spellEnd"/>
          </w:p>
        </w:tc>
        <w:tc>
          <w:tcPr>
            <w:tcW w:w="2194" w:type="pct"/>
          </w:tcPr>
          <w:p w14:paraId="44D248D4" w14:textId="77777777" w:rsidR="0035473D" w:rsidRPr="00FE34D8" w:rsidRDefault="0035473D" w:rsidP="00FC6748">
            <w:pPr>
              <w:keepNext/>
              <w:keepLines/>
              <w:spacing w:after="170"/>
              <w:rPr>
                <w:rFonts w:eastAsia="SimSun"/>
              </w:rPr>
            </w:pPr>
          </w:p>
        </w:tc>
      </w:tr>
      <w:tr w:rsidR="0035473D" w:rsidRPr="00FE34D8" w14:paraId="2FE8090C" w14:textId="77777777" w:rsidTr="00FC6748">
        <w:tc>
          <w:tcPr>
            <w:tcW w:w="974" w:type="pct"/>
            <w:shd w:val="clear" w:color="auto" w:fill="auto"/>
          </w:tcPr>
          <w:p w14:paraId="18986290" w14:textId="77777777" w:rsidR="0035473D" w:rsidRPr="00FE34D8" w:rsidRDefault="0035473D" w:rsidP="00FC6748">
            <w:pPr>
              <w:keepNext/>
              <w:keepLines/>
              <w:spacing w:after="170"/>
              <w:rPr>
                <w:rFonts w:eastAsia="MS Mincho"/>
              </w:rPr>
            </w:pPr>
            <w:r w:rsidRPr="00FE34D8">
              <w:rPr>
                <w:rFonts w:eastAsia="SimSun"/>
                <w:lang w:eastAsia="zh-CN"/>
              </w:rPr>
              <w:t>Peu fréquent</w:t>
            </w:r>
          </w:p>
        </w:tc>
        <w:tc>
          <w:tcPr>
            <w:tcW w:w="1832" w:type="pct"/>
            <w:shd w:val="clear" w:color="auto" w:fill="auto"/>
          </w:tcPr>
          <w:p w14:paraId="2909F07A" w14:textId="56ADF334" w:rsidR="0035473D" w:rsidRPr="00FE34D8" w:rsidRDefault="0035473D" w:rsidP="00FC6748">
            <w:pPr>
              <w:keepNext/>
              <w:keepLines/>
              <w:spacing w:after="170"/>
              <w:rPr>
                <w:rFonts w:eastAsia="MS Mincho"/>
              </w:rPr>
            </w:pPr>
            <w:r w:rsidRPr="00FE34D8">
              <w:rPr>
                <w:rFonts w:eastAsia="MS Mincho"/>
              </w:rPr>
              <w:t xml:space="preserve">réactions cutanées </w:t>
            </w:r>
            <w:proofErr w:type="spellStart"/>
            <w:r w:rsidRPr="00FE34D8">
              <w:rPr>
                <w:rFonts w:eastAsia="MS Mincho"/>
              </w:rPr>
              <w:t>sévères</w:t>
            </w:r>
            <w:r w:rsidRPr="00FE34D8">
              <w:rPr>
                <w:rFonts w:eastAsia="MS Mincho"/>
                <w:vertAlign w:val="superscript"/>
              </w:rPr>
              <w:t>ak</w:t>
            </w:r>
            <w:proofErr w:type="spellEnd"/>
            <w:r w:rsidRPr="00FE34D8">
              <w:rPr>
                <w:rFonts w:eastAsia="MS Mincho"/>
              </w:rPr>
              <w:t xml:space="preserve">, </w:t>
            </w:r>
            <w:proofErr w:type="spellStart"/>
            <w:r w:rsidRPr="00FE34D8">
              <w:rPr>
                <w:rFonts w:eastAsia="MS Mincho"/>
              </w:rPr>
              <w:t>psoriasis</w:t>
            </w:r>
            <w:r w:rsidRPr="00FE34D8">
              <w:rPr>
                <w:rFonts w:eastAsia="MS Mincho"/>
                <w:vertAlign w:val="superscript"/>
              </w:rPr>
              <w:t>an</w:t>
            </w:r>
            <w:proofErr w:type="spellEnd"/>
            <w:r w:rsidR="00B634FD" w:rsidRPr="00FE34D8">
              <w:rPr>
                <w:rFonts w:eastAsia="MS Mincho"/>
              </w:rPr>
              <w:t xml:space="preserve">, </w:t>
            </w:r>
            <w:proofErr w:type="spellStart"/>
            <w:r w:rsidR="00B634FD" w:rsidRPr="00FE34D8">
              <w:rPr>
                <w:rFonts w:eastAsia="MS Mincho"/>
              </w:rPr>
              <w:t>lichen</w:t>
            </w:r>
            <w:r w:rsidR="00B634FD" w:rsidRPr="00FE34D8">
              <w:rPr>
                <w:rFonts w:eastAsia="MS Mincho"/>
                <w:vertAlign w:val="superscript"/>
              </w:rPr>
              <w:t>ar</w:t>
            </w:r>
            <w:proofErr w:type="spellEnd"/>
          </w:p>
        </w:tc>
        <w:tc>
          <w:tcPr>
            <w:tcW w:w="2194" w:type="pct"/>
          </w:tcPr>
          <w:p w14:paraId="7D5B3AB4" w14:textId="77777777" w:rsidR="0035473D" w:rsidRPr="00FE34D8" w:rsidRDefault="0035473D" w:rsidP="00FC6748">
            <w:pPr>
              <w:keepNext/>
              <w:keepLines/>
              <w:spacing w:after="170"/>
              <w:rPr>
                <w:rFonts w:eastAsia="SimSun"/>
              </w:rPr>
            </w:pPr>
            <w:r w:rsidRPr="00FE34D8">
              <w:rPr>
                <w:rFonts w:eastAsia="MS Mincho"/>
              </w:rPr>
              <w:t xml:space="preserve">réactions cutanées </w:t>
            </w:r>
            <w:proofErr w:type="spellStart"/>
            <w:r w:rsidRPr="00FE34D8">
              <w:rPr>
                <w:rFonts w:eastAsia="MS Mincho"/>
              </w:rPr>
              <w:t>sévères</w:t>
            </w:r>
            <w:r w:rsidRPr="00FE34D8">
              <w:rPr>
                <w:rFonts w:eastAsia="MS Mincho"/>
                <w:vertAlign w:val="superscript"/>
              </w:rPr>
              <w:t>ak</w:t>
            </w:r>
            <w:proofErr w:type="spellEnd"/>
            <w:r w:rsidRPr="00FE34D8">
              <w:rPr>
                <w:rFonts w:eastAsia="SimSun"/>
              </w:rPr>
              <w:t xml:space="preserve">, </w:t>
            </w:r>
            <w:proofErr w:type="spellStart"/>
            <w:r w:rsidRPr="00FE34D8">
              <w:rPr>
                <w:rFonts w:eastAsia="SimSun"/>
              </w:rPr>
              <w:t>psoriasis</w:t>
            </w:r>
            <w:r w:rsidRPr="00FE34D8">
              <w:rPr>
                <w:rFonts w:eastAsia="MS Mincho"/>
                <w:vertAlign w:val="superscript"/>
              </w:rPr>
              <w:t>an</w:t>
            </w:r>
            <w:proofErr w:type="spellEnd"/>
          </w:p>
        </w:tc>
      </w:tr>
      <w:tr w:rsidR="0035473D" w:rsidRPr="00FE34D8" w14:paraId="3A5FA373" w14:textId="77777777" w:rsidTr="00FC6748">
        <w:tc>
          <w:tcPr>
            <w:tcW w:w="974" w:type="pct"/>
            <w:shd w:val="clear" w:color="auto" w:fill="auto"/>
          </w:tcPr>
          <w:p w14:paraId="73AFDC5C" w14:textId="77777777" w:rsidR="0035473D" w:rsidRPr="00FE34D8" w:rsidRDefault="0035473D" w:rsidP="00FC6748">
            <w:pPr>
              <w:keepNext/>
              <w:keepLines/>
              <w:spacing w:after="170"/>
              <w:rPr>
                <w:rFonts w:eastAsia="SimSun"/>
                <w:lang w:eastAsia="zh-CN"/>
              </w:rPr>
            </w:pPr>
            <w:r w:rsidRPr="00FE34D8">
              <w:rPr>
                <w:rFonts w:eastAsia="SimSun"/>
                <w:lang w:eastAsia="zh-CN"/>
              </w:rPr>
              <w:t>Rare</w:t>
            </w:r>
          </w:p>
        </w:tc>
        <w:tc>
          <w:tcPr>
            <w:tcW w:w="1832" w:type="pct"/>
            <w:shd w:val="clear" w:color="auto" w:fill="auto"/>
          </w:tcPr>
          <w:p w14:paraId="3CA5AECE" w14:textId="77777777" w:rsidR="0035473D" w:rsidRPr="00FE34D8" w:rsidRDefault="0035473D" w:rsidP="00FC6748">
            <w:pPr>
              <w:keepNext/>
              <w:keepLines/>
              <w:spacing w:after="170"/>
              <w:rPr>
                <w:rFonts w:eastAsia="MS Mincho"/>
              </w:rPr>
            </w:pPr>
            <w:r w:rsidRPr="00FE34D8">
              <w:rPr>
                <w:rFonts w:eastAsia="MS Mincho"/>
              </w:rPr>
              <w:t>pemphigoïde</w:t>
            </w:r>
          </w:p>
        </w:tc>
        <w:tc>
          <w:tcPr>
            <w:tcW w:w="2194" w:type="pct"/>
          </w:tcPr>
          <w:p w14:paraId="3B2FF891" w14:textId="55BB425E" w:rsidR="0035473D" w:rsidRPr="00FE34D8" w:rsidRDefault="0035473D" w:rsidP="00FC6748">
            <w:pPr>
              <w:keepNext/>
              <w:keepLines/>
              <w:spacing w:after="170"/>
              <w:rPr>
                <w:rFonts w:eastAsia="SimSun"/>
              </w:rPr>
            </w:pPr>
            <w:r w:rsidRPr="00FE34D8">
              <w:rPr>
                <w:rFonts w:eastAsia="MS Mincho"/>
              </w:rPr>
              <w:t>pemphigoïde</w:t>
            </w:r>
            <w:r w:rsidR="00B634FD" w:rsidRPr="00FE34D8">
              <w:rPr>
                <w:rFonts w:eastAsia="MS Mincho"/>
              </w:rPr>
              <w:t xml:space="preserve">, </w:t>
            </w:r>
            <w:proofErr w:type="spellStart"/>
            <w:r w:rsidR="00B634FD" w:rsidRPr="00FE34D8">
              <w:rPr>
                <w:rFonts w:eastAsia="MS Mincho"/>
              </w:rPr>
              <w:t>lichen</w:t>
            </w:r>
            <w:r w:rsidR="00B634FD" w:rsidRPr="00FE34D8">
              <w:rPr>
                <w:rFonts w:eastAsia="MS Mincho"/>
                <w:vertAlign w:val="superscript"/>
              </w:rPr>
              <w:t>ar</w:t>
            </w:r>
            <w:proofErr w:type="spellEnd"/>
          </w:p>
        </w:tc>
      </w:tr>
      <w:tr w:rsidR="0035473D" w:rsidRPr="00FE34D8" w14:paraId="788467BE" w14:textId="77777777" w:rsidTr="00FC6748">
        <w:tc>
          <w:tcPr>
            <w:tcW w:w="5000" w:type="pct"/>
            <w:gridSpan w:val="3"/>
            <w:shd w:val="clear" w:color="auto" w:fill="auto"/>
          </w:tcPr>
          <w:p w14:paraId="020E4547" w14:textId="77777777" w:rsidR="0035473D" w:rsidRPr="00FE34D8" w:rsidRDefault="0035473D" w:rsidP="00FC6748">
            <w:pPr>
              <w:keepNext/>
              <w:keepLines/>
            </w:pPr>
            <w:r w:rsidRPr="00FE34D8">
              <w:br w:type="page"/>
            </w:r>
            <w:r w:rsidRPr="00FE34D8">
              <w:br w:type="page"/>
            </w:r>
            <w:r w:rsidRPr="00FE34D8">
              <w:rPr>
                <w:rFonts w:eastAsia="MS Mincho"/>
                <w:b/>
              </w:rPr>
              <w:t xml:space="preserve">Affections </w:t>
            </w:r>
            <w:proofErr w:type="spellStart"/>
            <w:r w:rsidRPr="00FE34D8">
              <w:rPr>
                <w:rFonts w:eastAsia="MS Mincho"/>
                <w:b/>
              </w:rPr>
              <w:t>musculo-squelettiques</w:t>
            </w:r>
            <w:proofErr w:type="spellEnd"/>
            <w:r w:rsidRPr="00FE34D8">
              <w:rPr>
                <w:rFonts w:eastAsia="MS Mincho"/>
                <w:b/>
              </w:rPr>
              <w:t xml:space="preserve"> et systémiques</w:t>
            </w:r>
          </w:p>
        </w:tc>
      </w:tr>
      <w:tr w:rsidR="0035473D" w:rsidRPr="00FE34D8" w14:paraId="7D8C4AE1" w14:textId="77777777" w:rsidTr="00FC6748">
        <w:tc>
          <w:tcPr>
            <w:tcW w:w="974" w:type="pct"/>
            <w:shd w:val="clear" w:color="auto" w:fill="auto"/>
          </w:tcPr>
          <w:p w14:paraId="0A8CD1A6" w14:textId="77777777" w:rsidR="0035473D" w:rsidRPr="00FE34D8" w:rsidRDefault="0035473D" w:rsidP="00FC6748">
            <w:pPr>
              <w:keepNext/>
              <w:keepLines/>
              <w:spacing w:after="170"/>
              <w:rPr>
                <w:rFonts w:eastAsia="MS Mincho"/>
              </w:rPr>
            </w:pPr>
            <w:r w:rsidRPr="00FE34D8">
              <w:rPr>
                <w:rFonts w:eastAsia="MS Mincho"/>
              </w:rPr>
              <w:t>Très fréquent</w:t>
            </w:r>
          </w:p>
        </w:tc>
        <w:tc>
          <w:tcPr>
            <w:tcW w:w="1832" w:type="pct"/>
            <w:shd w:val="clear" w:color="auto" w:fill="auto"/>
          </w:tcPr>
          <w:p w14:paraId="57538DD1" w14:textId="77777777" w:rsidR="0035473D" w:rsidRPr="00FE34D8" w:rsidRDefault="0035473D" w:rsidP="00FC6748">
            <w:pPr>
              <w:keepNext/>
              <w:keepLines/>
              <w:spacing w:after="170"/>
              <w:rPr>
                <w:rFonts w:eastAsia="MS Mincho"/>
              </w:rPr>
            </w:pPr>
            <w:r w:rsidRPr="00FE34D8">
              <w:rPr>
                <w:rFonts w:eastAsia="MS Mincho"/>
              </w:rPr>
              <w:t>arthralgie, dorsalgie</w:t>
            </w:r>
          </w:p>
        </w:tc>
        <w:tc>
          <w:tcPr>
            <w:tcW w:w="2194" w:type="pct"/>
          </w:tcPr>
          <w:p w14:paraId="3B7473D3" w14:textId="77777777" w:rsidR="0035473D" w:rsidRPr="00FE34D8" w:rsidRDefault="0035473D" w:rsidP="00FC6748">
            <w:pPr>
              <w:keepNext/>
              <w:keepLines/>
              <w:spacing w:after="170"/>
              <w:rPr>
                <w:rFonts w:eastAsia="MS Mincho"/>
              </w:rPr>
            </w:pPr>
            <w:r w:rsidRPr="00FE34D8">
              <w:rPr>
                <w:rFonts w:eastAsia="MS Mincho"/>
              </w:rPr>
              <w:t>arthralgie, douleur musculo-</w:t>
            </w:r>
            <w:proofErr w:type="spellStart"/>
            <w:r w:rsidRPr="00FE34D8">
              <w:rPr>
                <w:rFonts w:eastAsia="MS Mincho"/>
              </w:rPr>
              <w:t>squelettique</w:t>
            </w:r>
            <w:r w:rsidRPr="00FE34D8">
              <w:rPr>
                <w:rFonts w:eastAsia="MS Mincho"/>
                <w:vertAlign w:val="superscript"/>
              </w:rPr>
              <w:t>aa</w:t>
            </w:r>
            <w:proofErr w:type="spellEnd"/>
            <w:r w:rsidRPr="00FE34D8">
              <w:rPr>
                <w:rFonts w:eastAsia="MS Mincho"/>
              </w:rPr>
              <w:t>, dorsalgie</w:t>
            </w:r>
          </w:p>
        </w:tc>
      </w:tr>
      <w:tr w:rsidR="0035473D" w:rsidRPr="00FE34D8" w14:paraId="582C8A6F" w14:textId="77777777" w:rsidTr="00FC6748">
        <w:tc>
          <w:tcPr>
            <w:tcW w:w="974" w:type="pct"/>
            <w:shd w:val="clear" w:color="auto" w:fill="auto"/>
          </w:tcPr>
          <w:p w14:paraId="0A2182CB" w14:textId="77777777" w:rsidR="0035473D" w:rsidRPr="00FE34D8" w:rsidRDefault="0035473D" w:rsidP="00FC6748">
            <w:pPr>
              <w:keepNext/>
              <w:keepLines/>
              <w:spacing w:after="170"/>
              <w:rPr>
                <w:rFonts w:eastAsia="SimSun"/>
                <w:lang w:eastAsia="zh-CN"/>
              </w:rPr>
            </w:pPr>
            <w:r w:rsidRPr="00FE34D8">
              <w:rPr>
                <w:rFonts w:eastAsia="SimSun"/>
                <w:lang w:eastAsia="zh-CN"/>
              </w:rPr>
              <w:t>Fréquent</w:t>
            </w:r>
          </w:p>
        </w:tc>
        <w:tc>
          <w:tcPr>
            <w:tcW w:w="1832" w:type="pct"/>
            <w:shd w:val="clear" w:color="auto" w:fill="auto"/>
          </w:tcPr>
          <w:p w14:paraId="42A34C56" w14:textId="77777777" w:rsidR="0035473D" w:rsidRPr="00FE34D8" w:rsidRDefault="0035473D" w:rsidP="00FC6748">
            <w:pPr>
              <w:keepNext/>
              <w:keepLines/>
              <w:spacing w:after="170"/>
              <w:rPr>
                <w:rFonts w:eastAsia="MS Mincho"/>
              </w:rPr>
            </w:pPr>
            <w:r w:rsidRPr="00FE34D8">
              <w:rPr>
                <w:rFonts w:eastAsia="MS Mincho"/>
              </w:rPr>
              <w:t>douleur musculo-</w:t>
            </w:r>
            <w:proofErr w:type="spellStart"/>
            <w:r w:rsidRPr="00FE34D8">
              <w:rPr>
                <w:rFonts w:eastAsia="MS Mincho"/>
              </w:rPr>
              <w:t>squelettique</w:t>
            </w:r>
            <w:r w:rsidRPr="00FE34D8">
              <w:rPr>
                <w:rFonts w:eastAsia="MS Mincho"/>
                <w:vertAlign w:val="superscript"/>
              </w:rPr>
              <w:t>aa</w:t>
            </w:r>
            <w:proofErr w:type="spellEnd"/>
          </w:p>
        </w:tc>
        <w:tc>
          <w:tcPr>
            <w:tcW w:w="2194" w:type="pct"/>
          </w:tcPr>
          <w:p w14:paraId="0DB447A0" w14:textId="77777777" w:rsidR="0035473D" w:rsidRPr="00FE34D8" w:rsidRDefault="0035473D" w:rsidP="00FC6748">
            <w:pPr>
              <w:keepNext/>
              <w:keepLines/>
              <w:spacing w:after="170"/>
              <w:rPr>
                <w:rFonts w:eastAsia="MS Mincho"/>
              </w:rPr>
            </w:pPr>
          </w:p>
        </w:tc>
      </w:tr>
      <w:tr w:rsidR="0035473D" w:rsidRPr="00FE34D8" w14:paraId="7AF0F43E" w14:textId="77777777" w:rsidTr="00FC6748">
        <w:tc>
          <w:tcPr>
            <w:tcW w:w="974" w:type="pct"/>
            <w:shd w:val="clear" w:color="auto" w:fill="auto"/>
          </w:tcPr>
          <w:p w14:paraId="3FC79ED7" w14:textId="77777777" w:rsidR="0035473D" w:rsidRPr="00FE34D8" w:rsidRDefault="0035473D" w:rsidP="00FC6748">
            <w:pPr>
              <w:keepNext/>
              <w:keepLines/>
              <w:spacing w:after="170"/>
              <w:rPr>
                <w:rFonts w:eastAsia="MS Mincho"/>
              </w:rPr>
            </w:pPr>
            <w:r w:rsidRPr="00FE34D8">
              <w:rPr>
                <w:rFonts w:eastAsia="SimSun"/>
                <w:lang w:eastAsia="zh-CN"/>
              </w:rPr>
              <w:t>Peu fréquent</w:t>
            </w:r>
          </w:p>
        </w:tc>
        <w:tc>
          <w:tcPr>
            <w:tcW w:w="1832" w:type="pct"/>
            <w:shd w:val="clear" w:color="auto" w:fill="auto"/>
          </w:tcPr>
          <w:p w14:paraId="682561C3" w14:textId="77777777" w:rsidR="0035473D" w:rsidRPr="00FE34D8" w:rsidRDefault="0035473D" w:rsidP="00FC6748">
            <w:pPr>
              <w:keepNext/>
              <w:keepLines/>
              <w:spacing w:after="170"/>
              <w:rPr>
                <w:rFonts w:eastAsia="MS Mincho"/>
              </w:rPr>
            </w:pPr>
            <w:proofErr w:type="spellStart"/>
            <w:r w:rsidRPr="00FE34D8">
              <w:rPr>
                <w:rFonts w:eastAsia="MS Mincho"/>
              </w:rPr>
              <w:t>myosite</w:t>
            </w:r>
            <w:r w:rsidRPr="00FE34D8">
              <w:rPr>
                <w:rFonts w:eastAsia="MS Mincho"/>
                <w:vertAlign w:val="superscript"/>
              </w:rPr>
              <w:t>ab</w:t>
            </w:r>
            <w:proofErr w:type="spellEnd"/>
          </w:p>
        </w:tc>
        <w:tc>
          <w:tcPr>
            <w:tcW w:w="2194" w:type="pct"/>
          </w:tcPr>
          <w:p w14:paraId="7D2476DD" w14:textId="77777777" w:rsidR="0035473D" w:rsidRPr="00FE34D8" w:rsidRDefault="0035473D" w:rsidP="00FC6748">
            <w:pPr>
              <w:keepNext/>
              <w:keepLines/>
              <w:spacing w:after="170"/>
              <w:rPr>
                <w:rFonts w:eastAsia="MS Mincho"/>
              </w:rPr>
            </w:pPr>
          </w:p>
        </w:tc>
      </w:tr>
      <w:tr w:rsidR="0035473D" w:rsidRPr="00FE34D8" w14:paraId="377773FE" w14:textId="77777777" w:rsidTr="00FC6748">
        <w:tc>
          <w:tcPr>
            <w:tcW w:w="5000" w:type="pct"/>
            <w:gridSpan w:val="3"/>
            <w:shd w:val="clear" w:color="auto" w:fill="auto"/>
          </w:tcPr>
          <w:p w14:paraId="08D6E763" w14:textId="77777777" w:rsidR="0035473D" w:rsidRPr="00FE34D8" w:rsidRDefault="0035473D" w:rsidP="00FC6748">
            <w:pPr>
              <w:keepNext/>
              <w:keepLines/>
              <w:spacing w:after="170"/>
              <w:rPr>
                <w:rFonts w:eastAsia="MS Mincho"/>
              </w:rPr>
            </w:pPr>
            <w:r w:rsidRPr="00FE34D8">
              <w:rPr>
                <w:rFonts w:eastAsia="MS Mincho"/>
                <w:b/>
              </w:rPr>
              <w:t>Affections du rein et des voies urinaires</w:t>
            </w:r>
          </w:p>
        </w:tc>
      </w:tr>
      <w:tr w:rsidR="0035473D" w:rsidRPr="00FE34D8" w14:paraId="2F91A99C" w14:textId="77777777" w:rsidTr="00FC6748">
        <w:tc>
          <w:tcPr>
            <w:tcW w:w="974" w:type="pct"/>
            <w:shd w:val="clear" w:color="auto" w:fill="auto"/>
          </w:tcPr>
          <w:p w14:paraId="7CA9A57F" w14:textId="77777777" w:rsidR="0035473D" w:rsidRPr="00FE34D8" w:rsidRDefault="0035473D" w:rsidP="00FC6748">
            <w:pPr>
              <w:keepNext/>
              <w:keepLines/>
              <w:spacing w:after="170"/>
              <w:rPr>
                <w:rFonts w:eastAsia="MS Mincho"/>
              </w:rPr>
            </w:pPr>
            <w:r w:rsidRPr="00FE34D8">
              <w:rPr>
                <w:rFonts w:eastAsia="MS Mincho"/>
              </w:rPr>
              <w:t>Fréquent</w:t>
            </w:r>
          </w:p>
        </w:tc>
        <w:tc>
          <w:tcPr>
            <w:tcW w:w="1832" w:type="pct"/>
            <w:shd w:val="clear" w:color="auto" w:fill="auto"/>
          </w:tcPr>
          <w:p w14:paraId="133EEB41" w14:textId="77777777" w:rsidR="0035473D" w:rsidRPr="00FE34D8" w:rsidRDefault="0035473D" w:rsidP="00FC6748">
            <w:pPr>
              <w:keepNext/>
              <w:keepLines/>
              <w:spacing w:after="170"/>
              <w:rPr>
                <w:rFonts w:eastAsia="MS Mincho"/>
              </w:rPr>
            </w:pPr>
            <w:r w:rsidRPr="00FE34D8">
              <w:rPr>
                <w:rFonts w:eastAsia="MS Mincho"/>
              </w:rPr>
              <w:t xml:space="preserve">augmentation de la </w:t>
            </w:r>
            <w:proofErr w:type="spellStart"/>
            <w:r w:rsidRPr="00FE34D8">
              <w:rPr>
                <w:rFonts w:eastAsia="MS Mincho"/>
              </w:rPr>
              <w:t>créatininémie</w:t>
            </w:r>
            <w:r w:rsidRPr="00FE34D8">
              <w:rPr>
                <w:rFonts w:eastAsia="MS Mincho"/>
                <w:vertAlign w:val="superscript"/>
              </w:rPr>
              <w:t>c</w:t>
            </w:r>
            <w:proofErr w:type="spellEnd"/>
          </w:p>
        </w:tc>
        <w:tc>
          <w:tcPr>
            <w:tcW w:w="2194" w:type="pct"/>
          </w:tcPr>
          <w:p w14:paraId="6FD3E8AA" w14:textId="77777777" w:rsidR="0035473D" w:rsidRPr="00FE34D8" w:rsidRDefault="0035473D" w:rsidP="00FC6748">
            <w:pPr>
              <w:keepNext/>
              <w:keepLines/>
              <w:spacing w:after="170"/>
              <w:rPr>
                <w:rFonts w:eastAsia="MS Mincho"/>
              </w:rPr>
            </w:pPr>
            <w:proofErr w:type="spellStart"/>
            <w:r w:rsidRPr="00FE34D8">
              <w:rPr>
                <w:rFonts w:eastAsia="MS Mincho"/>
              </w:rPr>
              <w:t>protéinurie</w:t>
            </w:r>
            <w:r w:rsidRPr="00FE34D8">
              <w:rPr>
                <w:rFonts w:eastAsia="MS Mincho"/>
                <w:vertAlign w:val="superscript"/>
              </w:rPr>
              <w:t>ac</w:t>
            </w:r>
            <w:proofErr w:type="spellEnd"/>
            <w:r w:rsidRPr="00FE34D8">
              <w:rPr>
                <w:rFonts w:eastAsia="MS Mincho"/>
              </w:rPr>
              <w:t xml:space="preserve">, augmentation de la </w:t>
            </w:r>
            <w:proofErr w:type="spellStart"/>
            <w:r w:rsidRPr="00FE34D8">
              <w:rPr>
                <w:rFonts w:eastAsia="MS Mincho"/>
              </w:rPr>
              <w:t>créatininémie</w:t>
            </w:r>
            <w:r w:rsidRPr="00FE34D8">
              <w:rPr>
                <w:rFonts w:eastAsia="MS Mincho"/>
                <w:vertAlign w:val="superscript"/>
              </w:rPr>
              <w:t>c</w:t>
            </w:r>
            <w:proofErr w:type="spellEnd"/>
          </w:p>
        </w:tc>
      </w:tr>
      <w:tr w:rsidR="0035473D" w:rsidRPr="00FE34D8" w14:paraId="0184EF06" w14:textId="77777777" w:rsidTr="00FC6748">
        <w:tc>
          <w:tcPr>
            <w:tcW w:w="974" w:type="pct"/>
            <w:shd w:val="clear" w:color="auto" w:fill="auto"/>
          </w:tcPr>
          <w:p w14:paraId="02249639" w14:textId="77777777" w:rsidR="0035473D" w:rsidRPr="00FE34D8" w:rsidRDefault="0035473D" w:rsidP="00FC6748">
            <w:pPr>
              <w:spacing w:after="170"/>
              <w:rPr>
                <w:rFonts w:eastAsia="MS Mincho"/>
              </w:rPr>
            </w:pPr>
            <w:r w:rsidRPr="00FE34D8">
              <w:rPr>
                <w:rFonts w:eastAsia="MS Mincho"/>
              </w:rPr>
              <w:t>Peu fréquent</w:t>
            </w:r>
          </w:p>
        </w:tc>
        <w:tc>
          <w:tcPr>
            <w:tcW w:w="1832" w:type="pct"/>
            <w:shd w:val="clear" w:color="auto" w:fill="auto"/>
          </w:tcPr>
          <w:p w14:paraId="50A3C64C" w14:textId="77777777" w:rsidR="0035473D" w:rsidRPr="00FE34D8" w:rsidRDefault="0035473D" w:rsidP="00FC6748">
            <w:pPr>
              <w:spacing w:after="170"/>
              <w:rPr>
                <w:rFonts w:eastAsia="MS Mincho"/>
              </w:rPr>
            </w:pPr>
            <w:proofErr w:type="spellStart"/>
            <w:r w:rsidRPr="00FE34D8">
              <w:rPr>
                <w:rFonts w:eastAsia="MS Mincho"/>
              </w:rPr>
              <w:t>néphrite</w:t>
            </w:r>
            <w:r w:rsidRPr="00FE34D8">
              <w:rPr>
                <w:rFonts w:eastAsia="MS Mincho"/>
                <w:vertAlign w:val="superscript"/>
              </w:rPr>
              <w:t>ad</w:t>
            </w:r>
            <w:proofErr w:type="spellEnd"/>
          </w:p>
        </w:tc>
        <w:tc>
          <w:tcPr>
            <w:tcW w:w="2194" w:type="pct"/>
          </w:tcPr>
          <w:p w14:paraId="35FB374A" w14:textId="77777777" w:rsidR="0035473D" w:rsidRPr="00FE34D8" w:rsidRDefault="0035473D" w:rsidP="00FC6748">
            <w:pPr>
              <w:spacing w:after="170"/>
              <w:rPr>
                <w:rFonts w:eastAsia="MS Mincho"/>
              </w:rPr>
            </w:pPr>
          </w:p>
        </w:tc>
      </w:tr>
      <w:tr w:rsidR="0035473D" w:rsidRPr="00FE34D8" w14:paraId="29AD002F" w14:textId="77777777" w:rsidTr="00FC6748">
        <w:tc>
          <w:tcPr>
            <w:tcW w:w="974" w:type="pct"/>
            <w:shd w:val="clear" w:color="auto" w:fill="auto"/>
          </w:tcPr>
          <w:p w14:paraId="63D26430" w14:textId="77777777" w:rsidR="0035473D" w:rsidRPr="00FE34D8" w:rsidRDefault="0035473D" w:rsidP="00FC6748">
            <w:pPr>
              <w:spacing w:after="170"/>
              <w:rPr>
                <w:rFonts w:eastAsia="MS Mincho"/>
              </w:rPr>
            </w:pPr>
            <w:r w:rsidRPr="00FE34D8">
              <w:rPr>
                <w:rFonts w:eastAsia="MS Mincho"/>
              </w:rPr>
              <w:t>Fréquence indéterminée</w:t>
            </w:r>
          </w:p>
        </w:tc>
        <w:tc>
          <w:tcPr>
            <w:tcW w:w="1832" w:type="pct"/>
            <w:shd w:val="clear" w:color="auto" w:fill="auto"/>
          </w:tcPr>
          <w:p w14:paraId="195A6952" w14:textId="77777777" w:rsidR="0035473D" w:rsidRPr="00FE34D8" w:rsidRDefault="0035473D" w:rsidP="00FC6748">
            <w:pPr>
              <w:spacing w:after="170"/>
              <w:rPr>
                <w:rFonts w:eastAsia="MS Mincho"/>
              </w:rPr>
            </w:pPr>
            <w:r w:rsidRPr="00FE34D8">
              <w:rPr>
                <w:rFonts w:eastAsia="MS Mincho"/>
              </w:rPr>
              <w:t xml:space="preserve">cystite non </w:t>
            </w:r>
            <w:proofErr w:type="spellStart"/>
            <w:r w:rsidRPr="00FE34D8">
              <w:rPr>
                <w:rFonts w:eastAsia="MS Mincho"/>
              </w:rPr>
              <w:t>infectieuse</w:t>
            </w:r>
            <w:r w:rsidRPr="00FE34D8">
              <w:rPr>
                <w:rFonts w:eastAsia="MS Mincho"/>
                <w:vertAlign w:val="superscript"/>
              </w:rPr>
              <w:t>al</w:t>
            </w:r>
            <w:proofErr w:type="spellEnd"/>
          </w:p>
        </w:tc>
        <w:tc>
          <w:tcPr>
            <w:tcW w:w="2194" w:type="pct"/>
          </w:tcPr>
          <w:p w14:paraId="3C87329A" w14:textId="77777777" w:rsidR="0035473D" w:rsidRPr="00FE34D8" w:rsidRDefault="0035473D" w:rsidP="00FC6748">
            <w:pPr>
              <w:spacing w:after="170"/>
              <w:rPr>
                <w:rFonts w:eastAsia="MS Mincho"/>
              </w:rPr>
            </w:pPr>
          </w:p>
        </w:tc>
      </w:tr>
      <w:tr w:rsidR="0035473D" w:rsidRPr="00FE34D8" w14:paraId="549E5321" w14:textId="77777777" w:rsidTr="00FC6748">
        <w:tc>
          <w:tcPr>
            <w:tcW w:w="5000" w:type="pct"/>
            <w:gridSpan w:val="3"/>
            <w:shd w:val="clear" w:color="auto" w:fill="auto"/>
          </w:tcPr>
          <w:p w14:paraId="6CECD46D" w14:textId="77777777" w:rsidR="0035473D" w:rsidRPr="00FE34D8" w:rsidRDefault="0035473D" w:rsidP="00FC6748">
            <w:pPr>
              <w:spacing w:after="170"/>
              <w:rPr>
                <w:rFonts w:eastAsia="MS Mincho"/>
                <w:b/>
              </w:rPr>
            </w:pPr>
            <w:r w:rsidRPr="00FE34D8">
              <w:rPr>
                <w:rFonts w:eastAsia="MS Mincho"/>
                <w:b/>
              </w:rPr>
              <w:t>Troubles généraux et anomalies au site d’administration</w:t>
            </w:r>
          </w:p>
        </w:tc>
      </w:tr>
      <w:tr w:rsidR="0035473D" w:rsidRPr="00FE34D8" w14:paraId="7C8ADA9F" w14:textId="77777777" w:rsidTr="00FC6748">
        <w:tc>
          <w:tcPr>
            <w:tcW w:w="974" w:type="pct"/>
            <w:shd w:val="clear" w:color="auto" w:fill="auto"/>
          </w:tcPr>
          <w:p w14:paraId="58E80ACE" w14:textId="77777777" w:rsidR="0035473D" w:rsidRPr="00FE34D8" w:rsidRDefault="0035473D" w:rsidP="00FC6748">
            <w:pPr>
              <w:spacing w:after="170"/>
              <w:rPr>
                <w:rFonts w:eastAsia="MS Mincho"/>
              </w:rPr>
            </w:pPr>
            <w:r w:rsidRPr="00FE34D8">
              <w:rPr>
                <w:rFonts w:eastAsia="MS Mincho"/>
              </w:rPr>
              <w:t>Très fréquent</w:t>
            </w:r>
          </w:p>
        </w:tc>
        <w:tc>
          <w:tcPr>
            <w:tcW w:w="1832" w:type="pct"/>
            <w:shd w:val="clear" w:color="auto" w:fill="auto"/>
          </w:tcPr>
          <w:p w14:paraId="58F3574D" w14:textId="77777777" w:rsidR="0035473D" w:rsidRPr="00FE34D8" w:rsidRDefault="0035473D" w:rsidP="00FC6748">
            <w:pPr>
              <w:spacing w:after="170"/>
              <w:rPr>
                <w:rFonts w:eastAsia="SimSun"/>
                <w:lang w:eastAsia="zh-CN"/>
              </w:rPr>
            </w:pPr>
            <w:r w:rsidRPr="00FE34D8">
              <w:rPr>
                <w:rFonts w:eastAsia="MS Mincho"/>
              </w:rPr>
              <w:t>fièvre, fatigue</w:t>
            </w:r>
            <w:r w:rsidRPr="00FE34D8">
              <w:rPr>
                <w:rFonts w:eastAsia="SimSun"/>
              </w:rPr>
              <w:t>,</w:t>
            </w:r>
            <w:r w:rsidRPr="00FE34D8">
              <w:rPr>
                <w:rFonts w:eastAsia="MS Mincho"/>
              </w:rPr>
              <w:t xml:space="preserve"> asthénie</w:t>
            </w:r>
          </w:p>
        </w:tc>
        <w:tc>
          <w:tcPr>
            <w:tcW w:w="2194" w:type="pct"/>
          </w:tcPr>
          <w:p w14:paraId="0A691658" w14:textId="77777777" w:rsidR="0035473D" w:rsidRPr="00FE34D8" w:rsidRDefault="0035473D" w:rsidP="00FC6748">
            <w:pPr>
              <w:spacing w:after="170"/>
              <w:rPr>
                <w:rFonts w:eastAsia="MS Mincho"/>
              </w:rPr>
            </w:pPr>
            <w:r w:rsidRPr="00FE34D8">
              <w:rPr>
                <w:rFonts w:eastAsia="MS Mincho"/>
              </w:rPr>
              <w:t xml:space="preserve">fièvre, fatigue, asthénie, </w:t>
            </w:r>
            <w:proofErr w:type="spellStart"/>
            <w:r w:rsidRPr="00FE34D8">
              <w:rPr>
                <w:rFonts w:eastAsia="MS Mincho"/>
              </w:rPr>
              <w:t>oedème</w:t>
            </w:r>
            <w:proofErr w:type="spellEnd"/>
            <w:r w:rsidRPr="00FE34D8">
              <w:rPr>
                <w:rFonts w:eastAsia="MS Mincho"/>
              </w:rPr>
              <w:t xml:space="preserve"> périphérique</w:t>
            </w:r>
          </w:p>
        </w:tc>
      </w:tr>
      <w:tr w:rsidR="0035473D" w:rsidRPr="00FE34D8" w14:paraId="58C7F5F3" w14:textId="77777777" w:rsidTr="00FC6748">
        <w:tc>
          <w:tcPr>
            <w:tcW w:w="974" w:type="pct"/>
            <w:shd w:val="clear" w:color="auto" w:fill="auto"/>
          </w:tcPr>
          <w:p w14:paraId="75F20FDA" w14:textId="77777777" w:rsidR="0035473D" w:rsidRPr="00FE34D8" w:rsidRDefault="0035473D" w:rsidP="00FC6748">
            <w:pPr>
              <w:spacing w:after="170"/>
              <w:rPr>
                <w:rFonts w:eastAsia="MS Mincho"/>
              </w:rPr>
            </w:pPr>
            <w:r w:rsidRPr="00FE34D8">
              <w:rPr>
                <w:rFonts w:eastAsia="MS Mincho"/>
              </w:rPr>
              <w:t>Fréquent</w:t>
            </w:r>
          </w:p>
        </w:tc>
        <w:tc>
          <w:tcPr>
            <w:tcW w:w="1832" w:type="pct"/>
            <w:shd w:val="clear" w:color="auto" w:fill="auto"/>
          </w:tcPr>
          <w:p w14:paraId="62571568" w14:textId="59B6A9C7" w:rsidR="0035473D" w:rsidRPr="00FE34D8" w:rsidRDefault="0035473D" w:rsidP="00FC6748">
            <w:pPr>
              <w:spacing w:after="170"/>
              <w:rPr>
                <w:rFonts w:eastAsia="SimSun"/>
              </w:rPr>
            </w:pPr>
            <w:r w:rsidRPr="00FE34D8">
              <w:rPr>
                <w:rFonts w:eastAsia="SimSun"/>
              </w:rPr>
              <w:t>syndrome pseudo-grippal</w:t>
            </w:r>
            <w:r w:rsidRPr="00FE34D8">
              <w:rPr>
                <w:rFonts w:eastAsia="SimSun"/>
                <w:lang w:eastAsia="zh-CN"/>
              </w:rPr>
              <w:t>, frissons</w:t>
            </w:r>
            <w:r w:rsidR="00713754" w:rsidRPr="00FE34D8">
              <w:rPr>
                <w:rFonts w:eastAsia="SimSun"/>
                <w:lang w:eastAsia="zh-CN"/>
              </w:rPr>
              <w:t xml:space="preserve">, </w:t>
            </w:r>
            <w:r w:rsidR="00713754" w:rsidRPr="00FE34D8">
              <w:rPr>
                <w:rFonts w:eastAsia="SimSun"/>
              </w:rPr>
              <w:t>réaction au site d’</w:t>
            </w:r>
            <w:proofErr w:type="spellStart"/>
            <w:r w:rsidR="00713754" w:rsidRPr="00FE34D8">
              <w:rPr>
                <w:rFonts w:eastAsia="SimSun"/>
              </w:rPr>
              <w:t>injection</w:t>
            </w:r>
            <w:r w:rsidR="00713754" w:rsidRPr="00FE34D8">
              <w:rPr>
                <w:rFonts w:eastAsia="SimSun"/>
                <w:vertAlign w:val="superscript"/>
              </w:rPr>
              <w:t>ap</w:t>
            </w:r>
            <w:proofErr w:type="spellEnd"/>
          </w:p>
        </w:tc>
        <w:tc>
          <w:tcPr>
            <w:tcW w:w="2194" w:type="pct"/>
          </w:tcPr>
          <w:p w14:paraId="41DD1052" w14:textId="77777777" w:rsidR="0035473D" w:rsidRPr="00FE34D8" w:rsidRDefault="0035473D" w:rsidP="00FC6748">
            <w:pPr>
              <w:spacing w:after="170"/>
              <w:rPr>
                <w:rFonts w:eastAsia="MS Mincho"/>
              </w:rPr>
            </w:pPr>
          </w:p>
        </w:tc>
      </w:tr>
      <w:tr w:rsidR="0035473D" w:rsidRPr="00FE34D8" w14:paraId="6E5685E4" w14:textId="77777777" w:rsidTr="00FC6748">
        <w:tc>
          <w:tcPr>
            <w:tcW w:w="5000" w:type="pct"/>
            <w:gridSpan w:val="3"/>
            <w:shd w:val="clear" w:color="auto" w:fill="auto"/>
          </w:tcPr>
          <w:p w14:paraId="0A335528" w14:textId="77777777" w:rsidR="0035473D" w:rsidRPr="00FE34D8" w:rsidRDefault="0035473D" w:rsidP="00EC26C2">
            <w:pPr>
              <w:keepNext/>
              <w:keepLines/>
              <w:spacing w:after="170"/>
              <w:rPr>
                <w:rFonts w:eastAsia="MS Mincho"/>
                <w:b/>
              </w:rPr>
            </w:pPr>
            <w:r w:rsidRPr="00FE34D8">
              <w:rPr>
                <w:rFonts w:eastAsia="MS Mincho"/>
                <w:b/>
              </w:rPr>
              <w:lastRenderedPageBreak/>
              <w:t>Investigations</w:t>
            </w:r>
          </w:p>
        </w:tc>
      </w:tr>
      <w:tr w:rsidR="0035473D" w:rsidRPr="00FE34D8" w14:paraId="01BB51A7" w14:textId="77777777" w:rsidTr="00FC6748">
        <w:tc>
          <w:tcPr>
            <w:tcW w:w="974" w:type="pct"/>
            <w:shd w:val="clear" w:color="auto" w:fill="auto"/>
          </w:tcPr>
          <w:p w14:paraId="085B7C09" w14:textId="77777777" w:rsidR="0035473D" w:rsidRPr="00FE34D8" w:rsidRDefault="0035473D" w:rsidP="00EC26C2">
            <w:pPr>
              <w:keepNext/>
              <w:keepLines/>
              <w:spacing w:after="170"/>
              <w:rPr>
                <w:rFonts w:eastAsia="MS Mincho"/>
              </w:rPr>
            </w:pPr>
            <w:r w:rsidRPr="00FE34D8">
              <w:rPr>
                <w:rFonts w:eastAsia="MS Mincho"/>
              </w:rPr>
              <w:t>Fréquent</w:t>
            </w:r>
          </w:p>
        </w:tc>
        <w:tc>
          <w:tcPr>
            <w:tcW w:w="1832" w:type="pct"/>
            <w:shd w:val="clear" w:color="auto" w:fill="auto"/>
          </w:tcPr>
          <w:p w14:paraId="38B210A7" w14:textId="77777777" w:rsidR="0035473D" w:rsidRPr="00FE34D8" w:rsidRDefault="0035473D" w:rsidP="00EC26C2">
            <w:pPr>
              <w:keepNext/>
              <w:keepLines/>
              <w:spacing w:after="170"/>
              <w:rPr>
                <w:rFonts w:eastAsia="SimSun"/>
              </w:rPr>
            </w:pPr>
          </w:p>
        </w:tc>
        <w:tc>
          <w:tcPr>
            <w:tcW w:w="2194" w:type="pct"/>
          </w:tcPr>
          <w:p w14:paraId="2235B707" w14:textId="77777777" w:rsidR="0035473D" w:rsidRPr="00FE34D8" w:rsidRDefault="0035473D" w:rsidP="00EC26C2">
            <w:pPr>
              <w:keepNext/>
              <w:keepLines/>
              <w:spacing w:after="170"/>
              <w:rPr>
                <w:rFonts w:eastAsia="MS Mincho"/>
              </w:rPr>
            </w:pPr>
            <w:r w:rsidRPr="00FE34D8">
              <w:rPr>
                <w:rFonts w:eastAsia="MS Mincho"/>
              </w:rPr>
              <w:t>augmentation du taux de phosphatase alcaline dans le sang</w:t>
            </w:r>
          </w:p>
        </w:tc>
      </w:tr>
      <w:tr w:rsidR="0078224B" w:rsidRPr="00FE34D8" w14:paraId="21C8E7CE" w14:textId="77777777" w:rsidTr="00FC6748">
        <w:tc>
          <w:tcPr>
            <w:tcW w:w="974" w:type="pct"/>
            <w:shd w:val="clear" w:color="auto" w:fill="auto"/>
          </w:tcPr>
          <w:p w14:paraId="3385D89E" w14:textId="3D23CF44" w:rsidR="0078224B" w:rsidRPr="00FE34D8" w:rsidRDefault="0078224B" w:rsidP="0078224B">
            <w:pPr>
              <w:keepNext/>
              <w:keepLines/>
              <w:spacing w:after="170"/>
              <w:rPr>
                <w:rFonts w:eastAsia="MS Mincho"/>
              </w:rPr>
            </w:pPr>
            <w:r w:rsidRPr="00FE34D8">
              <w:rPr>
                <w:rFonts w:eastAsia="MS Mincho"/>
              </w:rPr>
              <w:t>Peu fréquent</w:t>
            </w:r>
          </w:p>
        </w:tc>
        <w:tc>
          <w:tcPr>
            <w:tcW w:w="1832" w:type="pct"/>
            <w:shd w:val="clear" w:color="auto" w:fill="auto"/>
          </w:tcPr>
          <w:p w14:paraId="30D40562" w14:textId="21D32F62" w:rsidR="0078224B" w:rsidRPr="00FE34D8" w:rsidRDefault="0078224B" w:rsidP="0078224B">
            <w:pPr>
              <w:keepNext/>
              <w:keepLines/>
              <w:spacing w:after="170"/>
              <w:rPr>
                <w:rFonts w:eastAsia="SimSun"/>
              </w:rPr>
            </w:pPr>
            <w:r w:rsidRPr="00FE34D8">
              <w:rPr>
                <w:rFonts w:eastAsia="SimSun"/>
              </w:rPr>
              <w:t xml:space="preserve">augmentation de la </w:t>
            </w:r>
            <w:proofErr w:type="spellStart"/>
            <w:r w:rsidRPr="00FE34D8">
              <w:rPr>
                <w:rFonts w:eastAsia="SimSun"/>
              </w:rPr>
              <w:t>creatine</w:t>
            </w:r>
            <w:proofErr w:type="spellEnd"/>
            <w:r w:rsidRPr="00FE34D8">
              <w:rPr>
                <w:rFonts w:eastAsia="SimSun"/>
              </w:rPr>
              <w:t xml:space="preserve"> phosphokinase sanguine</w:t>
            </w:r>
          </w:p>
        </w:tc>
        <w:tc>
          <w:tcPr>
            <w:tcW w:w="2194" w:type="pct"/>
          </w:tcPr>
          <w:p w14:paraId="50DF4E3A" w14:textId="77777777" w:rsidR="0078224B" w:rsidRPr="00FE34D8" w:rsidRDefault="0078224B" w:rsidP="0078224B">
            <w:pPr>
              <w:keepNext/>
              <w:keepLines/>
              <w:spacing w:after="170"/>
              <w:rPr>
                <w:rFonts w:eastAsia="MS Mincho"/>
              </w:rPr>
            </w:pPr>
          </w:p>
        </w:tc>
      </w:tr>
    </w:tbl>
    <w:p w14:paraId="0A38196F" w14:textId="77777777" w:rsidR="0035473D" w:rsidRPr="00FE34D8" w:rsidRDefault="0035473D" w:rsidP="0035473D">
      <w:pPr>
        <w:autoSpaceDE w:val="0"/>
        <w:autoSpaceDN w:val="0"/>
        <w:adjustRightInd w:val="0"/>
        <w:rPr>
          <w:sz w:val="20"/>
        </w:rPr>
      </w:pPr>
      <w:r w:rsidRPr="00FE34D8">
        <w:rPr>
          <w:sz w:val="20"/>
          <w:vertAlign w:val="superscript"/>
        </w:rPr>
        <w:t>a</w:t>
      </w:r>
      <w:r w:rsidRPr="00FE34D8">
        <w:rPr>
          <w:sz w:val="20"/>
        </w:rPr>
        <w:t xml:space="preserve"> Inclut des cas rapportés d’infection des voies urinaires, de cystite, de pyélonéphrite, d’infection des voies urinaires par colibacille, d’infection des voies urinaires bactérienne, d’infection rénale, de pyélonéphrite aiguë, de pyélonéphrite chronique, de pyélite, d’abcès rénal, d’infection streptococcique des voies urinaires, d’urétrite, d’infection des voies urinaires fongique, d’infection des voies urinaires à pseudomonas.</w:t>
      </w:r>
    </w:p>
    <w:p w14:paraId="25347FC9" w14:textId="77777777" w:rsidR="0035473D" w:rsidRPr="00FE34D8" w:rsidRDefault="0035473D" w:rsidP="0035473D">
      <w:pPr>
        <w:autoSpaceDE w:val="0"/>
        <w:autoSpaceDN w:val="0"/>
        <w:adjustRightInd w:val="0"/>
        <w:rPr>
          <w:sz w:val="20"/>
        </w:rPr>
      </w:pPr>
      <w:r w:rsidRPr="00FE34D8">
        <w:rPr>
          <w:sz w:val="20"/>
          <w:vertAlign w:val="superscript"/>
        </w:rPr>
        <w:t>b</w:t>
      </w:r>
      <w:r w:rsidRPr="00FE34D8">
        <w:rPr>
          <w:sz w:val="20"/>
        </w:rPr>
        <w:t xml:space="preserve"> Inclut des cas rapportés de pneumonie, de bronchite, d’infection des voies respiratoires basses, d’épanchement pleural infectieux, de trachéobronchite, de pneumonie atypique, d’abcès pulmonaire, d’exacerbation infectieuse d’une affection chronique obstructive des voies aériennes, de pneumopathie paranéoplasique, de </w:t>
      </w:r>
      <w:proofErr w:type="spellStart"/>
      <w:r w:rsidRPr="00FE34D8">
        <w:rPr>
          <w:sz w:val="20"/>
        </w:rPr>
        <w:t>pyopneumothorax</w:t>
      </w:r>
      <w:proofErr w:type="spellEnd"/>
      <w:r w:rsidRPr="00FE34D8">
        <w:rPr>
          <w:sz w:val="20"/>
        </w:rPr>
        <w:t>, de pleurésie, de pneumonie post-intervention.</w:t>
      </w:r>
    </w:p>
    <w:p w14:paraId="6A16FEED" w14:textId="71FA789E" w:rsidR="0035473D" w:rsidRPr="00FE34D8" w:rsidRDefault="0035473D" w:rsidP="0035473D">
      <w:pPr>
        <w:autoSpaceDE w:val="0"/>
        <w:autoSpaceDN w:val="0"/>
        <w:adjustRightInd w:val="0"/>
        <w:rPr>
          <w:sz w:val="20"/>
        </w:rPr>
      </w:pPr>
      <w:r w:rsidRPr="00FE34D8">
        <w:rPr>
          <w:sz w:val="20"/>
          <w:vertAlign w:val="superscript"/>
        </w:rPr>
        <w:t>c</w:t>
      </w:r>
      <w:r w:rsidRPr="00FE34D8">
        <w:rPr>
          <w:sz w:val="20"/>
        </w:rPr>
        <w:t xml:space="preserve"> Inclut des cas rapportés d’augmentation de la créatininémie, d’</w:t>
      </w:r>
      <w:proofErr w:type="spellStart"/>
      <w:r w:rsidRPr="00FE34D8">
        <w:rPr>
          <w:sz w:val="20"/>
        </w:rPr>
        <w:t>hypercréatininémie</w:t>
      </w:r>
      <w:proofErr w:type="spellEnd"/>
      <w:r w:rsidRPr="00FE34D8">
        <w:rPr>
          <w:sz w:val="20"/>
        </w:rPr>
        <w:t>.</w:t>
      </w:r>
      <w:r w:rsidRPr="00FE34D8">
        <w:rPr>
          <w:sz w:val="20"/>
        </w:rPr>
        <w:br/>
      </w:r>
      <w:r w:rsidRPr="00FE34D8">
        <w:rPr>
          <w:sz w:val="20"/>
          <w:vertAlign w:val="superscript"/>
        </w:rPr>
        <w:t>d</w:t>
      </w:r>
      <w:r w:rsidRPr="00FE34D8">
        <w:rPr>
          <w:sz w:val="20"/>
        </w:rPr>
        <w:t xml:space="preserve"> Inclut des cas rapportés </w:t>
      </w:r>
      <w:r w:rsidR="00CD26C0">
        <w:rPr>
          <w:sz w:val="20"/>
        </w:rPr>
        <w:t xml:space="preserve">de thrombopénie immunitaire, </w:t>
      </w:r>
      <w:r w:rsidRPr="00FE34D8">
        <w:rPr>
          <w:sz w:val="20"/>
        </w:rPr>
        <w:t>de thrombopénie, de diminution du nombre de plaquettes.</w:t>
      </w:r>
    </w:p>
    <w:p w14:paraId="0F3EAE8B" w14:textId="77777777" w:rsidR="0035473D" w:rsidRPr="00FE34D8" w:rsidRDefault="0035473D" w:rsidP="0035473D">
      <w:pPr>
        <w:autoSpaceDE w:val="0"/>
        <w:autoSpaceDN w:val="0"/>
        <w:adjustRightInd w:val="0"/>
        <w:rPr>
          <w:sz w:val="20"/>
        </w:rPr>
      </w:pPr>
      <w:r w:rsidRPr="00FE34D8">
        <w:rPr>
          <w:sz w:val="20"/>
          <w:vertAlign w:val="superscript"/>
        </w:rPr>
        <w:t xml:space="preserve">e </w:t>
      </w:r>
      <w:r w:rsidRPr="00FE34D8">
        <w:rPr>
          <w:sz w:val="20"/>
        </w:rPr>
        <w:t xml:space="preserve">Inclut des cas rapportés de neutropénie, de diminution du nombre de neutrophiles, de neutropénie fébrile, de sepsis neutropénique, de </w:t>
      </w:r>
      <w:proofErr w:type="spellStart"/>
      <w:r w:rsidRPr="00FE34D8">
        <w:rPr>
          <w:sz w:val="20"/>
        </w:rPr>
        <w:t>granulocytopénie</w:t>
      </w:r>
      <w:proofErr w:type="spellEnd"/>
      <w:r w:rsidRPr="00FE34D8">
        <w:rPr>
          <w:sz w:val="20"/>
        </w:rPr>
        <w:t>.</w:t>
      </w:r>
    </w:p>
    <w:p w14:paraId="72BABD98" w14:textId="77777777" w:rsidR="0035473D" w:rsidRPr="00FE34D8" w:rsidRDefault="0035473D" w:rsidP="0035473D">
      <w:pPr>
        <w:autoSpaceDE w:val="0"/>
        <w:autoSpaceDN w:val="0"/>
        <w:adjustRightInd w:val="0"/>
        <w:rPr>
          <w:sz w:val="20"/>
        </w:rPr>
      </w:pPr>
      <w:r w:rsidRPr="00FE34D8">
        <w:rPr>
          <w:sz w:val="20"/>
          <w:vertAlign w:val="superscript"/>
        </w:rPr>
        <w:t xml:space="preserve">f </w:t>
      </w:r>
      <w:r w:rsidRPr="00FE34D8">
        <w:rPr>
          <w:sz w:val="20"/>
        </w:rPr>
        <w:t>Inclut des cas rapportés de diminution du nombre de globules blancs, de leucopénie.</w:t>
      </w:r>
    </w:p>
    <w:p w14:paraId="01086BC8" w14:textId="77777777" w:rsidR="0035473D" w:rsidRPr="00FE34D8" w:rsidRDefault="0035473D" w:rsidP="0035473D">
      <w:pPr>
        <w:autoSpaceDE w:val="0"/>
        <w:autoSpaceDN w:val="0"/>
        <w:adjustRightInd w:val="0"/>
        <w:rPr>
          <w:sz w:val="20"/>
        </w:rPr>
      </w:pPr>
      <w:r w:rsidRPr="00FE34D8">
        <w:rPr>
          <w:sz w:val="20"/>
          <w:vertAlign w:val="superscript"/>
        </w:rPr>
        <w:t xml:space="preserve">g </w:t>
      </w:r>
      <w:r w:rsidRPr="00FE34D8">
        <w:rPr>
          <w:sz w:val="20"/>
        </w:rPr>
        <w:t>Inclut des cas rapportés de lymphopénie, de diminution du nombre de lymphocytes.</w:t>
      </w:r>
    </w:p>
    <w:p w14:paraId="3B1B7900" w14:textId="77777777" w:rsidR="0035473D" w:rsidRPr="00FE34D8" w:rsidRDefault="0035473D" w:rsidP="0035473D">
      <w:pPr>
        <w:autoSpaceDE w:val="0"/>
        <w:autoSpaceDN w:val="0"/>
        <w:adjustRightInd w:val="0"/>
        <w:rPr>
          <w:sz w:val="20"/>
        </w:rPr>
      </w:pPr>
      <w:r w:rsidRPr="00FE34D8">
        <w:rPr>
          <w:sz w:val="20"/>
          <w:vertAlign w:val="superscript"/>
        </w:rPr>
        <w:t xml:space="preserve">h </w:t>
      </w:r>
      <w:r w:rsidRPr="00FE34D8">
        <w:rPr>
          <w:sz w:val="20"/>
        </w:rPr>
        <w:t>Inclut des cas rapportés de réaction liée à la perfusion, de syndrome de relargage des cytokines, d’hypersensibilité, d’anaphylaxie.</w:t>
      </w:r>
    </w:p>
    <w:p w14:paraId="27FDC853" w14:textId="4289982C" w:rsidR="0035473D" w:rsidRPr="00FE34D8" w:rsidRDefault="0035473D" w:rsidP="0035473D">
      <w:pPr>
        <w:autoSpaceDE w:val="0"/>
        <w:autoSpaceDN w:val="0"/>
        <w:adjustRightInd w:val="0"/>
        <w:rPr>
          <w:sz w:val="20"/>
        </w:rPr>
      </w:pPr>
      <w:r w:rsidRPr="00FE34D8">
        <w:rPr>
          <w:sz w:val="20"/>
          <w:vertAlign w:val="superscript"/>
        </w:rPr>
        <w:t xml:space="preserve">i </w:t>
      </w:r>
      <w:r w:rsidRPr="00FE34D8">
        <w:rPr>
          <w:sz w:val="20"/>
        </w:rPr>
        <w:t xml:space="preserve">Inclut des cas rapportés de positivité aux anticorps </w:t>
      </w:r>
      <w:proofErr w:type="spellStart"/>
      <w:r w:rsidRPr="00FE34D8">
        <w:rPr>
          <w:sz w:val="20"/>
        </w:rPr>
        <w:t>anti-thyroïdiens</w:t>
      </w:r>
      <w:proofErr w:type="spellEnd"/>
      <w:r w:rsidRPr="00FE34D8">
        <w:rPr>
          <w:sz w:val="20"/>
        </w:rPr>
        <w:t xml:space="preserve">, d’hypothyroïdie auto-immune, de thyroïdite auto-immune, de diminution de la thyréostimuline (TSH), d'augmentation de la thyréostimuline (TSH), de syndrome </w:t>
      </w:r>
      <w:proofErr w:type="spellStart"/>
      <w:r w:rsidRPr="00FE34D8">
        <w:rPr>
          <w:sz w:val="20"/>
        </w:rPr>
        <w:t>euthyroïdien</w:t>
      </w:r>
      <w:proofErr w:type="spellEnd"/>
      <w:r w:rsidRPr="00FE34D8">
        <w:rPr>
          <w:sz w:val="20"/>
        </w:rPr>
        <w:t xml:space="preserve">, de goitre, d'hypothyroïdie, d’hypothyroïdie à médiation immunitaire, </w:t>
      </w:r>
      <w:r w:rsidR="000B3BBF" w:rsidRPr="00FE34D8">
        <w:rPr>
          <w:sz w:val="20"/>
        </w:rPr>
        <w:t xml:space="preserve">de thyroïdite à médiation immunitaire, </w:t>
      </w:r>
      <w:r w:rsidRPr="00FE34D8">
        <w:rPr>
          <w:sz w:val="20"/>
        </w:rPr>
        <w:t xml:space="preserve">de myxœdème, d’hypothyroïdie primaire, de troubles thyroïdiens, de diminution des hormones thyroïdiennes, de paramètres fonctionnels thyroïdiens anormaux, de thyroïdite, de thyroïdite aiguë, de diminution de la thyroxine, de diminution de la thyroxine libre, d’augmentation de la thyroxine libre, d’augmentation de la thyroxine, de diminution de la </w:t>
      </w:r>
      <w:proofErr w:type="spellStart"/>
      <w:r w:rsidRPr="00FE34D8">
        <w:rPr>
          <w:sz w:val="20"/>
        </w:rPr>
        <w:t>tri-iodothyronine</w:t>
      </w:r>
      <w:proofErr w:type="spellEnd"/>
      <w:r w:rsidRPr="00FE34D8">
        <w:rPr>
          <w:sz w:val="20"/>
        </w:rPr>
        <w:t xml:space="preserve">, </w:t>
      </w:r>
      <w:r w:rsidR="000B3BBF" w:rsidRPr="00FE34D8">
        <w:rPr>
          <w:sz w:val="20"/>
        </w:rPr>
        <w:t xml:space="preserve">d’augmentation de la </w:t>
      </w:r>
      <w:proofErr w:type="spellStart"/>
      <w:r w:rsidR="000B3BBF" w:rsidRPr="00FE34D8">
        <w:rPr>
          <w:sz w:val="20"/>
        </w:rPr>
        <w:t>tri-iodothyronine</w:t>
      </w:r>
      <w:proofErr w:type="spellEnd"/>
      <w:r w:rsidR="000B3BBF" w:rsidRPr="00FE34D8">
        <w:rPr>
          <w:sz w:val="20"/>
        </w:rPr>
        <w:t xml:space="preserve">, </w:t>
      </w:r>
      <w:r w:rsidRPr="00FE34D8">
        <w:rPr>
          <w:sz w:val="20"/>
        </w:rPr>
        <w:t xml:space="preserve">de </w:t>
      </w:r>
      <w:proofErr w:type="spellStart"/>
      <w:r w:rsidRPr="00FE34D8">
        <w:rPr>
          <w:sz w:val="20"/>
        </w:rPr>
        <w:t>tri-iodothyronine</w:t>
      </w:r>
      <w:proofErr w:type="spellEnd"/>
      <w:r w:rsidRPr="00FE34D8">
        <w:rPr>
          <w:sz w:val="20"/>
        </w:rPr>
        <w:t xml:space="preserve"> libre anormale, de diminution de la </w:t>
      </w:r>
      <w:proofErr w:type="spellStart"/>
      <w:r w:rsidRPr="00FE34D8">
        <w:rPr>
          <w:sz w:val="20"/>
        </w:rPr>
        <w:t>tri-iodothyronine</w:t>
      </w:r>
      <w:proofErr w:type="spellEnd"/>
      <w:r w:rsidRPr="00FE34D8">
        <w:rPr>
          <w:sz w:val="20"/>
        </w:rPr>
        <w:t xml:space="preserve"> libre, d’augmentation de la </w:t>
      </w:r>
      <w:proofErr w:type="spellStart"/>
      <w:r w:rsidRPr="00FE34D8">
        <w:rPr>
          <w:sz w:val="20"/>
        </w:rPr>
        <w:t>tri-iodothyronine</w:t>
      </w:r>
      <w:proofErr w:type="spellEnd"/>
      <w:r w:rsidRPr="00FE34D8">
        <w:rPr>
          <w:sz w:val="20"/>
        </w:rPr>
        <w:t xml:space="preserve"> libre, de thyroïdite silencieuse.</w:t>
      </w:r>
    </w:p>
    <w:p w14:paraId="4DFAD67E" w14:textId="77777777" w:rsidR="0035473D" w:rsidRPr="00FE34D8" w:rsidRDefault="0035473D" w:rsidP="0035473D">
      <w:pPr>
        <w:autoSpaceDE w:val="0"/>
        <w:autoSpaceDN w:val="0"/>
        <w:adjustRightInd w:val="0"/>
        <w:rPr>
          <w:sz w:val="20"/>
        </w:rPr>
      </w:pPr>
      <w:r w:rsidRPr="00FE34D8">
        <w:rPr>
          <w:sz w:val="20"/>
          <w:vertAlign w:val="superscript"/>
        </w:rPr>
        <w:t xml:space="preserve">j </w:t>
      </w:r>
      <w:r w:rsidRPr="00FE34D8">
        <w:rPr>
          <w:sz w:val="20"/>
        </w:rPr>
        <w:t>Inclut des cas rapportés d'hyperthyroïdie, de maladie de Basedow, d’</w:t>
      </w:r>
      <w:proofErr w:type="spellStart"/>
      <w:r w:rsidRPr="00FE34D8">
        <w:rPr>
          <w:sz w:val="20"/>
        </w:rPr>
        <w:t>ophtalmopathie</w:t>
      </w:r>
      <w:proofErr w:type="spellEnd"/>
      <w:r w:rsidRPr="00FE34D8">
        <w:rPr>
          <w:sz w:val="20"/>
        </w:rPr>
        <w:t xml:space="preserve"> endocrinienne, d’exophtalmie.</w:t>
      </w:r>
    </w:p>
    <w:p w14:paraId="2B037E69" w14:textId="77777777" w:rsidR="0035473D" w:rsidRPr="00FE34D8" w:rsidRDefault="0035473D" w:rsidP="0035473D">
      <w:pPr>
        <w:autoSpaceDE w:val="0"/>
        <w:autoSpaceDN w:val="0"/>
        <w:adjustRightInd w:val="0"/>
        <w:rPr>
          <w:sz w:val="20"/>
        </w:rPr>
      </w:pPr>
      <w:r w:rsidRPr="00FE34D8">
        <w:rPr>
          <w:sz w:val="20"/>
          <w:vertAlign w:val="superscript"/>
        </w:rPr>
        <w:t xml:space="preserve">k </w:t>
      </w:r>
      <w:r w:rsidRPr="00FE34D8">
        <w:rPr>
          <w:sz w:val="20"/>
        </w:rPr>
        <w:t>Inclut des cas rapportés de diabète, de diabète de type 1, d’acidocétose diabétique, d’acidocétose.</w:t>
      </w:r>
    </w:p>
    <w:p w14:paraId="4015456E" w14:textId="77777777" w:rsidR="0035473D" w:rsidRPr="00FE34D8" w:rsidRDefault="0035473D" w:rsidP="0035473D">
      <w:pPr>
        <w:autoSpaceDE w:val="0"/>
        <w:autoSpaceDN w:val="0"/>
        <w:adjustRightInd w:val="0"/>
        <w:rPr>
          <w:sz w:val="20"/>
        </w:rPr>
      </w:pPr>
      <w:r w:rsidRPr="00FE34D8">
        <w:rPr>
          <w:sz w:val="20"/>
          <w:vertAlign w:val="superscript"/>
        </w:rPr>
        <w:t xml:space="preserve">l </w:t>
      </w:r>
      <w:r w:rsidRPr="00FE34D8">
        <w:rPr>
          <w:sz w:val="20"/>
        </w:rPr>
        <w:t xml:space="preserve">Inclut des cas rapportés d’insuffisance surrénalienne, de diminution de la corticotropine sanguine, de déficit en glucocorticoïdes, d’insuffisance surrénalienne primaire, d’insuffisance </w:t>
      </w:r>
      <w:proofErr w:type="spellStart"/>
      <w:r w:rsidRPr="00FE34D8">
        <w:rPr>
          <w:sz w:val="20"/>
        </w:rPr>
        <w:t>adrénocorticale</w:t>
      </w:r>
      <w:proofErr w:type="spellEnd"/>
      <w:r w:rsidRPr="00FE34D8">
        <w:rPr>
          <w:sz w:val="20"/>
        </w:rPr>
        <w:t xml:space="preserve"> secondaire.</w:t>
      </w:r>
    </w:p>
    <w:p w14:paraId="0B156B26" w14:textId="5FBE3E45" w:rsidR="0035473D" w:rsidRPr="00FE34D8" w:rsidRDefault="0035473D" w:rsidP="0035473D">
      <w:pPr>
        <w:autoSpaceDE w:val="0"/>
        <w:autoSpaceDN w:val="0"/>
        <w:adjustRightInd w:val="0"/>
        <w:rPr>
          <w:sz w:val="20"/>
        </w:rPr>
      </w:pPr>
      <w:r w:rsidRPr="00FE34D8">
        <w:rPr>
          <w:sz w:val="20"/>
          <w:vertAlign w:val="superscript"/>
        </w:rPr>
        <w:t>m</w:t>
      </w:r>
      <w:r w:rsidRPr="00FE34D8">
        <w:rPr>
          <w:sz w:val="20"/>
        </w:rPr>
        <w:t xml:space="preserve"> Inclut des cas rapportés d’hypophysite, </w:t>
      </w:r>
      <w:r w:rsidR="00BB2289" w:rsidRPr="00FE34D8">
        <w:rPr>
          <w:sz w:val="20"/>
        </w:rPr>
        <w:t xml:space="preserve">d’hypopituitarisme, d’insuffisance </w:t>
      </w:r>
      <w:proofErr w:type="spellStart"/>
      <w:r w:rsidR="00BB2289" w:rsidRPr="00FE34D8">
        <w:rPr>
          <w:sz w:val="20"/>
        </w:rPr>
        <w:t>adrénocorticale</w:t>
      </w:r>
      <w:proofErr w:type="spellEnd"/>
      <w:r w:rsidR="00BB2289" w:rsidRPr="00FE34D8">
        <w:rPr>
          <w:sz w:val="20"/>
        </w:rPr>
        <w:t xml:space="preserve"> secondaire, </w:t>
      </w:r>
      <w:r w:rsidRPr="00FE34D8">
        <w:rPr>
          <w:sz w:val="20"/>
        </w:rPr>
        <w:t>de trouble de la régulation de la température.</w:t>
      </w:r>
    </w:p>
    <w:p w14:paraId="4FBC50A5" w14:textId="77777777" w:rsidR="0035473D" w:rsidRPr="00FE34D8" w:rsidRDefault="0035473D" w:rsidP="0035473D">
      <w:pPr>
        <w:autoSpaceDE w:val="0"/>
        <w:autoSpaceDN w:val="0"/>
        <w:adjustRightInd w:val="0"/>
        <w:rPr>
          <w:sz w:val="20"/>
          <w:vertAlign w:val="superscript"/>
        </w:rPr>
      </w:pPr>
      <w:r w:rsidRPr="00FE34D8">
        <w:rPr>
          <w:sz w:val="20"/>
          <w:vertAlign w:val="superscript"/>
        </w:rPr>
        <w:t xml:space="preserve">n </w:t>
      </w:r>
      <w:r w:rsidRPr="00FE34D8">
        <w:rPr>
          <w:sz w:val="20"/>
        </w:rPr>
        <w:t>Inclut des cas rapportés d’hypomagnésémie, de diminution du magnésium dans le sang.</w:t>
      </w:r>
    </w:p>
    <w:p w14:paraId="066E9A7E" w14:textId="77777777" w:rsidR="0035473D" w:rsidRPr="00FE34D8" w:rsidRDefault="0035473D" w:rsidP="0035473D">
      <w:pPr>
        <w:autoSpaceDE w:val="0"/>
        <w:autoSpaceDN w:val="0"/>
        <w:adjustRightInd w:val="0"/>
        <w:rPr>
          <w:sz w:val="20"/>
        </w:rPr>
      </w:pPr>
      <w:r w:rsidRPr="00FE34D8">
        <w:rPr>
          <w:sz w:val="20"/>
          <w:vertAlign w:val="superscript"/>
        </w:rPr>
        <w:t>o</w:t>
      </w:r>
      <w:r w:rsidRPr="00FE34D8">
        <w:rPr>
          <w:sz w:val="20"/>
        </w:rPr>
        <w:t xml:space="preserve"> Inclut des cas rapportés de neuropathie périphérique, de neuropathie auto-immune, de neuropathie sensitive périphérique, de polyneuropathie, de zona, de neuropathie motrice périphérique, d’amyotrophie névralgique, de neuropathie </w:t>
      </w:r>
      <w:proofErr w:type="spellStart"/>
      <w:r w:rsidRPr="00FE34D8">
        <w:rPr>
          <w:sz w:val="20"/>
        </w:rPr>
        <w:t>sensitivo</w:t>
      </w:r>
      <w:proofErr w:type="spellEnd"/>
      <w:r w:rsidRPr="00FE34D8">
        <w:rPr>
          <w:sz w:val="20"/>
        </w:rPr>
        <w:t xml:space="preserve"> motrice périphérique, de neuropathie toxique, de neuropathie axonale, de </w:t>
      </w:r>
      <w:proofErr w:type="spellStart"/>
      <w:r w:rsidRPr="00FE34D8">
        <w:rPr>
          <w:sz w:val="20"/>
        </w:rPr>
        <w:t>plexopathie</w:t>
      </w:r>
      <w:proofErr w:type="spellEnd"/>
      <w:r w:rsidRPr="00FE34D8">
        <w:rPr>
          <w:sz w:val="20"/>
        </w:rPr>
        <w:t xml:space="preserve"> lombo-sacrée, d’arthropathie neuropathique, d’infection des nerfs périphériques, de névrite, de neuropathie à médiation immunitaire.</w:t>
      </w:r>
    </w:p>
    <w:p w14:paraId="5C29915D" w14:textId="4FABD0F6" w:rsidR="0035473D" w:rsidRPr="00FE34D8" w:rsidRDefault="0035473D" w:rsidP="0035473D">
      <w:pPr>
        <w:autoSpaceDE w:val="0"/>
        <w:autoSpaceDN w:val="0"/>
        <w:adjustRightInd w:val="0"/>
        <w:rPr>
          <w:sz w:val="20"/>
        </w:rPr>
      </w:pPr>
      <w:r w:rsidRPr="00FE34D8">
        <w:rPr>
          <w:sz w:val="20"/>
          <w:vertAlign w:val="superscript"/>
        </w:rPr>
        <w:t xml:space="preserve">p </w:t>
      </w:r>
      <w:r w:rsidRPr="00FE34D8">
        <w:rPr>
          <w:sz w:val="20"/>
        </w:rPr>
        <w:t xml:space="preserve">Inclut des cas rapportés de syndrome de Guillain-Barré, </w:t>
      </w:r>
      <w:r w:rsidR="000B3BBF" w:rsidRPr="00FE34D8">
        <w:rPr>
          <w:sz w:val="20"/>
        </w:rPr>
        <w:t xml:space="preserve">de paralysie flasque ascendante, </w:t>
      </w:r>
      <w:r w:rsidRPr="00FE34D8">
        <w:rPr>
          <w:sz w:val="20"/>
        </w:rPr>
        <w:t>de polyneuropathie démyélinisante.</w:t>
      </w:r>
    </w:p>
    <w:p w14:paraId="41BA8277" w14:textId="7B015AFC" w:rsidR="0035473D" w:rsidRPr="00FE34D8" w:rsidRDefault="0035473D" w:rsidP="0035473D">
      <w:pPr>
        <w:autoSpaceDE w:val="0"/>
        <w:autoSpaceDN w:val="0"/>
        <w:adjustRightInd w:val="0"/>
        <w:rPr>
          <w:sz w:val="20"/>
        </w:rPr>
      </w:pPr>
      <w:r w:rsidRPr="00FE34D8">
        <w:rPr>
          <w:sz w:val="20"/>
          <w:vertAlign w:val="superscript"/>
        </w:rPr>
        <w:t xml:space="preserve">q </w:t>
      </w:r>
      <w:r w:rsidRPr="00FE34D8">
        <w:rPr>
          <w:sz w:val="20"/>
        </w:rPr>
        <w:t xml:space="preserve">Inclut des cas rapportés d'encéphalite, d'encéphalite auto-immune, de méningite, </w:t>
      </w:r>
      <w:r w:rsidR="000B3BBF" w:rsidRPr="00FE34D8">
        <w:rPr>
          <w:sz w:val="20"/>
        </w:rPr>
        <w:t xml:space="preserve">de méningite aseptique, </w:t>
      </w:r>
      <w:r w:rsidRPr="00FE34D8">
        <w:rPr>
          <w:sz w:val="20"/>
        </w:rPr>
        <w:t>de photophobie.</w:t>
      </w:r>
    </w:p>
    <w:p w14:paraId="2B2BD55D" w14:textId="77777777" w:rsidR="0035473D" w:rsidRPr="00FE34D8" w:rsidRDefault="0035473D" w:rsidP="0035473D">
      <w:pPr>
        <w:autoSpaceDE w:val="0"/>
        <w:autoSpaceDN w:val="0"/>
        <w:adjustRightInd w:val="0"/>
        <w:rPr>
          <w:sz w:val="20"/>
        </w:rPr>
      </w:pPr>
      <w:r w:rsidRPr="00FE34D8">
        <w:rPr>
          <w:sz w:val="20"/>
          <w:vertAlign w:val="superscript"/>
        </w:rPr>
        <w:t>r</w:t>
      </w:r>
      <w:r w:rsidRPr="00FE34D8">
        <w:rPr>
          <w:sz w:val="20"/>
        </w:rPr>
        <w:t xml:space="preserve"> Inclut des cas rapportés de myasthénie grave.</w:t>
      </w:r>
    </w:p>
    <w:p w14:paraId="4BA52B39" w14:textId="77777777" w:rsidR="0035473D" w:rsidRPr="00FE34D8" w:rsidRDefault="0035473D" w:rsidP="0035473D">
      <w:pPr>
        <w:autoSpaceDE w:val="0"/>
        <w:autoSpaceDN w:val="0"/>
        <w:adjustRightInd w:val="0"/>
        <w:rPr>
          <w:sz w:val="20"/>
        </w:rPr>
      </w:pPr>
      <w:r w:rsidRPr="00FE34D8">
        <w:rPr>
          <w:sz w:val="20"/>
          <w:vertAlign w:val="superscript"/>
        </w:rPr>
        <w:t>s</w:t>
      </w:r>
      <w:r w:rsidRPr="00FE34D8">
        <w:rPr>
          <w:sz w:val="20"/>
        </w:rPr>
        <w:t xml:space="preserve"> Inclut des cas rapportés de myocardite, de myocardite auto-immune et de</w:t>
      </w:r>
      <w:r w:rsidRPr="00FE34D8">
        <w:t xml:space="preserve"> </w:t>
      </w:r>
      <w:r w:rsidRPr="00FE34D8">
        <w:rPr>
          <w:sz w:val="20"/>
        </w:rPr>
        <w:t>myocardite à médiation immunitaire.</w:t>
      </w:r>
    </w:p>
    <w:p w14:paraId="1A780CC4" w14:textId="108A32F1" w:rsidR="0035473D" w:rsidRPr="00FE34D8" w:rsidRDefault="0035473D" w:rsidP="0035473D">
      <w:pPr>
        <w:autoSpaceDE w:val="0"/>
        <w:autoSpaceDN w:val="0"/>
        <w:adjustRightInd w:val="0"/>
        <w:rPr>
          <w:sz w:val="20"/>
        </w:rPr>
      </w:pPr>
      <w:r w:rsidRPr="00FE34D8">
        <w:rPr>
          <w:sz w:val="20"/>
          <w:vertAlign w:val="superscript"/>
        </w:rPr>
        <w:t xml:space="preserve">t </w:t>
      </w:r>
      <w:r w:rsidRPr="00FE34D8">
        <w:rPr>
          <w:sz w:val="20"/>
        </w:rPr>
        <w:t xml:space="preserve">Inclut des cas rapportés de pneumopathie inflammatoire, d'infiltration pulmonaire, de bronchiolite, </w:t>
      </w:r>
      <w:r w:rsidR="000B3BBF" w:rsidRPr="00FE34D8">
        <w:rPr>
          <w:sz w:val="20"/>
        </w:rPr>
        <w:t xml:space="preserve">de pneumopathie à médiation immunitaire, </w:t>
      </w:r>
      <w:r w:rsidRPr="00FE34D8">
        <w:rPr>
          <w:sz w:val="20"/>
        </w:rPr>
        <w:t xml:space="preserve">de pneumopathie inflammatoire à médiation immunitaire, de pneumopathie interstitielle, d’alvéolite, d’opacité pulmonaire, </w:t>
      </w:r>
      <w:r w:rsidR="000B3BBF" w:rsidRPr="00FE34D8">
        <w:rPr>
          <w:sz w:val="20"/>
        </w:rPr>
        <w:t xml:space="preserve">de fibrose pulmonaire, </w:t>
      </w:r>
      <w:r w:rsidRPr="00FE34D8">
        <w:rPr>
          <w:sz w:val="20"/>
        </w:rPr>
        <w:t xml:space="preserve">de toxicité pulmonaire, de pneumopathie radique. </w:t>
      </w:r>
    </w:p>
    <w:p w14:paraId="0A8E73A1" w14:textId="1017C67B" w:rsidR="0035473D" w:rsidRPr="00FE34D8" w:rsidRDefault="0035473D" w:rsidP="0035473D">
      <w:pPr>
        <w:autoSpaceDE w:val="0"/>
        <w:autoSpaceDN w:val="0"/>
        <w:adjustRightInd w:val="0"/>
        <w:rPr>
          <w:sz w:val="20"/>
        </w:rPr>
      </w:pPr>
      <w:r w:rsidRPr="00FE34D8">
        <w:rPr>
          <w:sz w:val="20"/>
          <w:vertAlign w:val="superscript"/>
        </w:rPr>
        <w:t>u</w:t>
      </w:r>
      <w:r w:rsidRPr="00FE34D8">
        <w:rPr>
          <w:sz w:val="20"/>
        </w:rPr>
        <w:t xml:space="preserve"> Inclut des cas rapportés de diarrhée, de selles impérieuses, de selles fréquentes, d’</w:t>
      </w:r>
      <w:proofErr w:type="spellStart"/>
      <w:r w:rsidRPr="00FE34D8">
        <w:rPr>
          <w:sz w:val="20"/>
        </w:rPr>
        <w:t>hypermotilité</w:t>
      </w:r>
      <w:proofErr w:type="spellEnd"/>
      <w:r w:rsidRPr="00FE34D8">
        <w:rPr>
          <w:sz w:val="20"/>
        </w:rPr>
        <w:t xml:space="preserve"> gastro-intestinale.</w:t>
      </w:r>
    </w:p>
    <w:p w14:paraId="15F6925A" w14:textId="7503FAE2" w:rsidR="0035473D" w:rsidRPr="00FE34D8" w:rsidRDefault="0035473D" w:rsidP="0035473D">
      <w:pPr>
        <w:autoSpaceDE w:val="0"/>
        <w:autoSpaceDN w:val="0"/>
        <w:adjustRightInd w:val="0"/>
        <w:rPr>
          <w:sz w:val="20"/>
        </w:rPr>
      </w:pPr>
      <w:r w:rsidRPr="00FE34D8">
        <w:rPr>
          <w:sz w:val="20"/>
          <w:vertAlign w:val="superscript"/>
        </w:rPr>
        <w:t xml:space="preserve">v </w:t>
      </w:r>
      <w:r w:rsidRPr="00FE34D8">
        <w:rPr>
          <w:sz w:val="20"/>
        </w:rPr>
        <w:t xml:space="preserve">Inclut des cas rapportés de colite, de colite auto-immune, de colite ischémique, de colite microscopique, de colite ulcéreuse, de colite de dérivation, </w:t>
      </w:r>
      <w:r w:rsidR="000B3BBF" w:rsidRPr="00FE34D8">
        <w:rPr>
          <w:sz w:val="20"/>
        </w:rPr>
        <w:t xml:space="preserve">de colite à éosinophiles, </w:t>
      </w:r>
      <w:r w:rsidRPr="00FE34D8">
        <w:rPr>
          <w:sz w:val="20"/>
        </w:rPr>
        <w:t>d’entérocolite à médiation immunitaire.</w:t>
      </w:r>
    </w:p>
    <w:p w14:paraId="2F593647" w14:textId="77777777" w:rsidR="0035473D" w:rsidRPr="00FE34D8" w:rsidRDefault="0035473D" w:rsidP="0035473D">
      <w:pPr>
        <w:autoSpaceDE w:val="0"/>
        <w:autoSpaceDN w:val="0"/>
        <w:adjustRightInd w:val="0"/>
        <w:rPr>
          <w:sz w:val="20"/>
        </w:rPr>
      </w:pPr>
      <w:r w:rsidRPr="00FE34D8">
        <w:rPr>
          <w:sz w:val="20"/>
          <w:vertAlign w:val="superscript"/>
        </w:rPr>
        <w:t>w</w:t>
      </w:r>
      <w:r w:rsidRPr="00FE34D8">
        <w:rPr>
          <w:sz w:val="20"/>
        </w:rPr>
        <w:t xml:space="preserve"> Inclut des cas rapportés de douleur oropharyngée, d’inconfort oropharyngé, d’irritation de la gorge.</w:t>
      </w:r>
    </w:p>
    <w:p w14:paraId="0C840262" w14:textId="77777777" w:rsidR="0035473D" w:rsidRPr="00FE34D8" w:rsidRDefault="0035473D" w:rsidP="0035473D">
      <w:pPr>
        <w:autoSpaceDE w:val="0"/>
        <w:autoSpaceDN w:val="0"/>
        <w:adjustRightInd w:val="0"/>
        <w:rPr>
          <w:sz w:val="20"/>
        </w:rPr>
      </w:pPr>
      <w:r w:rsidRPr="00FE34D8">
        <w:rPr>
          <w:sz w:val="20"/>
          <w:vertAlign w:val="superscript"/>
        </w:rPr>
        <w:lastRenderedPageBreak/>
        <w:t xml:space="preserve">x </w:t>
      </w:r>
      <w:r w:rsidRPr="00FE34D8">
        <w:rPr>
          <w:sz w:val="20"/>
        </w:rPr>
        <w:t>Inclut des cas rapportés de pancréatite auto-immune, de pancréatite, de pancréatite aiguë, de lipase augmentée, d’amylase augmentée.</w:t>
      </w:r>
    </w:p>
    <w:p w14:paraId="3F5C331B" w14:textId="7B261D6B" w:rsidR="0035473D" w:rsidRPr="00FE34D8" w:rsidRDefault="0035473D" w:rsidP="0035473D">
      <w:pPr>
        <w:autoSpaceDE w:val="0"/>
        <w:autoSpaceDN w:val="0"/>
        <w:adjustRightInd w:val="0"/>
        <w:rPr>
          <w:sz w:val="20"/>
        </w:rPr>
      </w:pPr>
      <w:r w:rsidRPr="00FE34D8">
        <w:rPr>
          <w:sz w:val="20"/>
          <w:vertAlign w:val="superscript"/>
        </w:rPr>
        <w:t xml:space="preserve">y </w:t>
      </w:r>
      <w:r w:rsidRPr="00FE34D8">
        <w:rPr>
          <w:sz w:val="20"/>
        </w:rPr>
        <w:t xml:space="preserve">Inclut des cas rapportés d’ascite, d'hépatite auto-immune, </w:t>
      </w:r>
      <w:r w:rsidR="000B3BBF" w:rsidRPr="00FE34D8">
        <w:rPr>
          <w:sz w:val="20"/>
        </w:rPr>
        <w:t xml:space="preserve">de cytolyse hépatique, </w:t>
      </w:r>
      <w:r w:rsidRPr="00FE34D8">
        <w:rPr>
          <w:sz w:val="20"/>
        </w:rPr>
        <w:t xml:space="preserve">d'hépatite, d’hépatite aiguë, d’hépatite toxique, d’hépatotoxicité, </w:t>
      </w:r>
      <w:r w:rsidR="000B3BBF" w:rsidRPr="00FE34D8">
        <w:rPr>
          <w:sz w:val="20"/>
        </w:rPr>
        <w:t xml:space="preserve">d’hépatite à médiation immunitaire, </w:t>
      </w:r>
      <w:r w:rsidRPr="00FE34D8">
        <w:rPr>
          <w:sz w:val="20"/>
        </w:rPr>
        <w:t xml:space="preserve">de trouble hépatique, de lésion hépatique d’origine médicamenteuse, d’insuffisance hépatique, de stéatose hépatique, de lésion hépatique, </w:t>
      </w:r>
      <w:r w:rsidR="000B3BBF" w:rsidRPr="00FE34D8">
        <w:rPr>
          <w:sz w:val="20"/>
        </w:rPr>
        <w:t xml:space="preserve">d’atteintes hépatiques, </w:t>
      </w:r>
      <w:r w:rsidRPr="00FE34D8">
        <w:rPr>
          <w:sz w:val="20"/>
        </w:rPr>
        <w:t>d’hémorragie de varices œsophagiennes,</w:t>
      </w:r>
      <w:r w:rsidRPr="00FE34D8">
        <w:t xml:space="preserve"> </w:t>
      </w:r>
      <w:r w:rsidRPr="00FE34D8">
        <w:rPr>
          <w:sz w:val="20"/>
        </w:rPr>
        <w:t>de varices œsophagiennes</w:t>
      </w:r>
      <w:r w:rsidR="000B3BBF" w:rsidRPr="00FE34D8">
        <w:rPr>
          <w:sz w:val="20"/>
        </w:rPr>
        <w:t>, de péritonite bactérienne spontanée</w:t>
      </w:r>
      <w:r w:rsidRPr="00FE34D8">
        <w:rPr>
          <w:sz w:val="20"/>
        </w:rPr>
        <w:t>.</w:t>
      </w:r>
    </w:p>
    <w:p w14:paraId="4F2173EA" w14:textId="5C9A2259" w:rsidR="0035473D" w:rsidRPr="00FE34D8" w:rsidRDefault="0035473D" w:rsidP="0035473D">
      <w:pPr>
        <w:autoSpaceDE w:val="0"/>
        <w:autoSpaceDN w:val="0"/>
        <w:adjustRightInd w:val="0"/>
        <w:rPr>
          <w:sz w:val="20"/>
        </w:rPr>
      </w:pPr>
      <w:r w:rsidRPr="00FE34D8">
        <w:rPr>
          <w:sz w:val="20"/>
          <w:vertAlign w:val="superscript"/>
        </w:rPr>
        <w:t xml:space="preserve">z </w:t>
      </w:r>
      <w:r w:rsidRPr="00FE34D8">
        <w:rPr>
          <w:sz w:val="20"/>
        </w:rPr>
        <w:t xml:space="preserve">Inclut des cas rapportés d’acné, de </w:t>
      </w:r>
      <w:r w:rsidR="00112F3E" w:rsidRPr="00FE34D8">
        <w:rPr>
          <w:sz w:val="20"/>
        </w:rPr>
        <w:t>bulle</w:t>
      </w:r>
      <w:r w:rsidRPr="00FE34D8">
        <w:rPr>
          <w:sz w:val="20"/>
        </w:rPr>
        <w:t xml:space="preserve">, de dermatite, de dermatite acnéiforme, de dermatite allergique, d’éruption médicamenteuse, d’eczéma, d’eczéma infecté, d’érythème, d’érythème de la paupière, d’éruption cutanée de la paupière, d’érythème pigmenté fixe, de folliculite, de furoncle, de dermatite des mains, </w:t>
      </w:r>
      <w:r w:rsidR="000B3BBF" w:rsidRPr="00FE34D8">
        <w:rPr>
          <w:sz w:val="20"/>
        </w:rPr>
        <w:t xml:space="preserve">de dermatite à médiation immunitaire, </w:t>
      </w:r>
      <w:r w:rsidRPr="00FE34D8">
        <w:rPr>
          <w:sz w:val="20"/>
        </w:rPr>
        <w:t>de bulle labiale, de bulle hémorragique buccale, de syndrome d’</w:t>
      </w:r>
      <w:proofErr w:type="spellStart"/>
      <w:r w:rsidRPr="00FE34D8">
        <w:rPr>
          <w:sz w:val="20"/>
        </w:rPr>
        <w:t>érythrodysesthésie</w:t>
      </w:r>
      <w:proofErr w:type="spellEnd"/>
      <w:r w:rsidRPr="00FE34D8">
        <w:rPr>
          <w:sz w:val="20"/>
        </w:rPr>
        <w:t xml:space="preserve"> </w:t>
      </w:r>
      <w:proofErr w:type="spellStart"/>
      <w:r w:rsidRPr="00FE34D8">
        <w:rPr>
          <w:sz w:val="20"/>
        </w:rPr>
        <w:t>palmo-plantaire</w:t>
      </w:r>
      <w:proofErr w:type="spellEnd"/>
      <w:r w:rsidRPr="00FE34D8">
        <w:rPr>
          <w:sz w:val="20"/>
        </w:rPr>
        <w:t xml:space="preserve">, de pemphigoïde, d’éruption cutanée, d’éruption cutanée érythémateuse, d’éruption cutanée maculaire, d’éruption cutanée </w:t>
      </w:r>
      <w:proofErr w:type="spellStart"/>
      <w:r w:rsidRPr="00FE34D8">
        <w:rPr>
          <w:sz w:val="20"/>
        </w:rPr>
        <w:t>maculo</w:t>
      </w:r>
      <w:proofErr w:type="spellEnd"/>
      <w:r w:rsidRPr="00FE34D8">
        <w:rPr>
          <w:sz w:val="20"/>
        </w:rPr>
        <w:t xml:space="preserve">-papuleuse, </w:t>
      </w:r>
      <w:r w:rsidR="000B3BBF" w:rsidRPr="00FE34D8">
        <w:rPr>
          <w:sz w:val="20"/>
        </w:rPr>
        <w:t xml:space="preserve">d’éruption cutanée </w:t>
      </w:r>
      <w:proofErr w:type="spellStart"/>
      <w:r w:rsidR="000B3BBF" w:rsidRPr="00FE34D8">
        <w:rPr>
          <w:sz w:val="20"/>
        </w:rPr>
        <w:t>morbilliforme</w:t>
      </w:r>
      <w:proofErr w:type="spellEnd"/>
      <w:r w:rsidR="000B3BBF" w:rsidRPr="00FE34D8">
        <w:rPr>
          <w:sz w:val="20"/>
        </w:rPr>
        <w:t xml:space="preserve">, </w:t>
      </w:r>
      <w:r w:rsidRPr="00FE34D8">
        <w:rPr>
          <w:sz w:val="20"/>
        </w:rPr>
        <w:t xml:space="preserve">d’éruption cutanée papuleuse, d’éruption cutanée </w:t>
      </w:r>
      <w:proofErr w:type="spellStart"/>
      <w:r w:rsidRPr="00FE34D8">
        <w:rPr>
          <w:sz w:val="20"/>
        </w:rPr>
        <w:t>papulosquameuse</w:t>
      </w:r>
      <w:proofErr w:type="spellEnd"/>
      <w:r w:rsidRPr="00FE34D8">
        <w:rPr>
          <w:sz w:val="20"/>
        </w:rPr>
        <w:t xml:space="preserve">, d’éruption cutanée </w:t>
      </w:r>
      <w:proofErr w:type="spellStart"/>
      <w:r w:rsidRPr="00FE34D8">
        <w:rPr>
          <w:sz w:val="20"/>
        </w:rPr>
        <w:t>pruritique</w:t>
      </w:r>
      <w:proofErr w:type="spellEnd"/>
      <w:r w:rsidRPr="00FE34D8">
        <w:rPr>
          <w:sz w:val="20"/>
        </w:rPr>
        <w:t>, d’éruption cutanée pustuleuse, d’éruption cutanée vésiculaire, de dermatite scrotale, de dermatite séborrhéique, d’exfoliation cutanée, de toxicité cutanée, d’ulcère cutané</w:t>
      </w:r>
      <w:r w:rsidR="000B3BBF" w:rsidRPr="00FE34D8">
        <w:rPr>
          <w:sz w:val="20"/>
        </w:rPr>
        <w:t>, d’éruption cutanée du site d’abord vasculaire</w:t>
      </w:r>
      <w:r w:rsidRPr="00FE34D8">
        <w:rPr>
          <w:sz w:val="20"/>
        </w:rPr>
        <w:t xml:space="preserve">. </w:t>
      </w:r>
    </w:p>
    <w:p w14:paraId="5168C16E" w14:textId="77777777" w:rsidR="0035473D" w:rsidRPr="00FE34D8" w:rsidRDefault="0035473D" w:rsidP="0035473D">
      <w:pPr>
        <w:autoSpaceDE w:val="0"/>
        <w:autoSpaceDN w:val="0"/>
        <w:adjustRightInd w:val="0"/>
        <w:rPr>
          <w:sz w:val="20"/>
          <w:vertAlign w:val="superscript"/>
        </w:rPr>
      </w:pPr>
      <w:proofErr w:type="spellStart"/>
      <w:r w:rsidRPr="00FE34D8">
        <w:rPr>
          <w:sz w:val="20"/>
          <w:vertAlign w:val="superscript"/>
        </w:rPr>
        <w:t>aa</w:t>
      </w:r>
      <w:proofErr w:type="spellEnd"/>
      <w:r w:rsidRPr="00FE34D8">
        <w:rPr>
          <w:sz w:val="20"/>
          <w:vertAlign w:val="superscript"/>
        </w:rPr>
        <w:t xml:space="preserve"> </w:t>
      </w:r>
      <w:r w:rsidRPr="00FE34D8">
        <w:rPr>
          <w:sz w:val="20"/>
        </w:rPr>
        <w:t xml:space="preserve">Inclut des cas rapportés de douleur </w:t>
      </w:r>
      <w:proofErr w:type="spellStart"/>
      <w:r w:rsidRPr="00FE34D8">
        <w:rPr>
          <w:sz w:val="20"/>
        </w:rPr>
        <w:t>musculo-squelettique</w:t>
      </w:r>
      <w:proofErr w:type="spellEnd"/>
      <w:r w:rsidRPr="00FE34D8">
        <w:rPr>
          <w:sz w:val="20"/>
        </w:rPr>
        <w:t>, de myalgie, de douleur osseuse.</w:t>
      </w:r>
    </w:p>
    <w:p w14:paraId="3AD1889B" w14:textId="4F94B11F" w:rsidR="0035473D" w:rsidRPr="00FE34D8" w:rsidRDefault="0035473D" w:rsidP="0035473D">
      <w:pPr>
        <w:autoSpaceDE w:val="0"/>
        <w:autoSpaceDN w:val="0"/>
        <w:adjustRightInd w:val="0"/>
        <w:rPr>
          <w:sz w:val="20"/>
        </w:rPr>
      </w:pPr>
      <w:r w:rsidRPr="00FE34D8">
        <w:rPr>
          <w:sz w:val="20"/>
          <w:vertAlign w:val="superscript"/>
        </w:rPr>
        <w:t xml:space="preserve">ab </w:t>
      </w:r>
      <w:r w:rsidRPr="00FE34D8">
        <w:rPr>
          <w:sz w:val="20"/>
        </w:rPr>
        <w:t>Inclut des cas rapportés de myosite, de rhabdomyolyse, de pseudopolyarthrite rhizomélique, de dermatomyosite, d’abcès musculaire, de myoglobinurie</w:t>
      </w:r>
      <w:r w:rsidR="000B3BBF" w:rsidRPr="00FE34D8">
        <w:rPr>
          <w:sz w:val="20"/>
        </w:rPr>
        <w:t>, de myopathie, de polymyosite</w:t>
      </w:r>
      <w:r w:rsidRPr="00FE34D8">
        <w:rPr>
          <w:sz w:val="20"/>
        </w:rPr>
        <w:t>.</w:t>
      </w:r>
    </w:p>
    <w:p w14:paraId="13726E84" w14:textId="77777777" w:rsidR="0035473D" w:rsidRPr="00FE34D8" w:rsidRDefault="0035473D" w:rsidP="0035473D">
      <w:pPr>
        <w:autoSpaceDE w:val="0"/>
        <w:autoSpaceDN w:val="0"/>
        <w:adjustRightInd w:val="0"/>
        <w:rPr>
          <w:sz w:val="20"/>
        </w:rPr>
      </w:pPr>
      <w:proofErr w:type="spellStart"/>
      <w:r w:rsidRPr="00FE34D8">
        <w:rPr>
          <w:sz w:val="20"/>
          <w:vertAlign w:val="superscript"/>
        </w:rPr>
        <w:t>ac</w:t>
      </w:r>
      <w:proofErr w:type="spellEnd"/>
      <w:r w:rsidRPr="00FE34D8">
        <w:rPr>
          <w:sz w:val="20"/>
        </w:rPr>
        <w:t xml:space="preserve"> Inclut des cas rapportés de protéinurie, de présence de protéines dans les urines, d’hémoglobinurie, d’anomalie des urines, de syndrome néphrotique, d’albuminurie.</w:t>
      </w:r>
    </w:p>
    <w:p w14:paraId="28066704" w14:textId="77777777" w:rsidR="0035473D" w:rsidRPr="00FE34D8" w:rsidRDefault="0035473D" w:rsidP="0035473D">
      <w:pPr>
        <w:rPr>
          <w:sz w:val="20"/>
        </w:rPr>
      </w:pPr>
      <w:r w:rsidRPr="00FE34D8">
        <w:rPr>
          <w:sz w:val="20"/>
          <w:vertAlign w:val="superscript"/>
        </w:rPr>
        <w:t xml:space="preserve">ad </w:t>
      </w:r>
      <w:r w:rsidRPr="00FE34D8">
        <w:rPr>
          <w:sz w:val="20"/>
        </w:rPr>
        <w:t xml:space="preserve">Inclut des cas rapportés de néphrite, de néphrite auto-immune, de néphropathie du purpura rhumatoïde (purpura de </w:t>
      </w:r>
      <w:proofErr w:type="spellStart"/>
      <w:r w:rsidRPr="00FE34D8">
        <w:rPr>
          <w:sz w:val="20"/>
        </w:rPr>
        <w:t>Henoch-Schönlein</w:t>
      </w:r>
      <w:proofErr w:type="spellEnd"/>
      <w:r w:rsidRPr="00FE34D8">
        <w:rPr>
          <w:sz w:val="20"/>
        </w:rPr>
        <w:t xml:space="preserve">), de glomérulonéphrite paranéoplasique, de néphrite </w:t>
      </w:r>
      <w:proofErr w:type="spellStart"/>
      <w:r w:rsidRPr="00FE34D8">
        <w:rPr>
          <w:sz w:val="20"/>
        </w:rPr>
        <w:t>tubulo</w:t>
      </w:r>
      <w:proofErr w:type="spellEnd"/>
      <w:r w:rsidRPr="00FE34D8">
        <w:rPr>
          <w:sz w:val="20"/>
        </w:rPr>
        <w:t>-interstitielle.</w:t>
      </w:r>
    </w:p>
    <w:p w14:paraId="18AACC9D" w14:textId="77777777" w:rsidR="0035473D" w:rsidRPr="00FE34D8" w:rsidRDefault="0035473D" w:rsidP="0035473D">
      <w:pPr>
        <w:rPr>
          <w:sz w:val="20"/>
          <w:vertAlign w:val="superscript"/>
        </w:rPr>
      </w:pPr>
      <w:proofErr w:type="spellStart"/>
      <w:r w:rsidRPr="00FE34D8">
        <w:rPr>
          <w:sz w:val="20"/>
          <w:vertAlign w:val="superscript"/>
        </w:rPr>
        <w:t>ae</w:t>
      </w:r>
      <w:proofErr w:type="spellEnd"/>
      <w:r w:rsidRPr="00FE34D8">
        <w:rPr>
          <w:sz w:val="20"/>
          <w:vertAlign w:val="superscript"/>
        </w:rPr>
        <w:t xml:space="preserve"> </w:t>
      </w:r>
      <w:r w:rsidRPr="00FE34D8">
        <w:rPr>
          <w:sz w:val="20"/>
        </w:rPr>
        <w:t>Inclut des cas rapportés d’hypokaliémie, de diminution du potassium dans le sang.</w:t>
      </w:r>
    </w:p>
    <w:p w14:paraId="6B785370" w14:textId="77777777" w:rsidR="0035473D" w:rsidRPr="00FE34D8" w:rsidRDefault="0035473D" w:rsidP="0035473D">
      <w:pPr>
        <w:rPr>
          <w:sz w:val="20"/>
          <w:vertAlign w:val="superscript"/>
        </w:rPr>
      </w:pPr>
      <w:proofErr w:type="spellStart"/>
      <w:r w:rsidRPr="00FE34D8">
        <w:rPr>
          <w:sz w:val="20"/>
          <w:vertAlign w:val="superscript"/>
        </w:rPr>
        <w:t>af</w:t>
      </w:r>
      <w:proofErr w:type="spellEnd"/>
      <w:r w:rsidRPr="00FE34D8">
        <w:rPr>
          <w:sz w:val="20"/>
          <w:vertAlign w:val="superscript"/>
        </w:rPr>
        <w:t xml:space="preserve"> </w:t>
      </w:r>
      <w:r w:rsidRPr="00FE34D8">
        <w:rPr>
          <w:sz w:val="20"/>
        </w:rPr>
        <w:t>Inclut des cas rapportés d’hyponatrémie, de diminution du sodium dans le sang.</w:t>
      </w:r>
    </w:p>
    <w:p w14:paraId="0225D691" w14:textId="77777777" w:rsidR="0035473D" w:rsidRPr="00FE34D8" w:rsidRDefault="0035473D" w:rsidP="0035473D">
      <w:pPr>
        <w:rPr>
          <w:sz w:val="20"/>
        </w:rPr>
      </w:pPr>
      <w:r w:rsidRPr="00FE34D8">
        <w:rPr>
          <w:sz w:val="20"/>
          <w:vertAlign w:val="superscript"/>
        </w:rPr>
        <w:t xml:space="preserve">ag </w:t>
      </w:r>
      <w:r w:rsidRPr="00FE34D8">
        <w:rPr>
          <w:sz w:val="20"/>
        </w:rPr>
        <w:t>Inclut des cas rapportés d’hypoxie, de diminution de la saturation en oxygène, de pO2 diminuée.</w:t>
      </w:r>
    </w:p>
    <w:p w14:paraId="00A53B4B" w14:textId="77777777" w:rsidR="0035473D" w:rsidRPr="00FE34D8" w:rsidRDefault="0035473D" w:rsidP="0035473D">
      <w:r w:rsidRPr="00FE34D8">
        <w:rPr>
          <w:sz w:val="20"/>
          <w:vertAlign w:val="superscript"/>
        </w:rPr>
        <w:t xml:space="preserve">ah </w:t>
      </w:r>
      <w:r w:rsidRPr="00FE34D8">
        <w:rPr>
          <w:sz w:val="20"/>
        </w:rPr>
        <w:t>Inclut des cas rapportés d’alopécie, de madarose, d’alopécie en plaque, d’alopécie totale, d’</w:t>
      </w:r>
      <w:proofErr w:type="spellStart"/>
      <w:r w:rsidRPr="00FE34D8">
        <w:rPr>
          <w:sz w:val="20"/>
        </w:rPr>
        <w:t>hypotrichose</w:t>
      </w:r>
      <w:proofErr w:type="spellEnd"/>
      <w:r w:rsidRPr="00FE34D8">
        <w:rPr>
          <w:sz w:val="20"/>
        </w:rPr>
        <w:t>.</w:t>
      </w:r>
    </w:p>
    <w:p w14:paraId="5DE04BB8" w14:textId="77777777" w:rsidR="0035473D" w:rsidRPr="00FE34D8" w:rsidRDefault="0035473D" w:rsidP="0035473D">
      <w:pPr>
        <w:autoSpaceDE w:val="0"/>
        <w:autoSpaceDN w:val="0"/>
        <w:adjustRightInd w:val="0"/>
        <w:rPr>
          <w:sz w:val="20"/>
          <w:lang w:eastAsia="zh-CN"/>
        </w:rPr>
      </w:pPr>
      <w:r w:rsidRPr="00FE34D8">
        <w:rPr>
          <w:sz w:val="20"/>
          <w:vertAlign w:val="superscript"/>
        </w:rPr>
        <w:t>ai</w:t>
      </w:r>
      <w:r w:rsidRPr="00FE34D8">
        <w:rPr>
          <w:sz w:val="20"/>
        </w:rPr>
        <w:t xml:space="preserve"> Inclut des cas rapportés d’hypertension, d’augmentation de la pression artérielle, de crise hypertensive, d’augmentation de la pression artérielle systolique, d’hypertension diastolique, de pression artérielle insuffisamment contrôlée, de rétinopathie hypertensive, de néphropathie hypertensive, d’hypertension essentielle, d’hypertension orthostatique.</w:t>
      </w:r>
    </w:p>
    <w:p w14:paraId="00C5A769" w14:textId="77777777" w:rsidR="0035473D" w:rsidRPr="00FE34D8" w:rsidRDefault="0035473D" w:rsidP="0035473D">
      <w:pPr>
        <w:keepNext/>
        <w:keepLines/>
        <w:autoSpaceDE w:val="0"/>
        <w:autoSpaceDN w:val="0"/>
        <w:adjustRightInd w:val="0"/>
        <w:rPr>
          <w:color w:val="000000" w:themeColor="text1"/>
          <w:sz w:val="20"/>
        </w:rPr>
      </w:pPr>
      <w:proofErr w:type="spellStart"/>
      <w:r w:rsidRPr="00FE34D8">
        <w:rPr>
          <w:color w:val="000000" w:themeColor="text1"/>
          <w:sz w:val="20"/>
          <w:vertAlign w:val="superscript"/>
        </w:rPr>
        <w:t>aj</w:t>
      </w:r>
      <w:proofErr w:type="spellEnd"/>
      <w:r w:rsidRPr="00FE34D8">
        <w:rPr>
          <w:color w:val="000000" w:themeColor="text1"/>
          <w:sz w:val="20"/>
          <w:vertAlign w:val="superscript"/>
        </w:rPr>
        <w:t xml:space="preserve"> </w:t>
      </w:r>
      <w:r w:rsidRPr="00FE34D8">
        <w:rPr>
          <w:color w:val="000000" w:themeColor="text1"/>
          <w:sz w:val="20"/>
        </w:rPr>
        <w:t>Inclut des cas rapportés de sepsis, de choc septique, d’</w:t>
      </w:r>
      <w:proofErr w:type="spellStart"/>
      <w:r w:rsidRPr="00FE34D8">
        <w:rPr>
          <w:color w:val="000000" w:themeColor="text1"/>
          <w:sz w:val="20"/>
        </w:rPr>
        <w:t>urosepsis</w:t>
      </w:r>
      <w:proofErr w:type="spellEnd"/>
      <w:r w:rsidRPr="00FE34D8">
        <w:rPr>
          <w:color w:val="000000" w:themeColor="text1"/>
          <w:sz w:val="20"/>
        </w:rPr>
        <w:t xml:space="preserve">, de sepsis neutropénique, de sepsis pulmonaire, de sepsis bactérien, de sepsis à </w:t>
      </w:r>
      <w:proofErr w:type="spellStart"/>
      <w:r w:rsidRPr="00FE34D8">
        <w:rPr>
          <w:color w:val="000000" w:themeColor="text1"/>
          <w:sz w:val="20"/>
        </w:rPr>
        <w:t>klebsiella</w:t>
      </w:r>
      <w:proofErr w:type="spellEnd"/>
      <w:r w:rsidRPr="00FE34D8">
        <w:rPr>
          <w:color w:val="000000" w:themeColor="text1"/>
          <w:sz w:val="20"/>
        </w:rPr>
        <w:t xml:space="preserve">, de sepsis abdominal, de sepsis à candida, de sepsis à </w:t>
      </w:r>
      <w:proofErr w:type="spellStart"/>
      <w:r w:rsidRPr="00FE34D8">
        <w:rPr>
          <w:color w:val="000000" w:themeColor="text1"/>
          <w:sz w:val="20"/>
        </w:rPr>
        <w:t>escherichia</w:t>
      </w:r>
      <w:proofErr w:type="spellEnd"/>
      <w:r w:rsidRPr="00FE34D8">
        <w:rPr>
          <w:color w:val="000000" w:themeColor="text1"/>
          <w:sz w:val="20"/>
        </w:rPr>
        <w:t>, de sepsis à pseudomonas, de sepsis à staphylocoques.</w:t>
      </w:r>
    </w:p>
    <w:p w14:paraId="39B41826" w14:textId="070C1E8D" w:rsidR="0035473D" w:rsidRPr="00FE34D8" w:rsidRDefault="0035473D" w:rsidP="0035473D">
      <w:pPr>
        <w:autoSpaceDE w:val="0"/>
        <w:autoSpaceDN w:val="0"/>
        <w:adjustRightInd w:val="0"/>
        <w:rPr>
          <w:color w:val="000000" w:themeColor="text1"/>
          <w:sz w:val="20"/>
        </w:rPr>
      </w:pPr>
      <w:proofErr w:type="spellStart"/>
      <w:r w:rsidRPr="00FE34D8">
        <w:rPr>
          <w:color w:val="000000" w:themeColor="text1"/>
          <w:sz w:val="20"/>
          <w:vertAlign w:val="superscript"/>
        </w:rPr>
        <w:t>ak</w:t>
      </w:r>
      <w:proofErr w:type="spellEnd"/>
      <w:r w:rsidRPr="00FE34D8">
        <w:rPr>
          <w:color w:val="000000" w:themeColor="text1"/>
          <w:sz w:val="20"/>
        </w:rPr>
        <w:t xml:space="preserve"> Inclut des cas rapportés de dermatite bulleuse, d’éruption cutanée exfoliative, d’érythème polymorphe, </w:t>
      </w:r>
      <w:r w:rsidR="000B3BBF" w:rsidRPr="00FE34D8">
        <w:rPr>
          <w:color w:val="000000" w:themeColor="text1"/>
          <w:sz w:val="20"/>
        </w:rPr>
        <w:t xml:space="preserve">de dermatite exfoliative, </w:t>
      </w:r>
      <w:r w:rsidRPr="00FE34D8">
        <w:rPr>
          <w:color w:val="000000" w:themeColor="text1"/>
          <w:sz w:val="20"/>
        </w:rPr>
        <w:t>de dermatite exfoliative généralisée, de toxidermie, de syndrome de Stevens-Johnson, de réaction médicamenteuse avec éosinophilie et symptômes systémiques, de nécrolyse épidermique toxique, de vascularite cutanée.</w:t>
      </w:r>
    </w:p>
    <w:p w14:paraId="4D0F3BB4" w14:textId="77777777" w:rsidR="0035473D" w:rsidRPr="00FE34D8" w:rsidRDefault="0035473D" w:rsidP="0035473D">
      <w:pPr>
        <w:autoSpaceDE w:val="0"/>
        <w:autoSpaceDN w:val="0"/>
        <w:adjustRightInd w:val="0"/>
        <w:rPr>
          <w:color w:val="000000" w:themeColor="text1"/>
          <w:sz w:val="20"/>
        </w:rPr>
      </w:pPr>
      <w:r w:rsidRPr="00FE34D8">
        <w:rPr>
          <w:color w:val="000000" w:themeColor="text1"/>
          <w:sz w:val="20"/>
          <w:vertAlign w:val="superscript"/>
        </w:rPr>
        <w:t>al</w:t>
      </w:r>
      <w:r w:rsidRPr="00FE34D8">
        <w:rPr>
          <w:color w:val="000000" w:themeColor="text1"/>
          <w:sz w:val="20"/>
        </w:rPr>
        <w:t xml:space="preserve"> Inclut des cas rapportés de cystite non infectieuse et de cystite à médiation immunitaire.</w:t>
      </w:r>
    </w:p>
    <w:p w14:paraId="5C723BC9" w14:textId="77777777" w:rsidR="0035473D" w:rsidRPr="00FE34D8" w:rsidRDefault="0035473D" w:rsidP="0035473D">
      <w:pPr>
        <w:autoSpaceDE w:val="0"/>
        <w:autoSpaceDN w:val="0"/>
        <w:adjustRightInd w:val="0"/>
        <w:rPr>
          <w:color w:val="000000" w:themeColor="text1"/>
          <w:sz w:val="20"/>
        </w:rPr>
      </w:pPr>
      <w:proofErr w:type="spellStart"/>
      <w:r w:rsidRPr="00FE34D8">
        <w:rPr>
          <w:color w:val="000000" w:themeColor="text1"/>
          <w:sz w:val="20"/>
          <w:vertAlign w:val="superscript"/>
        </w:rPr>
        <w:t>am</w:t>
      </w:r>
      <w:proofErr w:type="spellEnd"/>
      <w:r w:rsidRPr="00FE34D8">
        <w:rPr>
          <w:color w:val="000000" w:themeColor="text1"/>
          <w:sz w:val="20"/>
        </w:rPr>
        <w:t xml:space="preserve"> Inclut des cas rapportés de rhinopharyngite, de congestion nasale, de rhinorrhée.</w:t>
      </w:r>
    </w:p>
    <w:p w14:paraId="256C6E3B" w14:textId="45A1417A" w:rsidR="0035473D" w:rsidRPr="00FE34D8" w:rsidRDefault="0035473D" w:rsidP="0035473D">
      <w:pPr>
        <w:autoSpaceDE w:val="0"/>
        <w:autoSpaceDN w:val="0"/>
        <w:adjustRightInd w:val="0"/>
        <w:rPr>
          <w:rFonts w:eastAsia="MS Mincho"/>
          <w:color w:val="000000" w:themeColor="text1"/>
          <w:sz w:val="20"/>
        </w:rPr>
      </w:pPr>
      <w:r w:rsidRPr="00FE34D8">
        <w:rPr>
          <w:rFonts w:eastAsia="MS Mincho"/>
          <w:color w:val="000000" w:themeColor="text1"/>
          <w:sz w:val="20"/>
          <w:vertAlign w:val="superscript"/>
        </w:rPr>
        <w:t>an</w:t>
      </w:r>
      <w:r w:rsidRPr="00FE34D8">
        <w:rPr>
          <w:rFonts w:eastAsia="MS Mincho"/>
          <w:color w:val="000000" w:themeColor="text1"/>
          <w:sz w:val="20"/>
        </w:rPr>
        <w:t xml:space="preserve"> Inclut des cas rapportés de psoriasis, de dermatite </w:t>
      </w:r>
      <w:proofErr w:type="spellStart"/>
      <w:r w:rsidRPr="00FE34D8">
        <w:rPr>
          <w:rFonts w:eastAsia="MS Mincho"/>
          <w:color w:val="000000" w:themeColor="text1"/>
          <w:sz w:val="20"/>
        </w:rPr>
        <w:t>psoriasiforme</w:t>
      </w:r>
      <w:proofErr w:type="spellEnd"/>
      <w:r w:rsidRPr="00FE34D8">
        <w:rPr>
          <w:rFonts w:eastAsia="MS Mincho"/>
          <w:color w:val="000000" w:themeColor="text1"/>
          <w:sz w:val="20"/>
        </w:rPr>
        <w:t>.</w:t>
      </w:r>
    </w:p>
    <w:p w14:paraId="6603CF95" w14:textId="68DB4614" w:rsidR="005D34E0" w:rsidRPr="00FE34D8" w:rsidRDefault="0035473D" w:rsidP="005D34E0">
      <w:pPr>
        <w:autoSpaceDE w:val="0"/>
        <w:autoSpaceDN w:val="0"/>
        <w:adjustRightInd w:val="0"/>
        <w:rPr>
          <w:rFonts w:eastAsia="MS Mincho"/>
          <w:color w:val="000000" w:themeColor="text1"/>
          <w:sz w:val="20"/>
        </w:rPr>
      </w:pPr>
      <w:r w:rsidRPr="00FE34D8">
        <w:rPr>
          <w:rFonts w:eastAsia="MS Mincho"/>
          <w:color w:val="000000" w:themeColor="text1"/>
          <w:sz w:val="20"/>
          <w:vertAlign w:val="superscript"/>
        </w:rPr>
        <w:t>ao</w:t>
      </w:r>
      <w:r w:rsidRPr="00FE34D8">
        <w:rPr>
          <w:color w:val="000000" w:themeColor="text1"/>
          <w:sz w:val="20"/>
        </w:rPr>
        <w:t xml:space="preserve"> </w:t>
      </w:r>
      <w:r w:rsidRPr="00FE34D8">
        <w:rPr>
          <w:rFonts w:eastAsia="MS Mincho"/>
          <w:color w:val="000000" w:themeColor="text1"/>
          <w:sz w:val="20"/>
        </w:rPr>
        <w:t>Inclut des cas rapportés de péricardites, d’épanchement péricardique, de tamponnade cardiaque et de péricardite constrictive.</w:t>
      </w:r>
    </w:p>
    <w:p w14:paraId="2724AD51" w14:textId="11A6757A" w:rsidR="0035473D" w:rsidRPr="00FE34D8" w:rsidRDefault="005D34E0" w:rsidP="005D34E0">
      <w:pPr>
        <w:keepNext/>
        <w:keepLines/>
        <w:rPr>
          <w:rFonts w:eastAsia="MS Mincho"/>
          <w:color w:val="000000" w:themeColor="text1"/>
          <w:sz w:val="20"/>
        </w:rPr>
      </w:pPr>
      <w:proofErr w:type="spellStart"/>
      <w:r w:rsidRPr="00FE34D8">
        <w:rPr>
          <w:rFonts w:eastAsia="MS Mincho"/>
          <w:color w:val="000000" w:themeColor="text1"/>
          <w:sz w:val="20"/>
          <w:vertAlign w:val="superscript"/>
        </w:rPr>
        <w:t>ap</w:t>
      </w:r>
      <w:proofErr w:type="spellEnd"/>
      <w:r w:rsidRPr="00FE34D8">
        <w:rPr>
          <w:rFonts w:eastAsia="MS Mincho"/>
          <w:color w:val="000000" w:themeColor="text1"/>
          <w:sz w:val="20"/>
        </w:rPr>
        <w:t xml:space="preserve"> Rapportée dans une étude en dehors des données groupées (liée à l’administration sous-cutanée). La fréquence est basée sur l’exposition de </w:t>
      </w:r>
      <w:proofErr w:type="spellStart"/>
      <w:r w:rsidRPr="00FE34D8">
        <w:rPr>
          <w:rFonts w:eastAsia="MS Mincho"/>
          <w:color w:val="000000" w:themeColor="text1"/>
          <w:sz w:val="20"/>
        </w:rPr>
        <w:t>Tecentriq</w:t>
      </w:r>
      <w:proofErr w:type="spellEnd"/>
      <w:r w:rsidRPr="00FE34D8">
        <w:rPr>
          <w:rFonts w:eastAsia="MS Mincho"/>
          <w:color w:val="000000" w:themeColor="text1"/>
          <w:sz w:val="20"/>
        </w:rPr>
        <w:t xml:space="preserve"> solution injectable dans IMscin001 </w:t>
      </w:r>
      <w:r w:rsidR="00825BE0" w:rsidRPr="00FE34D8">
        <w:rPr>
          <w:rFonts w:eastAsia="MS Mincho"/>
          <w:color w:val="000000" w:themeColor="text1"/>
          <w:sz w:val="20"/>
        </w:rPr>
        <w:t xml:space="preserve">et IMscin002 </w:t>
      </w:r>
      <w:r w:rsidRPr="00FE34D8">
        <w:rPr>
          <w:rFonts w:eastAsia="MS Mincho"/>
          <w:color w:val="000000" w:themeColor="text1"/>
          <w:sz w:val="20"/>
        </w:rPr>
        <w:t>et inclut des cas rapportés de réaction, de douleurs, d’érythème ou d’éruption cutanée au niveau du site d’injection</w:t>
      </w:r>
      <w:r w:rsidR="00C1172B" w:rsidRPr="00FE34D8">
        <w:rPr>
          <w:rFonts w:eastAsia="MS Mincho"/>
          <w:color w:val="000000" w:themeColor="text1"/>
          <w:sz w:val="20"/>
        </w:rPr>
        <w:t>.</w:t>
      </w:r>
    </w:p>
    <w:p w14:paraId="59122686" w14:textId="2071C288" w:rsidR="0078224B" w:rsidRPr="00FE34D8" w:rsidRDefault="0078224B" w:rsidP="0078224B">
      <w:pPr>
        <w:autoSpaceDE w:val="0"/>
        <w:autoSpaceDN w:val="0"/>
        <w:adjustRightInd w:val="0"/>
        <w:rPr>
          <w:rFonts w:eastAsia="MS Mincho"/>
          <w:color w:val="000000" w:themeColor="text1"/>
          <w:sz w:val="20"/>
        </w:rPr>
      </w:pPr>
      <w:proofErr w:type="spellStart"/>
      <w:r w:rsidRPr="00FE34D8">
        <w:rPr>
          <w:rFonts w:eastAsia="MS Mincho"/>
          <w:color w:val="000000" w:themeColor="text1"/>
          <w:sz w:val="20"/>
          <w:vertAlign w:val="superscript"/>
        </w:rPr>
        <w:t>aq</w:t>
      </w:r>
      <w:proofErr w:type="spellEnd"/>
      <w:r w:rsidRPr="00FE34D8">
        <w:rPr>
          <w:rFonts w:eastAsia="MS Mincho"/>
          <w:color w:val="000000" w:themeColor="text1"/>
          <w:sz w:val="20"/>
        </w:rPr>
        <w:t xml:space="preserve"> Inclut des cas rapportés de sécheresse cutanée, de </w:t>
      </w:r>
      <w:proofErr w:type="spellStart"/>
      <w:r w:rsidRPr="00FE34D8">
        <w:rPr>
          <w:rFonts w:eastAsia="MS Mincho"/>
          <w:color w:val="000000" w:themeColor="text1"/>
          <w:sz w:val="20"/>
        </w:rPr>
        <w:t>xérose</w:t>
      </w:r>
      <w:proofErr w:type="spellEnd"/>
      <w:r w:rsidRPr="00FE34D8">
        <w:rPr>
          <w:rFonts w:eastAsia="MS Mincho"/>
          <w:color w:val="000000" w:themeColor="text1"/>
          <w:sz w:val="20"/>
        </w:rPr>
        <w:t>.</w:t>
      </w:r>
    </w:p>
    <w:p w14:paraId="5002D9C9" w14:textId="506D4107" w:rsidR="00B634FD" w:rsidRPr="00FE34D8" w:rsidRDefault="00B634FD" w:rsidP="0078224B">
      <w:pPr>
        <w:autoSpaceDE w:val="0"/>
        <w:autoSpaceDN w:val="0"/>
        <w:adjustRightInd w:val="0"/>
        <w:rPr>
          <w:rFonts w:eastAsia="MS Mincho"/>
          <w:color w:val="000000" w:themeColor="text1"/>
          <w:sz w:val="20"/>
        </w:rPr>
      </w:pPr>
      <w:proofErr w:type="spellStart"/>
      <w:r w:rsidRPr="00FE34D8">
        <w:rPr>
          <w:rFonts w:eastAsia="MS Mincho"/>
          <w:color w:val="000000" w:themeColor="text1"/>
          <w:sz w:val="20"/>
          <w:vertAlign w:val="superscript"/>
        </w:rPr>
        <w:t>ar</w:t>
      </w:r>
      <w:proofErr w:type="spellEnd"/>
      <w:r w:rsidRPr="00FE34D8">
        <w:rPr>
          <w:rFonts w:eastAsia="MS Mincho"/>
          <w:color w:val="000000" w:themeColor="text1"/>
          <w:sz w:val="20"/>
        </w:rPr>
        <w:t xml:space="preserve"> Inclut des cas rapportés de kératose lichénoïde, de lichen scléreux et de lichen plan.</w:t>
      </w:r>
    </w:p>
    <w:p w14:paraId="74C7F9B5" w14:textId="77777777" w:rsidR="005D34E0" w:rsidRPr="00FE34D8" w:rsidRDefault="005D34E0" w:rsidP="005D34E0">
      <w:pPr>
        <w:keepNext/>
        <w:keepLines/>
        <w:rPr>
          <w:u w:val="single"/>
        </w:rPr>
      </w:pPr>
    </w:p>
    <w:p w14:paraId="4519C422" w14:textId="77777777" w:rsidR="0035473D" w:rsidRPr="00FE34D8" w:rsidRDefault="0035473D" w:rsidP="0035473D">
      <w:pPr>
        <w:keepNext/>
        <w:keepLines/>
        <w:rPr>
          <w:u w:val="single"/>
        </w:rPr>
      </w:pPr>
      <w:r w:rsidRPr="00FE34D8">
        <w:rPr>
          <w:u w:val="single"/>
        </w:rPr>
        <w:t>Description d’effets indésirables sélectionnés</w:t>
      </w:r>
    </w:p>
    <w:p w14:paraId="08861FAD" w14:textId="77777777" w:rsidR="0035473D" w:rsidRPr="00FE34D8" w:rsidRDefault="0035473D" w:rsidP="0035473D">
      <w:pPr>
        <w:keepNext/>
        <w:keepLines/>
        <w:rPr>
          <w:u w:val="single"/>
        </w:rPr>
      </w:pPr>
    </w:p>
    <w:p w14:paraId="1C79E2BA" w14:textId="77777777" w:rsidR="0035473D" w:rsidRPr="00FE34D8" w:rsidRDefault="0035473D" w:rsidP="0035473D">
      <w:pPr>
        <w:keepNext/>
        <w:keepLines/>
      </w:pPr>
      <w:r w:rsidRPr="00FE34D8">
        <w:t>Les données ci-dessous reflètent les informations concernant les effets indésirables significatifs observés avec l’atezolizumab en monothérapie dans les essais cliniques (voir rubrique 5.1). Des informations complémentaires sur les effets indésirables significatifs observés avec l’atezolizumab administré en association sont présentées en cas de différences cliniquement pertinentes par rapport à l’atezolizumab en monothérapie. Les recommandations de prise en charge de ces effets indésirables sont décrites aux rubriques 4.2 et 4.4.</w:t>
      </w:r>
    </w:p>
    <w:p w14:paraId="0AFBB9DD" w14:textId="77777777" w:rsidR="0035473D" w:rsidRPr="00FE34D8" w:rsidRDefault="0035473D" w:rsidP="0035473D"/>
    <w:p w14:paraId="761600EA" w14:textId="77777777" w:rsidR="0035473D" w:rsidRPr="00FE34D8" w:rsidRDefault="0035473D" w:rsidP="0035473D">
      <w:pPr>
        <w:keepNext/>
        <w:keepLines/>
        <w:rPr>
          <w:i/>
          <w:u w:val="single"/>
        </w:rPr>
      </w:pPr>
      <w:r w:rsidRPr="00FE34D8">
        <w:rPr>
          <w:i/>
          <w:u w:val="single"/>
        </w:rPr>
        <w:lastRenderedPageBreak/>
        <w:t>Pneumopathie inflammatoire à médiation immunitaire</w:t>
      </w:r>
    </w:p>
    <w:p w14:paraId="452E0299" w14:textId="77777777" w:rsidR="0035473D" w:rsidRPr="00FE34D8" w:rsidRDefault="0035473D" w:rsidP="0035473D">
      <w:pPr>
        <w:keepNext/>
        <w:keepLines/>
        <w:rPr>
          <w:i/>
          <w:u w:val="single"/>
        </w:rPr>
      </w:pPr>
    </w:p>
    <w:p w14:paraId="11268F83" w14:textId="35DBF501" w:rsidR="0035473D" w:rsidRPr="00FE34D8" w:rsidRDefault="0035473D" w:rsidP="0035473D">
      <w:r w:rsidRPr="00FE34D8">
        <w:t xml:space="preserve">Une pneumopathie inflammatoire est survenue chez </w:t>
      </w:r>
      <w:r w:rsidR="000B3BBF" w:rsidRPr="00FE34D8">
        <w:t>3,0</w:t>
      </w:r>
      <w:r w:rsidRPr="00FE34D8">
        <w:t xml:space="preserve"> % (</w:t>
      </w:r>
      <w:r w:rsidR="000B3BBF" w:rsidRPr="00FE34D8">
        <w:t>151</w:t>
      </w:r>
      <w:r w:rsidRPr="00FE34D8">
        <w:t>/</w:t>
      </w:r>
      <w:r w:rsidR="000B3BBF" w:rsidRPr="00FE34D8">
        <w:t>5</w:t>
      </w:r>
      <w:r w:rsidRPr="00FE34D8">
        <w:t xml:space="preserve"> </w:t>
      </w:r>
      <w:r w:rsidR="000B3BBF" w:rsidRPr="00FE34D8">
        <w:t>039</w:t>
      </w:r>
      <w:r w:rsidRPr="00FE34D8">
        <w:t xml:space="preserve">) des patients ayant reçu l’atezolizumab en monothérapie. </w:t>
      </w:r>
      <w:r w:rsidR="000B3BBF" w:rsidRPr="00FE34D8">
        <w:t xml:space="preserve">Parmi </w:t>
      </w:r>
      <w:r w:rsidRPr="00FE34D8">
        <w:t xml:space="preserve">ces patients, </w:t>
      </w:r>
      <w:r w:rsidR="000B3BBF" w:rsidRPr="00FE34D8">
        <w:t xml:space="preserve">trois </w:t>
      </w:r>
      <w:r w:rsidRPr="00FE34D8">
        <w:t xml:space="preserve">ont présenté des événements d’évolution fatale. Le délai médian de survenue a été de </w:t>
      </w:r>
      <w:r w:rsidR="000B3BBF" w:rsidRPr="00FE34D8">
        <w:t>3,7</w:t>
      </w:r>
      <w:r w:rsidRPr="00FE34D8">
        <w:t xml:space="preserve"> mois (intervalle de 3 jours à 29,8 mois). La durée médiane de l’événement indésirable a été de 1,</w:t>
      </w:r>
      <w:r w:rsidR="000B3BBF" w:rsidRPr="00FE34D8">
        <w:t>7</w:t>
      </w:r>
      <w:r w:rsidRPr="00FE34D8">
        <w:t xml:space="preserve"> mois (intervalle de </w:t>
      </w:r>
      <w:r w:rsidR="000B3BBF" w:rsidRPr="00FE34D8">
        <w:t>0</w:t>
      </w:r>
      <w:r w:rsidRPr="00FE34D8">
        <w:t xml:space="preserve"> jour à 27,8+ mois ; + signale une valeur censurée). La pneumopathie a conduit à l'arrêt d'atezolizumab chez </w:t>
      </w:r>
      <w:r w:rsidR="000B3BBF" w:rsidRPr="00FE34D8">
        <w:t>41 (0,8 %) patients</w:t>
      </w:r>
      <w:r w:rsidRPr="00FE34D8">
        <w:t>. Une pneumopathie inflammatoire nécessitant l’utilisation de corticoïdes est survenue chez 1,</w:t>
      </w:r>
      <w:r w:rsidR="000B3BBF" w:rsidRPr="00FE34D8">
        <w:t>8</w:t>
      </w:r>
      <w:r w:rsidRPr="00FE34D8">
        <w:t xml:space="preserve"> % (</w:t>
      </w:r>
      <w:r w:rsidR="000B3BBF" w:rsidRPr="00FE34D8">
        <w:t>92</w:t>
      </w:r>
      <w:r w:rsidRPr="00FE34D8">
        <w:t>/</w:t>
      </w:r>
      <w:r w:rsidR="000B3BBF" w:rsidRPr="00FE34D8">
        <w:t>5 039</w:t>
      </w:r>
      <w:r w:rsidRPr="00FE34D8">
        <w:t>) des patients recevant l’atezolizumab en monothérapie.</w:t>
      </w:r>
    </w:p>
    <w:p w14:paraId="0F5C4599" w14:textId="77777777" w:rsidR="0035473D" w:rsidRPr="00FE34D8" w:rsidRDefault="0035473D" w:rsidP="0035473D"/>
    <w:p w14:paraId="61E6AA1D" w14:textId="77777777" w:rsidR="0035473D" w:rsidRPr="00FE34D8" w:rsidRDefault="0035473D" w:rsidP="00E92744">
      <w:pPr>
        <w:keepNext/>
        <w:keepLines/>
        <w:rPr>
          <w:i/>
          <w:u w:val="single"/>
        </w:rPr>
      </w:pPr>
      <w:r w:rsidRPr="00FE34D8">
        <w:rPr>
          <w:i/>
          <w:u w:val="single"/>
        </w:rPr>
        <w:t>Hépatite à médiation immunitaire</w:t>
      </w:r>
    </w:p>
    <w:p w14:paraId="691908D4" w14:textId="77777777" w:rsidR="0035473D" w:rsidRPr="00FE34D8" w:rsidRDefault="0035473D" w:rsidP="00E92744">
      <w:pPr>
        <w:keepNext/>
        <w:keepLines/>
        <w:rPr>
          <w:i/>
          <w:u w:val="single"/>
        </w:rPr>
      </w:pPr>
    </w:p>
    <w:p w14:paraId="0074953F" w14:textId="222FF1E5" w:rsidR="0035473D" w:rsidRPr="00FE34D8" w:rsidRDefault="0035473D" w:rsidP="00E92744">
      <w:pPr>
        <w:keepNext/>
        <w:keepLines/>
      </w:pPr>
      <w:r w:rsidRPr="00FE34D8">
        <w:t>Une hépatite est survenue chez 1,7 % (8</w:t>
      </w:r>
      <w:r w:rsidR="000B3BBF" w:rsidRPr="00FE34D8">
        <w:t>8</w:t>
      </w:r>
      <w:r w:rsidRPr="00FE34D8">
        <w:t>/</w:t>
      </w:r>
      <w:r w:rsidR="000B3BBF" w:rsidRPr="00FE34D8">
        <w:t>5</w:t>
      </w:r>
      <w:r w:rsidRPr="00FE34D8">
        <w:t xml:space="preserve"> </w:t>
      </w:r>
      <w:r w:rsidR="000B3BBF" w:rsidRPr="00FE34D8">
        <w:t>039</w:t>
      </w:r>
      <w:r w:rsidRPr="00FE34D8">
        <w:t xml:space="preserve">) des patients ayant reçu l’atezolizumab en monothérapie. </w:t>
      </w:r>
      <w:r w:rsidR="000B3BBF" w:rsidRPr="00FE34D8">
        <w:t xml:space="preserve">Parmi </w:t>
      </w:r>
      <w:r w:rsidRPr="00FE34D8">
        <w:t>ces 8</w:t>
      </w:r>
      <w:r w:rsidR="000B3BBF" w:rsidRPr="00FE34D8">
        <w:t>8</w:t>
      </w:r>
      <w:r w:rsidRPr="00FE34D8">
        <w:t xml:space="preserve"> patients, </w:t>
      </w:r>
      <w:r w:rsidR="000B3BBF" w:rsidRPr="00FE34D8">
        <w:t xml:space="preserve">trois </w:t>
      </w:r>
      <w:r w:rsidRPr="00FE34D8">
        <w:t>ont présenté des événements d’évolution fatale. Le délai médian de survenue a été de 1,</w:t>
      </w:r>
      <w:r w:rsidR="000B3BBF" w:rsidRPr="00FE34D8">
        <w:t>4</w:t>
      </w:r>
      <w:r w:rsidRPr="00FE34D8">
        <w:t xml:space="preserve"> mois (intervalle de </w:t>
      </w:r>
      <w:r w:rsidR="000B3BBF" w:rsidRPr="00FE34D8">
        <w:t>0</w:t>
      </w:r>
      <w:r w:rsidRPr="00FE34D8">
        <w:t xml:space="preserve"> jour à </w:t>
      </w:r>
      <w:r w:rsidR="000B3BBF" w:rsidRPr="00FE34D8">
        <w:t>26,3</w:t>
      </w:r>
      <w:r w:rsidRPr="00FE34D8">
        <w:t xml:space="preserve"> mois). La durée médiane de l’événement indésirable a été de 1 mois (intervalle de </w:t>
      </w:r>
      <w:r w:rsidR="000B3BBF" w:rsidRPr="00FE34D8">
        <w:t>0</w:t>
      </w:r>
      <w:r w:rsidRPr="00FE34D8">
        <w:t xml:space="preserve"> jour à </w:t>
      </w:r>
      <w:r w:rsidR="000B3BBF" w:rsidRPr="00FE34D8">
        <w:t>52,1</w:t>
      </w:r>
      <w:r w:rsidRPr="00FE34D8">
        <w:t xml:space="preserve">+ mois ; + signale une valeur censurée). L’hépatite a conduit à l’arrêt d’atezolizumab chez </w:t>
      </w:r>
      <w:r w:rsidR="000B3BBF" w:rsidRPr="00FE34D8">
        <w:t>4</w:t>
      </w:r>
      <w:r w:rsidRPr="00FE34D8">
        <w:t xml:space="preserve">6 </w:t>
      </w:r>
      <w:r w:rsidR="000B3BBF" w:rsidRPr="00FE34D8">
        <w:t xml:space="preserve">(0,9 %) </w:t>
      </w:r>
      <w:r w:rsidRPr="00FE34D8">
        <w:t xml:space="preserve">patients. Une hépatite nécessitant l’utilisation de corticoïdes est survenue chez </w:t>
      </w:r>
      <w:r w:rsidR="000B3BBF" w:rsidRPr="00FE34D8">
        <w:t>2</w:t>
      </w:r>
      <w:r w:rsidRPr="00FE34D8">
        <w:t>,6 % (</w:t>
      </w:r>
      <w:r w:rsidR="000B3BBF" w:rsidRPr="00FE34D8">
        <w:t>130</w:t>
      </w:r>
      <w:r w:rsidRPr="00FE34D8">
        <w:t>/</w:t>
      </w:r>
      <w:r w:rsidR="000B3BBF" w:rsidRPr="00FE34D8">
        <w:t>5</w:t>
      </w:r>
      <w:r w:rsidRPr="00FE34D8">
        <w:t xml:space="preserve"> </w:t>
      </w:r>
      <w:r w:rsidR="000B3BBF" w:rsidRPr="00FE34D8">
        <w:t>039</w:t>
      </w:r>
      <w:r w:rsidRPr="00FE34D8">
        <w:t>) des patients recevant l’atezolizumab en monothérapie.</w:t>
      </w:r>
    </w:p>
    <w:p w14:paraId="138E3867" w14:textId="77777777" w:rsidR="0035473D" w:rsidRPr="00FE34D8" w:rsidRDefault="0035473D" w:rsidP="0035473D"/>
    <w:p w14:paraId="521688D5" w14:textId="77777777" w:rsidR="0035473D" w:rsidRPr="00FE34D8" w:rsidRDefault="0035473D" w:rsidP="0035473D">
      <w:pPr>
        <w:rPr>
          <w:i/>
          <w:u w:val="single"/>
        </w:rPr>
      </w:pPr>
      <w:r w:rsidRPr="00FE34D8">
        <w:rPr>
          <w:i/>
          <w:u w:val="single"/>
        </w:rPr>
        <w:t>Colite à médiation immunitaire</w:t>
      </w:r>
    </w:p>
    <w:p w14:paraId="458C284F" w14:textId="77777777" w:rsidR="0035473D" w:rsidRPr="00FE34D8" w:rsidRDefault="0035473D" w:rsidP="0035473D">
      <w:pPr>
        <w:rPr>
          <w:i/>
          <w:u w:val="single"/>
        </w:rPr>
      </w:pPr>
    </w:p>
    <w:p w14:paraId="2CF34773" w14:textId="07E3CE1D" w:rsidR="0035473D" w:rsidRPr="00FE34D8" w:rsidRDefault="0035473D" w:rsidP="0035473D">
      <w:r w:rsidRPr="00FE34D8">
        <w:t>Une colite est survenue chez 1,2 % (</w:t>
      </w:r>
      <w:r w:rsidR="000B3BBF" w:rsidRPr="00FE34D8">
        <w:t>62</w:t>
      </w:r>
      <w:r w:rsidRPr="00FE34D8">
        <w:t>/</w:t>
      </w:r>
      <w:r w:rsidR="000B3BBF" w:rsidRPr="00FE34D8">
        <w:t>5</w:t>
      </w:r>
      <w:r w:rsidRPr="00FE34D8">
        <w:t xml:space="preserve"> </w:t>
      </w:r>
      <w:r w:rsidR="000B3BBF" w:rsidRPr="00FE34D8">
        <w:t>0</w:t>
      </w:r>
      <w:r w:rsidRPr="00FE34D8">
        <w:t>39) des patients ayant reçu l’atezolizumab en monothérapie. Le délai médian de survenue a été de 4,</w:t>
      </w:r>
      <w:r w:rsidR="000B3BBF" w:rsidRPr="00FE34D8">
        <w:t>5</w:t>
      </w:r>
      <w:r w:rsidRPr="00FE34D8">
        <w:t xml:space="preserve"> mois (intervalle de 15 jours à </w:t>
      </w:r>
      <w:r w:rsidR="000B3BBF" w:rsidRPr="00FE34D8">
        <w:t>36,4</w:t>
      </w:r>
      <w:r w:rsidRPr="00FE34D8">
        <w:t> mois). La durée médiane de l’événement indésirable a été de 1,4 mois (intervalle de 3 jours à 50,2+ mois ; + signale une valeur censurée). La colite a conduit à l'arrêt d'atezolizumab chez 2</w:t>
      </w:r>
      <w:r w:rsidR="000B3BBF" w:rsidRPr="00FE34D8">
        <w:t>4</w:t>
      </w:r>
      <w:r w:rsidRPr="00FE34D8">
        <w:t> </w:t>
      </w:r>
      <w:r w:rsidR="000B3BBF" w:rsidRPr="00FE34D8">
        <w:t xml:space="preserve">(0,5 %) </w:t>
      </w:r>
      <w:r w:rsidRPr="00FE34D8">
        <w:t>patients. Une colite nécessitant l’utilisation de corticoïdes est survenue chez 0,6 % (</w:t>
      </w:r>
      <w:r w:rsidR="000B3BBF" w:rsidRPr="00FE34D8">
        <w:t>30</w:t>
      </w:r>
      <w:r w:rsidRPr="00FE34D8">
        <w:t>/</w:t>
      </w:r>
      <w:r w:rsidR="000B3BBF" w:rsidRPr="00FE34D8">
        <w:t>5</w:t>
      </w:r>
      <w:r w:rsidRPr="00FE34D8">
        <w:t xml:space="preserve"> </w:t>
      </w:r>
      <w:r w:rsidR="000B3BBF" w:rsidRPr="00FE34D8">
        <w:t>0</w:t>
      </w:r>
      <w:r w:rsidRPr="00FE34D8">
        <w:t xml:space="preserve">39) des patients recevant l’atezolizumab en monothérapie. </w:t>
      </w:r>
    </w:p>
    <w:p w14:paraId="0C08DE13" w14:textId="77777777" w:rsidR="0035473D" w:rsidRPr="00FE34D8" w:rsidRDefault="0035473D" w:rsidP="0035473D"/>
    <w:p w14:paraId="4B3C2378" w14:textId="77777777" w:rsidR="0035473D" w:rsidRPr="00FE34D8" w:rsidRDefault="0035473D" w:rsidP="0035473D">
      <w:pPr>
        <w:keepNext/>
        <w:keepLines/>
        <w:rPr>
          <w:i/>
          <w:u w:val="single"/>
        </w:rPr>
      </w:pPr>
      <w:proofErr w:type="spellStart"/>
      <w:r w:rsidRPr="00FE34D8">
        <w:rPr>
          <w:i/>
          <w:u w:val="single"/>
        </w:rPr>
        <w:t>Endocrinopathies</w:t>
      </w:r>
      <w:proofErr w:type="spellEnd"/>
      <w:r w:rsidRPr="00FE34D8">
        <w:rPr>
          <w:i/>
          <w:u w:val="single"/>
        </w:rPr>
        <w:t xml:space="preserve"> à médiation immunitaire</w:t>
      </w:r>
    </w:p>
    <w:p w14:paraId="5D297EA5" w14:textId="77777777" w:rsidR="0035473D" w:rsidRPr="00FE34D8" w:rsidRDefault="0035473D" w:rsidP="0035473D">
      <w:pPr>
        <w:keepNext/>
        <w:keepLines/>
      </w:pPr>
    </w:p>
    <w:p w14:paraId="1BEC67CB" w14:textId="77777777" w:rsidR="0035473D" w:rsidRPr="00FE34D8" w:rsidRDefault="0035473D" w:rsidP="0035473D">
      <w:pPr>
        <w:keepNext/>
        <w:keepLines/>
        <w:rPr>
          <w:i/>
        </w:rPr>
      </w:pPr>
      <w:r w:rsidRPr="00FE34D8">
        <w:rPr>
          <w:i/>
        </w:rPr>
        <w:t>Troubles de la thyroïde</w:t>
      </w:r>
    </w:p>
    <w:p w14:paraId="5756A725" w14:textId="77777777" w:rsidR="0035473D" w:rsidRPr="00FE34D8" w:rsidRDefault="0035473D" w:rsidP="0035473D">
      <w:pPr>
        <w:keepNext/>
        <w:keepLines/>
        <w:rPr>
          <w:u w:val="single"/>
        </w:rPr>
      </w:pPr>
    </w:p>
    <w:p w14:paraId="32570C76" w14:textId="5817DC6C" w:rsidR="0035473D" w:rsidRPr="00FE34D8" w:rsidRDefault="0035473D" w:rsidP="0035473D">
      <w:r w:rsidRPr="00FE34D8">
        <w:t>Une hypothyroïdie est survenue chez 8,</w:t>
      </w:r>
      <w:r w:rsidR="000B3BBF" w:rsidRPr="00FE34D8">
        <w:t>5</w:t>
      </w:r>
      <w:r w:rsidRPr="00FE34D8">
        <w:t> % (4</w:t>
      </w:r>
      <w:r w:rsidR="000B3BBF" w:rsidRPr="00FE34D8">
        <w:t>27</w:t>
      </w:r>
      <w:r w:rsidRPr="00FE34D8">
        <w:t>/</w:t>
      </w:r>
      <w:r w:rsidR="000B3BBF" w:rsidRPr="00FE34D8">
        <w:t>5</w:t>
      </w:r>
      <w:r w:rsidRPr="00FE34D8">
        <w:t xml:space="preserve"> </w:t>
      </w:r>
      <w:r w:rsidR="000B3BBF" w:rsidRPr="00FE34D8">
        <w:t>0</w:t>
      </w:r>
      <w:r w:rsidRPr="00FE34D8">
        <w:t xml:space="preserve">39) des patients ayant reçu l’atezolizumab en monothérapie. Le délai médian de survenue a été de 4,2 mois (intervalle de </w:t>
      </w:r>
      <w:r w:rsidR="000B3BBF" w:rsidRPr="00FE34D8">
        <w:t>0</w:t>
      </w:r>
      <w:r w:rsidRPr="00FE34D8">
        <w:t> jour à 3</w:t>
      </w:r>
      <w:r w:rsidR="000B3BBF" w:rsidRPr="00FE34D8">
        <w:t>8</w:t>
      </w:r>
      <w:r w:rsidRPr="00FE34D8">
        <w:t>,5 mois). Une hypothyroïdie est survenue chez 17,4 % (86/495) des patients ayant reçu l’atezolizumab en monothérapie en traitement adjuvant d’un CBNPC. Le délai médian de survenue a été de 4,0 mois (intervalle de 22 jours à 11,8 mois).</w:t>
      </w:r>
    </w:p>
    <w:p w14:paraId="5085D26C" w14:textId="77777777" w:rsidR="0035473D" w:rsidRPr="00FE34D8" w:rsidRDefault="0035473D" w:rsidP="0035473D"/>
    <w:p w14:paraId="38E664FB" w14:textId="1016EF8A" w:rsidR="0035473D" w:rsidRPr="00FE34D8" w:rsidRDefault="0035473D" w:rsidP="0035473D">
      <w:r w:rsidRPr="00FE34D8">
        <w:t>Une hyperthyroïdie est survenue chez 2,4 % (1</w:t>
      </w:r>
      <w:r w:rsidR="000B3BBF" w:rsidRPr="00FE34D8">
        <w:t>2</w:t>
      </w:r>
      <w:r w:rsidRPr="00FE34D8">
        <w:t>1/</w:t>
      </w:r>
      <w:r w:rsidR="000B3BBF" w:rsidRPr="00FE34D8">
        <w:t>5</w:t>
      </w:r>
      <w:r w:rsidRPr="00FE34D8">
        <w:t xml:space="preserve"> </w:t>
      </w:r>
      <w:r w:rsidR="000B3BBF" w:rsidRPr="00FE34D8">
        <w:t>0</w:t>
      </w:r>
      <w:r w:rsidRPr="00FE34D8">
        <w:t xml:space="preserve">39) des patients ayant reçu l’atezolizumab en monothérapie. Le délai médian de survenue a été de 2,7 mois (intervalle de </w:t>
      </w:r>
      <w:r w:rsidR="000B3BBF" w:rsidRPr="00FE34D8">
        <w:t>0</w:t>
      </w:r>
      <w:r w:rsidRPr="00FE34D8">
        <w:t> jour à 24,3 mois). Une hyperthyroïdie est survenue chez 6,5 % (32/495) des patients ayant reçu l’atezolizumab en monothérapie en traitement adjuvant d’un CBNPC. Le délai médian de survenue a été de 2,8 mois (intervalle de 1 jour à 9,9 mois).</w:t>
      </w:r>
    </w:p>
    <w:p w14:paraId="79BCD2A9" w14:textId="77777777" w:rsidR="0035473D" w:rsidRPr="00FE34D8" w:rsidRDefault="0035473D" w:rsidP="0035473D"/>
    <w:p w14:paraId="5BEAA9A9" w14:textId="77777777" w:rsidR="0035473D" w:rsidRPr="00FE34D8" w:rsidRDefault="0035473D" w:rsidP="0035473D">
      <w:pPr>
        <w:keepNext/>
        <w:keepLines/>
        <w:rPr>
          <w:i/>
        </w:rPr>
      </w:pPr>
      <w:r w:rsidRPr="00FE34D8">
        <w:rPr>
          <w:i/>
        </w:rPr>
        <w:t>Insuffisance surrénalienne</w:t>
      </w:r>
    </w:p>
    <w:p w14:paraId="547B936E" w14:textId="77777777" w:rsidR="0035473D" w:rsidRPr="00FE34D8" w:rsidRDefault="0035473D" w:rsidP="0035473D">
      <w:pPr>
        <w:keepNext/>
        <w:keepLines/>
      </w:pPr>
    </w:p>
    <w:p w14:paraId="23D3D767" w14:textId="66A8BE84" w:rsidR="0035473D" w:rsidRPr="00FE34D8" w:rsidRDefault="0035473D" w:rsidP="0035473D">
      <w:r w:rsidRPr="00FE34D8">
        <w:t>Une insuffisance surrénalienne est survenue chez 0,5 % (2</w:t>
      </w:r>
      <w:r w:rsidR="000B3BBF" w:rsidRPr="00FE34D8">
        <w:t>5</w:t>
      </w:r>
      <w:r w:rsidRPr="00FE34D8">
        <w:t>/</w:t>
      </w:r>
      <w:r w:rsidR="000B3BBF" w:rsidRPr="00FE34D8">
        <w:t>5 0</w:t>
      </w:r>
      <w:r w:rsidRPr="00FE34D8">
        <w:t>39) des patients ayant reçu l’atezolizumab en monothérapie. Le délai médian de survenue a été de 6,</w:t>
      </w:r>
      <w:r w:rsidR="000B3BBF" w:rsidRPr="00FE34D8">
        <w:t>2</w:t>
      </w:r>
      <w:r w:rsidRPr="00FE34D8">
        <w:t> mois (intervalle de 3 jours à 21,4 mois). Une insuffisance surrénalienne a conduit à l’arrêt d'atezolizumab chez 5 </w:t>
      </w:r>
      <w:r w:rsidR="000B3BBF" w:rsidRPr="00FE34D8">
        <w:t>(0,1 %) patients</w:t>
      </w:r>
      <w:r w:rsidRPr="00FE34D8">
        <w:t>. Une insuffisance surrénalienne nécessitant l’utilisation de corticoïdes est survenue chez 0,4 % (</w:t>
      </w:r>
      <w:r w:rsidR="000B3BBF" w:rsidRPr="00FE34D8">
        <w:t>20</w:t>
      </w:r>
      <w:r w:rsidRPr="00FE34D8">
        <w:t>/</w:t>
      </w:r>
      <w:r w:rsidR="000B3BBF" w:rsidRPr="00FE34D8">
        <w:t>5 0</w:t>
      </w:r>
      <w:r w:rsidRPr="00FE34D8">
        <w:t xml:space="preserve">39) des patients recevant l’atezolizumab en monothérapie. </w:t>
      </w:r>
    </w:p>
    <w:p w14:paraId="10FB483D" w14:textId="77777777" w:rsidR="0035473D" w:rsidRPr="00FE34D8" w:rsidRDefault="0035473D" w:rsidP="0035473D"/>
    <w:p w14:paraId="130EFA05" w14:textId="77777777" w:rsidR="0035473D" w:rsidRPr="00FE34D8" w:rsidRDefault="0035473D" w:rsidP="0035473D">
      <w:pPr>
        <w:keepNext/>
        <w:keepLines/>
        <w:rPr>
          <w:rFonts w:cs="Arial"/>
          <w:i/>
        </w:rPr>
      </w:pPr>
      <w:r w:rsidRPr="00FE34D8">
        <w:rPr>
          <w:rFonts w:cs="Arial"/>
          <w:i/>
        </w:rPr>
        <w:t>Hypophysite</w:t>
      </w:r>
    </w:p>
    <w:p w14:paraId="409A4B96" w14:textId="77777777" w:rsidR="0035473D" w:rsidRPr="00FE34D8" w:rsidRDefault="0035473D" w:rsidP="0035473D">
      <w:pPr>
        <w:keepNext/>
        <w:keepLines/>
      </w:pPr>
    </w:p>
    <w:p w14:paraId="7A52950D" w14:textId="40B73103" w:rsidR="0035473D" w:rsidRPr="00FE34D8" w:rsidRDefault="0035473D" w:rsidP="0035473D">
      <w:r w:rsidRPr="00FE34D8">
        <w:t>Une hypophysite est survenue chez 0,</w:t>
      </w:r>
      <w:r w:rsidR="00BB2289" w:rsidRPr="00FE34D8">
        <w:t>2</w:t>
      </w:r>
      <w:r w:rsidRPr="00FE34D8">
        <w:t xml:space="preserve"> % (</w:t>
      </w:r>
      <w:r w:rsidR="00BB2289" w:rsidRPr="00FE34D8">
        <w:t>9</w:t>
      </w:r>
      <w:r w:rsidRPr="00FE34D8">
        <w:t>/</w:t>
      </w:r>
      <w:r w:rsidR="000B3BBF" w:rsidRPr="00FE34D8">
        <w:t>5</w:t>
      </w:r>
      <w:r w:rsidRPr="00FE34D8">
        <w:t xml:space="preserve"> </w:t>
      </w:r>
      <w:r w:rsidR="000B3BBF" w:rsidRPr="00FE34D8">
        <w:t>0</w:t>
      </w:r>
      <w:r w:rsidRPr="00FE34D8">
        <w:t xml:space="preserve">39) des patients ayant reçu l’atezolizumab en monothérapie. Le délai médian de survenue a été de </w:t>
      </w:r>
      <w:r w:rsidR="00BB2289" w:rsidRPr="00FE34D8">
        <w:t>5,3</w:t>
      </w:r>
      <w:r w:rsidRPr="00FE34D8">
        <w:t xml:space="preserve"> mois (intervalle de </w:t>
      </w:r>
      <w:r w:rsidR="00BB2289" w:rsidRPr="00FE34D8">
        <w:t>21</w:t>
      </w:r>
      <w:r w:rsidRPr="00FE34D8">
        <w:t xml:space="preserve"> jours à 13,7 mois). </w:t>
      </w:r>
      <w:r w:rsidRPr="00FE34D8">
        <w:lastRenderedPageBreak/>
        <w:t xml:space="preserve">Chez </w:t>
      </w:r>
      <w:r w:rsidR="00BB2289" w:rsidRPr="00FE34D8">
        <w:t>six</w:t>
      </w:r>
      <w:r w:rsidRPr="00FE34D8">
        <w:t xml:space="preserve"> patients (0,1 %), l’hypophysite a nécessité l’utilisation de corticoïdes et le traitement par l’atezolizumab a été arrêté chez un patient (&lt; 0,1 %).</w:t>
      </w:r>
    </w:p>
    <w:p w14:paraId="3BB3C304" w14:textId="17CDE948" w:rsidR="00BB2289" w:rsidRPr="00FE34D8" w:rsidRDefault="00BB2289" w:rsidP="00BB2289"/>
    <w:p w14:paraId="4D2D1293" w14:textId="446F904A" w:rsidR="0035473D" w:rsidRPr="00FE34D8" w:rsidRDefault="00BB2289" w:rsidP="0035473D">
      <w:r w:rsidRPr="00FE34D8">
        <w:t>Une hypophysite est survenue chez 1,4</w:t>
      </w:r>
      <w:r w:rsidR="00CC7F28" w:rsidRPr="00FE34D8">
        <w:t> % (15/1 </w:t>
      </w:r>
      <w:r w:rsidRPr="00FE34D8">
        <w:t>093) des patients ayant reçu l’atezolizumab en association au paclitaxel suivi de l’</w:t>
      </w:r>
      <w:proofErr w:type="spellStart"/>
      <w:r w:rsidRPr="00FE34D8">
        <w:t>atezolizum</w:t>
      </w:r>
      <w:r w:rsidR="00CC7F28" w:rsidRPr="00FE34D8">
        <w:t>ab</w:t>
      </w:r>
      <w:proofErr w:type="spellEnd"/>
      <w:r w:rsidR="00CC7F28" w:rsidRPr="00FE34D8">
        <w:t xml:space="preserve">, de la </w:t>
      </w:r>
      <w:proofErr w:type="spellStart"/>
      <w:r w:rsidR="00CC7F28" w:rsidRPr="00FE34D8">
        <w:t>doxorubicine</w:t>
      </w:r>
      <w:proofErr w:type="spellEnd"/>
      <w:r w:rsidR="00CC7F28" w:rsidRPr="00FE34D8">
        <w:t xml:space="preserve"> ou de l’</w:t>
      </w:r>
      <w:proofErr w:type="spellStart"/>
      <w:r w:rsidR="00CC7F28" w:rsidRPr="00FE34D8">
        <w:t>é</w:t>
      </w:r>
      <w:r w:rsidRPr="00FE34D8">
        <w:t>pirubicine</w:t>
      </w:r>
      <w:proofErr w:type="spellEnd"/>
      <w:r w:rsidRPr="00FE34D8">
        <w:t xml:space="preserve"> à dose-densité, et de la cyclophosphamide. Le délai médian de survenue a été de 3,8 mois (intervalle de 2,4 à 10,7 mois). Chez onze patients (1,0</w:t>
      </w:r>
      <w:r w:rsidR="00CC7F28" w:rsidRPr="00FE34D8">
        <w:t> </w:t>
      </w:r>
      <w:r w:rsidRPr="00FE34D8">
        <w:t>%), l’hypophysite a nécessité l’utilisation de corticoïdes. Le traitement par l’atezolizumab a été arrêté chez sept patients (0,6</w:t>
      </w:r>
      <w:r w:rsidR="00CC7F28" w:rsidRPr="00FE34D8">
        <w:t> </w:t>
      </w:r>
      <w:r w:rsidRPr="00FE34D8">
        <w:t>%).</w:t>
      </w:r>
    </w:p>
    <w:p w14:paraId="67D1FBF1" w14:textId="77777777" w:rsidR="00112F3E" w:rsidRPr="00FE34D8" w:rsidRDefault="00112F3E" w:rsidP="0035473D"/>
    <w:p w14:paraId="552E7F2C" w14:textId="77777777" w:rsidR="0035473D" w:rsidRPr="00FE34D8" w:rsidRDefault="0035473D" w:rsidP="0035473D">
      <w:pPr>
        <w:rPr>
          <w:rFonts w:cs="Arial"/>
          <w:color w:val="FF0000"/>
        </w:rPr>
      </w:pPr>
      <w:r w:rsidRPr="00FE34D8">
        <w:t xml:space="preserve">Une hypophysite est survenue chez 0,8 % (3/393) des patients ayant reçu l’atezolizumab avec le bevacizumab, le paclitaxel et le </w:t>
      </w:r>
      <w:proofErr w:type="spellStart"/>
      <w:r w:rsidRPr="00FE34D8">
        <w:t>carboplatine</w:t>
      </w:r>
      <w:proofErr w:type="spellEnd"/>
      <w:r w:rsidRPr="00FE34D8">
        <w:t>. Le délai médian de survenue a été de 7,7 mois (intervalle de 5,0 à 8,8 mois). Chez deux patients, l’hypophysite a nécessité l’utilisation de corticoïdes</w:t>
      </w:r>
      <w:r w:rsidRPr="00FE34D8">
        <w:rPr>
          <w:rFonts w:cs="Arial"/>
          <w:color w:val="FF0000"/>
        </w:rPr>
        <w:t>.</w:t>
      </w:r>
    </w:p>
    <w:p w14:paraId="73D198CB" w14:textId="77777777" w:rsidR="0035473D" w:rsidRPr="00FE34D8" w:rsidRDefault="0035473D" w:rsidP="0035473D">
      <w:pPr>
        <w:rPr>
          <w:rFonts w:cs="Arial"/>
          <w:color w:val="000000" w:themeColor="text1"/>
        </w:rPr>
      </w:pPr>
    </w:p>
    <w:p w14:paraId="4ADF8D78" w14:textId="77777777" w:rsidR="0035473D" w:rsidRPr="00FE34D8" w:rsidRDefault="0035473D" w:rsidP="0035473D">
      <w:r w:rsidRPr="00FE34D8">
        <w:t xml:space="preserve">Une hypophysite est survenue chez 0,4 % (2/473) des patients ayant reçu l’atezolizumab en association au </w:t>
      </w:r>
      <w:proofErr w:type="spellStart"/>
      <w:r w:rsidRPr="00FE34D8">
        <w:t>nab</w:t>
      </w:r>
      <w:proofErr w:type="spellEnd"/>
      <w:r w:rsidRPr="00FE34D8">
        <w:t xml:space="preserve">-paclitaxel et au </w:t>
      </w:r>
      <w:proofErr w:type="spellStart"/>
      <w:r w:rsidRPr="00FE34D8">
        <w:t>carboplatine</w:t>
      </w:r>
      <w:proofErr w:type="spellEnd"/>
      <w:r w:rsidRPr="00FE34D8">
        <w:t>. Le délai médian de survenue a été de 5,2 mois (intervalle de 5,1 à 5,3 mois). Chez les deux patients, l’hypophysite a nécessité l’utilisation de corticoïdes.</w:t>
      </w:r>
    </w:p>
    <w:p w14:paraId="7D4319D2" w14:textId="77777777" w:rsidR="0035473D" w:rsidRPr="00FE34D8" w:rsidRDefault="0035473D" w:rsidP="0035473D"/>
    <w:p w14:paraId="12427657" w14:textId="77777777" w:rsidR="0035473D" w:rsidRPr="00FE34D8" w:rsidRDefault="0035473D" w:rsidP="0035473D">
      <w:pPr>
        <w:rPr>
          <w:i/>
        </w:rPr>
      </w:pPr>
      <w:r w:rsidRPr="00FE34D8">
        <w:rPr>
          <w:i/>
        </w:rPr>
        <w:t>Diabète</w:t>
      </w:r>
    </w:p>
    <w:p w14:paraId="1AC2B48F" w14:textId="77777777" w:rsidR="0035473D" w:rsidRPr="00FE34D8" w:rsidRDefault="0035473D" w:rsidP="0035473D"/>
    <w:p w14:paraId="3A959A55" w14:textId="0AA1AC87" w:rsidR="0035473D" w:rsidRPr="00FE34D8" w:rsidRDefault="0035473D" w:rsidP="0035473D">
      <w:r w:rsidRPr="00FE34D8">
        <w:t>Un diabète est survenu chez 0,</w:t>
      </w:r>
      <w:r w:rsidR="000B3BBF" w:rsidRPr="00FE34D8">
        <w:t>6</w:t>
      </w:r>
      <w:r w:rsidRPr="00FE34D8">
        <w:t> % (</w:t>
      </w:r>
      <w:r w:rsidR="00DD24F1" w:rsidRPr="00FE34D8">
        <w:t>30</w:t>
      </w:r>
      <w:r w:rsidRPr="00FE34D8">
        <w:t>/</w:t>
      </w:r>
      <w:r w:rsidR="00DD24F1" w:rsidRPr="00FE34D8">
        <w:t>5</w:t>
      </w:r>
      <w:r w:rsidRPr="00FE34D8">
        <w:t xml:space="preserve"> </w:t>
      </w:r>
      <w:r w:rsidR="00DD24F1" w:rsidRPr="00FE34D8">
        <w:t>0</w:t>
      </w:r>
      <w:r w:rsidRPr="00FE34D8">
        <w:t>39) des patients ayant reçu l’atezolizumab en monothérapie. Le délai médian de survenue a été de 5,</w:t>
      </w:r>
      <w:r w:rsidR="00DD24F1" w:rsidRPr="00FE34D8">
        <w:t>5</w:t>
      </w:r>
      <w:r w:rsidRPr="00FE34D8">
        <w:t xml:space="preserve"> mois (intervalle de 3 jours à 29,0 mois). Le diabète a conduit à l'arrêt d’atezolizumab chez &lt; 0,1 % (3/</w:t>
      </w:r>
      <w:r w:rsidR="00DD24F1" w:rsidRPr="00FE34D8">
        <w:t>5</w:t>
      </w:r>
      <w:r w:rsidRPr="00FE34D8">
        <w:t xml:space="preserve"> </w:t>
      </w:r>
      <w:r w:rsidR="00DD24F1" w:rsidRPr="00FE34D8">
        <w:t>0</w:t>
      </w:r>
      <w:r w:rsidRPr="00FE34D8">
        <w:t>39) des patients.</w:t>
      </w:r>
      <w:r w:rsidR="00DD24F1" w:rsidRPr="00FE34D8">
        <w:t xml:space="preserve"> Quatre </w:t>
      </w:r>
      <w:r w:rsidR="003C32FA" w:rsidRPr="00FE34D8">
        <w:t xml:space="preserve">(&lt; 0,1 %) </w:t>
      </w:r>
      <w:r w:rsidR="00DD24F1" w:rsidRPr="00FE34D8">
        <w:t>patients ont nécessité l’utilisation de corticoïdes.</w:t>
      </w:r>
    </w:p>
    <w:p w14:paraId="184E7431" w14:textId="77777777" w:rsidR="0035473D" w:rsidRPr="00FE34D8" w:rsidRDefault="0035473D" w:rsidP="0035473D"/>
    <w:p w14:paraId="14CC2FF4" w14:textId="77777777" w:rsidR="0035473D" w:rsidRPr="00FE34D8" w:rsidRDefault="0035473D" w:rsidP="0035473D">
      <w:r w:rsidRPr="00FE34D8">
        <w:t>Un diabète est survenu chez 2,0 % (10/493) des patients atteints d’un CHC ayant reçu l’atezolizumab en association au bevacizumab. Le délai médian de survenue a été de 4,4 mois (intervalle de 1,2 mois à 8,3 mois). Aucun cas de diabète n’a conduit à l'arrêt d’atezolizumab.</w:t>
      </w:r>
    </w:p>
    <w:p w14:paraId="7858674C" w14:textId="77777777" w:rsidR="0035473D" w:rsidRPr="00FE34D8" w:rsidRDefault="0035473D" w:rsidP="0035473D"/>
    <w:p w14:paraId="727FCFA2" w14:textId="77777777" w:rsidR="0035473D" w:rsidRPr="00FE34D8" w:rsidRDefault="0035473D" w:rsidP="0035473D">
      <w:pPr>
        <w:keepNext/>
        <w:keepLines/>
        <w:rPr>
          <w:i/>
          <w:u w:val="single"/>
        </w:rPr>
      </w:pPr>
      <w:r w:rsidRPr="00FE34D8">
        <w:rPr>
          <w:i/>
          <w:u w:val="single"/>
        </w:rPr>
        <w:t>Méningo-encéphalite à médiation immunitaire</w:t>
      </w:r>
    </w:p>
    <w:p w14:paraId="2C4D71F7" w14:textId="77777777" w:rsidR="0035473D" w:rsidRPr="00FE34D8" w:rsidRDefault="0035473D" w:rsidP="0035473D">
      <w:pPr>
        <w:keepNext/>
        <w:keepLines/>
        <w:rPr>
          <w:i/>
          <w:u w:val="single"/>
        </w:rPr>
      </w:pPr>
    </w:p>
    <w:p w14:paraId="3219CACD" w14:textId="33F16B4C" w:rsidR="0035473D" w:rsidRPr="00FE34D8" w:rsidRDefault="0035473D" w:rsidP="0035473D">
      <w:pPr>
        <w:keepNext/>
        <w:keepLines/>
      </w:pPr>
      <w:r w:rsidRPr="00FE34D8">
        <w:t>Une méningo-encéphalite est survenue chez 0,</w:t>
      </w:r>
      <w:r w:rsidR="00DD24F1" w:rsidRPr="00FE34D8">
        <w:t>4</w:t>
      </w:r>
      <w:r w:rsidRPr="00FE34D8">
        <w:t> % (22/</w:t>
      </w:r>
      <w:r w:rsidR="00DD24F1" w:rsidRPr="00FE34D8">
        <w:t>5</w:t>
      </w:r>
      <w:r w:rsidRPr="00FE34D8">
        <w:t xml:space="preserve"> </w:t>
      </w:r>
      <w:r w:rsidR="00DD24F1" w:rsidRPr="00FE34D8">
        <w:t>0</w:t>
      </w:r>
      <w:r w:rsidRPr="00FE34D8">
        <w:t>39) des patients ayant reçu l’atezolizumab en monothérapie. Le délai médian de survenue a été de 1</w:t>
      </w:r>
      <w:r w:rsidR="00DD24F1" w:rsidRPr="00FE34D8">
        <w:t>5</w:t>
      </w:r>
      <w:r w:rsidRPr="00FE34D8">
        <w:t xml:space="preserve"> jours (intervalle de </w:t>
      </w:r>
      <w:r w:rsidR="00DD24F1" w:rsidRPr="00FE34D8">
        <w:t>0</w:t>
      </w:r>
      <w:r w:rsidRPr="00FE34D8">
        <w:t xml:space="preserve"> jour à 12,5 mois). La durée médiane de l’événement indésirable a été de 24 jours (intervalle de 6 jours à 14,5+ mois ; + signale une valeur censurée). </w:t>
      </w:r>
    </w:p>
    <w:p w14:paraId="2285EB8C" w14:textId="77777777" w:rsidR="0035473D" w:rsidRPr="00FE34D8" w:rsidRDefault="0035473D" w:rsidP="0035473D"/>
    <w:p w14:paraId="06AA21DF" w14:textId="77045DEE" w:rsidR="0035473D" w:rsidRPr="00FE34D8" w:rsidRDefault="0035473D" w:rsidP="0035473D">
      <w:r w:rsidRPr="00FE34D8">
        <w:t>Une méningo-encéphalite nécessitant l’utilisation</w:t>
      </w:r>
      <w:r w:rsidRPr="00FE34D8" w:rsidDel="007B6780">
        <w:t xml:space="preserve"> </w:t>
      </w:r>
      <w:r w:rsidRPr="00FE34D8">
        <w:t>de corticoïdes est survenue chez 0,</w:t>
      </w:r>
      <w:r w:rsidR="00DD24F1" w:rsidRPr="00FE34D8">
        <w:t>2</w:t>
      </w:r>
      <w:r w:rsidRPr="00FE34D8">
        <w:t> % (12/</w:t>
      </w:r>
      <w:r w:rsidR="00DD24F1" w:rsidRPr="00FE34D8">
        <w:t>5</w:t>
      </w:r>
      <w:r w:rsidRPr="00FE34D8">
        <w:t xml:space="preserve"> </w:t>
      </w:r>
      <w:r w:rsidR="00DD24F1" w:rsidRPr="00FE34D8">
        <w:t>0</w:t>
      </w:r>
      <w:r w:rsidRPr="00FE34D8">
        <w:t>39) des patients recevant l’atezolizumab et huit patients (0,2 %) ont arrêté l’atezolizumab.</w:t>
      </w:r>
    </w:p>
    <w:p w14:paraId="47E20A7B" w14:textId="77777777" w:rsidR="0035473D" w:rsidRPr="00FE34D8" w:rsidRDefault="0035473D" w:rsidP="0035473D"/>
    <w:p w14:paraId="45B8D970" w14:textId="77777777" w:rsidR="0035473D" w:rsidRPr="00FE34D8" w:rsidRDefault="0035473D" w:rsidP="0035473D">
      <w:pPr>
        <w:keepNext/>
        <w:keepLines/>
        <w:rPr>
          <w:i/>
          <w:u w:val="single"/>
        </w:rPr>
      </w:pPr>
      <w:r w:rsidRPr="00FE34D8">
        <w:rPr>
          <w:i/>
          <w:u w:val="single"/>
        </w:rPr>
        <w:lastRenderedPageBreak/>
        <w:t>Neuropathies à médiation immunitaire</w:t>
      </w:r>
    </w:p>
    <w:p w14:paraId="5F7A85D6" w14:textId="77777777" w:rsidR="0035473D" w:rsidRPr="00FE34D8" w:rsidRDefault="0035473D" w:rsidP="0035473D">
      <w:pPr>
        <w:keepNext/>
        <w:keepLines/>
        <w:rPr>
          <w:i/>
          <w:u w:val="single"/>
        </w:rPr>
      </w:pPr>
    </w:p>
    <w:p w14:paraId="7A6D4F03" w14:textId="77777777" w:rsidR="0035473D" w:rsidRPr="00FE34D8" w:rsidRDefault="0035473D" w:rsidP="0035473D">
      <w:pPr>
        <w:keepNext/>
        <w:keepLines/>
        <w:rPr>
          <w:i/>
          <w:iCs/>
        </w:rPr>
      </w:pPr>
      <w:r w:rsidRPr="00FE34D8">
        <w:rPr>
          <w:i/>
          <w:iCs/>
        </w:rPr>
        <w:t>Syndrome de Guillain-Barré et polyneuropathie démyélinisante</w:t>
      </w:r>
    </w:p>
    <w:p w14:paraId="4E7D11FC" w14:textId="77777777" w:rsidR="0035473D" w:rsidRPr="00FE34D8" w:rsidRDefault="0035473D" w:rsidP="0035473D">
      <w:pPr>
        <w:keepNext/>
        <w:keepLines/>
      </w:pPr>
    </w:p>
    <w:p w14:paraId="2F27DFF7" w14:textId="2C98520B" w:rsidR="0035473D" w:rsidRPr="00FE34D8" w:rsidRDefault="0035473D" w:rsidP="0035473D">
      <w:pPr>
        <w:keepNext/>
        <w:keepLines/>
      </w:pPr>
      <w:r w:rsidRPr="00FE34D8">
        <w:t>Un syndrome de Guillain-Barré et une polyneuropathie démyélinisante sont survenus chez 0,1 % (6/</w:t>
      </w:r>
      <w:r w:rsidR="00DD24F1" w:rsidRPr="00FE34D8">
        <w:t>5 0</w:t>
      </w:r>
      <w:r w:rsidRPr="00FE34D8">
        <w:t xml:space="preserve">39) des patients ayant reçu l’atezolizumab en monothérapie. Le délai médian de survenue a été de 4,1 mois (intervalle de 18 jours à 8,1 mois). La durée médiane de l’événement indésirable a été de 8,0 mois (intervalle de </w:t>
      </w:r>
      <w:r w:rsidRPr="00FE34D8">
        <w:rPr>
          <w:rFonts w:eastAsia="SimSun"/>
          <w:lang w:eastAsia="zh-CN"/>
        </w:rPr>
        <w:t>18</w:t>
      </w:r>
      <w:r w:rsidRPr="00FE34D8">
        <w:t xml:space="preserve"> jours à 24,5+ mois ; + signale une valeur censurée). Le syndrome de Guillain-Barré</w:t>
      </w:r>
      <w:r w:rsidRPr="00FE34D8">
        <w:rPr>
          <w:rFonts w:eastAsia="SimSun"/>
          <w:lang w:eastAsia="zh-CN"/>
        </w:rPr>
        <w:t xml:space="preserve"> a conduit à l’arrêt d’atezolizumab</w:t>
      </w:r>
      <w:r w:rsidRPr="00FE34D8">
        <w:t xml:space="preserve"> chez 1 patient (&lt; 0,1 %). Un syndrome de Guillain-Barré</w:t>
      </w:r>
      <w:r w:rsidRPr="00FE34D8">
        <w:rPr>
          <w:rFonts w:eastAsia="SimSun"/>
          <w:lang w:eastAsia="zh-CN"/>
        </w:rPr>
        <w:t xml:space="preserve"> nécessitant l’utilisation de corticoïdes est survenu chez </w:t>
      </w:r>
      <w:r w:rsidRPr="00FE34D8">
        <w:t>&lt; 0,1 % (3/</w:t>
      </w:r>
      <w:r w:rsidR="00DD24F1" w:rsidRPr="00FE34D8">
        <w:t>5</w:t>
      </w:r>
      <w:r w:rsidRPr="00FE34D8">
        <w:t xml:space="preserve"> </w:t>
      </w:r>
      <w:r w:rsidR="00DD24F1" w:rsidRPr="00FE34D8">
        <w:t>0</w:t>
      </w:r>
      <w:r w:rsidRPr="00FE34D8">
        <w:t xml:space="preserve">39) </w:t>
      </w:r>
      <w:r w:rsidRPr="00FE34D8">
        <w:rPr>
          <w:rFonts w:eastAsia="SimSun"/>
          <w:lang w:eastAsia="zh-CN"/>
        </w:rPr>
        <w:t xml:space="preserve">des </w:t>
      </w:r>
      <w:r w:rsidRPr="00FE34D8">
        <w:t>patients recevant l’atezolizumab en monothérapie.</w:t>
      </w:r>
    </w:p>
    <w:p w14:paraId="27C7E465" w14:textId="77777777" w:rsidR="0035473D" w:rsidRPr="00FE34D8" w:rsidRDefault="0035473D" w:rsidP="0035473D">
      <w:pPr>
        <w:keepNext/>
        <w:keepLines/>
      </w:pPr>
    </w:p>
    <w:p w14:paraId="3A91AC1E" w14:textId="77777777" w:rsidR="0035473D" w:rsidRPr="00FE34D8" w:rsidRDefault="0035473D" w:rsidP="0035473D">
      <w:pPr>
        <w:keepNext/>
        <w:keepLines/>
        <w:rPr>
          <w:i/>
          <w:iCs/>
        </w:rPr>
      </w:pPr>
      <w:r w:rsidRPr="00FE34D8">
        <w:rPr>
          <w:i/>
          <w:iCs/>
        </w:rPr>
        <w:t>Parésie faciale à médiation immunitaire</w:t>
      </w:r>
    </w:p>
    <w:p w14:paraId="0184C1EF" w14:textId="77777777" w:rsidR="0035473D" w:rsidRPr="00FE34D8" w:rsidRDefault="0035473D" w:rsidP="0035473D">
      <w:pPr>
        <w:keepNext/>
        <w:keepLines/>
      </w:pPr>
    </w:p>
    <w:p w14:paraId="5D10A8CB" w14:textId="3A2302CC" w:rsidR="0035473D" w:rsidRPr="00FE34D8" w:rsidRDefault="0035473D" w:rsidP="0035473D">
      <w:pPr>
        <w:keepNext/>
        <w:keepLines/>
      </w:pPr>
      <w:r w:rsidRPr="00FE34D8">
        <w:t>Une parésie faciale est survenue chez &lt; 0,1 % (1/</w:t>
      </w:r>
      <w:r w:rsidR="00DD24F1" w:rsidRPr="00FE34D8">
        <w:t>5</w:t>
      </w:r>
      <w:r w:rsidRPr="00FE34D8">
        <w:t xml:space="preserve"> </w:t>
      </w:r>
      <w:r w:rsidR="00DD24F1" w:rsidRPr="00FE34D8">
        <w:t>0</w:t>
      </w:r>
      <w:r w:rsidRPr="00FE34D8">
        <w:t>39) des patients ayant reçu l’atezolizumab en monothérapie. Le délai de survenue a été de 29 jours. La durée a été de 1,1 mois. L’événement n’a pas nécessité l’utilisation de corticoïdes et n’a pas conduit à l’arrêt d’atezolizumab.</w:t>
      </w:r>
    </w:p>
    <w:p w14:paraId="63284BB6" w14:textId="77777777" w:rsidR="0035473D" w:rsidRPr="00FE34D8" w:rsidRDefault="0035473D" w:rsidP="0035473D">
      <w:pPr>
        <w:keepNext/>
        <w:keepLines/>
      </w:pPr>
    </w:p>
    <w:p w14:paraId="1BED73DD" w14:textId="77777777" w:rsidR="0035473D" w:rsidRPr="00FE34D8" w:rsidRDefault="0035473D" w:rsidP="0035473D">
      <w:pPr>
        <w:keepNext/>
        <w:keepLines/>
        <w:rPr>
          <w:i/>
          <w:u w:val="single"/>
        </w:rPr>
      </w:pPr>
      <w:r w:rsidRPr="00FE34D8">
        <w:rPr>
          <w:i/>
          <w:u w:val="single"/>
        </w:rPr>
        <w:t>Myélite à médiation immunitaire</w:t>
      </w:r>
    </w:p>
    <w:p w14:paraId="7F82AA97" w14:textId="77777777" w:rsidR="0035473D" w:rsidRPr="00FE34D8" w:rsidRDefault="0035473D" w:rsidP="0035473D">
      <w:pPr>
        <w:keepNext/>
        <w:keepLines/>
      </w:pPr>
    </w:p>
    <w:p w14:paraId="52D763BB" w14:textId="673FF36A" w:rsidR="0035473D" w:rsidRPr="00FE34D8" w:rsidRDefault="0035473D" w:rsidP="0035473D">
      <w:pPr>
        <w:keepNext/>
        <w:keepLines/>
      </w:pPr>
      <w:r w:rsidRPr="00FE34D8">
        <w:t>Une myélite est survenue chez &lt; 0,1 % (1/</w:t>
      </w:r>
      <w:r w:rsidR="00DD24F1" w:rsidRPr="00FE34D8">
        <w:t>5</w:t>
      </w:r>
      <w:r w:rsidRPr="00FE34D8">
        <w:t xml:space="preserve"> </w:t>
      </w:r>
      <w:r w:rsidR="00DD24F1" w:rsidRPr="00FE34D8">
        <w:t>0</w:t>
      </w:r>
      <w:r w:rsidRPr="00FE34D8">
        <w:t>39) des patients ayant reçu l’atezolizumab en monothérapie. Le délai de survenue a été de 3 jours. L’événement a nécessité l’utilisation de corticoïdes mais n’a pas conduit à l’arrêt d’atezolizumab.</w:t>
      </w:r>
    </w:p>
    <w:p w14:paraId="2C19E6F5" w14:textId="77777777" w:rsidR="0035473D" w:rsidRPr="00FE34D8" w:rsidRDefault="0035473D" w:rsidP="0035473D"/>
    <w:p w14:paraId="78BE1FAA" w14:textId="77777777" w:rsidR="0035473D" w:rsidRPr="00FE34D8" w:rsidRDefault="0035473D" w:rsidP="0035473D">
      <w:pPr>
        <w:keepNext/>
        <w:keepLines/>
        <w:rPr>
          <w:i/>
          <w:u w:val="single"/>
        </w:rPr>
      </w:pPr>
      <w:r w:rsidRPr="00FE34D8">
        <w:rPr>
          <w:i/>
          <w:u w:val="single"/>
        </w:rPr>
        <w:t>Syndrome myasthénique</w:t>
      </w:r>
    </w:p>
    <w:p w14:paraId="30D1B4B8" w14:textId="77777777" w:rsidR="0035473D" w:rsidRPr="00FE34D8" w:rsidRDefault="0035473D" w:rsidP="0035473D">
      <w:pPr>
        <w:keepNext/>
        <w:keepLines/>
        <w:rPr>
          <w:i/>
          <w:u w:val="single"/>
        </w:rPr>
      </w:pPr>
    </w:p>
    <w:p w14:paraId="780EC956" w14:textId="7F1179A5" w:rsidR="0035473D" w:rsidRPr="00FE34D8" w:rsidRDefault="0035473D" w:rsidP="0035473D">
      <w:pPr>
        <w:keepNext/>
        <w:keepLines/>
      </w:pPr>
      <w:r w:rsidRPr="00FE34D8">
        <w:t>Une myasthénie est survenue chez &lt; 0,1 % (</w:t>
      </w:r>
      <w:r w:rsidR="00DD24F1" w:rsidRPr="00FE34D8">
        <w:t>2</w:t>
      </w:r>
      <w:r w:rsidRPr="00FE34D8">
        <w:t>/</w:t>
      </w:r>
      <w:r w:rsidR="00DD24F1" w:rsidRPr="00FE34D8">
        <w:t>5 0</w:t>
      </w:r>
      <w:r w:rsidRPr="00FE34D8">
        <w:t xml:space="preserve">39) des patients </w:t>
      </w:r>
      <w:r w:rsidR="00DD24F1" w:rsidRPr="00FE34D8">
        <w:t xml:space="preserve">(incluant un cas de décès) </w:t>
      </w:r>
      <w:r w:rsidRPr="00FE34D8">
        <w:t xml:space="preserve">ayant reçu l’atezolizumab en monothérapie. Le délai </w:t>
      </w:r>
      <w:r w:rsidR="00DD24F1" w:rsidRPr="00FE34D8">
        <w:t xml:space="preserve">médian </w:t>
      </w:r>
      <w:r w:rsidRPr="00FE34D8">
        <w:t xml:space="preserve">de survenue a été de </w:t>
      </w:r>
      <w:r w:rsidR="00DD24F1" w:rsidRPr="00FE34D8">
        <w:t>2,6</w:t>
      </w:r>
      <w:r w:rsidRPr="00FE34D8">
        <w:t xml:space="preserve"> mois</w:t>
      </w:r>
      <w:r w:rsidR="00DD24F1" w:rsidRPr="00FE34D8">
        <w:t xml:space="preserve"> (intervalle de 1,2 mois à 4 mois)</w:t>
      </w:r>
      <w:r w:rsidRPr="00FE34D8">
        <w:t xml:space="preserve">. </w:t>
      </w:r>
    </w:p>
    <w:p w14:paraId="6A4EE7EB" w14:textId="77777777" w:rsidR="0035473D" w:rsidRPr="00FE34D8" w:rsidRDefault="0035473D" w:rsidP="0035473D"/>
    <w:p w14:paraId="70240FFD" w14:textId="77777777" w:rsidR="0035473D" w:rsidRPr="00FE34D8" w:rsidRDefault="0035473D" w:rsidP="0035473D">
      <w:pPr>
        <w:keepNext/>
        <w:keepLines/>
        <w:rPr>
          <w:i/>
          <w:u w:val="single"/>
        </w:rPr>
      </w:pPr>
      <w:r w:rsidRPr="00FE34D8">
        <w:rPr>
          <w:i/>
          <w:u w:val="single"/>
        </w:rPr>
        <w:t>Pancréatite à médiation immunitaire</w:t>
      </w:r>
    </w:p>
    <w:p w14:paraId="32865326" w14:textId="77777777" w:rsidR="0035473D" w:rsidRPr="00FE34D8" w:rsidRDefault="0035473D" w:rsidP="0035473D">
      <w:pPr>
        <w:keepNext/>
        <w:keepLines/>
        <w:rPr>
          <w:i/>
          <w:u w:val="single"/>
        </w:rPr>
      </w:pPr>
    </w:p>
    <w:p w14:paraId="6630A48E" w14:textId="08E05D39" w:rsidR="0035473D" w:rsidRPr="00FE34D8" w:rsidRDefault="0035473D" w:rsidP="0035473D">
      <w:pPr>
        <w:keepNext/>
        <w:keepLines/>
      </w:pPr>
      <w:r w:rsidRPr="00FE34D8">
        <w:t>Une pancréatite, incluant une augmentation de l'amylase et de la lipase, est survenue chez 0,8 % (</w:t>
      </w:r>
      <w:r w:rsidR="00DD24F1" w:rsidRPr="00FE34D8">
        <w:t>40</w:t>
      </w:r>
      <w:r w:rsidRPr="00FE34D8">
        <w:t>/</w:t>
      </w:r>
      <w:r w:rsidR="00DD24F1" w:rsidRPr="00FE34D8">
        <w:t>5 0</w:t>
      </w:r>
      <w:r w:rsidRPr="00FE34D8">
        <w:t xml:space="preserve">39) des patients ayant reçu l’atezolizumab en monothérapie. Le délai médian de survenue a été de 5 mois (intervalle de </w:t>
      </w:r>
      <w:r w:rsidR="00DD24F1" w:rsidRPr="00FE34D8">
        <w:t>0</w:t>
      </w:r>
      <w:r w:rsidRPr="00FE34D8">
        <w:t xml:space="preserve"> jour à 24,8 mois). La durée médiane de l’événement indésirable a été de </w:t>
      </w:r>
      <w:r w:rsidR="00DD24F1" w:rsidRPr="00FE34D8">
        <w:t>24 jours</w:t>
      </w:r>
      <w:r w:rsidRPr="00FE34D8">
        <w:t xml:space="preserve"> (intervalle de 3 jours à 40,4+ mois ; + signale une valeur censurée). La pancréatite a conduit à l’arrêt d’atezolizumab chez 3 </w:t>
      </w:r>
      <w:r w:rsidR="00DD24F1" w:rsidRPr="00FE34D8">
        <w:t>(&lt; 0,1 %) patients</w:t>
      </w:r>
      <w:r w:rsidRPr="00FE34D8">
        <w:t>. Une pancréatite nécessitant l’utilisation de corticoïdes est survenue chez 0,</w:t>
      </w:r>
      <w:r w:rsidR="00DD24F1" w:rsidRPr="00FE34D8">
        <w:t>2</w:t>
      </w:r>
      <w:r w:rsidRPr="00FE34D8">
        <w:t> % (</w:t>
      </w:r>
      <w:r w:rsidR="00DD24F1" w:rsidRPr="00FE34D8">
        <w:t>8</w:t>
      </w:r>
      <w:r w:rsidRPr="00FE34D8">
        <w:t>/</w:t>
      </w:r>
      <w:r w:rsidR="00DD24F1" w:rsidRPr="00FE34D8">
        <w:t>5</w:t>
      </w:r>
      <w:r w:rsidRPr="00FE34D8">
        <w:t xml:space="preserve"> </w:t>
      </w:r>
      <w:r w:rsidR="00DD24F1" w:rsidRPr="00FE34D8">
        <w:t>0</w:t>
      </w:r>
      <w:r w:rsidRPr="00FE34D8">
        <w:t>39) des patients recevant l’atezolizumab en monothérapie.</w:t>
      </w:r>
    </w:p>
    <w:p w14:paraId="7325CDEC" w14:textId="77777777" w:rsidR="0035473D" w:rsidRPr="00FE34D8" w:rsidRDefault="0035473D" w:rsidP="0035473D"/>
    <w:p w14:paraId="0C59DDFC" w14:textId="77777777" w:rsidR="0035473D" w:rsidRPr="00FE34D8" w:rsidRDefault="0035473D" w:rsidP="0035473D">
      <w:pPr>
        <w:keepNext/>
        <w:keepLines/>
        <w:rPr>
          <w:i/>
          <w:u w:val="single"/>
        </w:rPr>
      </w:pPr>
      <w:r w:rsidRPr="00FE34D8">
        <w:rPr>
          <w:i/>
          <w:u w:val="single"/>
        </w:rPr>
        <w:t>Myocardite à médiation immunitaire</w:t>
      </w:r>
    </w:p>
    <w:p w14:paraId="6EA5BAC6" w14:textId="77777777" w:rsidR="0035473D" w:rsidRPr="00FE34D8" w:rsidRDefault="0035473D" w:rsidP="0035473D">
      <w:pPr>
        <w:keepNext/>
        <w:keepLines/>
        <w:rPr>
          <w:i/>
          <w:u w:val="single"/>
        </w:rPr>
      </w:pPr>
    </w:p>
    <w:p w14:paraId="66FB40E7" w14:textId="75F6A38A" w:rsidR="0035473D" w:rsidRPr="00FE34D8" w:rsidRDefault="0035473D" w:rsidP="0035473D">
      <w:r w:rsidRPr="00FE34D8">
        <w:t>Une myocardite est survenue chez &lt; 0,1 % (</w:t>
      </w:r>
      <w:r w:rsidR="00DD24F1" w:rsidRPr="00FE34D8">
        <w:t>5</w:t>
      </w:r>
      <w:r w:rsidRPr="00FE34D8">
        <w:t>/</w:t>
      </w:r>
      <w:r w:rsidR="00DD24F1" w:rsidRPr="00FE34D8">
        <w:t>5</w:t>
      </w:r>
      <w:r w:rsidRPr="00FE34D8">
        <w:t xml:space="preserve"> </w:t>
      </w:r>
      <w:r w:rsidR="00DD24F1" w:rsidRPr="00FE34D8">
        <w:t>0</w:t>
      </w:r>
      <w:r w:rsidRPr="00FE34D8">
        <w:t xml:space="preserve">39) des patients ayant reçu l’atezolizumab en monothérapie. Sur les </w:t>
      </w:r>
      <w:r w:rsidR="00DD24F1" w:rsidRPr="00FE34D8">
        <w:t>5</w:t>
      </w:r>
      <w:r w:rsidRPr="00FE34D8">
        <w:t xml:space="preserve"> patients, un a présenté un événement d’évolution fatale en traitement adjuvant d’un CBNPC. Le délai médian de survenue a été de 3,</w:t>
      </w:r>
      <w:r w:rsidR="00DD24F1" w:rsidRPr="00FE34D8">
        <w:t>7</w:t>
      </w:r>
      <w:r w:rsidRPr="00FE34D8">
        <w:t xml:space="preserve"> mois (intervalle de 1,5 à 4,9 mois). La durée médiane de l’événement indésirable a été de 1</w:t>
      </w:r>
      <w:r w:rsidR="00DD24F1" w:rsidRPr="00FE34D8">
        <w:t>4</w:t>
      </w:r>
      <w:r w:rsidRPr="00FE34D8">
        <w:t xml:space="preserve"> jours (intervalle de 12 jours à 2,8 mois). La myocardite a conduit à l’arrêt d’atezolizumab chez 3 </w:t>
      </w:r>
      <w:r w:rsidR="00DD24F1" w:rsidRPr="00FE34D8">
        <w:t xml:space="preserve">(&lt; 0,1 %) </w:t>
      </w:r>
      <w:r w:rsidRPr="00FE34D8">
        <w:t xml:space="preserve">patients. </w:t>
      </w:r>
      <w:r w:rsidR="00DD24F1" w:rsidRPr="00FE34D8">
        <w:t>Trois (&lt; 0,1 %) patients</w:t>
      </w:r>
      <w:r w:rsidRPr="00FE34D8">
        <w:t xml:space="preserve"> ont nécessité l’utilisation de corticoïdes. </w:t>
      </w:r>
    </w:p>
    <w:p w14:paraId="4FF5CB3D" w14:textId="77777777" w:rsidR="0035473D" w:rsidRPr="00FE34D8" w:rsidRDefault="0035473D" w:rsidP="0035473D">
      <w:pPr>
        <w:keepNext/>
        <w:keepLines/>
        <w:rPr>
          <w:i/>
          <w:highlight w:val="cyan"/>
        </w:rPr>
      </w:pPr>
    </w:p>
    <w:p w14:paraId="2382BD87" w14:textId="77777777" w:rsidR="0035473D" w:rsidRPr="00FE34D8" w:rsidRDefault="0035473D" w:rsidP="0035473D">
      <w:pPr>
        <w:keepNext/>
        <w:keepLines/>
        <w:rPr>
          <w:i/>
          <w:u w:val="single"/>
        </w:rPr>
      </w:pPr>
      <w:r w:rsidRPr="00FE34D8">
        <w:rPr>
          <w:i/>
          <w:u w:val="single"/>
        </w:rPr>
        <w:t>Néphrite à médiation immunitaire</w:t>
      </w:r>
    </w:p>
    <w:p w14:paraId="69AD99C4" w14:textId="77777777" w:rsidR="0035473D" w:rsidRPr="00FE34D8" w:rsidRDefault="0035473D" w:rsidP="0035473D">
      <w:pPr>
        <w:keepNext/>
        <w:keepLines/>
        <w:rPr>
          <w:i/>
          <w:u w:val="single"/>
        </w:rPr>
      </w:pPr>
    </w:p>
    <w:p w14:paraId="43F0D71C" w14:textId="643432F8" w:rsidR="0035473D" w:rsidRPr="00FE34D8" w:rsidRDefault="0035473D" w:rsidP="0035473D">
      <w:r w:rsidRPr="00FE34D8">
        <w:t>Une néphrite est survenue chez 0,2 % (11/</w:t>
      </w:r>
      <w:r w:rsidR="00DD24F1" w:rsidRPr="00FE34D8">
        <w:t>5</w:t>
      </w:r>
      <w:r w:rsidRPr="00FE34D8">
        <w:t xml:space="preserve"> </w:t>
      </w:r>
      <w:r w:rsidR="00DD24F1" w:rsidRPr="00FE34D8">
        <w:t>0</w:t>
      </w:r>
      <w:r w:rsidRPr="00FE34D8">
        <w:t xml:space="preserve">39) des patients ayant reçu l’atezolizumab. Le délai médian de survenue était de 5,1 mois (intervalle de 3 jours à 17,5 mois). Une néphrite a conduit à l’arrêt d’atezolizumab chez 5 </w:t>
      </w:r>
      <w:r w:rsidR="00DD24F1" w:rsidRPr="00FE34D8">
        <w:t>(</w:t>
      </w:r>
      <w:r w:rsidR="00DD24F1" w:rsidRPr="00FE34D8">
        <w:rPr>
          <w:szCs w:val="22"/>
        </w:rPr>
        <w:t xml:space="preserve">≤ </w:t>
      </w:r>
      <w:r w:rsidR="00DD24F1" w:rsidRPr="00FE34D8">
        <w:t xml:space="preserve">0,1 %) </w:t>
      </w:r>
      <w:r w:rsidRPr="00FE34D8">
        <w:t xml:space="preserve">patients. Cinq </w:t>
      </w:r>
      <w:r w:rsidR="00DD24F1" w:rsidRPr="00FE34D8">
        <w:t xml:space="preserve">(0,1 %) </w:t>
      </w:r>
      <w:r w:rsidRPr="00FE34D8">
        <w:t>patients ont nécessité l’utilisation de corticoïdes.</w:t>
      </w:r>
    </w:p>
    <w:p w14:paraId="09791E06" w14:textId="77777777" w:rsidR="0035473D" w:rsidRPr="00FE34D8" w:rsidRDefault="0035473D" w:rsidP="0035473D"/>
    <w:p w14:paraId="06817F49" w14:textId="77777777" w:rsidR="0035473D" w:rsidRPr="00FE34D8" w:rsidRDefault="0035473D" w:rsidP="00452605">
      <w:pPr>
        <w:keepNext/>
        <w:keepLines/>
        <w:rPr>
          <w:i/>
          <w:u w:val="single"/>
        </w:rPr>
      </w:pPr>
      <w:r w:rsidRPr="00FE34D8">
        <w:rPr>
          <w:i/>
          <w:u w:val="single"/>
        </w:rPr>
        <w:lastRenderedPageBreak/>
        <w:t>Myosite à médiation immunitaire</w:t>
      </w:r>
    </w:p>
    <w:p w14:paraId="30FCC25A" w14:textId="77777777" w:rsidR="0035473D" w:rsidRPr="00FE34D8" w:rsidRDefault="0035473D" w:rsidP="00452605">
      <w:pPr>
        <w:keepNext/>
        <w:keepLines/>
        <w:rPr>
          <w:i/>
          <w:u w:val="single"/>
        </w:rPr>
      </w:pPr>
    </w:p>
    <w:p w14:paraId="6BB8BE53" w14:textId="24E8B264" w:rsidR="0035473D" w:rsidRPr="00FE34D8" w:rsidRDefault="0035473D" w:rsidP="00452605">
      <w:pPr>
        <w:keepNext/>
        <w:keepLines/>
      </w:pPr>
      <w:r w:rsidRPr="00FE34D8">
        <w:t>Une myosite est survenue chez 0,</w:t>
      </w:r>
      <w:r w:rsidR="00DD24F1" w:rsidRPr="00FE34D8">
        <w:t>6</w:t>
      </w:r>
      <w:r w:rsidRPr="00FE34D8">
        <w:t xml:space="preserve"> % (</w:t>
      </w:r>
      <w:r w:rsidR="00DD24F1" w:rsidRPr="00FE34D8">
        <w:t>32</w:t>
      </w:r>
      <w:r w:rsidRPr="00FE34D8">
        <w:t>/</w:t>
      </w:r>
      <w:r w:rsidR="00DD24F1" w:rsidRPr="00FE34D8">
        <w:t>5 0</w:t>
      </w:r>
      <w:r w:rsidRPr="00FE34D8">
        <w:t xml:space="preserve">39) des patients ayant reçu l’atezolizumab en monothérapie. Le délai médian de survenue a été de 3,5 mois (intervalle de 12 jours à 11,5 mois). La durée médiane était de 3,2 mois (intervalle de 9 jours à 51,1+ mois ; + signale une valeur censurée). La myosite a conduit à l’arrêt d’atezolizumab chez 6 </w:t>
      </w:r>
      <w:r w:rsidR="00DD24F1" w:rsidRPr="00FE34D8">
        <w:t xml:space="preserve">(0,1 %) </w:t>
      </w:r>
      <w:r w:rsidRPr="00FE34D8">
        <w:t xml:space="preserve">patients. </w:t>
      </w:r>
      <w:r w:rsidR="00DD24F1" w:rsidRPr="00FE34D8">
        <w:t xml:space="preserve">Dix (0,2 %) </w:t>
      </w:r>
      <w:r w:rsidRPr="00FE34D8">
        <w:t>patients ont nécessité l’utilisation de corticoïdes.</w:t>
      </w:r>
    </w:p>
    <w:p w14:paraId="296A68DF" w14:textId="77777777" w:rsidR="0035473D" w:rsidRPr="00FE34D8" w:rsidRDefault="0035473D" w:rsidP="0035473D"/>
    <w:p w14:paraId="7245EA15" w14:textId="77777777" w:rsidR="0035473D" w:rsidRPr="00FE34D8" w:rsidRDefault="0035473D" w:rsidP="0035473D">
      <w:pPr>
        <w:keepNext/>
        <w:keepLines/>
        <w:rPr>
          <w:i/>
          <w:u w:val="single"/>
        </w:rPr>
      </w:pPr>
      <w:r w:rsidRPr="00FE34D8">
        <w:rPr>
          <w:i/>
          <w:u w:val="single"/>
        </w:rPr>
        <w:t>Réactions cutanées sévères à médiation immunitaire</w:t>
      </w:r>
    </w:p>
    <w:p w14:paraId="7F3214DF" w14:textId="77777777" w:rsidR="0035473D" w:rsidRPr="00FE34D8" w:rsidRDefault="0035473D" w:rsidP="0035473D">
      <w:pPr>
        <w:keepNext/>
        <w:keepLines/>
        <w:rPr>
          <w:i/>
          <w:u w:val="single"/>
        </w:rPr>
      </w:pPr>
    </w:p>
    <w:p w14:paraId="3F57A8EC" w14:textId="6A22CB53" w:rsidR="0035473D" w:rsidRPr="00FE34D8" w:rsidRDefault="0035473D" w:rsidP="0035473D">
      <w:pPr>
        <w:keepNext/>
        <w:keepLines/>
      </w:pPr>
      <w:r w:rsidRPr="00FE34D8">
        <w:t>Des réactions cutanées sévères sont survenues chez 0,6 % (30/</w:t>
      </w:r>
      <w:r w:rsidR="00DD24F1" w:rsidRPr="00FE34D8">
        <w:t>5</w:t>
      </w:r>
      <w:r w:rsidRPr="00FE34D8">
        <w:t xml:space="preserve"> </w:t>
      </w:r>
      <w:r w:rsidR="00DD24F1" w:rsidRPr="00FE34D8">
        <w:t>0</w:t>
      </w:r>
      <w:r w:rsidRPr="00FE34D8">
        <w:t xml:space="preserve">39) des patients ayant reçu l’atezolizumab en monothérapie. Sur ces 30 patients, un a présenté un événement d’évolution fatale. Le délai médian de survenue a été de 4,8 mois (intervalle de 3 jours à 15,5 mois). La durée médiane était de 2,4 mois (intervalle de 1 jour à 37,5+ mois ; + signale une valeur censurée). Les réactions cutanées sévères ont conduit à l’arrêt d’atezolizumab chez 3 </w:t>
      </w:r>
      <w:r w:rsidR="00DD24F1" w:rsidRPr="00FE34D8">
        <w:t>(&lt; 0,1 %) patients</w:t>
      </w:r>
      <w:r w:rsidRPr="00FE34D8">
        <w:t>. Des réactions cutanées sévères nécessitant l’utilisation de corticoïdes systémiques sont survenues chez 0,2 % (9/</w:t>
      </w:r>
      <w:r w:rsidR="00DD24F1" w:rsidRPr="00FE34D8">
        <w:t>5</w:t>
      </w:r>
      <w:r w:rsidRPr="00FE34D8">
        <w:t xml:space="preserve"> </w:t>
      </w:r>
      <w:r w:rsidR="00DD24F1" w:rsidRPr="00FE34D8">
        <w:t>0</w:t>
      </w:r>
      <w:r w:rsidRPr="00FE34D8">
        <w:t>39) des patients recevant l’atezolizumab en monothérapie.</w:t>
      </w:r>
    </w:p>
    <w:p w14:paraId="20F82D98" w14:textId="77777777" w:rsidR="0035473D" w:rsidRPr="00FE34D8" w:rsidRDefault="0035473D" w:rsidP="0035473D">
      <w:pPr>
        <w:keepNext/>
        <w:keepLines/>
      </w:pPr>
    </w:p>
    <w:p w14:paraId="6BF9DB1C" w14:textId="77777777" w:rsidR="0035473D" w:rsidRPr="00FE34D8" w:rsidRDefault="0035473D" w:rsidP="0035473D">
      <w:pPr>
        <w:keepNext/>
        <w:keepLines/>
        <w:rPr>
          <w:i/>
          <w:u w:val="single"/>
        </w:rPr>
      </w:pPr>
      <w:r w:rsidRPr="00FE34D8">
        <w:rPr>
          <w:i/>
          <w:u w:val="single"/>
        </w:rPr>
        <w:t>Troubles péricardiques à médiation immunitaire</w:t>
      </w:r>
    </w:p>
    <w:p w14:paraId="6B57B888" w14:textId="77777777" w:rsidR="0035473D" w:rsidRPr="00FE34D8" w:rsidRDefault="0035473D" w:rsidP="0035473D">
      <w:pPr>
        <w:rPr>
          <w:rFonts w:ascii="Helvetica" w:hAnsi="Helvetica"/>
          <w:color w:val="333333"/>
          <w:sz w:val="20"/>
          <w:shd w:val="clear" w:color="auto" w:fill="FFFFFF"/>
          <w:lang w:eastAsia="fr-FR"/>
        </w:rPr>
      </w:pPr>
    </w:p>
    <w:p w14:paraId="1F4F20E2" w14:textId="2309AC4D" w:rsidR="0035473D" w:rsidRPr="00FE34D8" w:rsidRDefault="0035473D" w:rsidP="0035473D">
      <w:pPr>
        <w:autoSpaceDE w:val="0"/>
        <w:autoSpaceDN w:val="0"/>
        <w:adjustRightInd w:val="0"/>
      </w:pPr>
      <w:r w:rsidRPr="00FE34D8">
        <w:t>Des troubles péricardiques sont survenus chez 1 % (4</w:t>
      </w:r>
      <w:r w:rsidR="00DD24F1" w:rsidRPr="00FE34D8">
        <w:t>9</w:t>
      </w:r>
      <w:r w:rsidRPr="00FE34D8">
        <w:t>/</w:t>
      </w:r>
      <w:r w:rsidR="00DD24F1" w:rsidRPr="00FE34D8">
        <w:t>5</w:t>
      </w:r>
      <w:r w:rsidRPr="00FE34D8">
        <w:t xml:space="preserve"> </w:t>
      </w:r>
      <w:r w:rsidR="00DD24F1" w:rsidRPr="00FE34D8">
        <w:t>0</w:t>
      </w:r>
      <w:r w:rsidRPr="00FE34D8">
        <w:t xml:space="preserve">39) des patients ayant reçu l’atezolizumab en monothérapie. Le délai médian de survenue a été de 1,4 mois (intervalle de 6 jours à 17,5 mois). La durée médiane était de </w:t>
      </w:r>
      <w:r w:rsidR="00DD24F1" w:rsidRPr="00FE34D8">
        <w:t>2,5</w:t>
      </w:r>
      <w:r w:rsidRPr="00FE34D8">
        <w:t xml:space="preserve"> mois (intervalle de </w:t>
      </w:r>
      <w:r w:rsidR="00DD24F1" w:rsidRPr="00FE34D8">
        <w:t>0</w:t>
      </w:r>
      <w:r w:rsidRPr="00FE34D8">
        <w:t xml:space="preserve"> à 51,5+ mois ; + signale une valeur censurée). Les troubles péricardiques ont conduit à l’arrêt d’atezolizumab chez 3 </w:t>
      </w:r>
      <w:r w:rsidR="00DD24F1" w:rsidRPr="00FE34D8">
        <w:t>(&lt; 0,1 %) patients</w:t>
      </w:r>
      <w:r w:rsidRPr="00FE34D8">
        <w:t>. Des troubles péricardiques nécessitant l’utilisation de corticoïdes sont survenues chez 0,</w:t>
      </w:r>
      <w:r w:rsidR="00DD24F1" w:rsidRPr="00FE34D8">
        <w:t>2</w:t>
      </w:r>
      <w:r w:rsidRPr="00FE34D8">
        <w:t xml:space="preserve"> % (7/</w:t>
      </w:r>
      <w:r w:rsidR="00DD24F1" w:rsidRPr="00FE34D8">
        <w:t>5</w:t>
      </w:r>
      <w:r w:rsidRPr="00FE34D8">
        <w:t xml:space="preserve"> </w:t>
      </w:r>
      <w:r w:rsidR="00DD24F1" w:rsidRPr="00FE34D8">
        <w:t>0</w:t>
      </w:r>
      <w:r w:rsidRPr="00FE34D8">
        <w:t>39) des patients.</w:t>
      </w:r>
    </w:p>
    <w:p w14:paraId="3E2F51DF" w14:textId="77777777" w:rsidR="0089182D" w:rsidRPr="00FE34D8" w:rsidRDefault="0089182D" w:rsidP="0035473D">
      <w:pPr>
        <w:autoSpaceDE w:val="0"/>
        <w:autoSpaceDN w:val="0"/>
        <w:adjustRightInd w:val="0"/>
      </w:pPr>
    </w:p>
    <w:p w14:paraId="4B7D4D60" w14:textId="7D9AC7B4" w:rsidR="0089182D" w:rsidRPr="00FE34D8" w:rsidRDefault="0089182D" w:rsidP="0089182D">
      <w:pPr>
        <w:keepNext/>
        <w:keepLines/>
        <w:autoSpaceDE w:val="0"/>
        <w:autoSpaceDN w:val="0"/>
        <w:adjustRightInd w:val="0"/>
        <w:rPr>
          <w:i/>
          <w:u w:val="single"/>
        </w:rPr>
      </w:pPr>
      <w:r w:rsidRPr="00FE34D8">
        <w:rPr>
          <w:i/>
          <w:u w:val="single"/>
        </w:rPr>
        <w:t>E</w:t>
      </w:r>
      <w:r w:rsidR="004913DE" w:rsidRPr="00FE34D8">
        <w:rPr>
          <w:i/>
          <w:u w:val="single"/>
        </w:rPr>
        <w:t xml:space="preserve">ffets de </w:t>
      </w:r>
      <w:r w:rsidRPr="00FE34D8">
        <w:rPr>
          <w:i/>
          <w:u w:val="single"/>
        </w:rPr>
        <w:t>classe</w:t>
      </w:r>
      <w:r w:rsidR="004913DE" w:rsidRPr="00FE34D8">
        <w:rPr>
          <w:i/>
          <w:u w:val="single"/>
        </w:rPr>
        <w:t xml:space="preserve"> des inhibiteurs de</w:t>
      </w:r>
      <w:r w:rsidRPr="00FE34D8">
        <w:rPr>
          <w:i/>
          <w:u w:val="single"/>
        </w:rPr>
        <w:t xml:space="preserve"> point de contr</w:t>
      </w:r>
      <w:r w:rsidR="00E07DF1" w:rsidRPr="00FE34D8">
        <w:rPr>
          <w:i/>
          <w:u w:val="single"/>
        </w:rPr>
        <w:t>ôle immunitaire</w:t>
      </w:r>
    </w:p>
    <w:p w14:paraId="7CC852E1" w14:textId="77777777" w:rsidR="004913DE" w:rsidRPr="00FE34D8" w:rsidRDefault="004913DE" w:rsidP="0089182D">
      <w:pPr>
        <w:keepNext/>
        <w:keepLines/>
        <w:autoSpaceDE w:val="0"/>
        <w:autoSpaceDN w:val="0"/>
        <w:adjustRightInd w:val="0"/>
        <w:rPr>
          <w:i/>
          <w:u w:val="single"/>
        </w:rPr>
      </w:pPr>
    </w:p>
    <w:p w14:paraId="2DE63FCC" w14:textId="37B6E456" w:rsidR="00031B5B" w:rsidRPr="00FE34D8" w:rsidRDefault="005411C5" w:rsidP="0089182D">
      <w:pPr>
        <w:keepNext/>
        <w:keepLines/>
        <w:autoSpaceDE w:val="0"/>
        <w:autoSpaceDN w:val="0"/>
        <w:adjustRightInd w:val="0"/>
      </w:pPr>
      <w:r w:rsidRPr="00FE34D8">
        <w:t xml:space="preserve">Au cours du traitement par d’autres inhibiteurs de </w:t>
      </w:r>
      <w:r w:rsidR="00DC1AF7" w:rsidRPr="00FE34D8">
        <w:t>point de contrôle immunitaire, des cas de l’effet indésirable suivant</w:t>
      </w:r>
      <w:r w:rsidRPr="00FE34D8">
        <w:t xml:space="preserve">, susceptibles de survenir également pendant le traitement par l’atezolizumab, ont été rapportés </w:t>
      </w:r>
      <w:r w:rsidR="0089182D" w:rsidRPr="00FE34D8">
        <w:t>: insuffisance pancréatique exocrine.</w:t>
      </w:r>
    </w:p>
    <w:p w14:paraId="34EFB8DF" w14:textId="0E5C10F4" w:rsidR="00031B5B" w:rsidRPr="00FE34D8" w:rsidRDefault="00031B5B" w:rsidP="0035473D">
      <w:pPr>
        <w:keepNext/>
        <w:keepLines/>
        <w:autoSpaceDE w:val="0"/>
        <w:autoSpaceDN w:val="0"/>
        <w:adjustRightInd w:val="0"/>
        <w:rPr>
          <w:i/>
        </w:rPr>
      </w:pPr>
    </w:p>
    <w:p w14:paraId="4933544F" w14:textId="77777777" w:rsidR="0035473D" w:rsidRPr="00FE34D8" w:rsidRDefault="0035473D" w:rsidP="0035473D">
      <w:pPr>
        <w:keepNext/>
        <w:keepLines/>
        <w:autoSpaceDE w:val="0"/>
        <w:autoSpaceDN w:val="0"/>
        <w:adjustRightInd w:val="0"/>
        <w:rPr>
          <w:i/>
          <w:u w:val="single"/>
        </w:rPr>
      </w:pPr>
      <w:r w:rsidRPr="00FE34D8">
        <w:rPr>
          <w:i/>
          <w:u w:val="single"/>
        </w:rPr>
        <w:t>Immunogénicité</w:t>
      </w:r>
    </w:p>
    <w:p w14:paraId="513642A0" w14:textId="77777777" w:rsidR="0035473D" w:rsidRPr="00FE34D8" w:rsidRDefault="0035473D" w:rsidP="0035473D">
      <w:pPr>
        <w:keepNext/>
        <w:keepLines/>
        <w:autoSpaceDE w:val="0"/>
        <w:autoSpaceDN w:val="0"/>
        <w:adjustRightInd w:val="0"/>
        <w:rPr>
          <w:i/>
          <w:u w:val="single"/>
        </w:rPr>
      </w:pPr>
    </w:p>
    <w:p w14:paraId="1D57AE3F" w14:textId="77777777" w:rsidR="005D34E0" w:rsidRPr="00FE34D8" w:rsidRDefault="005D34E0" w:rsidP="005D34E0">
      <w:pPr>
        <w:autoSpaceDE w:val="0"/>
        <w:autoSpaceDN w:val="0"/>
        <w:adjustRightInd w:val="0"/>
        <w:rPr>
          <w:i/>
          <w:u w:val="single"/>
        </w:rPr>
      </w:pPr>
      <w:r w:rsidRPr="00FE34D8">
        <w:rPr>
          <w:i/>
          <w:u w:val="single"/>
        </w:rPr>
        <w:t xml:space="preserve">Formulation sous-cutanée </w:t>
      </w:r>
    </w:p>
    <w:p w14:paraId="47C47350" w14:textId="77777777" w:rsidR="005D34E0" w:rsidRPr="00FE34D8" w:rsidRDefault="005D34E0" w:rsidP="005D34E0">
      <w:pPr>
        <w:autoSpaceDE w:val="0"/>
        <w:autoSpaceDN w:val="0"/>
        <w:adjustRightInd w:val="0"/>
      </w:pPr>
    </w:p>
    <w:p w14:paraId="5688A864" w14:textId="1954FC95" w:rsidR="005D34E0" w:rsidRPr="00FE34D8" w:rsidRDefault="005D34E0" w:rsidP="005D34E0">
      <w:pPr>
        <w:autoSpaceDE w:val="0"/>
        <w:autoSpaceDN w:val="0"/>
        <w:adjustRightInd w:val="0"/>
      </w:pPr>
      <w:r w:rsidRPr="00FE34D8">
        <w:t xml:space="preserve">Dans l’essai clinique IMscin001, l’incidence des anticorps anti-atezolizumab apparus sous traitement chez les patients traités par </w:t>
      </w:r>
      <w:proofErr w:type="spellStart"/>
      <w:r w:rsidRPr="00FE34D8">
        <w:t>Tecentriq</w:t>
      </w:r>
      <w:proofErr w:type="spellEnd"/>
      <w:r w:rsidRPr="00FE34D8">
        <w:t xml:space="preserve"> sous-cutané et par voie intraveineuse était comparable (19,5 % [43/221] et 13,9 % [15/108], respectivement), après une médiane de traitement de 2,8 mois. L’incidence des anticorps anti-rHuPH20 apparus sous traitement chez les patients traités par </w:t>
      </w:r>
      <w:proofErr w:type="spellStart"/>
      <w:r w:rsidRPr="00FE34D8">
        <w:t>Tecentriq</w:t>
      </w:r>
      <w:proofErr w:type="spellEnd"/>
      <w:r w:rsidRPr="00FE34D8">
        <w:t xml:space="preserve"> sous-cutané était de 5,4 % (12/224). La pertinence clinique du développement d’anticorps anti-rHuPH20 après traitement avec </w:t>
      </w:r>
      <w:proofErr w:type="spellStart"/>
      <w:r w:rsidRPr="00FE34D8">
        <w:t>Tecentriq</w:t>
      </w:r>
      <w:proofErr w:type="spellEnd"/>
      <w:r w:rsidRPr="00FE34D8">
        <w:t xml:space="preserve"> solution injectable n’est pas connue. </w:t>
      </w:r>
    </w:p>
    <w:p w14:paraId="53B0E67C" w14:textId="77777777" w:rsidR="005D34E0" w:rsidRPr="00FE34D8" w:rsidRDefault="005D34E0" w:rsidP="005D34E0">
      <w:pPr>
        <w:autoSpaceDE w:val="0"/>
        <w:autoSpaceDN w:val="0"/>
        <w:adjustRightInd w:val="0"/>
      </w:pPr>
    </w:p>
    <w:p w14:paraId="4486FAF0" w14:textId="77777777" w:rsidR="005D34E0" w:rsidRPr="00FE34D8" w:rsidRDefault="005D34E0" w:rsidP="005D34E0">
      <w:pPr>
        <w:autoSpaceDE w:val="0"/>
        <w:autoSpaceDN w:val="0"/>
        <w:adjustRightInd w:val="0"/>
        <w:rPr>
          <w:i/>
          <w:u w:val="single"/>
        </w:rPr>
      </w:pPr>
      <w:r w:rsidRPr="00FE34D8">
        <w:rPr>
          <w:i/>
          <w:u w:val="single"/>
        </w:rPr>
        <w:t xml:space="preserve">Formulation intraveineuse </w:t>
      </w:r>
    </w:p>
    <w:p w14:paraId="0955A581" w14:textId="77777777" w:rsidR="005D34E0" w:rsidRPr="00FE34D8" w:rsidRDefault="005D34E0" w:rsidP="005D34E0">
      <w:pPr>
        <w:autoSpaceDE w:val="0"/>
        <w:autoSpaceDN w:val="0"/>
        <w:adjustRightInd w:val="0"/>
      </w:pPr>
    </w:p>
    <w:p w14:paraId="29A6CB7E" w14:textId="3C115AC6" w:rsidR="0035473D" w:rsidRPr="00FE34D8" w:rsidRDefault="0035473D" w:rsidP="0035473D">
      <w:pPr>
        <w:autoSpaceDE w:val="0"/>
        <w:autoSpaceDN w:val="0"/>
        <w:adjustRightInd w:val="0"/>
      </w:pPr>
      <w:r w:rsidRPr="00FE34D8">
        <w:t>Dans plusieurs essais cliniques de phase II et III, 13,1 % à 54,1 % des patients ont développé des anticorps anti-médicament (ADA) apparus sous traitement. Les patients qui ont développé des ADA en cours de traitement avaient tendance à présenter, à l’initiation, un moins bon état de santé et des caractéristiques pathologiques plus avancées. Ces déséquilibres dans l’état de santé et les caractéristiques pathologiques à l’initiation peuvent biaiser l'interprétation des analyses PK, d'efficacité et de sécurité. Des analyses exploratoires ajustant les déséquilibres à l’initiation sur l’état de santé et les caractéristiques pathologiques</w:t>
      </w:r>
      <w:r w:rsidRPr="00FE34D8" w:rsidDel="00DD2AF5">
        <w:rPr>
          <w:rStyle w:val="CommentReference"/>
          <w:noProof w:val="0"/>
          <w:sz w:val="22"/>
        </w:rPr>
        <w:t xml:space="preserve"> </w:t>
      </w:r>
      <w:r w:rsidRPr="00FE34D8">
        <w:t>ont été menées pour évaluer l'effet des ADA sur l'efficacité. Ces analyses n'ont pas exclu une possible atténuation du bénéfice d'efficacité chez les patients ayant développé des ADA en comparaison aux patients n'ayant pas développé des ADA. Le délai médian de survenue des ADA variait de 3 semaines à 5 semaines.</w:t>
      </w:r>
    </w:p>
    <w:p w14:paraId="7ED972AB" w14:textId="77777777" w:rsidR="0035473D" w:rsidRPr="00FE34D8" w:rsidRDefault="0035473D" w:rsidP="0035473D">
      <w:pPr>
        <w:autoSpaceDE w:val="0"/>
        <w:autoSpaceDN w:val="0"/>
        <w:adjustRightInd w:val="0"/>
      </w:pPr>
    </w:p>
    <w:p w14:paraId="7710F86A" w14:textId="77777777" w:rsidR="0035473D" w:rsidRPr="00FE34D8" w:rsidRDefault="0035473D" w:rsidP="0035473D">
      <w:pPr>
        <w:autoSpaceDE w:val="0"/>
        <w:autoSpaceDN w:val="0"/>
        <w:adjustRightInd w:val="0"/>
      </w:pPr>
      <w:r w:rsidRPr="00FE34D8">
        <w:lastRenderedPageBreak/>
        <w:t>Sur la base des données groupées des patients traités par atezolizumab en monothérapie (N = 3 460) et en association (N = 2 285), les fréquences suivantes d’événements indésirables ont été observées respectivement dans la population ADA positive comparée à la population ADA négative : 46,2 % d’événements indésirables de grade 3-4 vs. 39,4 %, 39,6 % d’événements indésirables graves vs. 33,3 %, 8,5 % d’événements indésirables conduisant à un arrêt de traitement vs. 7,8 % (en monothérapie) ; 63,9 % d’événements indésirables de grade 3-4 vs. 60,9 %, 43,9 % d’événements indésirables graves vs. 35,6 %, 22,8 % d’événements indésirables conduisant à un arrêt de traitement vs. 18,4 % (en association). Cependant, les données disponibles ne permettent pas de tirer des conclusions fermes sur des profils possibles d’événements indésirables.</w:t>
      </w:r>
    </w:p>
    <w:p w14:paraId="5AE66C8E" w14:textId="77777777" w:rsidR="00825BE0" w:rsidRPr="00FE34D8" w:rsidRDefault="00825BE0" w:rsidP="0035473D">
      <w:pPr>
        <w:autoSpaceDE w:val="0"/>
        <w:autoSpaceDN w:val="0"/>
        <w:adjustRightInd w:val="0"/>
      </w:pPr>
    </w:p>
    <w:p w14:paraId="46051340" w14:textId="77777777" w:rsidR="0035473D" w:rsidRPr="00FE34D8" w:rsidRDefault="0035473D" w:rsidP="0035473D">
      <w:pPr>
        <w:keepNext/>
        <w:keepLines/>
        <w:rPr>
          <w:i/>
          <w:u w:val="single"/>
        </w:rPr>
      </w:pPr>
      <w:r w:rsidRPr="00FE34D8">
        <w:rPr>
          <w:i/>
          <w:u w:val="single"/>
        </w:rPr>
        <w:t>Population pédiatrique</w:t>
      </w:r>
    </w:p>
    <w:p w14:paraId="4BC046A1" w14:textId="77777777" w:rsidR="0035473D" w:rsidRPr="00FE34D8" w:rsidRDefault="0035473D" w:rsidP="0035473D">
      <w:pPr>
        <w:keepNext/>
        <w:keepLines/>
        <w:rPr>
          <w:u w:val="single"/>
        </w:rPr>
      </w:pPr>
    </w:p>
    <w:p w14:paraId="2A627A29" w14:textId="77777777" w:rsidR="0035473D" w:rsidRPr="00FE34D8" w:rsidRDefault="0035473D" w:rsidP="0035473D">
      <w:pPr>
        <w:keepNext/>
        <w:keepLines/>
      </w:pPr>
      <w:r w:rsidRPr="00FE34D8">
        <w:t>La sécurité d’atezolizumab chez l’enfant et l’adolescent n’a pas été établie. Aucun nouveau signal de sécurité n’a été observé lors d’un essai clinique avec 69 patients pédiatriques (&lt; 18 ans) et le profil de sécurité était comparable aux adultes.</w:t>
      </w:r>
    </w:p>
    <w:p w14:paraId="1EF55169" w14:textId="77777777" w:rsidR="0035473D" w:rsidRPr="00FE34D8" w:rsidRDefault="0035473D" w:rsidP="0035473D">
      <w:pPr>
        <w:autoSpaceDE w:val="0"/>
        <w:autoSpaceDN w:val="0"/>
        <w:adjustRightInd w:val="0"/>
      </w:pPr>
    </w:p>
    <w:p w14:paraId="4440ECCE" w14:textId="77777777" w:rsidR="0035473D" w:rsidRPr="00FE34D8" w:rsidRDefault="0035473D" w:rsidP="0035473D">
      <w:pPr>
        <w:keepNext/>
        <w:keepLines/>
        <w:rPr>
          <w:i/>
          <w:u w:val="single"/>
        </w:rPr>
      </w:pPr>
      <w:r w:rsidRPr="00FE34D8">
        <w:rPr>
          <w:i/>
          <w:u w:val="single"/>
        </w:rPr>
        <w:t>Personnes âgées</w:t>
      </w:r>
    </w:p>
    <w:p w14:paraId="09C97581" w14:textId="77777777" w:rsidR="0035473D" w:rsidRPr="00FE34D8" w:rsidRDefault="0035473D" w:rsidP="0035473D">
      <w:pPr>
        <w:keepNext/>
        <w:keepLines/>
        <w:rPr>
          <w:i/>
          <w:u w:val="single"/>
        </w:rPr>
      </w:pPr>
    </w:p>
    <w:p w14:paraId="6B3E6E80" w14:textId="0B76E928" w:rsidR="0035473D" w:rsidRPr="00FE34D8" w:rsidRDefault="0035473D" w:rsidP="00DD24F1">
      <w:pPr>
        <w:keepNext/>
        <w:keepLines/>
      </w:pPr>
      <w:r w:rsidRPr="00FE34D8">
        <w:t>Aucune différence globale de sécurité n’a été observée entre les patients âgés de</w:t>
      </w:r>
      <w:r w:rsidR="00DD24F1" w:rsidRPr="00FE34D8">
        <w:t xml:space="preserve"> moins de 65 ans, de 65 à 74 ans et de 75 à 84 ans recevant l’atezolizumab en monothérapie. Les données chez les patients âgés de 85 ans et plus sont trop limitées pour tirer des conclusions significatives dans cette population.</w:t>
      </w:r>
    </w:p>
    <w:p w14:paraId="37E8A156" w14:textId="77777777" w:rsidR="00DD24F1" w:rsidRPr="00FE34D8" w:rsidRDefault="00DD24F1" w:rsidP="0035473D"/>
    <w:p w14:paraId="3FA4679E" w14:textId="62763021" w:rsidR="00DD24F1" w:rsidRPr="00FE34D8" w:rsidRDefault="00DD24F1" w:rsidP="0035473D">
      <w:r w:rsidRPr="00FE34D8">
        <w:t xml:space="preserve">Dans l’essai clinique IMpower150, un âge de 65 ans et plus a été associé à un risque augmenté de développer des effets indésirables chez les patients recevant l’atezolizumab en association au </w:t>
      </w:r>
      <w:proofErr w:type="spellStart"/>
      <w:r w:rsidRPr="00FE34D8">
        <w:t>bevacizumab</w:t>
      </w:r>
      <w:proofErr w:type="spellEnd"/>
      <w:r w:rsidRPr="00FE34D8">
        <w:t xml:space="preserve">, </w:t>
      </w:r>
      <w:proofErr w:type="spellStart"/>
      <w:r w:rsidRPr="00FE34D8">
        <w:t>carboplatine</w:t>
      </w:r>
      <w:proofErr w:type="spellEnd"/>
      <w:r w:rsidRPr="00FE34D8">
        <w:t xml:space="preserve"> et paclitaxel.</w:t>
      </w:r>
    </w:p>
    <w:p w14:paraId="1C5E027F" w14:textId="77777777" w:rsidR="00DD24F1" w:rsidRPr="00FE34D8" w:rsidRDefault="00DD24F1" w:rsidP="0035473D"/>
    <w:p w14:paraId="55221D35" w14:textId="571BEB1D" w:rsidR="0035473D" w:rsidRPr="00FE34D8" w:rsidRDefault="0035473D" w:rsidP="00DD24F1">
      <w:pPr>
        <w:keepNext/>
        <w:keepLines/>
      </w:pPr>
      <w:r w:rsidRPr="00FE34D8">
        <w:t>Dans les essais cliniques IMpower150, IMpower133</w:t>
      </w:r>
      <w:r w:rsidR="0092651F" w:rsidRPr="00FE34D8">
        <w:t>,</w:t>
      </w:r>
      <w:r w:rsidRPr="00FE34D8">
        <w:t xml:space="preserve"> IMpower110</w:t>
      </w:r>
      <w:r w:rsidR="0092651F" w:rsidRPr="00FE34D8">
        <w:t xml:space="preserve"> et IMscin001</w:t>
      </w:r>
      <w:r w:rsidRPr="00FE34D8">
        <w:t xml:space="preserve">, les données chez les patients âgés de 75 ans et plus </w:t>
      </w:r>
      <w:r w:rsidR="00DD24F1" w:rsidRPr="00FE34D8">
        <w:t xml:space="preserve">étaient </w:t>
      </w:r>
      <w:r w:rsidRPr="00FE34D8">
        <w:t>trop limitées pour tirer des conclusions.</w:t>
      </w:r>
      <w:r w:rsidR="00DD24F1" w:rsidRPr="00FE34D8">
        <w:t xml:space="preserve"> Dans l'étude IPSOS réalisée en première ligne de traitement chez des patients atteints d’un CBNPC inéligibles à un traitement à base de sels de platine, il n'y avait aucune différence globale du profil de sécurité entre les sous-groupes d'âge des patients traités en première ligne de traitement par l’atezolizumab en monothérapie.</w:t>
      </w:r>
      <w:r w:rsidRPr="00FE34D8">
        <w:t xml:space="preserve"> </w:t>
      </w:r>
    </w:p>
    <w:p w14:paraId="18C76C13" w14:textId="77777777" w:rsidR="0035473D" w:rsidRPr="00FE34D8" w:rsidRDefault="0035473D" w:rsidP="0035473D">
      <w:pPr>
        <w:rPr>
          <w:u w:val="single"/>
        </w:rPr>
      </w:pPr>
    </w:p>
    <w:p w14:paraId="3589C502" w14:textId="77777777" w:rsidR="0035473D" w:rsidRPr="00FE34D8" w:rsidRDefault="0035473D" w:rsidP="0035473D">
      <w:pPr>
        <w:keepNext/>
        <w:keepLines/>
        <w:rPr>
          <w:u w:val="single"/>
        </w:rPr>
      </w:pPr>
      <w:r w:rsidRPr="00FE34D8">
        <w:rPr>
          <w:u w:val="single"/>
        </w:rPr>
        <w:t>Déclaration des effets indésirables suspectés</w:t>
      </w:r>
    </w:p>
    <w:p w14:paraId="0157A8BC" w14:textId="77777777" w:rsidR="0035473D" w:rsidRPr="00FE34D8" w:rsidRDefault="0035473D" w:rsidP="0035473D">
      <w:pPr>
        <w:keepNext/>
        <w:keepLines/>
        <w:rPr>
          <w:u w:val="single"/>
        </w:rPr>
      </w:pPr>
    </w:p>
    <w:p w14:paraId="1AF0E0F5" w14:textId="3E4259C8" w:rsidR="0035473D" w:rsidRPr="00FE34D8" w:rsidRDefault="0035473D" w:rsidP="0035473D">
      <w:pPr>
        <w:keepNext/>
        <w:keepLines/>
        <w:rPr>
          <w:color w:val="008000"/>
        </w:rPr>
      </w:pPr>
      <w:r w:rsidRPr="00FE34D8">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FE34D8">
        <w:rPr>
          <w:highlight w:val="lightGray"/>
        </w:rPr>
        <w:t xml:space="preserve">le système national de déclaration - voir </w:t>
      </w:r>
      <w:hyperlink r:id="rId36">
        <w:r w:rsidRPr="00FE34D8">
          <w:rPr>
            <w:rStyle w:val="Hyperlink"/>
            <w:noProof w:val="0"/>
            <w:highlight w:val="lightGray"/>
          </w:rPr>
          <w:t>Annexe V</w:t>
        </w:r>
      </w:hyperlink>
      <w:r w:rsidRPr="00FE34D8">
        <w:t>.</w:t>
      </w:r>
    </w:p>
    <w:p w14:paraId="25F2D460" w14:textId="77777777" w:rsidR="0035473D" w:rsidRPr="00FE34D8" w:rsidRDefault="0035473D" w:rsidP="0035473D"/>
    <w:p w14:paraId="6FCA1CC9" w14:textId="77777777" w:rsidR="0035473D" w:rsidRPr="00FE34D8" w:rsidRDefault="0035473D" w:rsidP="0035473D">
      <w:pPr>
        <w:keepNext/>
        <w:keepLines/>
        <w:ind w:left="567" w:hanging="567"/>
        <w:rPr>
          <w:b/>
        </w:rPr>
      </w:pPr>
      <w:r w:rsidRPr="00FE34D8">
        <w:rPr>
          <w:b/>
        </w:rPr>
        <w:lastRenderedPageBreak/>
        <w:t>4.9</w:t>
      </w:r>
      <w:r w:rsidRPr="00FE34D8">
        <w:tab/>
      </w:r>
      <w:r w:rsidRPr="00FE34D8">
        <w:rPr>
          <w:b/>
        </w:rPr>
        <w:t>Surdosage</w:t>
      </w:r>
    </w:p>
    <w:p w14:paraId="37BF2C2A" w14:textId="77777777" w:rsidR="0035473D" w:rsidRPr="00FE34D8" w:rsidRDefault="0035473D" w:rsidP="0035473D">
      <w:pPr>
        <w:keepNext/>
        <w:keepLines/>
      </w:pPr>
    </w:p>
    <w:p w14:paraId="3C0E2119" w14:textId="77777777" w:rsidR="0035473D" w:rsidRPr="00FE34D8" w:rsidRDefault="0035473D" w:rsidP="0035473D">
      <w:pPr>
        <w:keepNext/>
        <w:keepLines/>
        <w:autoSpaceDE w:val="0"/>
        <w:autoSpaceDN w:val="0"/>
        <w:adjustRightInd w:val="0"/>
        <w:rPr>
          <w:rFonts w:ascii="TimesNewRoman" w:hAnsi="TimesNewRoman"/>
        </w:rPr>
      </w:pPr>
      <w:r w:rsidRPr="00FE34D8">
        <w:t>Aucune information n’est disponible concernant le surdosage avec l'atezolizumab.</w:t>
      </w:r>
    </w:p>
    <w:p w14:paraId="05188DC2" w14:textId="77777777" w:rsidR="0035473D" w:rsidRPr="00FE34D8" w:rsidRDefault="0035473D" w:rsidP="0035473D">
      <w:pPr>
        <w:keepNext/>
        <w:keepLines/>
        <w:autoSpaceDE w:val="0"/>
        <w:autoSpaceDN w:val="0"/>
        <w:adjustRightInd w:val="0"/>
        <w:spacing w:line="240" w:lineRule="exact"/>
        <w:rPr>
          <w:rFonts w:ascii="TimesNewRoman" w:hAnsi="TimesNewRoman"/>
        </w:rPr>
      </w:pPr>
    </w:p>
    <w:p w14:paraId="1A02FE81" w14:textId="77777777" w:rsidR="0035473D" w:rsidRPr="00FE34D8" w:rsidRDefault="0035473D" w:rsidP="0035473D">
      <w:pPr>
        <w:keepNext/>
        <w:keepLines/>
        <w:autoSpaceDE w:val="0"/>
        <w:autoSpaceDN w:val="0"/>
        <w:adjustRightInd w:val="0"/>
      </w:pPr>
      <w:r w:rsidRPr="00FE34D8">
        <w:t>En cas de surdosage, les patients doivent être étroitement surveillés à la recherche de signes ou symptômes évocateurs d’effets indésirables et un traitement symptomatique approprié doit être instauré.</w:t>
      </w:r>
    </w:p>
    <w:p w14:paraId="7FEA6916" w14:textId="77777777" w:rsidR="0035473D" w:rsidRPr="00FE34D8" w:rsidRDefault="0035473D" w:rsidP="0035473D">
      <w:pPr>
        <w:keepNext/>
        <w:keepLines/>
      </w:pPr>
    </w:p>
    <w:p w14:paraId="5ECE631B" w14:textId="77777777" w:rsidR="0035473D" w:rsidRPr="00FE34D8" w:rsidRDefault="0035473D" w:rsidP="0035473D">
      <w:pPr>
        <w:keepNext/>
        <w:keepLines/>
      </w:pPr>
    </w:p>
    <w:p w14:paraId="2EBCF53A" w14:textId="77777777" w:rsidR="0035473D" w:rsidRPr="00FE34D8" w:rsidRDefault="0035473D" w:rsidP="0035473D">
      <w:pPr>
        <w:keepNext/>
        <w:keepLines/>
        <w:ind w:left="567" w:hanging="567"/>
        <w:rPr>
          <w:b/>
        </w:rPr>
      </w:pPr>
      <w:r w:rsidRPr="00FE34D8">
        <w:rPr>
          <w:b/>
        </w:rPr>
        <w:t>5.</w:t>
      </w:r>
      <w:r w:rsidRPr="00FE34D8">
        <w:tab/>
      </w:r>
      <w:r w:rsidRPr="00FE34D8">
        <w:rPr>
          <w:b/>
        </w:rPr>
        <w:t>PROPRIÉTÉS PHARMACOLOGIQUES</w:t>
      </w:r>
    </w:p>
    <w:p w14:paraId="2218738F" w14:textId="77777777" w:rsidR="0035473D" w:rsidRPr="00FE34D8" w:rsidRDefault="0035473D" w:rsidP="0035473D">
      <w:pPr>
        <w:keepNext/>
        <w:keepLines/>
      </w:pPr>
    </w:p>
    <w:p w14:paraId="1F16055A" w14:textId="77777777" w:rsidR="0035473D" w:rsidRPr="00FE34D8" w:rsidRDefault="0035473D" w:rsidP="0035473D">
      <w:pPr>
        <w:keepNext/>
        <w:keepLines/>
        <w:ind w:left="567" w:hanging="567"/>
        <w:rPr>
          <w:b/>
        </w:rPr>
      </w:pPr>
      <w:r w:rsidRPr="00FE34D8">
        <w:rPr>
          <w:b/>
        </w:rPr>
        <w:t>5.1</w:t>
      </w:r>
      <w:r w:rsidRPr="00FE34D8">
        <w:tab/>
      </w:r>
      <w:r w:rsidRPr="00FE34D8">
        <w:rPr>
          <w:b/>
        </w:rPr>
        <w:t>Propriétés pharmacodynamiques</w:t>
      </w:r>
    </w:p>
    <w:p w14:paraId="2AD7FD5A" w14:textId="77777777" w:rsidR="0035473D" w:rsidRPr="00FE34D8" w:rsidRDefault="0035473D" w:rsidP="0035473D">
      <w:pPr>
        <w:keepNext/>
        <w:keepLines/>
      </w:pPr>
    </w:p>
    <w:p w14:paraId="3B1F2D41" w14:textId="1D7C5507" w:rsidR="0035473D" w:rsidRPr="00FE34D8" w:rsidRDefault="0035473D" w:rsidP="0035473D">
      <w:pPr>
        <w:keepNext/>
        <w:keepLines/>
      </w:pPr>
      <w:r w:rsidRPr="00FE34D8">
        <w:t>Classe pharmacothérapeutique : Antinéoplasique, anticorps monoclonal</w:t>
      </w:r>
      <w:r w:rsidR="000D700A" w:rsidRPr="00FE34D8">
        <w:t xml:space="preserve"> et conjugué</w:t>
      </w:r>
      <w:r w:rsidR="000970C7" w:rsidRPr="00FE34D8">
        <w:t>s</w:t>
      </w:r>
      <w:r w:rsidR="000D700A" w:rsidRPr="00FE34D8">
        <w:t xml:space="preserve"> anticorps-médicament, inhibiteurs de PD-1/PDL-1 (</w:t>
      </w:r>
      <w:proofErr w:type="spellStart"/>
      <w:r w:rsidR="000D700A" w:rsidRPr="00FE34D8">
        <w:t>Programmed</w:t>
      </w:r>
      <w:proofErr w:type="spellEnd"/>
      <w:r w:rsidR="000D700A" w:rsidRPr="00FE34D8">
        <w:t xml:space="preserve"> </w:t>
      </w:r>
      <w:proofErr w:type="spellStart"/>
      <w:r w:rsidR="000D700A" w:rsidRPr="00FE34D8">
        <w:t>cell</w:t>
      </w:r>
      <w:proofErr w:type="spellEnd"/>
      <w:r w:rsidR="000D700A" w:rsidRPr="00FE34D8">
        <w:t xml:space="preserve"> </w:t>
      </w:r>
      <w:proofErr w:type="spellStart"/>
      <w:r w:rsidR="000D700A" w:rsidRPr="00FE34D8">
        <w:t>death</w:t>
      </w:r>
      <w:proofErr w:type="spellEnd"/>
      <w:r w:rsidR="000D700A" w:rsidRPr="00FE34D8">
        <w:t xml:space="preserve"> </w:t>
      </w:r>
      <w:proofErr w:type="spellStart"/>
      <w:r w:rsidR="000D700A" w:rsidRPr="00FE34D8">
        <w:t>protein</w:t>
      </w:r>
      <w:proofErr w:type="spellEnd"/>
      <w:r w:rsidR="000D700A" w:rsidRPr="00FE34D8">
        <w:t xml:space="preserve"> 1/</w:t>
      </w:r>
      <w:proofErr w:type="spellStart"/>
      <w:r w:rsidR="000D700A" w:rsidRPr="00FE34D8">
        <w:t>death</w:t>
      </w:r>
      <w:proofErr w:type="spellEnd"/>
      <w:r w:rsidR="000D700A" w:rsidRPr="00FE34D8">
        <w:t xml:space="preserve"> ligand 1)</w:t>
      </w:r>
      <w:r w:rsidRPr="00FE34D8">
        <w:t>. Code ATC : L01FF05</w:t>
      </w:r>
    </w:p>
    <w:p w14:paraId="486B2CD4" w14:textId="77777777" w:rsidR="0092651F" w:rsidRPr="00FE34D8" w:rsidRDefault="0092651F" w:rsidP="0092651F">
      <w:pPr>
        <w:keepNext/>
        <w:keepLines/>
      </w:pPr>
    </w:p>
    <w:p w14:paraId="3617DBFF" w14:textId="289B7D3F" w:rsidR="0035473D" w:rsidRPr="00FE34D8" w:rsidRDefault="0092651F" w:rsidP="0092651F">
      <w:proofErr w:type="spellStart"/>
      <w:r w:rsidRPr="00FE34D8">
        <w:t>Tecentriq</w:t>
      </w:r>
      <w:proofErr w:type="spellEnd"/>
      <w:r w:rsidRPr="00FE34D8">
        <w:t xml:space="preserve"> solution injectable contient la substance active atezolizumab, qui confère l’effet thérapeutique à ce médicament, et la hyaluronidase humaine recombinante (rHuPH20), une enzyme utilisée pour augmenter la dispersion et l’absorption des médicaments </w:t>
      </w:r>
      <w:proofErr w:type="spellStart"/>
      <w:r w:rsidRPr="00FE34D8">
        <w:t>co-administrés</w:t>
      </w:r>
      <w:proofErr w:type="spellEnd"/>
      <w:r w:rsidRPr="00FE34D8">
        <w:t xml:space="preserve"> lors d’une administration par voie sous-cutanée.</w:t>
      </w:r>
    </w:p>
    <w:p w14:paraId="7BE81085" w14:textId="77777777" w:rsidR="0092651F" w:rsidRPr="00FE34D8" w:rsidRDefault="0092651F" w:rsidP="0092651F"/>
    <w:p w14:paraId="4C5FA71E" w14:textId="77777777" w:rsidR="0035473D" w:rsidRPr="00FE34D8" w:rsidRDefault="0035473D" w:rsidP="0035473D">
      <w:pPr>
        <w:autoSpaceDE w:val="0"/>
        <w:autoSpaceDN w:val="0"/>
        <w:adjustRightInd w:val="0"/>
        <w:rPr>
          <w:u w:val="single"/>
        </w:rPr>
      </w:pPr>
      <w:r w:rsidRPr="00FE34D8">
        <w:rPr>
          <w:u w:val="single"/>
        </w:rPr>
        <w:t>Mécanisme d’action</w:t>
      </w:r>
    </w:p>
    <w:p w14:paraId="0C9B0FCE" w14:textId="77777777" w:rsidR="0035473D" w:rsidRPr="00FE34D8" w:rsidRDefault="0035473D" w:rsidP="0035473D">
      <w:pPr>
        <w:autoSpaceDE w:val="0"/>
        <w:autoSpaceDN w:val="0"/>
        <w:adjustRightInd w:val="0"/>
        <w:rPr>
          <w:u w:val="single"/>
        </w:rPr>
      </w:pPr>
    </w:p>
    <w:p w14:paraId="33BA0683" w14:textId="77777777" w:rsidR="0035473D" w:rsidRPr="00FE34D8" w:rsidRDefault="0035473D" w:rsidP="0035473D">
      <w:pPr>
        <w:autoSpaceDE w:val="0"/>
        <w:autoSpaceDN w:val="0"/>
        <w:adjustRightInd w:val="0"/>
      </w:pPr>
      <w:r w:rsidRPr="00FE34D8">
        <w:t>Le PD-L1 (</w:t>
      </w:r>
      <w:proofErr w:type="spellStart"/>
      <w:r w:rsidRPr="00FE34D8">
        <w:t>Programmed</w:t>
      </w:r>
      <w:proofErr w:type="spellEnd"/>
      <w:r w:rsidRPr="00FE34D8">
        <w:t xml:space="preserve"> </w:t>
      </w:r>
      <w:proofErr w:type="spellStart"/>
      <w:r w:rsidRPr="00FE34D8">
        <w:t>Death</w:t>
      </w:r>
      <w:proofErr w:type="spellEnd"/>
      <w:r w:rsidRPr="00FE34D8">
        <w:t>-Ligand 1) peut être exprimé sur les cellules tumorales et/ou sur les cellules immunitaires infiltrant la tumeur. Il peut contribuer à l'inhibition de la réponse immunitaire antitumorale dans le micro-environnement tumoral. La liaison de PD</w:t>
      </w:r>
      <w:r w:rsidRPr="00FE34D8">
        <w:noBreakHyphen/>
        <w:t xml:space="preserve">L1 aux récepteurs PD-1 et B7.1 présents sur les cellules T et sur les cellules présentatrices d'antigène inhibe l'activité cytotoxique des cellules T, la prolifération des cellules T et la production de cytokines. </w:t>
      </w:r>
    </w:p>
    <w:p w14:paraId="02989DAB" w14:textId="77777777" w:rsidR="0035473D" w:rsidRPr="00FE34D8" w:rsidRDefault="0035473D" w:rsidP="0035473D">
      <w:pPr>
        <w:autoSpaceDE w:val="0"/>
        <w:autoSpaceDN w:val="0"/>
        <w:adjustRightInd w:val="0"/>
      </w:pPr>
    </w:p>
    <w:p w14:paraId="33E566F0" w14:textId="77777777" w:rsidR="0035473D" w:rsidRPr="00FE34D8" w:rsidRDefault="0035473D" w:rsidP="0035473D">
      <w:pPr>
        <w:autoSpaceDE w:val="0"/>
        <w:autoSpaceDN w:val="0"/>
        <w:adjustRightInd w:val="0"/>
      </w:pPr>
      <w:r w:rsidRPr="00FE34D8">
        <w:t xml:space="preserve">L'atezolizumab est un anticorps monoclonal humanisé de type immunoglobuline G1 (IgG1), à </w:t>
      </w:r>
      <w:proofErr w:type="spellStart"/>
      <w:r w:rsidRPr="00FE34D8">
        <w:t>Fc</w:t>
      </w:r>
      <w:proofErr w:type="spellEnd"/>
      <w:r w:rsidRPr="00FE34D8">
        <w:t xml:space="preserve"> modifié, qui se lie directement à PD-L1 et assure un double blocage des récepteurs PD-1 et B7.1, empêchant l’inhibition de la réponse immunitaire médiée par PD</w:t>
      </w:r>
      <w:r w:rsidRPr="00FE34D8">
        <w:noBreakHyphen/>
        <w:t>L1/PD-1 et réactivant la réponse immunitaire antitumorale sans induire de cytotoxicité cellulaire anticorps-dépendante. L'atezolizumab n'affecte pas l'interaction PD-L2/PD-1, permettant de maintenir les signaux inhibiteurs médiés par PD-L2/PD-1.</w:t>
      </w:r>
    </w:p>
    <w:p w14:paraId="02AAD96A" w14:textId="77777777" w:rsidR="0035473D" w:rsidRPr="00FE34D8" w:rsidRDefault="0035473D" w:rsidP="0035473D">
      <w:pPr>
        <w:autoSpaceDE w:val="0"/>
        <w:autoSpaceDN w:val="0"/>
        <w:adjustRightInd w:val="0"/>
        <w:rPr>
          <w:u w:val="single"/>
        </w:rPr>
      </w:pPr>
    </w:p>
    <w:p w14:paraId="6F6361EA" w14:textId="77777777" w:rsidR="0035473D" w:rsidRPr="00FE34D8" w:rsidRDefault="0035473D" w:rsidP="0035473D">
      <w:pPr>
        <w:keepNext/>
        <w:keepLines/>
        <w:autoSpaceDE w:val="0"/>
        <w:autoSpaceDN w:val="0"/>
        <w:adjustRightInd w:val="0"/>
        <w:rPr>
          <w:u w:val="single"/>
        </w:rPr>
      </w:pPr>
      <w:r w:rsidRPr="00FE34D8">
        <w:rPr>
          <w:u w:val="single"/>
        </w:rPr>
        <w:t xml:space="preserve">Efficacité et sécurité cliniques </w:t>
      </w:r>
    </w:p>
    <w:p w14:paraId="52B046DE" w14:textId="77777777" w:rsidR="0035473D" w:rsidRPr="00FE34D8" w:rsidRDefault="0035473D" w:rsidP="0035473D">
      <w:pPr>
        <w:autoSpaceDE w:val="0"/>
        <w:autoSpaceDN w:val="0"/>
        <w:adjustRightInd w:val="0"/>
        <w:rPr>
          <w:u w:val="single"/>
        </w:rPr>
      </w:pPr>
    </w:p>
    <w:p w14:paraId="4F9BA2F7" w14:textId="77777777" w:rsidR="0035473D" w:rsidRPr="00FE34D8" w:rsidRDefault="0035473D" w:rsidP="0035473D">
      <w:pPr>
        <w:rPr>
          <w:i/>
          <w:u w:val="single"/>
        </w:rPr>
      </w:pPr>
      <w:r w:rsidRPr="00FE34D8">
        <w:rPr>
          <w:i/>
          <w:u w:val="single"/>
        </w:rPr>
        <w:t>Carcinome urothélial</w:t>
      </w:r>
    </w:p>
    <w:p w14:paraId="20C7C249" w14:textId="6C1342E0" w:rsidR="0035473D" w:rsidRPr="00FE34D8" w:rsidRDefault="0035473D" w:rsidP="0035473D">
      <w:pPr>
        <w:rPr>
          <w:i/>
        </w:rPr>
      </w:pPr>
    </w:p>
    <w:p w14:paraId="187EDD91" w14:textId="77777777" w:rsidR="00815426" w:rsidRPr="00FE34D8" w:rsidRDefault="00815426" w:rsidP="00815426">
      <w:pPr>
        <w:rPr>
          <w:i/>
        </w:rPr>
      </w:pPr>
      <w:r w:rsidRPr="00FE34D8">
        <w:rPr>
          <w:i/>
        </w:rPr>
        <w:t xml:space="preserve">Formulation intraveineuse </w:t>
      </w:r>
    </w:p>
    <w:p w14:paraId="39F988BB" w14:textId="6D9D4F88" w:rsidR="00815426" w:rsidRPr="00FE34D8" w:rsidRDefault="00815426" w:rsidP="0035473D">
      <w:pPr>
        <w:rPr>
          <w:i/>
        </w:rPr>
      </w:pPr>
    </w:p>
    <w:p w14:paraId="2A753B38" w14:textId="77777777" w:rsidR="0035473D" w:rsidRPr="00FE34D8" w:rsidRDefault="0035473D" w:rsidP="0035473D">
      <w:pPr>
        <w:rPr>
          <w:i/>
        </w:rPr>
      </w:pPr>
      <w:r w:rsidRPr="00FE34D8">
        <w:rPr>
          <w:i/>
        </w:rPr>
        <w:t>IMvigor211 (GO29294) : essai clinique randomisé chez des patients atteints d’un carcinome urothélial localement avancé ou métastatique préalablement traité par chimiothérapie</w:t>
      </w:r>
    </w:p>
    <w:p w14:paraId="6E6D9EDE" w14:textId="77777777" w:rsidR="0035473D" w:rsidRPr="00FE34D8" w:rsidRDefault="0035473D" w:rsidP="0035473D"/>
    <w:p w14:paraId="7E74AE72" w14:textId="77777777" w:rsidR="0035473D" w:rsidRPr="00FE34D8" w:rsidRDefault="0035473D" w:rsidP="0035473D">
      <w:r w:rsidRPr="00FE34D8">
        <w:t xml:space="preserve">Un essai clinique de phase III, en ouvert, multicentrique, international, randomisé, (IMvigor211), a été mené afin d’évaluer l’efficacité et la sécurité d’atezolizumab comparé à une chimiothérapie (choix de l’investigateur d’utiliser la </w:t>
      </w:r>
      <w:proofErr w:type="spellStart"/>
      <w:r w:rsidRPr="00FE34D8">
        <w:t>vinflunine</w:t>
      </w:r>
      <w:proofErr w:type="spellEnd"/>
      <w:r w:rsidRPr="00FE34D8">
        <w:t xml:space="preserve">, le </w:t>
      </w:r>
      <w:proofErr w:type="spellStart"/>
      <w:r w:rsidRPr="00FE34D8">
        <w:t>docétaxel</w:t>
      </w:r>
      <w:proofErr w:type="spellEnd"/>
      <w:r w:rsidRPr="00FE34D8">
        <w:t xml:space="preserve"> ou le paclitaxel) chez des patients atteints d’un carcinome urothélial localement avancé ou métastatique ayant progressé pendant ou après un traitement à base de platine. Cet essai a exclu les patients présentant un antécédent de maladie auto-immune, des métastases cérébrales actives ou cortico-sensibles, les patients ayant reçu un vaccin vivant atténué dans les 28 jours précédant l’inclusion, les patients ayant reçu un traitement immunostimulant systémique dans les 4 semaines ou un médicament immunosuppresseur systémique dans les 2 semaines précédant l’inclusion. Des évaluations tumorales ont été réalisées toutes les 9 semaines pendant les 54 premières semaines, puis toutes les 12 semaines par la suite. Des échantillons tumoraux ont été évalués de manière prospective pour l’expression de PD-L1 sur les cellules </w:t>
      </w:r>
      <w:r w:rsidRPr="00FE34D8">
        <w:lastRenderedPageBreak/>
        <w:t>immunitaires infiltrant la tumeur (IC) et les résultats ont été utilisés pour définir les sous-groupes d’expression de PD-L1 pour les analyses décrites ci-dessous.</w:t>
      </w:r>
    </w:p>
    <w:p w14:paraId="5D5538BC" w14:textId="77777777" w:rsidR="0035473D" w:rsidRPr="00FE34D8" w:rsidRDefault="0035473D" w:rsidP="0035473D"/>
    <w:p w14:paraId="296E5EBD" w14:textId="6DBB23E6" w:rsidR="0035473D" w:rsidRPr="00FE34D8" w:rsidRDefault="0035473D" w:rsidP="0035473D">
      <w:r w:rsidRPr="00FE34D8">
        <w:t>L’essai a inclus au total 931 patients. Les patients ont été randomisés selon un rapport 1:1 pour recevoir l’atezolizumab ou une chimiothérapie. La randomisation était stratifiée selon la chimiothérapie (</w:t>
      </w:r>
      <w:proofErr w:type="spellStart"/>
      <w:r w:rsidRPr="00FE34D8">
        <w:t>vinflunine</w:t>
      </w:r>
      <w:proofErr w:type="spellEnd"/>
      <w:r w:rsidRPr="00FE34D8">
        <w:t xml:space="preserve"> </w:t>
      </w:r>
      <w:r w:rsidRPr="00FE34D8">
        <w:rPr>
          <w:i/>
        </w:rPr>
        <w:t>vs</w:t>
      </w:r>
      <w:r w:rsidRPr="00FE34D8">
        <w:t xml:space="preserve"> taxane), le statut d’expression de PD-L1 sur les IC (&lt; 5 % </w:t>
      </w:r>
      <w:r w:rsidRPr="00FE34D8">
        <w:rPr>
          <w:i/>
        </w:rPr>
        <w:t>vs</w:t>
      </w:r>
      <w:r w:rsidRPr="00FE34D8">
        <w:t xml:space="preserve"> ≥ 5 %), le nombre de facteurs de risque pronostiques (0 </w:t>
      </w:r>
      <w:r w:rsidRPr="00FE34D8">
        <w:rPr>
          <w:i/>
        </w:rPr>
        <w:t>vs</w:t>
      </w:r>
      <w:r w:rsidRPr="00FE34D8">
        <w:t xml:space="preserve"> 1-3) et les métastases hépatiques (oui </w:t>
      </w:r>
      <w:r w:rsidRPr="00FE34D8">
        <w:rPr>
          <w:i/>
        </w:rPr>
        <w:t>vs</w:t>
      </w:r>
      <w:r w:rsidRPr="00FE34D8">
        <w:t xml:space="preserve"> non). Les facteurs de risque pronostiques incluaient le délai depuis la précédente chimiothérapie &lt; 3 mois, un indice de performance ECOG &gt; 0 et un taux d’hémoglobine &lt; 10 g/</w:t>
      </w:r>
      <w:proofErr w:type="spellStart"/>
      <w:r w:rsidRPr="00FE34D8">
        <w:t>dL</w:t>
      </w:r>
      <w:proofErr w:type="spellEnd"/>
      <w:r w:rsidRPr="00FE34D8">
        <w:t xml:space="preserve">. </w:t>
      </w:r>
    </w:p>
    <w:p w14:paraId="0A35355B" w14:textId="77777777" w:rsidR="0035473D" w:rsidRPr="00FE34D8" w:rsidRDefault="0035473D" w:rsidP="0035473D"/>
    <w:p w14:paraId="364C9C7B" w14:textId="77777777" w:rsidR="0035473D" w:rsidRPr="00FE34D8" w:rsidRDefault="0035473D" w:rsidP="0035473D">
      <w:r w:rsidRPr="00FE34D8">
        <w:t xml:space="preserve">L’atezolizumab a été administré à une dose fixe de 1 200 mg par perfusion intraveineuse toutes les 3 semaines. Aucune réduction de dose d’atezolizumab n’a été autorisée. Les patients ont été traités jusqu’à perte du bénéfice clinique évaluée par l’investigateur ou toxicité inacceptable. La </w:t>
      </w:r>
      <w:proofErr w:type="spellStart"/>
      <w:r w:rsidRPr="00FE34D8">
        <w:t>vinflunine</w:t>
      </w:r>
      <w:proofErr w:type="spellEnd"/>
      <w:r w:rsidRPr="00FE34D8">
        <w:t xml:space="preserve"> a été administrée à une dose de 320 mg/m² par perfusion intraveineuse le jour 1 de chaque cycle de 3 semaines jusqu’à progression de la maladie ou toxicité inacceptable. Le paclitaxel a été administré à une dose de 175 mg/m² par perfusion intraveineuse sur 3 heures le jour 1 de chaque cycle de 3 semaines jusqu’à progression de la maladie ou toxicité inacceptable. Le </w:t>
      </w:r>
      <w:proofErr w:type="spellStart"/>
      <w:r w:rsidRPr="00FE34D8">
        <w:t>docétaxel</w:t>
      </w:r>
      <w:proofErr w:type="spellEnd"/>
      <w:r w:rsidRPr="00FE34D8">
        <w:t xml:space="preserve"> a été administré à une dose de 75 mg/m² par perfusion intraveineuse le jour 1 de chaque cycle de 3 semaines jusqu’à progression de la maladie ou toxicité inacceptable. Pour tous les patients traités, la durée médiane de traitement était de 2,8 mois pour le bras atezolizumab, de 2,1 mois pour les bras </w:t>
      </w:r>
      <w:proofErr w:type="spellStart"/>
      <w:r w:rsidRPr="00FE34D8">
        <w:t>vinflunine</w:t>
      </w:r>
      <w:proofErr w:type="spellEnd"/>
      <w:r w:rsidRPr="00FE34D8">
        <w:t xml:space="preserve"> et paclitaxel et de 1,6 mois pour le bras </w:t>
      </w:r>
      <w:proofErr w:type="spellStart"/>
      <w:r w:rsidRPr="00FE34D8">
        <w:t>docétaxel</w:t>
      </w:r>
      <w:proofErr w:type="spellEnd"/>
      <w:r w:rsidRPr="00FE34D8">
        <w:t xml:space="preserve">. </w:t>
      </w:r>
    </w:p>
    <w:p w14:paraId="341BEBE8" w14:textId="77777777" w:rsidR="0035473D" w:rsidRPr="00FE34D8" w:rsidRDefault="0035473D" w:rsidP="0035473D"/>
    <w:p w14:paraId="2E35F93A" w14:textId="77777777" w:rsidR="0035473D" w:rsidRPr="00FE34D8" w:rsidRDefault="0035473D" w:rsidP="0035473D">
      <w:r w:rsidRPr="00FE34D8">
        <w:t xml:space="preserve">Les caractéristiques démographiques et pathologiques à l’inclusion de la population de l’analyse primaire étaient bien équilibrées entre les bras de traitement. L’âge médian était de 67 ans (intervalle : 31 à 88) et 77,1 % des patients étaient de sexe masculin. La majorité des patients était de type caucasien (72,1 %), 53,9 % des patients dans le bras chimiothérapie avaient reçu de la </w:t>
      </w:r>
      <w:proofErr w:type="spellStart"/>
      <w:r w:rsidRPr="00FE34D8">
        <w:t>vinflunine</w:t>
      </w:r>
      <w:proofErr w:type="spellEnd"/>
      <w:r w:rsidRPr="00FE34D8">
        <w:t xml:space="preserve">, 71,4 % des patients avaient au moins un facteur de risque de mauvais pronostic et 28,8 % avaient des métastases hépatiques à l’inclusion. L’indice de performance ECOG à l’inclusion était de 0 (45,6 %) ou 1 (54,4 %). La vessie était le site primaire de la tumeur pour 71,1 % des patients et 25,4 % des patients avaient un carcinome urothélial des voies supérieures. Il y avait 24,2 % des patients qui avaient reçu uniquement une chimiothérapie adjuvante ou néoadjuvante à base de platine et dont la maladie avait progressé dans les 12 mois. </w:t>
      </w:r>
    </w:p>
    <w:p w14:paraId="67A6E6A8" w14:textId="77777777" w:rsidR="0035473D" w:rsidRPr="00FE34D8" w:rsidRDefault="0035473D" w:rsidP="0035473D"/>
    <w:p w14:paraId="08EBAAE7" w14:textId="77777777" w:rsidR="0035473D" w:rsidRPr="00FE34D8" w:rsidRDefault="0035473D" w:rsidP="0035473D">
      <w:r w:rsidRPr="00FE34D8">
        <w:t>Le critère principal d’évaluation d’efficacité pour IMvigor211 est la survie globale (</w:t>
      </w:r>
      <w:proofErr w:type="spellStart"/>
      <w:r w:rsidRPr="00FE34D8">
        <w:t>Overall</w:t>
      </w:r>
      <w:proofErr w:type="spellEnd"/>
      <w:r w:rsidRPr="00FE34D8">
        <w:t xml:space="preserve"> Survival - OS). Les critères secondaires d’évaluation d’efficacité évalués par l’investigateur suivant les Critères d’Evaluation de la Réponse dans les Tumeurs Solides (RECIST) v1.1 sont le taux de réponse objective (Objective </w:t>
      </w:r>
      <w:proofErr w:type="spellStart"/>
      <w:r w:rsidRPr="00FE34D8">
        <w:t>Response</w:t>
      </w:r>
      <w:proofErr w:type="spellEnd"/>
      <w:r w:rsidRPr="00FE34D8">
        <w:t xml:space="preserve"> Rate - ORR), la survie sans progression (Progression-Free Survival - PFS) et la durée de réponse (Duration Of </w:t>
      </w:r>
      <w:proofErr w:type="spellStart"/>
      <w:r w:rsidRPr="00FE34D8">
        <w:t>Response</w:t>
      </w:r>
      <w:proofErr w:type="spellEnd"/>
      <w:r w:rsidRPr="00FE34D8">
        <w:t xml:space="preserve"> - DOR). Les comparaisons relatives à l’OS entre le bras de traitement et le bras contrôle dans les populations IC2/3, IC1/2/3 et ITT (Intention de Traiter, c-à-d la population globale) ont été testées en utilisant une procédure hiérarchique d’ordre défini basée sur un test de log-</w:t>
      </w:r>
      <w:proofErr w:type="spellStart"/>
      <w:r w:rsidRPr="00FE34D8">
        <w:t>rank</w:t>
      </w:r>
      <w:proofErr w:type="spellEnd"/>
      <w:r w:rsidRPr="00FE34D8">
        <w:t xml:space="preserve"> stratifié bilatéral à 5 % comme suit : étape 1) population IC2/3 ; étape 2) population IC1/2/3 ; étape 3) population globale. Les résultats d’OS pour chacune des étapes 2 et 3 pouvaient être formellement testés pour leur significativité statistique seulement si le résultat de l’étape précédente était statistiquement significatif. </w:t>
      </w:r>
    </w:p>
    <w:p w14:paraId="54081AA9" w14:textId="77777777" w:rsidR="0035473D" w:rsidRPr="00FE34D8" w:rsidRDefault="0035473D" w:rsidP="0035473D"/>
    <w:p w14:paraId="55F3AED1" w14:textId="77777777" w:rsidR="0035473D" w:rsidRPr="00FE34D8" w:rsidRDefault="0035473D" w:rsidP="0035473D">
      <w:r w:rsidRPr="00FE34D8">
        <w:t xml:space="preserve">La durée médiane de suivi de la survie est de 17 mois. L’analyse primaire de l’essai IMvigor211 n’a pas atteint son critère principal d’OS. L’atezolizumab n’a pas démontré un bénéfice de survie statistiquement significatif comparé à la chimiothérapie chez les patients atteints d’un carcinome urothélial localement avancé ou métastatique préalablement traité. Selon l’ordre hiérarchique de test prédéfini, la population IC2/3 a été testée en premier, avec un </w:t>
      </w:r>
      <w:proofErr w:type="spellStart"/>
      <w:r w:rsidRPr="00FE34D8">
        <w:t>hazard</w:t>
      </w:r>
      <w:proofErr w:type="spellEnd"/>
      <w:r w:rsidRPr="00FE34D8">
        <w:t xml:space="preserve"> ratio (HR) d’OS de 0,87 (IC à 95 % : [0,63 ; 1,21] ; OS médiane de 11,1 </w:t>
      </w:r>
      <w:r w:rsidRPr="00FE34D8">
        <w:rPr>
          <w:i/>
        </w:rPr>
        <w:t>vs</w:t>
      </w:r>
      <w:r w:rsidRPr="00FE34D8">
        <w:t xml:space="preserve"> 10,6 mois pour l’atezolizumab et la chimiothérapie, respectivement). La valeur de p selon le test du log-</w:t>
      </w:r>
      <w:proofErr w:type="spellStart"/>
      <w:r w:rsidRPr="00FE34D8">
        <w:t>rank</w:t>
      </w:r>
      <w:proofErr w:type="spellEnd"/>
      <w:r w:rsidRPr="00FE34D8">
        <w:t xml:space="preserve"> stratifié était de 0,41 et par conséquent, les résultats sont considérés comme non statistiquement significatifs dans cette population. En conséquence, aucun test formel de significativité statistique n’a pu être effectué pour l’OS dans la population IC1/2/3 ou dans la population globale et les résultats de ces analyses seraient considérés comme exploratoires. Les résultats clefs dans la population globale sont résumés dans le tableau 4. La courbe de Kaplan-Meier pour l’OS dans la population globale est présentée en figure 1.</w:t>
      </w:r>
    </w:p>
    <w:p w14:paraId="00867793" w14:textId="77777777" w:rsidR="0035473D" w:rsidRPr="00FE34D8" w:rsidRDefault="0035473D" w:rsidP="0035473D"/>
    <w:p w14:paraId="41A5E83E" w14:textId="77777777" w:rsidR="0035473D" w:rsidRPr="00FE34D8" w:rsidRDefault="0035473D" w:rsidP="0035473D">
      <w:r w:rsidRPr="00FE34D8">
        <w:t xml:space="preserve">Une analyse exploratoire actualisée de la survie a été réalisée avec une durée médiane de suivi de la survie de 34 mois dans la population ITT. L’OS médiane était de 8,6 mois (IC à 95 % : [7,8 ; 9,6]) dans le bras atezolizumab et de 8,0 mois (IC à 95 % : [7,2 ; 8,6]) dans le bras chimiothérapie, avec un </w:t>
      </w:r>
      <w:proofErr w:type="spellStart"/>
      <w:r w:rsidRPr="00FE34D8">
        <w:t>hazard</w:t>
      </w:r>
      <w:proofErr w:type="spellEnd"/>
      <w:r w:rsidRPr="00FE34D8">
        <w:t xml:space="preserve"> ratio de 0,82 (IC à 95 % : [0,71 ; 0,94]). En cohérence avec la tendance observée lors de l’analyse primaire pour les taux d’OS à 12 mois, des taux d’OS à 24 mois et 30 mois numériquement plus élevés ont été observés chez les patients dans le bras atezolizumab comparé au bras chimiothérapie dans la population ITT. Le pourcentage de patients vivants à 24 mois (estimation de Kaplan-Meier) était de 12,7 % dans le bras chimiothérapie et de 22,5 % dans le bras atezolizumab. Le pourcentage de patients vivants à 30 mois (estimation de Kaplan-Meier) était de 9,8 % dans le bras chimiothérapie et de 18,1 % dans le bras atezolizumab.</w:t>
      </w:r>
    </w:p>
    <w:p w14:paraId="14CB61F4" w14:textId="77777777" w:rsidR="0035473D" w:rsidRPr="00FE34D8" w:rsidRDefault="0035473D" w:rsidP="0035473D"/>
    <w:p w14:paraId="59797AE5" w14:textId="77777777" w:rsidR="0035473D" w:rsidRPr="00FE34D8" w:rsidRDefault="0035473D" w:rsidP="000E2FED">
      <w:pPr>
        <w:keepNext/>
        <w:keepLines/>
        <w:widowControl w:val="0"/>
        <w:ind w:left="567" w:hanging="567"/>
      </w:pPr>
      <w:r w:rsidRPr="00FE34D8">
        <w:rPr>
          <w:b/>
        </w:rPr>
        <w:t>Tableau 4 : Résumé de l’efficacité dans la population globale (IMvigor211)</w:t>
      </w:r>
      <w:r w:rsidRPr="00FE34D8">
        <w:t xml:space="preserve"> </w:t>
      </w:r>
    </w:p>
    <w:p w14:paraId="246C984E" w14:textId="77777777" w:rsidR="0035473D" w:rsidRPr="00FE34D8" w:rsidRDefault="0035473D" w:rsidP="0035473D">
      <w:pPr>
        <w:keepNext/>
        <w:keepLines/>
        <w:widowControl w:val="0"/>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2628"/>
        <w:gridCol w:w="2565"/>
      </w:tblGrid>
      <w:tr w:rsidR="0035473D" w:rsidRPr="00FE34D8" w14:paraId="39F74674" w14:textId="77777777" w:rsidTr="00FC6748">
        <w:trPr>
          <w:trHeight w:val="453"/>
          <w:tblHeader/>
        </w:trPr>
        <w:tc>
          <w:tcPr>
            <w:tcW w:w="3627" w:type="dxa"/>
            <w:tcBorders>
              <w:right w:val="nil"/>
            </w:tcBorders>
          </w:tcPr>
          <w:p w14:paraId="751BBE80" w14:textId="77777777" w:rsidR="0035473D" w:rsidRPr="00FE34D8" w:rsidRDefault="0035473D" w:rsidP="00FC6748">
            <w:pPr>
              <w:keepNext/>
              <w:keepLines/>
              <w:widowControl w:val="0"/>
              <w:spacing w:beforeLines="20" w:before="48" w:after="20"/>
              <w:jc w:val="both"/>
              <w:rPr>
                <w:b/>
                <w:sz w:val="20"/>
              </w:rPr>
            </w:pPr>
            <w:r w:rsidRPr="00FE34D8">
              <w:rPr>
                <w:b/>
                <w:sz w:val="20"/>
              </w:rPr>
              <w:t>Critère d’évaluation d’efficacité</w:t>
            </w:r>
          </w:p>
        </w:tc>
        <w:tc>
          <w:tcPr>
            <w:tcW w:w="2628" w:type="dxa"/>
            <w:tcBorders>
              <w:left w:val="nil"/>
              <w:right w:val="nil"/>
            </w:tcBorders>
          </w:tcPr>
          <w:p w14:paraId="4468305B" w14:textId="77777777" w:rsidR="0035473D" w:rsidRPr="00FE34D8" w:rsidRDefault="0035473D" w:rsidP="00FC6748">
            <w:pPr>
              <w:keepNext/>
              <w:keepLines/>
              <w:widowControl w:val="0"/>
              <w:spacing w:beforeLines="20" w:before="48" w:after="20"/>
              <w:jc w:val="center"/>
              <w:rPr>
                <w:b/>
                <w:sz w:val="20"/>
              </w:rPr>
            </w:pPr>
            <w:r w:rsidRPr="00FE34D8">
              <w:rPr>
                <w:b/>
                <w:sz w:val="20"/>
              </w:rPr>
              <w:t>Atezolizumab</w:t>
            </w:r>
          </w:p>
          <w:p w14:paraId="6C13F6A3" w14:textId="77777777" w:rsidR="0035473D" w:rsidRPr="00FE34D8" w:rsidRDefault="0035473D" w:rsidP="00FC6748">
            <w:pPr>
              <w:keepNext/>
              <w:keepLines/>
              <w:widowControl w:val="0"/>
              <w:spacing w:beforeLines="20" w:before="48" w:after="20"/>
              <w:jc w:val="center"/>
              <w:rPr>
                <w:b/>
                <w:sz w:val="20"/>
              </w:rPr>
            </w:pPr>
            <w:r w:rsidRPr="00FE34D8">
              <w:rPr>
                <w:b/>
                <w:sz w:val="20"/>
              </w:rPr>
              <w:t>(n = 467)</w:t>
            </w:r>
          </w:p>
        </w:tc>
        <w:tc>
          <w:tcPr>
            <w:tcW w:w="2565" w:type="dxa"/>
            <w:tcBorders>
              <w:left w:val="nil"/>
            </w:tcBorders>
          </w:tcPr>
          <w:p w14:paraId="54E9B46A" w14:textId="77777777" w:rsidR="0035473D" w:rsidRPr="00FE34D8" w:rsidRDefault="0035473D" w:rsidP="00FC6748">
            <w:pPr>
              <w:keepNext/>
              <w:keepLines/>
              <w:widowControl w:val="0"/>
              <w:spacing w:beforeLines="20" w:before="48" w:after="20"/>
              <w:jc w:val="center"/>
              <w:rPr>
                <w:b/>
                <w:sz w:val="20"/>
              </w:rPr>
            </w:pPr>
            <w:r w:rsidRPr="00FE34D8">
              <w:rPr>
                <w:b/>
                <w:sz w:val="20"/>
              </w:rPr>
              <w:t>Chimiothérapie</w:t>
            </w:r>
          </w:p>
          <w:p w14:paraId="24BB213F" w14:textId="77777777" w:rsidR="0035473D" w:rsidRPr="00FE34D8" w:rsidRDefault="0035473D" w:rsidP="00FC6748">
            <w:pPr>
              <w:keepNext/>
              <w:keepLines/>
              <w:widowControl w:val="0"/>
              <w:spacing w:beforeLines="20" w:before="48" w:after="20"/>
              <w:jc w:val="center"/>
              <w:rPr>
                <w:b/>
                <w:sz w:val="20"/>
              </w:rPr>
            </w:pPr>
            <w:r w:rsidRPr="00FE34D8">
              <w:rPr>
                <w:b/>
                <w:sz w:val="20"/>
              </w:rPr>
              <w:t>(n = 464)</w:t>
            </w:r>
          </w:p>
        </w:tc>
      </w:tr>
      <w:tr w:rsidR="0035473D" w:rsidRPr="00FE34D8" w14:paraId="44A36647" w14:textId="77777777" w:rsidTr="00FC6748">
        <w:tc>
          <w:tcPr>
            <w:tcW w:w="3627" w:type="dxa"/>
            <w:tcBorders>
              <w:right w:val="nil"/>
            </w:tcBorders>
          </w:tcPr>
          <w:p w14:paraId="5E569E70" w14:textId="77777777" w:rsidR="0035473D" w:rsidRPr="00FE34D8" w:rsidRDefault="0035473D" w:rsidP="00FC6748">
            <w:pPr>
              <w:keepNext/>
              <w:keepLines/>
              <w:widowControl w:val="0"/>
              <w:spacing w:beforeLines="20" w:before="48" w:after="20"/>
              <w:rPr>
                <w:b/>
                <w:i/>
                <w:sz w:val="20"/>
              </w:rPr>
            </w:pPr>
            <w:r w:rsidRPr="00FE34D8">
              <w:rPr>
                <w:b/>
                <w:i/>
                <w:sz w:val="20"/>
              </w:rPr>
              <w:t xml:space="preserve">Critère principal d’évaluation d’efficacité </w:t>
            </w:r>
          </w:p>
        </w:tc>
        <w:tc>
          <w:tcPr>
            <w:tcW w:w="2628" w:type="dxa"/>
            <w:tcBorders>
              <w:left w:val="nil"/>
              <w:right w:val="nil"/>
            </w:tcBorders>
          </w:tcPr>
          <w:p w14:paraId="3C0927C6" w14:textId="77777777" w:rsidR="0035473D" w:rsidRPr="00FE34D8" w:rsidRDefault="0035473D" w:rsidP="00FC6748">
            <w:pPr>
              <w:keepNext/>
              <w:keepLines/>
              <w:widowControl w:val="0"/>
              <w:spacing w:beforeLines="20" w:before="48" w:after="20"/>
              <w:jc w:val="both"/>
              <w:rPr>
                <w:sz w:val="20"/>
              </w:rPr>
            </w:pPr>
          </w:p>
        </w:tc>
        <w:tc>
          <w:tcPr>
            <w:tcW w:w="2565" w:type="dxa"/>
            <w:tcBorders>
              <w:left w:val="nil"/>
            </w:tcBorders>
          </w:tcPr>
          <w:p w14:paraId="46479EC9" w14:textId="77777777" w:rsidR="0035473D" w:rsidRPr="00FE34D8" w:rsidRDefault="0035473D" w:rsidP="00FC6748">
            <w:pPr>
              <w:keepNext/>
              <w:keepLines/>
              <w:widowControl w:val="0"/>
              <w:spacing w:beforeLines="20" w:before="48" w:after="20"/>
              <w:jc w:val="both"/>
              <w:rPr>
                <w:sz w:val="20"/>
              </w:rPr>
            </w:pPr>
          </w:p>
        </w:tc>
      </w:tr>
      <w:tr w:rsidR="0035473D" w:rsidRPr="00FE34D8" w14:paraId="5E928DD6" w14:textId="77777777" w:rsidTr="00FC6748">
        <w:tc>
          <w:tcPr>
            <w:tcW w:w="3627" w:type="dxa"/>
            <w:tcBorders>
              <w:right w:val="nil"/>
            </w:tcBorders>
          </w:tcPr>
          <w:p w14:paraId="4B9782CA" w14:textId="77777777" w:rsidR="0035473D" w:rsidRPr="00FE34D8" w:rsidRDefault="0035473D" w:rsidP="00FC6748">
            <w:pPr>
              <w:keepNext/>
              <w:keepLines/>
              <w:widowControl w:val="0"/>
              <w:spacing w:beforeLines="20" w:before="48" w:after="20"/>
              <w:rPr>
                <w:b/>
                <w:i/>
                <w:sz w:val="20"/>
              </w:rPr>
            </w:pPr>
            <w:r w:rsidRPr="00FE34D8">
              <w:rPr>
                <w:b/>
                <w:i/>
                <w:sz w:val="20"/>
              </w:rPr>
              <w:t>OS*</w:t>
            </w:r>
          </w:p>
        </w:tc>
        <w:tc>
          <w:tcPr>
            <w:tcW w:w="2628" w:type="dxa"/>
            <w:tcBorders>
              <w:left w:val="nil"/>
              <w:right w:val="nil"/>
            </w:tcBorders>
          </w:tcPr>
          <w:p w14:paraId="0E8166CA" w14:textId="77777777" w:rsidR="0035473D" w:rsidRPr="00FE34D8" w:rsidRDefault="0035473D" w:rsidP="00FC6748">
            <w:pPr>
              <w:keepNext/>
              <w:keepLines/>
              <w:widowControl w:val="0"/>
              <w:spacing w:beforeLines="20" w:before="48" w:after="20"/>
              <w:jc w:val="both"/>
              <w:rPr>
                <w:sz w:val="20"/>
              </w:rPr>
            </w:pPr>
          </w:p>
        </w:tc>
        <w:tc>
          <w:tcPr>
            <w:tcW w:w="2565" w:type="dxa"/>
            <w:tcBorders>
              <w:left w:val="nil"/>
            </w:tcBorders>
          </w:tcPr>
          <w:p w14:paraId="1550F9F9" w14:textId="77777777" w:rsidR="0035473D" w:rsidRPr="00FE34D8" w:rsidRDefault="0035473D" w:rsidP="00FC6748">
            <w:pPr>
              <w:keepNext/>
              <w:keepLines/>
              <w:widowControl w:val="0"/>
              <w:spacing w:beforeLines="20" w:before="48" w:after="20"/>
              <w:jc w:val="both"/>
              <w:rPr>
                <w:sz w:val="20"/>
              </w:rPr>
            </w:pPr>
          </w:p>
        </w:tc>
      </w:tr>
      <w:tr w:rsidR="0035473D" w:rsidRPr="00FE34D8" w14:paraId="7B3BEAC4" w14:textId="77777777" w:rsidTr="00FC6748">
        <w:tc>
          <w:tcPr>
            <w:tcW w:w="3627" w:type="dxa"/>
            <w:tcBorders>
              <w:top w:val="nil"/>
              <w:bottom w:val="nil"/>
              <w:right w:val="nil"/>
            </w:tcBorders>
          </w:tcPr>
          <w:p w14:paraId="3758366A" w14:textId="77777777" w:rsidR="0035473D" w:rsidRPr="00FE34D8" w:rsidRDefault="0035473D" w:rsidP="00FC6748">
            <w:pPr>
              <w:keepNext/>
              <w:keepLines/>
              <w:widowControl w:val="0"/>
              <w:spacing w:beforeLines="20" w:before="48" w:after="20"/>
              <w:rPr>
                <w:sz w:val="20"/>
              </w:rPr>
            </w:pPr>
            <w:r w:rsidRPr="00FE34D8">
              <w:rPr>
                <w:sz w:val="20"/>
              </w:rPr>
              <w:t>Nombre de décès (%)</w:t>
            </w:r>
          </w:p>
        </w:tc>
        <w:tc>
          <w:tcPr>
            <w:tcW w:w="2628" w:type="dxa"/>
            <w:tcBorders>
              <w:top w:val="nil"/>
              <w:left w:val="nil"/>
              <w:bottom w:val="nil"/>
              <w:right w:val="nil"/>
            </w:tcBorders>
          </w:tcPr>
          <w:p w14:paraId="4E2C5B05" w14:textId="77777777" w:rsidR="0035473D" w:rsidRPr="00FE34D8" w:rsidRDefault="0035473D" w:rsidP="00FC6748">
            <w:pPr>
              <w:keepNext/>
              <w:keepLines/>
              <w:widowControl w:val="0"/>
              <w:spacing w:beforeLines="20" w:before="48" w:after="20"/>
              <w:jc w:val="center"/>
              <w:rPr>
                <w:sz w:val="20"/>
              </w:rPr>
            </w:pPr>
            <w:r w:rsidRPr="00FE34D8">
              <w:rPr>
                <w:sz w:val="20"/>
              </w:rPr>
              <w:t>324 (69,4 %)</w:t>
            </w:r>
          </w:p>
        </w:tc>
        <w:tc>
          <w:tcPr>
            <w:tcW w:w="2565" w:type="dxa"/>
            <w:tcBorders>
              <w:top w:val="nil"/>
              <w:left w:val="nil"/>
              <w:bottom w:val="nil"/>
            </w:tcBorders>
          </w:tcPr>
          <w:p w14:paraId="16ACB8D8" w14:textId="77777777" w:rsidR="0035473D" w:rsidRPr="00FE34D8" w:rsidRDefault="0035473D" w:rsidP="00FC6748">
            <w:pPr>
              <w:keepNext/>
              <w:keepLines/>
              <w:widowControl w:val="0"/>
              <w:spacing w:beforeLines="20" w:before="48" w:after="20"/>
              <w:jc w:val="center"/>
              <w:rPr>
                <w:sz w:val="20"/>
              </w:rPr>
            </w:pPr>
            <w:r w:rsidRPr="00FE34D8">
              <w:rPr>
                <w:sz w:val="20"/>
              </w:rPr>
              <w:t>350 (75,4 %)</w:t>
            </w:r>
          </w:p>
        </w:tc>
      </w:tr>
      <w:tr w:rsidR="0035473D" w:rsidRPr="00FE34D8" w14:paraId="75CE5637" w14:textId="77777777" w:rsidTr="00FC6748">
        <w:tc>
          <w:tcPr>
            <w:tcW w:w="3627" w:type="dxa"/>
            <w:tcBorders>
              <w:top w:val="nil"/>
              <w:bottom w:val="nil"/>
              <w:right w:val="nil"/>
            </w:tcBorders>
          </w:tcPr>
          <w:p w14:paraId="44AA592A" w14:textId="77777777" w:rsidR="0035473D" w:rsidRPr="00FE34D8" w:rsidRDefault="0035473D" w:rsidP="00FC6748">
            <w:pPr>
              <w:keepNext/>
              <w:keepLines/>
              <w:widowControl w:val="0"/>
              <w:spacing w:beforeLines="20" w:before="48" w:after="20"/>
              <w:rPr>
                <w:sz w:val="20"/>
              </w:rPr>
            </w:pPr>
            <w:r w:rsidRPr="00FE34D8">
              <w:rPr>
                <w:sz w:val="20"/>
              </w:rPr>
              <w:t xml:space="preserve">Temps médian avant événements (mois) </w:t>
            </w:r>
          </w:p>
        </w:tc>
        <w:tc>
          <w:tcPr>
            <w:tcW w:w="2628" w:type="dxa"/>
            <w:tcBorders>
              <w:top w:val="nil"/>
              <w:left w:val="nil"/>
              <w:bottom w:val="nil"/>
              <w:right w:val="nil"/>
            </w:tcBorders>
          </w:tcPr>
          <w:p w14:paraId="562B72C1" w14:textId="77777777" w:rsidR="0035473D" w:rsidRPr="00FE34D8" w:rsidRDefault="0035473D" w:rsidP="00FC6748">
            <w:pPr>
              <w:keepNext/>
              <w:keepLines/>
              <w:widowControl w:val="0"/>
              <w:spacing w:beforeLines="20" w:before="48" w:after="20"/>
              <w:jc w:val="center"/>
              <w:rPr>
                <w:sz w:val="20"/>
              </w:rPr>
            </w:pPr>
            <w:r w:rsidRPr="00FE34D8">
              <w:rPr>
                <w:sz w:val="20"/>
              </w:rPr>
              <w:t>8,6</w:t>
            </w:r>
          </w:p>
        </w:tc>
        <w:tc>
          <w:tcPr>
            <w:tcW w:w="2565" w:type="dxa"/>
            <w:tcBorders>
              <w:top w:val="nil"/>
              <w:left w:val="nil"/>
              <w:bottom w:val="nil"/>
            </w:tcBorders>
          </w:tcPr>
          <w:p w14:paraId="5BDE2F6D" w14:textId="77777777" w:rsidR="0035473D" w:rsidRPr="00FE34D8" w:rsidRDefault="0035473D" w:rsidP="00FC6748">
            <w:pPr>
              <w:keepNext/>
              <w:keepLines/>
              <w:widowControl w:val="0"/>
              <w:spacing w:beforeLines="20" w:before="48" w:after="20"/>
              <w:jc w:val="center"/>
              <w:rPr>
                <w:sz w:val="20"/>
              </w:rPr>
            </w:pPr>
            <w:r w:rsidRPr="00FE34D8">
              <w:rPr>
                <w:sz w:val="20"/>
              </w:rPr>
              <w:t>8,0</w:t>
            </w:r>
          </w:p>
        </w:tc>
      </w:tr>
      <w:tr w:rsidR="0035473D" w:rsidRPr="00FE34D8" w14:paraId="02DE8956" w14:textId="77777777" w:rsidTr="00FC6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07CE7239" w14:textId="77777777" w:rsidR="0035473D" w:rsidRPr="00FE34D8" w:rsidRDefault="0035473D" w:rsidP="00FC6748">
            <w:pPr>
              <w:keepNext/>
              <w:keepLines/>
              <w:widowControl w:val="0"/>
              <w:spacing w:beforeLines="20" w:before="48" w:after="20"/>
              <w:rPr>
                <w:sz w:val="20"/>
              </w:rPr>
            </w:pPr>
            <w:r w:rsidRPr="00FE34D8">
              <w:rPr>
                <w:sz w:val="20"/>
              </w:rPr>
              <w:t>IC à 95 %</w:t>
            </w:r>
          </w:p>
        </w:tc>
        <w:tc>
          <w:tcPr>
            <w:tcW w:w="2628" w:type="dxa"/>
          </w:tcPr>
          <w:p w14:paraId="16009A19" w14:textId="77777777" w:rsidR="0035473D" w:rsidRPr="00FE34D8" w:rsidRDefault="0035473D" w:rsidP="00FC6748">
            <w:pPr>
              <w:keepNext/>
              <w:keepLines/>
              <w:widowControl w:val="0"/>
              <w:spacing w:beforeLines="20" w:before="48" w:after="20"/>
              <w:jc w:val="center"/>
              <w:rPr>
                <w:sz w:val="20"/>
              </w:rPr>
            </w:pPr>
            <w:r w:rsidRPr="00FE34D8">
              <w:rPr>
                <w:sz w:val="20"/>
              </w:rPr>
              <w:t>(7,8 ; 9,6)</w:t>
            </w:r>
          </w:p>
        </w:tc>
        <w:tc>
          <w:tcPr>
            <w:tcW w:w="2565" w:type="dxa"/>
            <w:tcBorders>
              <w:right w:val="single" w:sz="4" w:space="0" w:color="auto"/>
            </w:tcBorders>
          </w:tcPr>
          <w:p w14:paraId="30247D10" w14:textId="77777777" w:rsidR="0035473D" w:rsidRPr="00FE34D8" w:rsidRDefault="0035473D" w:rsidP="00FC6748">
            <w:pPr>
              <w:keepNext/>
              <w:keepLines/>
              <w:widowControl w:val="0"/>
              <w:spacing w:beforeLines="20" w:before="48" w:after="20"/>
              <w:jc w:val="center"/>
              <w:rPr>
                <w:sz w:val="20"/>
              </w:rPr>
            </w:pPr>
            <w:r w:rsidRPr="00FE34D8">
              <w:rPr>
                <w:sz w:val="20"/>
              </w:rPr>
              <w:t>(7,2 ; 8,6)</w:t>
            </w:r>
          </w:p>
        </w:tc>
      </w:tr>
      <w:tr w:rsidR="0035473D" w:rsidRPr="00FE34D8" w14:paraId="4B53211C" w14:textId="77777777" w:rsidTr="00FC6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2E475666" w14:textId="77777777" w:rsidR="0035473D" w:rsidRPr="00FE34D8" w:rsidRDefault="0035473D" w:rsidP="00FC6748">
            <w:pPr>
              <w:keepNext/>
              <w:keepLines/>
              <w:widowControl w:val="0"/>
              <w:spacing w:beforeLines="20" w:before="48" w:after="20"/>
              <w:rPr>
                <w:sz w:val="20"/>
              </w:rPr>
            </w:pPr>
            <w:r w:rsidRPr="00FE34D8">
              <w:rPr>
                <w:sz w:val="20"/>
              </w:rPr>
              <w:t xml:space="preserve">Hazard ratio </w:t>
            </w:r>
            <w:proofErr w:type="spellStart"/>
            <w:r w:rsidRPr="00FE34D8">
              <w:rPr>
                <w:sz w:val="20"/>
              </w:rPr>
              <w:t>stratifié</w:t>
            </w:r>
            <w:r w:rsidRPr="00FE34D8">
              <w:rPr>
                <w:rFonts w:ascii="Lucida Sans Unicode" w:hAnsi="Lucida Sans Unicode" w:cs="Lucida Sans Unicode"/>
                <w:sz w:val="20"/>
                <w:vertAlign w:val="superscript"/>
              </w:rPr>
              <w:t>ǂ</w:t>
            </w:r>
            <w:proofErr w:type="spellEnd"/>
            <w:r w:rsidRPr="00FE34D8">
              <w:rPr>
                <w:sz w:val="20"/>
              </w:rPr>
              <w:t xml:space="preserve"> (IC à 95 %)</w:t>
            </w:r>
          </w:p>
        </w:tc>
        <w:tc>
          <w:tcPr>
            <w:tcW w:w="5193" w:type="dxa"/>
            <w:gridSpan w:val="2"/>
            <w:tcBorders>
              <w:right w:val="single" w:sz="4" w:space="0" w:color="auto"/>
            </w:tcBorders>
          </w:tcPr>
          <w:p w14:paraId="01CA5CB4" w14:textId="77777777" w:rsidR="0035473D" w:rsidRPr="00FE34D8" w:rsidRDefault="0035473D" w:rsidP="00FC6748">
            <w:pPr>
              <w:keepNext/>
              <w:keepLines/>
              <w:widowControl w:val="0"/>
              <w:spacing w:beforeLines="20" w:before="48" w:after="20"/>
              <w:jc w:val="center"/>
              <w:rPr>
                <w:sz w:val="20"/>
              </w:rPr>
            </w:pPr>
            <w:r w:rsidRPr="00FE34D8">
              <w:rPr>
                <w:sz w:val="20"/>
              </w:rPr>
              <w:t>0,85 (0,73 ; 0,99)</w:t>
            </w:r>
          </w:p>
        </w:tc>
      </w:tr>
      <w:tr w:rsidR="0035473D" w:rsidRPr="00FE34D8" w14:paraId="007A74F8" w14:textId="77777777" w:rsidTr="00FC6748">
        <w:tc>
          <w:tcPr>
            <w:tcW w:w="3627" w:type="dxa"/>
            <w:tcBorders>
              <w:top w:val="nil"/>
              <w:bottom w:val="nil"/>
              <w:right w:val="nil"/>
            </w:tcBorders>
            <w:vAlign w:val="center"/>
          </w:tcPr>
          <w:p w14:paraId="4F2A0019" w14:textId="77777777" w:rsidR="0035473D" w:rsidRPr="00FE34D8" w:rsidRDefault="0035473D" w:rsidP="00FC6748">
            <w:pPr>
              <w:keepNext/>
              <w:keepLines/>
              <w:widowControl w:val="0"/>
              <w:spacing w:beforeLines="20" w:before="48" w:after="20"/>
              <w:ind w:left="180" w:hanging="180"/>
              <w:rPr>
                <w:sz w:val="20"/>
              </w:rPr>
            </w:pPr>
            <w:r w:rsidRPr="00FE34D8">
              <w:rPr>
                <w:sz w:val="20"/>
              </w:rPr>
              <w:t>OS à 12 mois (%)**</w:t>
            </w:r>
          </w:p>
        </w:tc>
        <w:tc>
          <w:tcPr>
            <w:tcW w:w="2628" w:type="dxa"/>
            <w:tcBorders>
              <w:top w:val="nil"/>
              <w:left w:val="nil"/>
              <w:bottom w:val="nil"/>
              <w:right w:val="nil"/>
            </w:tcBorders>
            <w:vAlign w:val="center"/>
          </w:tcPr>
          <w:p w14:paraId="19529028" w14:textId="77777777" w:rsidR="0035473D" w:rsidRPr="00FE34D8" w:rsidRDefault="0035473D" w:rsidP="00FC6748">
            <w:pPr>
              <w:keepNext/>
              <w:keepLines/>
              <w:widowControl w:val="0"/>
              <w:jc w:val="center"/>
              <w:rPr>
                <w:sz w:val="20"/>
              </w:rPr>
            </w:pPr>
            <w:r w:rsidRPr="00FE34D8">
              <w:rPr>
                <w:sz w:val="20"/>
              </w:rPr>
              <w:t>39,2 %</w:t>
            </w:r>
          </w:p>
        </w:tc>
        <w:tc>
          <w:tcPr>
            <w:tcW w:w="2565" w:type="dxa"/>
            <w:tcBorders>
              <w:top w:val="nil"/>
              <w:left w:val="nil"/>
              <w:bottom w:val="nil"/>
            </w:tcBorders>
            <w:vAlign w:val="center"/>
          </w:tcPr>
          <w:p w14:paraId="0F71168A" w14:textId="77777777" w:rsidR="0035473D" w:rsidRPr="00FE34D8" w:rsidRDefault="0035473D" w:rsidP="00FC6748">
            <w:pPr>
              <w:keepNext/>
              <w:keepLines/>
              <w:widowControl w:val="0"/>
              <w:jc w:val="center"/>
              <w:rPr>
                <w:sz w:val="20"/>
              </w:rPr>
            </w:pPr>
            <w:r w:rsidRPr="00FE34D8">
              <w:rPr>
                <w:sz w:val="20"/>
              </w:rPr>
              <w:t>32,4 %</w:t>
            </w:r>
          </w:p>
        </w:tc>
      </w:tr>
      <w:tr w:rsidR="0035473D" w:rsidRPr="00FE34D8" w14:paraId="3447AD33" w14:textId="77777777" w:rsidTr="00FC6748">
        <w:tc>
          <w:tcPr>
            <w:tcW w:w="8820" w:type="dxa"/>
            <w:gridSpan w:val="3"/>
          </w:tcPr>
          <w:p w14:paraId="74E5F07C" w14:textId="77777777" w:rsidR="0035473D" w:rsidRPr="00FE34D8" w:rsidRDefault="0035473D" w:rsidP="00FC6748">
            <w:pPr>
              <w:keepNext/>
              <w:keepLines/>
              <w:widowControl w:val="0"/>
              <w:spacing w:beforeLines="20" w:before="48" w:after="20"/>
              <w:jc w:val="both"/>
              <w:rPr>
                <w:b/>
                <w:i/>
                <w:sz w:val="20"/>
              </w:rPr>
            </w:pPr>
            <w:r w:rsidRPr="00FE34D8">
              <w:rPr>
                <w:b/>
                <w:i/>
                <w:sz w:val="20"/>
              </w:rPr>
              <w:t>Critères secondaires et exploratoires d’évaluation</w:t>
            </w:r>
          </w:p>
        </w:tc>
      </w:tr>
      <w:tr w:rsidR="0035473D" w:rsidRPr="00FE34D8" w14:paraId="04FE914F" w14:textId="77777777" w:rsidTr="00FC6748">
        <w:tc>
          <w:tcPr>
            <w:tcW w:w="8820" w:type="dxa"/>
            <w:gridSpan w:val="3"/>
          </w:tcPr>
          <w:p w14:paraId="3CCC4EFA" w14:textId="77777777" w:rsidR="0035473D" w:rsidRPr="00FE34D8" w:rsidRDefault="0035473D" w:rsidP="00FC6748">
            <w:pPr>
              <w:keepNext/>
              <w:keepLines/>
              <w:widowControl w:val="0"/>
              <w:spacing w:beforeLines="20" w:before="48" w:after="20"/>
              <w:jc w:val="both"/>
              <w:rPr>
                <w:sz w:val="20"/>
              </w:rPr>
            </w:pPr>
            <w:r w:rsidRPr="00FE34D8">
              <w:rPr>
                <w:b/>
                <w:i/>
                <w:sz w:val="20"/>
              </w:rPr>
              <w:t>PFS évaluée par l’investigateur (RECIST v1.1)</w:t>
            </w:r>
          </w:p>
        </w:tc>
      </w:tr>
      <w:tr w:rsidR="0035473D" w:rsidRPr="00FE34D8" w14:paraId="49D89982" w14:textId="77777777" w:rsidTr="00FC6748">
        <w:tc>
          <w:tcPr>
            <w:tcW w:w="3627" w:type="dxa"/>
            <w:tcBorders>
              <w:top w:val="nil"/>
              <w:bottom w:val="nil"/>
              <w:right w:val="nil"/>
            </w:tcBorders>
          </w:tcPr>
          <w:p w14:paraId="351937ED" w14:textId="77777777" w:rsidR="0035473D" w:rsidRPr="00FE34D8" w:rsidRDefault="0035473D" w:rsidP="00FC6748">
            <w:pPr>
              <w:keepNext/>
              <w:keepLines/>
              <w:widowControl w:val="0"/>
              <w:spacing w:beforeLines="20" w:before="48" w:after="20"/>
              <w:rPr>
                <w:sz w:val="20"/>
              </w:rPr>
            </w:pPr>
            <w:r w:rsidRPr="00FE34D8">
              <w:rPr>
                <w:sz w:val="20"/>
              </w:rPr>
              <w:t>Nombre d’événements (%)</w:t>
            </w:r>
          </w:p>
        </w:tc>
        <w:tc>
          <w:tcPr>
            <w:tcW w:w="2628" w:type="dxa"/>
            <w:tcBorders>
              <w:top w:val="nil"/>
              <w:left w:val="nil"/>
              <w:bottom w:val="nil"/>
              <w:right w:val="nil"/>
            </w:tcBorders>
            <w:vAlign w:val="center"/>
          </w:tcPr>
          <w:p w14:paraId="238349BA" w14:textId="77777777" w:rsidR="0035473D" w:rsidRPr="00FE34D8" w:rsidRDefault="0035473D" w:rsidP="00FC6748">
            <w:pPr>
              <w:keepNext/>
              <w:keepLines/>
              <w:widowControl w:val="0"/>
              <w:spacing w:beforeLines="20" w:before="48" w:after="20"/>
              <w:jc w:val="center"/>
              <w:rPr>
                <w:sz w:val="20"/>
              </w:rPr>
            </w:pPr>
            <w:r w:rsidRPr="00FE34D8">
              <w:rPr>
                <w:sz w:val="20"/>
              </w:rPr>
              <w:t>407 (87,2 %)</w:t>
            </w:r>
          </w:p>
        </w:tc>
        <w:tc>
          <w:tcPr>
            <w:tcW w:w="2565" w:type="dxa"/>
            <w:tcBorders>
              <w:top w:val="nil"/>
              <w:left w:val="nil"/>
              <w:bottom w:val="nil"/>
            </w:tcBorders>
            <w:vAlign w:val="center"/>
          </w:tcPr>
          <w:p w14:paraId="7EB03B1C" w14:textId="77777777" w:rsidR="0035473D" w:rsidRPr="00FE34D8" w:rsidRDefault="0035473D" w:rsidP="00FC6748">
            <w:pPr>
              <w:keepNext/>
              <w:keepLines/>
              <w:widowControl w:val="0"/>
              <w:spacing w:beforeLines="20" w:before="48" w:after="20"/>
              <w:jc w:val="center"/>
              <w:rPr>
                <w:sz w:val="20"/>
              </w:rPr>
            </w:pPr>
            <w:r w:rsidRPr="00FE34D8">
              <w:rPr>
                <w:sz w:val="20"/>
              </w:rPr>
              <w:t>410 (88,4 %)</w:t>
            </w:r>
          </w:p>
        </w:tc>
      </w:tr>
      <w:tr w:rsidR="0035473D" w:rsidRPr="00FE34D8" w14:paraId="3DBDF8BC" w14:textId="77777777" w:rsidTr="00FC6748">
        <w:tc>
          <w:tcPr>
            <w:tcW w:w="3627" w:type="dxa"/>
            <w:tcBorders>
              <w:top w:val="nil"/>
              <w:bottom w:val="nil"/>
              <w:right w:val="nil"/>
            </w:tcBorders>
          </w:tcPr>
          <w:p w14:paraId="1585DF47" w14:textId="77777777" w:rsidR="0035473D" w:rsidRPr="00FE34D8" w:rsidRDefault="0035473D" w:rsidP="00FC6748">
            <w:pPr>
              <w:keepNext/>
              <w:keepLines/>
              <w:widowControl w:val="0"/>
              <w:spacing w:beforeLines="20" w:before="48" w:after="20"/>
              <w:rPr>
                <w:sz w:val="20"/>
              </w:rPr>
            </w:pPr>
            <w:r w:rsidRPr="00FE34D8">
              <w:rPr>
                <w:sz w:val="20"/>
              </w:rPr>
              <w:t>Durée médiane de la PFS (mois)</w:t>
            </w:r>
          </w:p>
        </w:tc>
        <w:tc>
          <w:tcPr>
            <w:tcW w:w="2628" w:type="dxa"/>
            <w:tcBorders>
              <w:top w:val="nil"/>
              <w:left w:val="nil"/>
              <w:bottom w:val="nil"/>
              <w:right w:val="nil"/>
            </w:tcBorders>
            <w:vAlign w:val="center"/>
          </w:tcPr>
          <w:p w14:paraId="4BD37278" w14:textId="77777777" w:rsidR="0035473D" w:rsidRPr="00FE34D8" w:rsidRDefault="0035473D" w:rsidP="00FC6748">
            <w:pPr>
              <w:keepNext/>
              <w:keepLines/>
              <w:widowControl w:val="0"/>
              <w:spacing w:beforeLines="20" w:before="48" w:after="20"/>
              <w:jc w:val="center"/>
              <w:rPr>
                <w:sz w:val="20"/>
              </w:rPr>
            </w:pPr>
            <w:r w:rsidRPr="00FE34D8">
              <w:rPr>
                <w:sz w:val="20"/>
              </w:rPr>
              <w:t>2,1</w:t>
            </w:r>
          </w:p>
        </w:tc>
        <w:tc>
          <w:tcPr>
            <w:tcW w:w="2565" w:type="dxa"/>
            <w:tcBorders>
              <w:top w:val="nil"/>
              <w:left w:val="nil"/>
              <w:bottom w:val="nil"/>
            </w:tcBorders>
            <w:vAlign w:val="center"/>
          </w:tcPr>
          <w:p w14:paraId="09DB50F8" w14:textId="77777777" w:rsidR="0035473D" w:rsidRPr="00FE34D8" w:rsidRDefault="0035473D" w:rsidP="00FC6748">
            <w:pPr>
              <w:keepNext/>
              <w:keepLines/>
              <w:widowControl w:val="0"/>
              <w:spacing w:beforeLines="20" w:before="48" w:after="20"/>
              <w:jc w:val="center"/>
              <w:rPr>
                <w:sz w:val="20"/>
              </w:rPr>
            </w:pPr>
            <w:r w:rsidRPr="00FE34D8">
              <w:rPr>
                <w:sz w:val="20"/>
              </w:rPr>
              <w:t>4,0</w:t>
            </w:r>
          </w:p>
        </w:tc>
      </w:tr>
      <w:tr w:rsidR="0035473D" w:rsidRPr="00FE34D8" w14:paraId="79D65ADF" w14:textId="77777777" w:rsidTr="00FC6748">
        <w:tc>
          <w:tcPr>
            <w:tcW w:w="3627" w:type="dxa"/>
            <w:tcBorders>
              <w:top w:val="nil"/>
              <w:bottom w:val="nil"/>
              <w:right w:val="nil"/>
            </w:tcBorders>
          </w:tcPr>
          <w:p w14:paraId="3BFC1871" w14:textId="77777777" w:rsidR="0035473D" w:rsidRPr="00FE34D8" w:rsidRDefault="0035473D" w:rsidP="00FC6748">
            <w:pPr>
              <w:keepNext/>
              <w:keepLines/>
              <w:widowControl w:val="0"/>
              <w:spacing w:beforeLines="20" w:before="48" w:after="20"/>
              <w:rPr>
                <w:sz w:val="20"/>
              </w:rPr>
            </w:pPr>
            <w:r w:rsidRPr="00FE34D8">
              <w:rPr>
                <w:sz w:val="20"/>
              </w:rPr>
              <w:t>IC à 95 %</w:t>
            </w:r>
          </w:p>
        </w:tc>
        <w:tc>
          <w:tcPr>
            <w:tcW w:w="2628" w:type="dxa"/>
            <w:tcBorders>
              <w:top w:val="nil"/>
              <w:left w:val="nil"/>
              <w:bottom w:val="nil"/>
              <w:right w:val="nil"/>
            </w:tcBorders>
            <w:vAlign w:val="center"/>
          </w:tcPr>
          <w:p w14:paraId="51428037" w14:textId="77777777" w:rsidR="0035473D" w:rsidRPr="00FE34D8" w:rsidRDefault="0035473D" w:rsidP="00FC6748">
            <w:pPr>
              <w:keepNext/>
              <w:keepLines/>
              <w:widowControl w:val="0"/>
              <w:spacing w:beforeLines="20" w:before="48" w:after="20"/>
              <w:jc w:val="center"/>
              <w:rPr>
                <w:sz w:val="20"/>
              </w:rPr>
            </w:pPr>
            <w:r w:rsidRPr="00FE34D8">
              <w:rPr>
                <w:sz w:val="20"/>
              </w:rPr>
              <w:t>(2,1 ; 2,2)</w:t>
            </w:r>
          </w:p>
        </w:tc>
        <w:tc>
          <w:tcPr>
            <w:tcW w:w="2565" w:type="dxa"/>
            <w:tcBorders>
              <w:top w:val="nil"/>
              <w:left w:val="nil"/>
              <w:bottom w:val="nil"/>
            </w:tcBorders>
            <w:vAlign w:val="center"/>
          </w:tcPr>
          <w:p w14:paraId="7F3D9DA9" w14:textId="77777777" w:rsidR="0035473D" w:rsidRPr="00FE34D8" w:rsidRDefault="0035473D" w:rsidP="00FC6748">
            <w:pPr>
              <w:keepNext/>
              <w:keepLines/>
              <w:widowControl w:val="0"/>
              <w:spacing w:beforeLines="20" w:before="48" w:after="20"/>
              <w:jc w:val="center"/>
              <w:rPr>
                <w:sz w:val="20"/>
              </w:rPr>
            </w:pPr>
            <w:r w:rsidRPr="00FE34D8">
              <w:rPr>
                <w:sz w:val="20"/>
              </w:rPr>
              <w:t>(3,4 ; 4,2)</w:t>
            </w:r>
          </w:p>
        </w:tc>
      </w:tr>
      <w:tr w:rsidR="0035473D" w:rsidRPr="00FE34D8" w14:paraId="61F73DCB" w14:textId="77777777" w:rsidTr="00FC6748">
        <w:tc>
          <w:tcPr>
            <w:tcW w:w="3627" w:type="dxa"/>
            <w:tcBorders>
              <w:top w:val="nil"/>
              <w:right w:val="nil"/>
            </w:tcBorders>
          </w:tcPr>
          <w:p w14:paraId="2F690E3B" w14:textId="77777777" w:rsidR="0035473D" w:rsidRPr="00FE34D8" w:rsidRDefault="0035473D" w:rsidP="00FC6748">
            <w:pPr>
              <w:keepNext/>
              <w:keepLines/>
              <w:widowControl w:val="0"/>
              <w:spacing w:beforeLines="20" w:before="48" w:after="20"/>
              <w:rPr>
                <w:sz w:val="20"/>
              </w:rPr>
            </w:pPr>
            <w:r w:rsidRPr="00FE34D8">
              <w:rPr>
                <w:sz w:val="20"/>
              </w:rPr>
              <w:t>Hazard ratio stratifié (IC à 95 %)</w:t>
            </w:r>
          </w:p>
        </w:tc>
        <w:tc>
          <w:tcPr>
            <w:tcW w:w="5193" w:type="dxa"/>
            <w:gridSpan w:val="2"/>
            <w:tcBorders>
              <w:top w:val="nil"/>
              <w:left w:val="nil"/>
            </w:tcBorders>
            <w:vAlign w:val="center"/>
          </w:tcPr>
          <w:p w14:paraId="6C53B297" w14:textId="77777777" w:rsidR="0035473D" w:rsidRPr="00FE34D8" w:rsidRDefault="0035473D" w:rsidP="00FC6748">
            <w:pPr>
              <w:keepNext/>
              <w:keepLines/>
              <w:widowControl w:val="0"/>
              <w:spacing w:beforeLines="20" w:before="48" w:after="20"/>
              <w:jc w:val="center"/>
              <w:rPr>
                <w:sz w:val="20"/>
              </w:rPr>
            </w:pPr>
            <w:r w:rsidRPr="00FE34D8">
              <w:rPr>
                <w:sz w:val="20"/>
              </w:rPr>
              <w:t>1,10 (0,95 ; 1,26)</w:t>
            </w:r>
          </w:p>
        </w:tc>
      </w:tr>
      <w:tr w:rsidR="0035473D" w:rsidRPr="00FE34D8" w14:paraId="5FF017BE" w14:textId="77777777" w:rsidTr="00FC6748">
        <w:tc>
          <w:tcPr>
            <w:tcW w:w="8820" w:type="dxa"/>
            <w:gridSpan w:val="3"/>
          </w:tcPr>
          <w:p w14:paraId="650A8729" w14:textId="3F5D3247" w:rsidR="0035473D" w:rsidRPr="00FE34D8" w:rsidRDefault="0035473D" w:rsidP="00FC6748">
            <w:pPr>
              <w:keepNext/>
              <w:keepLines/>
              <w:widowControl w:val="0"/>
              <w:spacing w:beforeLines="20" w:before="48" w:after="20"/>
              <w:jc w:val="both"/>
              <w:rPr>
                <w:sz w:val="20"/>
              </w:rPr>
            </w:pPr>
            <w:r w:rsidRPr="00FE34D8">
              <w:rPr>
                <w:b/>
                <w:i/>
                <w:sz w:val="20"/>
              </w:rPr>
              <w:t xml:space="preserve">ORR évalué par l’investigateur (RECIST v1.1)             </w:t>
            </w:r>
            <w:r w:rsidRPr="00FE34D8">
              <w:rPr>
                <w:sz w:val="20"/>
              </w:rPr>
              <w:t>n = 462                                       n = 461</w:t>
            </w:r>
          </w:p>
        </w:tc>
      </w:tr>
      <w:tr w:rsidR="0035473D" w:rsidRPr="00FE34D8" w14:paraId="14343730" w14:textId="77777777" w:rsidTr="00FC6748">
        <w:tc>
          <w:tcPr>
            <w:tcW w:w="3627" w:type="dxa"/>
            <w:tcBorders>
              <w:top w:val="nil"/>
              <w:bottom w:val="nil"/>
              <w:right w:val="nil"/>
            </w:tcBorders>
          </w:tcPr>
          <w:p w14:paraId="18CBCACA" w14:textId="77777777" w:rsidR="0035473D" w:rsidRPr="00FE34D8" w:rsidRDefault="0035473D" w:rsidP="00FC6748">
            <w:pPr>
              <w:keepNext/>
              <w:keepLines/>
              <w:widowControl w:val="0"/>
              <w:spacing w:beforeLines="20" w:before="48" w:after="20"/>
              <w:rPr>
                <w:sz w:val="20"/>
              </w:rPr>
            </w:pPr>
            <w:r w:rsidRPr="00FE34D8">
              <w:rPr>
                <w:sz w:val="20"/>
              </w:rPr>
              <w:t>Nombre de répondeurs confirmés (%)</w:t>
            </w:r>
          </w:p>
        </w:tc>
        <w:tc>
          <w:tcPr>
            <w:tcW w:w="2628" w:type="dxa"/>
            <w:tcBorders>
              <w:top w:val="nil"/>
              <w:left w:val="nil"/>
              <w:bottom w:val="nil"/>
              <w:right w:val="nil"/>
            </w:tcBorders>
            <w:vAlign w:val="center"/>
          </w:tcPr>
          <w:p w14:paraId="5D2F5709" w14:textId="77777777" w:rsidR="0035473D" w:rsidRPr="00FE34D8" w:rsidRDefault="0035473D" w:rsidP="00FC6748">
            <w:pPr>
              <w:keepNext/>
              <w:keepLines/>
              <w:widowControl w:val="0"/>
              <w:spacing w:beforeLines="20" w:before="48" w:after="20"/>
              <w:jc w:val="center"/>
              <w:rPr>
                <w:sz w:val="20"/>
              </w:rPr>
            </w:pPr>
            <w:r w:rsidRPr="00FE34D8">
              <w:rPr>
                <w:sz w:val="20"/>
              </w:rPr>
              <w:t>62 (13,4 %)</w:t>
            </w:r>
          </w:p>
        </w:tc>
        <w:tc>
          <w:tcPr>
            <w:tcW w:w="2565" w:type="dxa"/>
            <w:tcBorders>
              <w:top w:val="nil"/>
              <w:left w:val="nil"/>
              <w:bottom w:val="nil"/>
            </w:tcBorders>
            <w:vAlign w:val="center"/>
          </w:tcPr>
          <w:p w14:paraId="7C2AE230" w14:textId="77777777" w:rsidR="0035473D" w:rsidRPr="00FE34D8" w:rsidRDefault="0035473D" w:rsidP="00FC6748">
            <w:pPr>
              <w:keepNext/>
              <w:keepLines/>
              <w:widowControl w:val="0"/>
              <w:spacing w:beforeLines="20" w:before="48" w:after="20"/>
              <w:jc w:val="center"/>
              <w:rPr>
                <w:sz w:val="20"/>
              </w:rPr>
            </w:pPr>
            <w:r w:rsidRPr="00FE34D8">
              <w:rPr>
                <w:sz w:val="20"/>
              </w:rPr>
              <w:t>62 (13,4 %)</w:t>
            </w:r>
          </w:p>
        </w:tc>
      </w:tr>
      <w:tr w:rsidR="0035473D" w:rsidRPr="00FE34D8" w14:paraId="45080042" w14:textId="77777777" w:rsidTr="00FC6748">
        <w:tc>
          <w:tcPr>
            <w:tcW w:w="3627" w:type="dxa"/>
            <w:tcBorders>
              <w:top w:val="nil"/>
              <w:bottom w:val="nil"/>
              <w:right w:val="nil"/>
            </w:tcBorders>
          </w:tcPr>
          <w:p w14:paraId="3235E7B5" w14:textId="77777777" w:rsidR="0035473D" w:rsidRPr="00FE34D8" w:rsidRDefault="0035473D" w:rsidP="00FC6748">
            <w:pPr>
              <w:keepNext/>
              <w:keepLines/>
              <w:widowControl w:val="0"/>
              <w:spacing w:beforeLines="20" w:before="48" w:after="20"/>
              <w:rPr>
                <w:sz w:val="20"/>
              </w:rPr>
            </w:pPr>
            <w:r w:rsidRPr="00FE34D8">
              <w:rPr>
                <w:sz w:val="20"/>
              </w:rPr>
              <w:t>IC à 95 %</w:t>
            </w:r>
          </w:p>
        </w:tc>
        <w:tc>
          <w:tcPr>
            <w:tcW w:w="2628" w:type="dxa"/>
            <w:tcBorders>
              <w:top w:val="nil"/>
              <w:left w:val="nil"/>
              <w:bottom w:val="nil"/>
              <w:right w:val="nil"/>
            </w:tcBorders>
            <w:vAlign w:val="center"/>
          </w:tcPr>
          <w:p w14:paraId="5906D83B" w14:textId="77777777" w:rsidR="0035473D" w:rsidRPr="00FE34D8" w:rsidRDefault="0035473D" w:rsidP="00FC6748">
            <w:pPr>
              <w:keepNext/>
              <w:keepLines/>
              <w:widowControl w:val="0"/>
              <w:spacing w:beforeLines="20" w:before="48" w:after="20"/>
              <w:jc w:val="center"/>
              <w:rPr>
                <w:sz w:val="20"/>
              </w:rPr>
            </w:pPr>
            <w:r w:rsidRPr="00FE34D8">
              <w:rPr>
                <w:sz w:val="20"/>
              </w:rPr>
              <w:t>(10,45 ; 16,87)</w:t>
            </w:r>
          </w:p>
        </w:tc>
        <w:tc>
          <w:tcPr>
            <w:tcW w:w="2565" w:type="dxa"/>
            <w:tcBorders>
              <w:top w:val="nil"/>
              <w:left w:val="nil"/>
              <w:bottom w:val="nil"/>
            </w:tcBorders>
            <w:vAlign w:val="center"/>
          </w:tcPr>
          <w:p w14:paraId="76A2223A" w14:textId="77777777" w:rsidR="0035473D" w:rsidRPr="00FE34D8" w:rsidRDefault="0035473D" w:rsidP="00FC6748">
            <w:pPr>
              <w:keepNext/>
              <w:keepLines/>
              <w:widowControl w:val="0"/>
              <w:spacing w:beforeLines="20" w:before="48" w:after="20"/>
              <w:jc w:val="center"/>
              <w:rPr>
                <w:sz w:val="20"/>
              </w:rPr>
            </w:pPr>
            <w:r w:rsidRPr="00FE34D8">
              <w:rPr>
                <w:sz w:val="20"/>
              </w:rPr>
              <w:t>(10,47 ; 16,91)</w:t>
            </w:r>
          </w:p>
        </w:tc>
      </w:tr>
      <w:tr w:rsidR="0035473D" w:rsidRPr="00FE34D8" w14:paraId="05D301AF" w14:textId="77777777" w:rsidTr="00FC6748">
        <w:tc>
          <w:tcPr>
            <w:tcW w:w="3627" w:type="dxa"/>
            <w:tcBorders>
              <w:top w:val="nil"/>
              <w:bottom w:val="nil"/>
              <w:right w:val="nil"/>
            </w:tcBorders>
          </w:tcPr>
          <w:p w14:paraId="5EFEC11C" w14:textId="77777777" w:rsidR="0035473D" w:rsidRPr="00FE34D8" w:rsidRDefault="0035473D" w:rsidP="00FC6748">
            <w:pPr>
              <w:keepNext/>
              <w:keepLines/>
              <w:widowControl w:val="0"/>
              <w:spacing w:beforeLines="20" w:before="48" w:after="20"/>
              <w:jc w:val="both"/>
              <w:rPr>
                <w:b/>
                <w:i/>
                <w:sz w:val="20"/>
              </w:rPr>
            </w:pPr>
            <w:r w:rsidRPr="00FE34D8">
              <w:rPr>
                <w:sz w:val="20"/>
              </w:rPr>
              <w:t>Nombre de réponses complètes (%)</w:t>
            </w:r>
          </w:p>
        </w:tc>
        <w:tc>
          <w:tcPr>
            <w:tcW w:w="2628" w:type="dxa"/>
            <w:tcBorders>
              <w:top w:val="nil"/>
              <w:left w:val="nil"/>
              <w:bottom w:val="nil"/>
              <w:right w:val="nil"/>
            </w:tcBorders>
          </w:tcPr>
          <w:p w14:paraId="6E4346E8" w14:textId="77777777" w:rsidR="0035473D" w:rsidRPr="00FE34D8" w:rsidRDefault="0035473D" w:rsidP="00FC6748">
            <w:pPr>
              <w:keepNext/>
              <w:keepLines/>
              <w:widowControl w:val="0"/>
              <w:spacing w:beforeLines="20" w:before="48" w:after="20"/>
              <w:jc w:val="center"/>
              <w:rPr>
                <w:sz w:val="20"/>
              </w:rPr>
            </w:pPr>
            <w:r w:rsidRPr="00FE34D8">
              <w:rPr>
                <w:sz w:val="20"/>
              </w:rPr>
              <w:t>16 (3,5 %)</w:t>
            </w:r>
          </w:p>
        </w:tc>
        <w:tc>
          <w:tcPr>
            <w:tcW w:w="2565" w:type="dxa"/>
            <w:tcBorders>
              <w:top w:val="nil"/>
              <w:left w:val="nil"/>
              <w:bottom w:val="nil"/>
            </w:tcBorders>
          </w:tcPr>
          <w:p w14:paraId="2604162A" w14:textId="77777777" w:rsidR="0035473D" w:rsidRPr="00FE34D8" w:rsidRDefault="0035473D" w:rsidP="00FC6748">
            <w:pPr>
              <w:keepNext/>
              <w:keepLines/>
              <w:widowControl w:val="0"/>
              <w:spacing w:beforeLines="20" w:before="48" w:after="20"/>
              <w:jc w:val="center"/>
              <w:rPr>
                <w:sz w:val="20"/>
              </w:rPr>
            </w:pPr>
            <w:r w:rsidRPr="00FE34D8">
              <w:rPr>
                <w:sz w:val="20"/>
              </w:rPr>
              <w:t>16 (3,5 %)</w:t>
            </w:r>
          </w:p>
        </w:tc>
      </w:tr>
      <w:tr w:rsidR="0035473D" w:rsidRPr="00FE34D8" w14:paraId="444781C1" w14:textId="77777777" w:rsidTr="00FC6748">
        <w:tc>
          <w:tcPr>
            <w:tcW w:w="3627" w:type="dxa"/>
            <w:tcBorders>
              <w:top w:val="nil"/>
              <w:right w:val="nil"/>
            </w:tcBorders>
          </w:tcPr>
          <w:p w14:paraId="0AF44170" w14:textId="77777777" w:rsidR="0035473D" w:rsidRPr="00FE34D8" w:rsidRDefault="0035473D" w:rsidP="00FC6748">
            <w:pPr>
              <w:keepNext/>
              <w:keepLines/>
              <w:widowControl w:val="0"/>
              <w:spacing w:beforeLines="20" w:before="48" w:after="20"/>
              <w:jc w:val="both"/>
              <w:rPr>
                <w:sz w:val="20"/>
              </w:rPr>
            </w:pPr>
            <w:r w:rsidRPr="00FE34D8">
              <w:rPr>
                <w:sz w:val="20"/>
              </w:rPr>
              <w:t>Nombre de réponses partielles (%)</w:t>
            </w:r>
          </w:p>
          <w:p w14:paraId="577F1544" w14:textId="77777777" w:rsidR="0035473D" w:rsidRPr="00FE34D8" w:rsidRDefault="0035473D" w:rsidP="00FC6748">
            <w:pPr>
              <w:keepNext/>
              <w:keepLines/>
              <w:widowControl w:val="0"/>
              <w:spacing w:beforeLines="20" w:before="48" w:after="20"/>
              <w:jc w:val="both"/>
              <w:rPr>
                <w:sz w:val="20"/>
              </w:rPr>
            </w:pPr>
            <w:r w:rsidRPr="00FE34D8">
              <w:rPr>
                <w:sz w:val="20"/>
              </w:rPr>
              <w:t>Nombre de maladies stables (%)</w:t>
            </w:r>
          </w:p>
        </w:tc>
        <w:tc>
          <w:tcPr>
            <w:tcW w:w="2628" w:type="dxa"/>
            <w:tcBorders>
              <w:top w:val="nil"/>
              <w:left w:val="nil"/>
              <w:right w:val="nil"/>
            </w:tcBorders>
          </w:tcPr>
          <w:p w14:paraId="415FB8A8" w14:textId="77777777" w:rsidR="0035473D" w:rsidRPr="00FE34D8" w:rsidRDefault="0035473D" w:rsidP="00FC6748">
            <w:pPr>
              <w:keepNext/>
              <w:keepLines/>
              <w:widowControl w:val="0"/>
              <w:spacing w:beforeLines="20" w:before="48" w:after="20"/>
              <w:jc w:val="center"/>
              <w:rPr>
                <w:sz w:val="20"/>
              </w:rPr>
            </w:pPr>
            <w:r w:rsidRPr="00FE34D8">
              <w:rPr>
                <w:sz w:val="20"/>
              </w:rPr>
              <w:t>46 (10,0 %)</w:t>
            </w:r>
          </w:p>
          <w:p w14:paraId="103BCE8A" w14:textId="77777777" w:rsidR="0035473D" w:rsidRPr="00FE34D8" w:rsidRDefault="0035473D" w:rsidP="00FC6748">
            <w:pPr>
              <w:keepNext/>
              <w:keepLines/>
              <w:widowControl w:val="0"/>
              <w:spacing w:beforeLines="20" w:before="48" w:after="20"/>
              <w:jc w:val="center"/>
              <w:rPr>
                <w:sz w:val="20"/>
              </w:rPr>
            </w:pPr>
            <w:r w:rsidRPr="00FE34D8">
              <w:rPr>
                <w:sz w:val="20"/>
              </w:rPr>
              <w:t>92 (19,9 %)</w:t>
            </w:r>
          </w:p>
        </w:tc>
        <w:tc>
          <w:tcPr>
            <w:tcW w:w="2565" w:type="dxa"/>
            <w:tcBorders>
              <w:top w:val="nil"/>
              <w:left w:val="nil"/>
            </w:tcBorders>
          </w:tcPr>
          <w:p w14:paraId="616F3EE0" w14:textId="77777777" w:rsidR="0035473D" w:rsidRPr="00FE34D8" w:rsidRDefault="0035473D" w:rsidP="00FC6748">
            <w:pPr>
              <w:keepNext/>
              <w:keepLines/>
              <w:widowControl w:val="0"/>
              <w:spacing w:beforeLines="20" w:before="48" w:after="20"/>
              <w:jc w:val="center"/>
              <w:rPr>
                <w:sz w:val="20"/>
              </w:rPr>
            </w:pPr>
            <w:r w:rsidRPr="00FE34D8">
              <w:rPr>
                <w:sz w:val="20"/>
              </w:rPr>
              <w:t>46 (10,0 %)</w:t>
            </w:r>
          </w:p>
          <w:p w14:paraId="03CC00CE" w14:textId="77777777" w:rsidR="0035473D" w:rsidRPr="00FE34D8" w:rsidRDefault="0035473D" w:rsidP="00FC6748">
            <w:pPr>
              <w:keepNext/>
              <w:keepLines/>
              <w:widowControl w:val="0"/>
              <w:spacing w:beforeLines="20" w:before="48" w:after="20"/>
              <w:jc w:val="center"/>
              <w:rPr>
                <w:sz w:val="20"/>
              </w:rPr>
            </w:pPr>
            <w:r w:rsidRPr="00FE34D8">
              <w:rPr>
                <w:sz w:val="20"/>
              </w:rPr>
              <w:t>162 (35,1 %)</w:t>
            </w:r>
          </w:p>
        </w:tc>
      </w:tr>
      <w:tr w:rsidR="0035473D" w:rsidRPr="00FE34D8" w14:paraId="14F05A5B" w14:textId="77777777" w:rsidTr="00FC6748">
        <w:tc>
          <w:tcPr>
            <w:tcW w:w="6255" w:type="dxa"/>
            <w:gridSpan w:val="2"/>
            <w:tcBorders>
              <w:right w:val="nil"/>
            </w:tcBorders>
          </w:tcPr>
          <w:p w14:paraId="06499552" w14:textId="77777777" w:rsidR="0035473D" w:rsidRPr="00FE34D8" w:rsidRDefault="0035473D" w:rsidP="00FC6748">
            <w:pPr>
              <w:keepNext/>
              <w:keepLines/>
              <w:widowControl w:val="0"/>
              <w:spacing w:beforeLines="20" w:before="48" w:after="20"/>
              <w:jc w:val="both"/>
              <w:rPr>
                <w:sz w:val="20"/>
              </w:rPr>
            </w:pPr>
            <w:r w:rsidRPr="00FE34D8">
              <w:rPr>
                <w:b/>
                <w:i/>
                <w:sz w:val="20"/>
              </w:rPr>
              <w:t xml:space="preserve">DOR évaluée par l’investigateur (RECIST v1.1)             </w:t>
            </w:r>
            <w:r w:rsidRPr="00FE34D8">
              <w:rPr>
                <w:sz w:val="20"/>
              </w:rPr>
              <w:t>n = 62</w:t>
            </w:r>
          </w:p>
        </w:tc>
        <w:tc>
          <w:tcPr>
            <w:tcW w:w="2565" w:type="dxa"/>
            <w:tcBorders>
              <w:left w:val="nil"/>
            </w:tcBorders>
          </w:tcPr>
          <w:p w14:paraId="4FF213D9" w14:textId="77777777" w:rsidR="0035473D" w:rsidRPr="00FE34D8" w:rsidRDefault="0035473D" w:rsidP="00FC6748">
            <w:pPr>
              <w:keepNext/>
              <w:keepLines/>
              <w:widowControl w:val="0"/>
              <w:spacing w:beforeLines="20" w:before="48" w:after="20"/>
              <w:jc w:val="both"/>
              <w:rPr>
                <w:sz w:val="20"/>
              </w:rPr>
            </w:pPr>
            <w:r w:rsidRPr="00FE34D8">
              <w:rPr>
                <w:sz w:val="20"/>
              </w:rPr>
              <w:t xml:space="preserve">                  n = 62</w:t>
            </w:r>
          </w:p>
        </w:tc>
      </w:tr>
      <w:tr w:rsidR="0035473D" w:rsidRPr="00FE34D8" w14:paraId="356D95F7" w14:textId="77777777" w:rsidTr="00FC6748">
        <w:tc>
          <w:tcPr>
            <w:tcW w:w="3627" w:type="dxa"/>
            <w:tcBorders>
              <w:top w:val="nil"/>
              <w:bottom w:val="nil"/>
              <w:right w:val="nil"/>
            </w:tcBorders>
          </w:tcPr>
          <w:p w14:paraId="63C70576" w14:textId="77777777" w:rsidR="0035473D" w:rsidRPr="00FE34D8" w:rsidRDefault="0035473D" w:rsidP="00FC6748">
            <w:pPr>
              <w:keepNext/>
              <w:keepLines/>
              <w:widowControl w:val="0"/>
              <w:spacing w:beforeLines="20" w:before="48" w:after="20"/>
              <w:rPr>
                <w:sz w:val="20"/>
              </w:rPr>
            </w:pPr>
            <w:r w:rsidRPr="00FE34D8">
              <w:rPr>
                <w:sz w:val="20"/>
              </w:rPr>
              <w:t>Médiane en mois ***</w:t>
            </w:r>
          </w:p>
        </w:tc>
        <w:tc>
          <w:tcPr>
            <w:tcW w:w="2628" w:type="dxa"/>
            <w:tcBorders>
              <w:top w:val="nil"/>
              <w:left w:val="nil"/>
              <w:bottom w:val="nil"/>
              <w:right w:val="nil"/>
            </w:tcBorders>
          </w:tcPr>
          <w:p w14:paraId="652966BE" w14:textId="77777777" w:rsidR="0035473D" w:rsidRPr="00FE34D8" w:rsidRDefault="0035473D" w:rsidP="00FC6748">
            <w:pPr>
              <w:keepNext/>
              <w:keepLines/>
              <w:widowControl w:val="0"/>
              <w:spacing w:beforeLines="20" w:before="48" w:after="20"/>
              <w:jc w:val="center"/>
              <w:rPr>
                <w:sz w:val="20"/>
              </w:rPr>
            </w:pPr>
            <w:r w:rsidRPr="00FE34D8">
              <w:rPr>
                <w:sz w:val="20"/>
              </w:rPr>
              <w:t>21,7</w:t>
            </w:r>
          </w:p>
        </w:tc>
        <w:tc>
          <w:tcPr>
            <w:tcW w:w="2565" w:type="dxa"/>
            <w:tcBorders>
              <w:top w:val="nil"/>
              <w:left w:val="nil"/>
              <w:bottom w:val="nil"/>
            </w:tcBorders>
          </w:tcPr>
          <w:p w14:paraId="00576FED" w14:textId="77777777" w:rsidR="0035473D" w:rsidRPr="00FE34D8" w:rsidRDefault="0035473D" w:rsidP="00FC6748">
            <w:pPr>
              <w:keepNext/>
              <w:keepLines/>
              <w:widowControl w:val="0"/>
              <w:spacing w:beforeLines="20" w:before="48" w:after="20"/>
              <w:jc w:val="center"/>
              <w:rPr>
                <w:sz w:val="20"/>
              </w:rPr>
            </w:pPr>
            <w:r w:rsidRPr="00FE34D8">
              <w:rPr>
                <w:sz w:val="20"/>
              </w:rPr>
              <w:t>7,4</w:t>
            </w:r>
          </w:p>
        </w:tc>
      </w:tr>
      <w:tr w:rsidR="0035473D" w:rsidRPr="00FE34D8" w14:paraId="59B2E0CE" w14:textId="77777777" w:rsidTr="00FC6748">
        <w:tc>
          <w:tcPr>
            <w:tcW w:w="3627" w:type="dxa"/>
            <w:tcBorders>
              <w:top w:val="nil"/>
              <w:right w:val="nil"/>
            </w:tcBorders>
          </w:tcPr>
          <w:p w14:paraId="481EE76B" w14:textId="77777777" w:rsidR="0035473D" w:rsidRPr="00FE34D8" w:rsidRDefault="0035473D" w:rsidP="00FC6748">
            <w:pPr>
              <w:keepNext/>
              <w:keepLines/>
              <w:widowControl w:val="0"/>
              <w:spacing w:beforeLines="20" w:before="48" w:after="20"/>
              <w:rPr>
                <w:sz w:val="20"/>
              </w:rPr>
            </w:pPr>
            <w:r w:rsidRPr="00FE34D8">
              <w:rPr>
                <w:sz w:val="20"/>
              </w:rPr>
              <w:t>IC à 95 %</w:t>
            </w:r>
          </w:p>
        </w:tc>
        <w:tc>
          <w:tcPr>
            <w:tcW w:w="2628" w:type="dxa"/>
            <w:tcBorders>
              <w:top w:val="nil"/>
              <w:left w:val="nil"/>
              <w:right w:val="nil"/>
            </w:tcBorders>
          </w:tcPr>
          <w:p w14:paraId="64A0CF0F" w14:textId="77777777" w:rsidR="0035473D" w:rsidRPr="00FE34D8" w:rsidRDefault="0035473D" w:rsidP="00FC6748">
            <w:pPr>
              <w:keepNext/>
              <w:keepLines/>
              <w:widowControl w:val="0"/>
              <w:spacing w:beforeLines="20" w:before="48" w:after="20"/>
              <w:jc w:val="center"/>
              <w:rPr>
                <w:sz w:val="20"/>
              </w:rPr>
            </w:pPr>
            <w:r w:rsidRPr="00FE34D8">
              <w:rPr>
                <w:sz w:val="20"/>
              </w:rPr>
              <w:t>(13,0 ; 21,7)</w:t>
            </w:r>
          </w:p>
        </w:tc>
        <w:tc>
          <w:tcPr>
            <w:tcW w:w="2565" w:type="dxa"/>
            <w:tcBorders>
              <w:top w:val="nil"/>
              <w:left w:val="nil"/>
            </w:tcBorders>
          </w:tcPr>
          <w:p w14:paraId="08344E77" w14:textId="77777777" w:rsidR="0035473D" w:rsidRPr="00FE34D8" w:rsidRDefault="0035473D" w:rsidP="00FC6748">
            <w:pPr>
              <w:keepNext/>
              <w:keepLines/>
              <w:widowControl w:val="0"/>
              <w:spacing w:beforeLines="20" w:before="48" w:after="20"/>
              <w:jc w:val="center"/>
              <w:rPr>
                <w:sz w:val="20"/>
              </w:rPr>
            </w:pPr>
            <w:r w:rsidRPr="00FE34D8">
              <w:rPr>
                <w:sz w:val="20"/>
              </w:rPr>
              <w:t>(6,1 ; 10,3)</w:t>
            </w:r>
          </w:p>
        </w:tc>
      </w:tr>
    </w:tbl>
    <w:p w14:paraId="3E6713CE" w14:textId="77777777" w:rsidR="0035473D" w:rsidRPr="00FE34D8" w:rsidRDefault="0035473D" w:rsidP="0035473D">
      <w:pPr>
        <w:keepNext/>
        <w:keepLines/>
        <w:widowControl w:val="0"/>
      </w:pPr>
      <w:r w:rsidRPr="00FE34D8">
        <w:rPr>
          <w:sz w:val="20"/>
        </w:rPr>
        <w:t>IC = intervalle de confiance ; DOR = durée de réponse ; ORR = taux de réponse objective ; OS = survie globale ; PFS = survie sans progression ; RECIST = Critères d’Evaluation de la Réponse dans les Tumeurs Solides v1.1</w:t>
      </w:r>
      <w:r w:rsidRPr="00FE34D8">
        <w:t>.</w:t>
      </w:r>
    </w:p>
    <w:p w14:paraId="136F9EEE" w14:textId="77777777" w:rsidR="0035473D" w:rsidRPr="00FE34D8" w:rsidRDefault="0035473D" w:rsidP="0035473D">
      <w:pPr>
        <w:keepNext/>
        <w:keepLines/>
        <w:widowControl w:val="0"/>
        <w:rPr>
          <w:sz w:val="20"/>
        </w:rPr>
      </w:pPr>
      <w:r w:rsidRPr="00FE34D8">
        <w:rPr>
          <w:sz w:val="20"/>
        </w:rPr>
        <w:t>* Une analyse de l’OS dans la population globale a été réalisée à partir du test du log-</w:t>
      </w:r>
      <w:proofErr w:type="spellStart"/>
      <w:r w:rsidRPr="00FE34D8">
        <w:rPr>
          <w:sz w:val="20"/>
        </w:rPr>
        <w:t>rank</w:t>
      </w:r>
      <w:proofErr w:type="spellEnd"/>
      <w:r w:rsidRPr="00FE34D8">
        <w:rPr>
          <w:sz w:val="20"/>
        </w:rPr>
        <w:t xml:space="preserve"> stratifié et le résultat est présenté dans un but descriptif uniquement (p = 0,0378) ; selon la hiérarchie d’analyse pré-spécifiée, la valeur de p pour l’analyse d’OS dans la population globale ne peut pas être considérée comme statistiquement significative.</w:t>
      </w:r>
    </w:p>
    <w:p w14:paraId="3C30C2D0" w14:textId="77777777" w:rsidR="0035473D" w:rsidRPr="00FE34D8" w:rsidRDefault="0035473D" w:rsidP="0035473D">
      <w:pPr>
        <w:keepNext/>
        <w:keepLines/>
        <w:widowControl w:val="0"/>
        <w:rPr>
          <w:sz w:val="20"/>
        </w:rPr>
      </w:pPr>
      <w:r w:rsidRPr="00FE34D8">
        <w:rPr>
          <w:sz w:val="20"/>
        </w:rPr>
        <w:t>ǂ Stratifié selon la chimiothérapie (</w:t>
      </w:r>
      <w:proofErr w:type="spellStart"/>
      <w:r w:rsidRPr="00FE34D8">
        <w:rPr>
          <w:sz w:val="20"/>
        </w:rPr>
        <w:t>vinflunine</w:t>
      </w:r>
      <w:proofErr w:type="spellEnd"/>
      <w:r w:rsidRPr="00FE34D8">
        <w:rPr>
          <w:sz w:val="20"/>
        </w:rPr>
        <w:t xml:space="preserve"> </w:t>
      </w:r>
      <w:r w:rsidRPr="00FE34D8">
        <w:rPr>
          <w:i/>
          <w:sz w:val="20"/>
        </w:rPr>
        <w:t>vs</w:t>
      </w:r>
      <w:r w:rsidRPr="00FE34D8">
        <w:rPr>
          <w:sz w:val="20"/>
        </w:rPr>
        <w:t xml:space="preserve"> taxane), le statut IC (&lt; 5 % </w:t>
      </w:r>
      <w:r w:rsidRPr="00FE34D8">
        <w:rPr>
          <w:i/>
          <w:sz w:val="20"/>
        </w:rPr>
        <w:t>vs</w:t>
      </w:r>
      <w:r w:rsidRPr="00FE34D8">
        <w:rPr>
          <w:sz w:val="20"/>
        </w:rPr>
        <w:t xml:space="preserve"> ≥ 5 %), le nombre de facteurs de risque pronostiques (0 </w:t>
      </w:r>
      <w:r w:rsidRPr="00FE34D8">
        <w:rPr>
          <w:i/>
          <w:sz w:val="20"/>
        </w:rPr>
        <w:t>vs</w:t>
      </w:r>
      <w:r w:rsidRPr="00FE34D8">
        <w:rPr>
          <w:sz w:val="20"/>
        </w:rPr>
        <w:t xml:space="preserve"> 1-3) et les métastases hépatiques (oui </w:t>
      </w:r>
      <w:r w:rsidRPr="00FE34D8">
        <w:rPr>
          <w:i/>
          <w:sz w:val="20"/>
        </w:rPr>
        <w:t>vs</w:t>
      </w:r>
      <w:r w:rsidRPr="00FE34D8">
        <w:rPr>
          <w:sz w:val="20"/>
        </w:rPr>
        <w:t xml:space="preserve"> non).</w:t>
      </w:r>
    </w:p>
    <w:p w14:paraId="35AE81CD" w14:textId="77777777" w:rsidR="0035473D" w:rsidRPr="00FE34D8" w:rsidRDefault="0035473D" w:rsidP="0035473D">
      <w:pPr>
        <w:keepNext/>
        <w:keepLines/>
        <w:widowControl w:val="0"/>
        <w:rPr>
          <w:sz w:val="20"/>
        </w:rPr>
      </w:pPr>
      <w:r w:rsidRPr="00FE34D8">
        <w:rPr>
          <w:sz w:val="20"/>
        </w:rPr>
        <w:t>** Basé sur une estimation de Kaplan-Meier.</w:t>
      </w:r>
    </w:p>
    <w:p w14:paraId="02B65FF5" w14:textId="77777777" w:rsidR="0035473D" w:rsidRPr="00FE34D8" w:rsidRDefault="0035473D" w:rsidP="0035473D">
      <w:pPr>
        <w:keepNext/>
        <w:keepLines/>
        <w:widowControl w:val="0"/>
        <w:rPr>
          <w:sz w:val="20"/>
        </w:rPr>
      </w:pPr>
      <w:r w:rsidRPr="00FE34D8">
        <w:rPr>
          <w:sz w:val="20"/>
        </w:rPr>
        <w:t>*** Des réponses étaient en cours chez 63 % des répondeurs dans le bras atezolizumab et chez 21 % des répondeurs dans le bras chimiothérapie.</w:t>
      </w:r>
    </w:p>
    <w:p w14:paraId="298BDC3F" w14:textId="77777777" w:rsidR="0035473D" w:rsidRPr="00FE34D8" w:rsidRDefault="0035473D" w:rsidP="0035473D">
      <w:pPr>
        <w:rPr>
          <w:sz w:val="20"/>
        </w:rPr>
      </w:pPr>
    </w:p>
    <w:p w14:paraId="758D371A" w14:textId="77777777" w:rsidR="0035473D" w:rsidRPr="00FE34D8" w:rsidRDefault="0035473D" w:rsidP="0035473D">
      <w:pPr>
        <w:keepNext/>
        <w:keepLines/>
        <w:rPr>
          <w:b/>
        </w:rPr>
      </w:pPr>
      <w:r w:rsidRPr="00FE34D8">
        <w:rPr>
          <w:b/>
        </w:rPr>
        <w:lastRenderedPageBreak/>
        <w:t>Figure 1 : Courbe de Kaplan-Meier de la survie globale (IMvigor211)</w:t>
      </w:r>
    </w:p>
    <w:p w14:paraId="4587C599" w14:textId="77777777" w:rsidR="0035473D" w:rsidRPr="00FE34D8" w:rsidRDefault="0035473D" w:rsidP="0035473D">
      <w:pPr>
        <w:keepNext/>
        <w:keepLines/>
      </w:pPr>
    </w:p>
    <w:p w14:paraId="04B460D1" w14:textId="77777777" w:rsidR="0035473D" w:rsidRPr="00FE34D8" w:rsidRDefault="0035473D" w:rsidP="0035473D">
      <w:pPr>
        <w:keepNext/>
        <w:keepLines/>
      </w:pPr>
      <w:r w:rsidRPr="00FE34D8">
        <w:rPr>
          <w:noProof/>
          <w:lang w:eastAsia="fr-FR"/>
        </w:rPr>
        <w:drawing>
          <wp:inline distT="0" distB="0" distL="0" distR="0" wp14:anchorId="21219828" wp14:editId="20D6EB35">
            <wp:extent cx="5686425" cy="32385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3238500"/>
                    </a:xfrm>
                    <a:prstGeom prst="rect">
                      <a:avLst/>
                    </a:prstGeom>
                    <a:noFill/>
                    <a:ln>
                      <a:noFill/>
                    </a:ln>
                  </pic:spPr>
                </pic:pic>
              </a:graphicData>
            </a:graphic>
          </wp:inline>
        </w:drawing>
      </w:r>
    </w:p>
    <w:p w14:paraId="16F2EA6D" w14:textId="77777777" w:rsidR="0035473D" w:rsidRPr="00FE34D8" w:rsidRDefault="0035473D" w:rsidP="0035473D">
      <w:pPr>
        <w:keepNext/>
        <w:keepLines/>
        <w:rPr>
          <w:highlight w:val="yellow"/>
        </w:rPr>
      </w:pPr>
    </w:p>
    <w:p w14:paraId="0018096E" w14:textId="77777777" w:rsidR="0035473D" w:rsidRPr="00FE34D8" w:rsidRDefault="0035473D" w:rsidP="0035473D">
      <w:r w:rsidRPr="00FE34D8">
        <w:rPr>
          <w:i/>
        </w:rPr>
        <w:t>IMvigor210 (GO29293) : essai clinique à un seul bras chez des patients atteints d’un carcinome urothélial préalablement non traité et inéligibles à un traitement à base de cisplatine et chez des patients atteints d’un carcinome urothélial préalablement traité par chimiothérapie</w:t>
      </w:r>
    </w:p>
    <w:p w14:paraId="352E6C6C" w14:textId="77777777" w:rsidR="0035473D" w:rsidRPr="00FE34D8" w:rsidRDefault="0035473D" w:rsidP="0035473D"/>
    <w:p w14:paraId="51022C33" w14:textId="77777777" w:rsidR="0035473D" w:rsidRPr="00FE34D8" w:rsidRDefault="0035473D" w:rsidP="0035473D">
      <w:r w:rsidRPr="00FE34D8">
        <w:t xml:space="preserve">Un essai clinique de phase II, multicentrique, international, à deux cohortes, à un seul bras, IMvigor210, a été mené chez des patients atteints d’un carcinome urothélial (ou cancer urothélial de la vessie) localement avancé ou métastatique. </w:t>
      </w:r>
    </w:p>
    <w:p w14:paraId="5B667425" w14:textId="77777777" w:rsidR="0035473D" w:rsidRPr="00FE34D8" w:rsidRDefault="0035473D" w:rsidP="0035473D"/>
    <w:p w14:paraId="0482A48F" w14:textId="77777777" w:rsidR="0035473D" w:rsidRPr="00FE34D8" w:rsidRDefault="0035473D" w:rsidP="0035473D">
      <w:r w:rsidRPr="00FE34D8">
        <w:t>L'essai a inclus au total 438 patients et comportait deux cohortes de patients. La cohorte 1 incluait des patients non préalablement traités atteints d’un carcinome urothélial localement avancé ou métastatique et inéligibles à une chimiothérapie à base de cisplatine ou pour lesquels une telle chimiothérapie n'était pas adaptée ou dont la maladie avait progressé au moins 12 mois après une chimiothérapie adjuvante ou néoadjuvante contenant du platine. La cohorte 2 incluait des patients atteints d’un carcinome urothélial localement avancé ou métastatique et ayant reçu au moins une chimiothérapie à base de platine ou dont la maladie avait progressé dans les 12 mois suivant une chimiothérapie adjuvante ou néoadjuvante contenant du platine.</w:t>
      </w:r>
    </w:p>
    <w:p w14:paraId="22EFB1C1" w14:textId="77777777" w:rsidR="0035473D" w:rsidRPr="00FE34D8" w:rsidRDefault="0035473D" w:rsidP="0035473D"/>
    <w:p w14:paraId="60830E9B" w14:textId="77777777" w:rsidR="0035473D" w:rsidRPr="00FE34D8" w:rsidRDefault="0035473D" w:rsidP="0035473D">
      <w:r w:rsidRPr="00FE34D8">
        <w:t xml:space="preserve">Dans la cohorte 1, 119 patients ont été traités par l’atezolizumab à la dose de 1 200 mg par perfusion intraveineuse toutes les 3 semaines jusqu’à progression de la maladie. L'âge médian était de 73 ans. La plupart des patients étaient de sexe masculin (81 %) et la majorité des patients étaient de type caucasien (91 %). </w:t>
      </w:r>
    </w:p>
    <w:p w14:paraId="1ED433D1" w14:textId="77777777" w:rsidR="0035473D" w:rsidRPr="00FE34D8" w:rsidRDefault="0035473D" w:rsidP="0035473D"/>
    <w:p w14:paraId="4DD494CB" w14:textId="77777777" w:rsidR="0035473D" w:rsidRPr="00FE34D8" w:rsidRDefault="0035473D" w:rsidP="0035473D">
      <w:r w:rsidRPr="00FE34D8">
        <w:t xml:space="preserve">La cohorte 1 incluait 45 patients (38 %) avec un indice de performance ECOG de 0, 50 patients (42 %) avec un indice de performance ECOG de 1 et 24 patients (20 %) avec un indice de performance ECOG de 2, 35 patients (29 %) sans facteur de risque de </w:t>
      </w:r>
      <w:proofErr w:type="spellStart"/>
      <w:r w:rsidRPr="00FE34D8">
        <w:t>Bajorin</w:t>
      </w:r>
      <w:proofErr w:type="spellEnd"/>
      <w:r w:rsidRPr="00FE34D8">
        <w:t xml:space="preserve"> (indice de performance ECOG ≥ 2 et métastase viscérale), 66 patients (56 %) avec un facteur de risque de </w:t>
      </w:r>
      <w:proofErr w:type="spellStart"/>
      <w:r w:rsidRPr="00FE34D8">
        <w:t>Bajorin</w:t>
      </w:r>
      <w:proofErr w:type="spellEnd"/>
      <w:r w:rsidRPr="00FE34D8">
        <w:t xml:space="preserve"> et 18 patients (15 %) avec deux facteurs de risque de </w:t>
      </w:r>
      <w:proofErr w:type="spellStart"/>
      <w:r w:rsidRPr="00FE34D8">
        <w:t>Bajorin</w:t>
      </w:r>
      <w:proofErr w:type="spellEnd"/>
      <w:r w:rsidRPr="00FE34D8">
        <w:t>, 84 patients (71 %) avec une insuffisance rénale (débit de filtration glomérulaire [DFG] &lt; 60 mL/min) et 25 patients (21 %) avec des métastases hépatiques.</w:t>
      </w:r>
    </w:p>
    <w:p w14:paraId="6F5D0E9A" w14:textId="77777777" w:rsidR="0035473D" w:rsidRPr="00FE34D8" w:rsidRDefault="0035473D" w:rsidP="0035473D"/>
    <w:p w14:paraId="6006287F" w14:textId="77777777" w:rsidR="0035473D" w:rsidRPr="00FE34D8" w:rsidRDefault="0035473D" w:rsidP="0035473D">
      <w:pPr>
        <w:keepNext/>
        <w:keepLines/>
      </w:pPr>
      <w:r w:rsidRPr="00FE34D8">
        <w:t xml:space="preserve">Le critère principal d'évaluation d'efficacité pour la cohorte 1 était le taux de réponse objective (ORR) confirmé, évalué par un comité de revue indépendant (CRI) suivant les critères RECIST v1.1. </w:t>
      </w:r>
    </w:p>
    <w:p w14:paraId="674C8865" w14:textId="77777777" w:rsidR="0035473D" w:rsidRPr="00FE34D8" w:rsidRDefault="0035473D" w:rsidP="0035473D"/>
    <w:p w14:paraId="7E1978FB" w14:textId="77777777" w:rsidR="0035473D" w:rsidRPr="00FE34D8" w:rsidRDefault="0035473D" w:rsidP="0035473D">
      <w:pPr>
        <w:keepNext/>
        <w:keepLines/>
      </w:pPr>
      <w:r w:rsidRPr="00FE34D8">
        <w:lastRenderedPageBreak/>
        <w:t xml:space="preserve">L’analyse primaire a été réalisée lorsque tous les patients ont été suivis pendant au moins 24 semaines. La durée médiane de traitement a été de 15,0 semaines et la durée médiane de suivi de la survie a été de 8,5 mois dans la population globale. Des ORR cliniquement pertinents, évalués par un CRI suivant les critères RECIST v1.1, ont été observés ; toutefois, pour le critère principal, il n’y avait pas de différence statistiquement significative lorsque ces taux ont été comparés à un taux de réponse pré-spécifié de 10 % du comparateur historique. Les ORR confirmés, évalués par un CRI suivant les critères RECIST v1.1, ont été de 21,9 % (IC à 95 % : [9,3 ; 40,0]) chez les patients avec une expression de PD-L1 ≥ 5 %, de 18,8 % (IC à 95 % : [10,9 ; 29,0]) chez les patients avec une expression de PD-L1 ≥ 1 % et de 19,3 % (IC à 95 % : [12,7 ; 27,6]) dans la population globale. La durée de la réponse (DOR) médiane n’a été atteinte dans aucun des sous-groupes d’expression de PD-L1 ni dans la population globale. Les données d’OS n’étaient pas matures, avec un taux d’événements d’environ 40 %. L’OS médiane dans tous les sous-groupes de patients (expression de PD-L1 </w:t>
      </w:r>
      <w:r w:rsidRPr="00FE34D8">
        <w:sym w:font="Symbol" w:char="F0B3"/>
      </w:r>
      <w:r w:rsidRPr="00FE34D8">
        <w:t xml:space="preserve"> 5 % et </w:t>
      </w:r>
      <w:r w:rsidRPr="00FE34D8">
        <w:sym w:font="Symbol" w:char="F0B3"/>
      </w:r>
      <w:r w:rsidRPr="00FE34D8">
        <w:t> 1 %) et dans la population globale a été de 10,6 mois.</w:t>
      </w:r>
    </w:p>
    <w:p w14:paraId="324343C6" w14:textId="77777777" w:rsidR="0035473D" w:rsidRPr="00FE34D8" w:rsidRDefault="0035473D" w:rsidP="0035473D"/>
    <w:p w14:paraId="598BCFE1" w14:textId="77777777" w:rsidR="0035473D" w:rsidRPr="00FE34D8" w:rsidRDefault="0035473D" w:rsidP="0035473D">
      <w:r w:rsidRPr="00FE34D8">
        <w:t>Une analyse actualisée a été réalisée avec une durée médiane de suivi de la survie de 17,2 mois pour la cohorte 1 et est résumée dans le tableau 5. La DOR médiane n’a été atteinte dans aucun des sous-groupes d’expression de PD-L1 ni dans la population globale.</w:t>
      </w:r>
    </w:p>
    <w:p w14:paraId="63B2D97B" w14:textId="77777777" w:rsidR="0035473D" w:rsidRPr="00FE34D8" w:rsidRDefault="0035473D" w:rsidP="0035473D"/>
    <w:p w14:paraId="5F4E2F5B" w14:textId="77777777" w:rsidR="0035473D" w:rsidRPr="00FE34D8" w:rsidRDefault="0035473D" w:rsidP="0035473D">
      <w:pPr>
        <w:keepNext/>
        <w:keepLines/>
        <w:rPr>
          <w:b/>
        </w:rPr>
      </w:pPr>
      <w:r w:rsidRPr="00FE34D8">
        <w:rPr>
          <w:b/>
        </w:rPr>
        <w:t>Tableau 5 : Résumé actualisé de l'efficacité (cohorte 1 d’IMvigor210)</w:t>
      </w:r>
    </w:p>
    <w:p w14:paraId="557B9092" w14:textId="77777777" w:rsidR="0035473D" w:rsidRPr="00FE34D8" w:rsidRDefault="0035473D" w:rsidP="0035473D">
      <w:pPr>
        <w:keepNext/>
        <w:keepLines/>
        <w:rPr>
          <w:b/>
        </w:rPr>
      </w:pPr>
    </w:p>
    <w:tbl>
      <w:tblPr>
        <w:tblW w:w="4873" w:type="pct"/>
        <w:tblInd w:w="58" w:type="dxa"/>
        <w:tblLayout w:type="fixed"/>
        <w:tblCellMar>
          <w:left w:w="57" w:type="dxa"/>
          <w:right w:w="57" w:type="dxa"/>
        </w:tblCellMar>
        <w:tblLook w:val="0000" w:firstRow="0" w:lastRow="0" w:firstColumn="0" w:lastColumn="0" w:noHBand="0" w:noVBand="0"/>
      </w:tblPr>
      <w:tblGrid>
        <w:gridCol w:w="4236"/>
        <w:gridCol w:w="1552"/>
        <w:gridCol w:w="1491"/>
        <w:gridCol w:w="1552"/>
      </w:tblGrid>
      <w:tr w:rsidR="0035473D" w:rsidRPr="00FE34D8" w14:paraId="7CD7221A" w14:textId="77777777" w:rsidTr="00FC6748">
        <w:trPr>
          <w:tblHeader/>
        </w:trPr>
        <w:tc>
          <w:tcPr>
            <w:tcW w:w="4295" w:type="dxa"/>
            <w:tcBorders>
              <w:top w:val="single" w:sz="4" w:space="0" w:color="auto"/>
              <w:left w:val="single" w:sz="4" w:space="0" w:color="auto"/>
              <w:bottom w:val="single" w:sz="4" w:space="0" w:color="auto"/>
            </w:tcBorders>
            <w:vAlign w:val="center"/>
          </w:tcPr>
          <w:p w14:paraId="00661B11" w14:textId="77777777" w:rsidR="0035473D" w:rsidRPr="00FE34D8" w:rsidRDefault="0035473D" w:rsidP="00FC6748">
            <w:pPr>
              <w:keepNext/>
              <w:keepLines/>
              <w:spacing w:beforeLines="20" w:before="48" w:afterLines="20" w:after="48"/>
              <w:rPr>
                <w:b/>
                <w:sz w:val="20"/>
              </w:rPr>
            </w:pPr>
            <w:r w:rsidRPr="00FE34D8">
              <w:rPr>
                <w:b/>
                <w:sz w:val="20"/>
              </w:rPr>
              <w:t>Critère d'évaluation d'efficacité</w:t>
            </w:r>
          </w:p>
        </w:tc>
        <w:tc>
          <w:tcPr>
            <w:tcW w:w="1573" w:type="dxa"/>
            <w:tcBorders>
              <w:top w:val="single" w:sz="4" w:space="0" w:color="auto"/>
              <w:bottom w:val="single" w:sz="4" w:space="0" w:color="auto"/>
            </w:tcBorders>
          </w:tcPr>
          <w:p w14:paraId="68290F79" w14:textId="085C3866" w:rsidR="0035473D" w:rsidRPr="00FE34D8" w:rsidRDefault="0035473D" w:rsidP="00FC6748">
            <w:pPr>
              <w:keepNext/>
              <w:keepLines/>
              <w:spacing w:beforeLines="20" w:before="48" w:afterLines="20" w:after="48"/>
              <w:jc w:val="center"/>
              <w:rPr>
                <w:b/>
                <w:sz w:val="20"/>
              </w:rPr>
            </w:pPr>
            <w:r w:rsidRPr="00FE34D8">
              <w:rPr>
                <w:b/>
                <w:sz w:val="20"/>
              </w:rPr>
              <w:t>Expression de PD-L1 ≥ 5 % sur IC</w:t>
            </w:r>
          </w:p>
        </w:tc>
        <w:tc>
          <w:tcPr>
            <w:tcW w:w="1511" w:type="dxa"/>
            <w:tcBorders>
              <w:top w:val="single" w:sz="4" w:space="0" w:color="auto"/>
              <w:bottom w:val="single" w:sz="4" w:space="0" w:color="auto"/>
            </w:tcBorders>
            <w:vAlign w:val="center"/>
          </w:tcPr>
          <w:p w14:paraId="0A438CEC" w14:textId="54EC5248" w:rsidR="0035473D" w:rsidRPr="00FE34D8" w:rsidRDefault="0035473D" w:rsidP="00FC6748">
            <w:pPr>
              <w:keepNext/>
              <w:keepLines/>
              <w:spacing w:beforeLines="20" w:before="48" w:afterLines="20" w:after="48"/>
              <w:jc w:val="center"/>
              <w:rPr>
                <w:b/>
                <w:sz w:val="20"/>
              </w:rPr>
            </w:pPr>
            <w:r w:rsidRPr="00FE34D8">
              <w:rPr>
                <w:b/>
                <w:sz w:val="20"/>
              </w:rPr>
              <w:t>Expression de PD-L1 ≥ 1 % sur IC</w:t>
            </w:r>
          </w:p>
        </w:tc>
        <w:tc>
          <w:tcPr>
            <w:tcW w:w="1573" w:type="dxa"/>
            <w:tcBorders>
              <w:top w:val="single" w:sz="4" w:space="0" w:color="auto"/>
              <w:bottom w:val="single" w:sz="4" w:space="0" w:color="auto"/>
              <w:right w:val="single" w:sz="4" w:space="0" w:color="auto"/>
            </w:tcBorders>
            <w:vAlign w:val="center"/>
          </w:tcPr>
          <w:p w14:paraId="5C81F42D" w14:textId="77777777" w:rsidR="0035473D" w:rsidRPr="00FE34D8" w:rsidRDefault="0035473D" w:rsidP="00FC6748">
            <w:pPr>
              <w:keepNext/>
              <w:keepLines/>
              <w:spacing w:beforeLines="20" w:before="48" w:afterLines="20" w:after="48"/>
              <w:jc w:val="center"/>
              <w:rPr>
                <w:b/>
                <w:sz w:val="20"/>
              </w:rPr>
            </w:pPr>
          </w:p>
          <w:p w14:paraId="00815644" w14:textId="77777777" w:rsidR="0035473D" w:rsidRPr="00FE34D8" w:rsidRDefault="0035473D" w:rsidP="00FC6748">
            <w:pPr>
              <w:keepNext/>
              <w:keepLines/>
              <w:spacing w:beforeLines="20" w:before="48" w:afterLines="20" w:after="48"/>
              <w:jc w:val="center"/>
              <w:rPr>
                <w:b/>
                <w:sz w:val="20"/>
              </w:rPr>
            </w:pPr>
            <w:r w:rsidRPr="00FE34D8">
              <w:rPr>
                <w:b/>
                <w:sz w:val="20"/>
              </w:rPr>
              <w:t>Population globale</w:t>
            </w:r>
          </w:p>
        </w:tc>
      </w:tr>
      <w:tr w:rsidR="0035473D" w:rsidRPr="00FE34D8" w14:paraId="0DB2AE1E" w14:textId="77777777" w:rsidTr="00FC6748">
        <w:tc>
          <w:tcPr>
            <w:tcW w:w="4295" w:type="dxa"/>
            <w:tcBorders>
              <w:top w:val="single" w:sz="4" w:space="0" w:color="auto"/>
              <w:left w:val="single" w:sz="4" w:space="0" w:color="auto"/>
              <w:bottom w:val="single" w:sz="4" w:space="0" w:color="auto"/>
            </w:tcBorders>
          </w:tcPr>
          <w:p w14:paraId="64443083" w14:textId="77777777" w:rsidR="0035473D" w:rsidRPr="00FE34D8" w:rsidRDefault="0035473D" w:rsidP="00FC6748">
            <w:pPr>
              <w:keepNext/>
              <w:keepLines/>
              <w:spacing w:beforeLines="20" w:before="48" w:afterLines="20" w:after="48"/>
              <w:rPr>
                <w:b/>
                <w:sz w:val="20"/>
              </w:rPr>
            </w:pPr>
            <w:r w:rsidRPr="00FE34D8">
              <w:rPr>
                <w:b/>
                <w:i/>
                <w:sz w:val="20"/>
              </w:rPr>
              <w:t>ORR (évalué par le CRI ; RECIST v1.1)</w:t>
            </w:r>
          </w:p>
        </w:tc>
        <w:tc>
          <w:tcPr>
            <w:tcW w:w="1573" w:type="dxa"/>
            <w:tcBorders>
              <w:top w:val="single" w:sz="4" w:space="0" w:color="auto"/>
              <w:bottom w:val="single" w:sz="4" w:space="0" w:color="auto"/>
            </w:tcBorders>
            <w:vAlign w:val="center"/>
          </w:tcPr>
          <w:p w14:paraId="2705FAB7" w14:textId="77777777" w:rsidR="0035473D" w:rsidRPr="00FE34D8" w:rsidRDefault="0035473D" w:rsidP="00FC6748">
            <w:pPr>
              <w:keepNext/>
              <w:keepLines/>
              <w:spacing w:beforeLines="20" w:before="48" w:afterLines="20" w:after="48"/>
              <w:jc w:val="center"/>
              <w:rPr>
                <w:sz w:val="20"/>
              </w:rPr>
            </w:pPr>
            <w:r w:rsidRPr="00FE34D8">
              <w:rPr>
                <w:sz w:val="20"/>
              </w:rPr>
              <w:t>n = 32</w:t>
            </w:r>
          </w:p>
        </w:tc>
        <w:tc>
          <w:tcPr>
            <w:tcW w:w="1511" w:type="dxa"/>
            <w:tcBorders>
              <w:top w:val="single" w:sz="4" w:space="0" w:color="auto"/>
              <w:bottom w:val="single" w:sz="4" w:space="0" w:color="auto"/>
            </w:tcBorders>
            <w:vAlign w:val="center"/>
          </w:tcPr>
          <w:p w14:paraId="2B701240" w14:textId="77777777" w:rsidR="0035473D" w:rsidRPr="00FE34D8" w:rsidRDefault="0035473D" w:rsidP="00FC6748">
            <w:pPr>
              <w:keepNext/>
              <w:keepLines/>
              <w:spacing w:beforeLines="20" w:before="48" w:afterLines="20" w:after="48"/>
              <w:jc w:val="center"/>
              <w:rPr>
                <w:sz w:val="20"/>
              </w:rPr>
            </w:pPr>
            <w:r w:rsidRPr="00FE34D8">
              <w:rPr>
                <w:sz w:val="20"/>
              </w:rPr>
              <w:t>n = 80</w:t>
            </w:r>
          </w:p>
        </w:tc>
        <w:tc>
          <w:tcPr>
            <w:tcW w:w="1573" w:type="dxa"/>
            <w:tcBorders>
              <w:top w:val="single" w:sz="4" w:space="0" w:color="auto"/>
              <w:bottom w:val="single" w:sz="4" w:space="0" w:color="auto"/>
              <w:right w:val="single" w:sz="4" w:space="0" w:color="auto"/>
            </w:tcBorders>
            <w:vAlign w:val="center"/>
          </w:tcPr>
          <w:p w14:paraId="0578FDF1" w14:textId="77777777" w:rsidR="0035473D" w:rsidRPr="00FE34D8" w:rsidRDefault="0035473D" w:rsidP="00FC6748">
            <w:pPr>
              <w:keepNext/>
              <w:keepLines/>
              <w:spacing w:beforeLines="20" w:before="48" w:afterLines="20" w:after="48"/>
              <w:jc w:val="center"/>
              <w:rPr>
                <w:sz w:val="20"/>
              </w:rPr>
            </w:pPr>
            <w:r w:rsidRPr="00FE34D8">
              <w:rPr>
                <w:sz w:val="20"/>
              </w:rPr>
              <w:t>n = 119</w:t>
            </w:r>
          </w:p>
        </w:tc>
      </w:tr>
      <w:tr w:rsidR="0035473D" w:rsidRPr="00FE34D8" w14:paraId="0CB0A33C" w14:textId="77777777" w:rsidTr="00FC6748">
        <w:tc>
          <w:tcPr>
            <w:tcW w:w="4295" w:type="dxa"/>
            <w:tcBorders>
              <w:top w:val="single" w:sz="4" w:space="0" w:color="auto"/>
              <w:left w:val="single" w:sz="4" w:space="0" w:color="auto"/>
            </w:tcBorders>
          </w:tcPr>
          <w:p w14:paraId="1ACE64C8" w14:textId="77777777" w:rsidR="0035473D" w:rsidRPr="00FE34D8" w:rsidRDefault="0035473D" w:rsidP="00FC6748">
            <w:pPr>
              <w:keepNext/>
              <w:keepLines/>
              <w:spacing w:beforeLines="20" w:before="48" w:afterLines="20" w:after="48"/>
              <w:ind w:left="288"/>
              <w:rPr>
                <w:sz w:val="20"/>
              </w:rPr>
            </w:pPr>
            <w:r w:rsidRPr="00FE34D8">
              <w:rPr>
                <w:sz w:val="20"/>
              </w:rPr>
              <w:t>Nombre de patients répondeurs (%)</w:t>
            </w:r>
          </w:p>
        </w:tc>
        <w:tc>
          <w:tcPr>
            <w:tcW w:w="1573" w:type="dxa"/>
            <w:tcBorders>
              <w:top w:val="single" w:sz="4" w:space="0" w:color="auto"/>
            </w:tcBorders>
          </w:tcPr>
          <w:p w14:paraId="7AFD02C0" w14:textId="77777777" w:rsidR="0035473D" w:rsidRPr="00FE34D8" w:rsidRDefault="0035473D" w:rsidP="00FC6748">
            <w:pPr>
              <w:keepNext/>
              <w:keepLines/>
              <w:spacing w:beforeLines="20" w:before="48" w:afterLines="20" w:after="48"/>
              <w:jc w:val="center"/>
              <w:rPr>
                <w:sz w:val="20"/>
              </w:rPr>
            </w:pPr>
            <w:r w:rsidRPr="00FE34D8">
              <w:rPr>
                <w:sz w:val="20"/>
              </w:rPr>
              <w:t>9 (28,1 %)</w:t>
            </w:r>
          </w:p>
        </w:tc>
        <w:tc>
          <w:tcPr>
            <w:tcW w:w="1511" w:type="dxa"/>
            <w:tcBorders>
              <w:top w:val="single" w:sz="4" w:space="0" w:color="auto"/>
            </w:tcBorders>
            <w:vAlign w:val="center"/>
          </w:tcPr>
          <w:p w14:paraId="575F857F" w14:textId="77777777" w:rsidR="0035473D" w:rsidRPr="00FE34D8" w:rsidRDefault="0035473D" w:rsidP="00FC6748">
            <w:pPr>
              <w:keepNext/>
              <w:keepLines/>
              <w:spacing w:beforeLines="20" w:before="48" w:afterLines="20" w:after="48"/>
              <w:jc w:val="center"/>
              <w:rPr>
                <w:sz w:val="20"/>
              </w:rPr>
            </w:pPr>
            <w:r w:rsidRPr="00FE34D8">
              <w:rPr>
                <w:sz w:val="20"/>
              </w:rPr>
              <w:t>19 (23,8 %)</w:t>
            </w:r>
          </w:p>
        </w:tc>
        <w:tc>
          <w:tcPr>
            <w:tcW w:w="1573" w:type="dxa"/>
            <w:tcBorders>
              <w:top w:val="single" w:sz="4" w:space="0" w:color="auto"/>
              <w:right w:val="single" w:sz="4" w:space="0" w:color="auto"/>
            </w:tcBorders>
            <w:vAlign w:val="center"/>
          </w:tcPr>
          <w:p w14:paraId="06913BD2" w14:textId="77777777" w:rsidR="0035473D" w:rsidRPr="00FE34D8" w:rsidRDefault="0035473D" w:rsidP="00FC6748">
            <w:pPr>
              <w:keepNext/>
              <w:keepLines/>
              <w:spacing w:beforeLines="20" w:before="48" w:afterLines="20" w:after="48"/>
              <w:jc w:val="center"/>
              <w:rPr>
                <w:sz w:val="20"/>
              </w:rPr>
            </w:pPr>
            <w:r w:rsidRPr="00FE34D8">
              <w:rPr>
                <w:sz w:val="20"/>
              </w:rPr>
              <w:t>27 (22,7 %)</w:t>
            </w:r>
          </w:p>
        </w:tc>
      </w:tr>
      <w:tr w:rsidR="0035473D" w:rsidRPr="00FE34D8" w14:paraId="156B88AB" w14:textId="77777777" w:rsidTr="00FC6748">
        <w:trPr>
          <w:trHeight w:val="427"/>
        </w:trPr>
        <w:tc>
          <w:tcPr>
            <w:tcW w:w="4295" w:type="dxa"/>
            <w:tcBorders>
              <w:left w:val="single" w:sz="4" w:space="0" w:color="auto"/>
              <w:bottom w:val="single" w:sz="4" w:space="0" w:color="auto"/>
            </w:tcBorders>
          </w:tcPr>
          <w:p w14:paraId="6F72F442" w14:textId="77777777" w:rsidR="0035473D" w:rsidRPr="00FE34D8" w:rsidRDefault="0035473D" w:rsidP="00FC6748">
            <w:pPr>
              <w:keepNext/>
              <w:keepLines/>
              <w:spacing w:beforeLines="20" w:before="48" w:afterLines="20" w:after="48"/>
              <w:ind w:left="288"/>
              <w:rPr>
                <w:sz w:val="20"/>
              </w:rPr>
            </w:pPr>
            <w:r w:rsidRPr="00FE34D8">
              <w:rPr>
                <w:sz w:val="20"/>
              </w:rPr>
              <w:t>IC à 95 %</w:t>
            </w:r>
          </w:p>
        </w:tc>
        <w:tc>
          <w:tcPr>
            <w:tcW w:w="1573" w:type="dxa"/>
            <w:tcBorders>
              <w:bottom w:val="single" w:sz="4" w:space="0" w:color="auto"/>
            </w:tcBorders>
          </w:tcPr>
          <w:p w14:paraId="28118269" w14:textId="77777777" w:rsidR="0035473D" w:rsidRPr="00FE34D8" w:rsidRDefault="0035473D" w:rsidP="00FC6748">
            <w:pPr>
              <w:keepNext/>
              <w:keepLines/>
              <w:spacing w:beforeLines="20" w:before="48" w:afterLines="20" w:after="48"/>
              <w:jc w:val="center"/>
              <w:rPr>
                <w:sz w:val="20"/>
              </w:rPr>
            </w:pPr>
            <w:r w:rsidRPr="00FE34D8">
              <w:rPr>
                <w:sz w:val="20"/>
              </w:rPr>
              <w:t>(13,8 ; 46,8)</w:t>
            </w:r>
          </w:p>
        </w:tc>
        <w:tc>
          <w:tcPr>
            <w:tcW w:w="1511" w:type="dxa"/>
            <w:tcBorders>
              <w:bottom w:val="single" w:sz="4" w:space="0" w:color="auto"/>
            </w:tcBorders>
          </w:tcPr>
          <w:p w14:paraId="42C4C87E" w14:textId="77777777" w:rsidR="0035473D" w:rsidRPr="00FE34D8" w:rsidRDefault="0035473D" w:rsidP="00FC6748">
            <w:pPr>
              <w:keepNext/>
              <w:keepLines/>
              <w:spacing w:beforeLines="20" w:before="48" w:afterLines="20" w:after="48"/>
              <w:jc w:val="center"/>
              <w:rPr>
                <w:sz w:val="20"/>
              </w:rPr>
            </w:pPr>
            <w:r w:rsidRPr="00FE34D8">
              <w:rPr>
                <w:sz w:val="20"/>
              </w:rPr>
              <w:t>(15,0 ; 34,6)</w:t>
            </w:r>
          </w:p>
        </w:tc>
        <w:tc>
          <w:tcPr>
            <w:tcW w:w="1573" w:type="dxa"/>
            <w:tcBorders>
              <w:bottom w:val="single" w:sz="4" w:space="0" w:color="auto"/>
              <w:right w:val="single" w:sz="4" w:space="0" w:color="auto"/>
            </w:tcBorders>
          </w:tcPr>
          <w:p w14:paraId="124C5528" w14:textId="77777777" w:rsidR="0035473D" w:rsidRPr="00FE34D8" w:rsidRDefault="0035473D" w:rsidP="00FC6748">
            <w:pPr>
              <w:keepNext/>
              <w:keepLines/>
              <w:spacing w:beforeLines="20" w:before="48" w:afterLines="20" w:after="48"/>
              <w:jc w:val="center"/>
              <w:rPr>
                <w:sz w:val="20"/>
              </w:rPr>
            </w:pPr>
            <w:r w:rsidRPr="00FE34D8">
              <w:rPr>
                <w:sz w:val="20"/>
              </w:rPr>
              <w:t>(15,5 ; 31,3)</w:t>
            </w:r>
          </w:p>
        </w:tc>
      </w:tr>
      <w:tr w:rsidR="0035473D" w:rsidRPr="00FE34D8" w14:paraId="3308130C" w14:textId="77777777" w:rsidTr="00FC6748">
        <w:trPr>
          <w:trHeight w:val="667"/>
        </w:trPr>
        <w:tc>
          <w:tcPr>
            <w:tcW w:w="4295" w:type="dxa"/>
            <w:tcBorders>
              <w:left w:val="single" w:sz="4" w:space="0" w:color="auto"/>
              <w:bottom w:val="single" w:sz="4" w:space="0" w:color="auto"/>
            </w:tcBorders>
          </w:tcPr>
          <w:p w14:paraId="5966D73F" w14:textId="77777777" w:rsidR="0035473D" w:rsidRPr="00FE34D8" w:rsidRDefault="0035473D" w:rsidP="00FC6748">
            <w:pPr>
              <w:keepNext/>
              <w:keepLines/>
              <w:spacing w:beforeLines="20" w:before="48" w:afterLines="20" w:after="48"/>
              <w:ind w:left="288"/>
              <w:rPr>
                <w:sz w:val="20"/>
              </w:rPr>
            </w:pPr>
            <w:r w:rsidRPr="00FE34D8">
              <w:rPr>
                <w:sz w:val="20"/>
              </w:rPr>
              <w:t>Nombre de réponses complètes (%)</w:t>
            </w:r>
          </w:p>
          <w:p w14:paraId="595C5E88" w14:textId="77777777" w:rsidR="0035473D" w:rsidRPr="00FE34D8" w:rsidRDefault="0035473D" w:rsidP="00FC6748">
            <w:pPr>
              <w:keepNext/>
              <w:keepLines/>
              <w:spacing w:beforeLines="20" w:before="48" w:afterLines="20" w:after="48"/>
              <w:ind w:left="288"/>
              <w:rPr>
                <w:sz w:val="20"/>
              </w:rPr>
            </w:pPr>
            <w:r w:rsidRPr="00FE34D8">
              <w:rPr>
                <w:sz w:val="20"/>
              </w:rPr>
              <w:t>IC à 95 %</w:t>
            </w:r>
          </w:p>
        </w:tc>
        <w:tc>
          <w:tcPr>
            <w:tcW w:w="1573" w:type="dxa"/>
            <w:tcBorders>
              <w:bottom w:val="single" w:sz="4" w:space="0" w:color="auto"/>
            </w:tcBorders>
          </w:tcPr>
          <w:p w14:paraId="47A36EA8" w14:textId="77777777" w:rsidR="0035473D" w:rsidRPr="00FE34D8" w:rsidRDefault="0035473D" w:rsidP="00FC6748">
            <w:pPr>
              <w:keepNext/>
              <w:keepLines/>
              <w:spacing w:beforeLines="20" w:before="48" w:afterLines="20" w:after="48"/>
              <w:jc w:val="center"/>
              <w:rPr>
                <w:sz w:val="20"/>
              </w:rPr>
            </w:pPr>
            <w:r w:rsidRPr="00FE34D8">
              <w:rPr>
                <w:sz w:val="20"/>
              </w:rPr>
              <w:t>4 (12,5 %)</w:t>
            </w:r>
          </w:p>
          <w:p w14:paraId="63D90868" w14:textId="77777777" w:rsidR="0035473D" w:rsidRPr="00FE34D8" w:rsidRDefault="0035473D" w:rsidP="00FC6748">
            <w:pPr>
              <w:keepNext/>
              <w:keepLines/>
              <w:spacing w:beforeLines="20" w:before="48" w:afterLines="20" w:after="48"/>
              <w:jc w:val="center"/>
              <w:rPr>
                <w:sz w:val="20"/>
              </w:rPr>
            </w:pPr>
            <w:r w:rsidRPr="00FE34D8">
              <w:rPr>
                <w:sz w:val="20"/>
              </w:rPr>
              <w:t>(3,5 ; 29,0)</w:t>
            </w:r>
          </w:p>
        </w:tc>
        <w:tc>
          <w:tcPr>
            <w:tcW w:w="1511" w:type="dxa"/>
            <w:tcBorders>
              <w:bottom w:val="single" w:sz="4" w:space="0" w:color="auto"/>
            </w:tcBorders>
          </w:tcPr>
          <w:p w14:paraId="182474C5" w14:textId="77777777" w:rsidR="0035473D" w:rsidRPr="00FE34D8" w:rsidRDefault="0035473D" w:rsidP="00FC6748">
            <w:pPr>
              <w:keepNext/>
              <w:keepLines/>
              <w:spacing w:beforeLines="20" w:before="48" w:afterLines="20" w:after="48"/>
              <w:jc w:val="center"/>
              <w:rPr>
                <w:sz w:val="20"/>
              </w:rPr>
            </w:pPr>
            <w:r w:rsidRPr="00FE34D8">
              <w:rPr>
                <w:sz w:val="20"/>
              </w:rPr>
              <w:t>8 (10,0 %)</w:t>
            </w:r>
          </w:p>
          <w:p w14:paraId="49A06E20" w14:textId="77777777" w:rsidR="0035473D" w:rsidRPr="00FE34D8" w:rsidRDefault="0035473D" w:rsidP="00FC6748">
            <w:pPr>
              <w:keepNext/>
              <w:keepLines/>
              <w:spacing w:beforeLines="20" w:before="48" w:afterLines="20" w:after="48"/>
              <w:jc w:val="center"/>
              <w:rPr>
                <w:sz w:val="20"/>
              </w:rPr>
            </w:pPr>
            <w:r w:rsidRPr="00FE34D8">
              <w:rPr>
                <w:sz w:val="20"/>
              </w:rPr>
              <w:t>(4,4 ; 18,8)</w:t>
            </w:r>
          </w:p>
        </w:tc>
        <w:tc>
          <w:tcPr>
            <w:tcW w:w="1573" w:type="dxa"/>
            <w:tcBorders>
              <w:bottom w:val="single" w:sz="4" w:space="0" w:color="auto"/>
              <w:right w:val="single" w:sz="4" w:space="0" w:color="auto"/>
            </w:tcBorders>
          </w:tcPr>
          <w:p w14:paraId="2AADA32F" w14:textId="77777777" w:rsidR="0035473D" w:rsidRPr="00FE34D8" w:rsidRDefault="0035473D" w:rsidP="00FC6748">
            <w:pPr>
              <w:keepNext/>
              <w:keepLines/>
              <w:spacing w:beforeLines="20" w:before="48" w:afterLines="20" w:after="48"/>
              <w:jc w:val="center"/>
              <w:rPr>
                <w:sz w:val="20"/>
              </w:rPr>
            </w:pPr>
            <w:r w:rsidRPr="00FE34D8">
              <w:rPr>
                <w:sz w:val="20"/>
              </w:rPr>
              <w:t>11 (9,2 %)</w:t>
            </w:r>
          </w:p>
          <w:p w14:paraId="625A0894" w14:textId="77777777" w:rsidR="0035473D" w:rsidRPr="00FE34D8" w:rsidRDefault="0035473D" w:rsidP="00FC6748">
            <w:pPr>
              <w:keepNext/>
              <w:keepLines/>
              <w:spacing w:beforeLines="20" w:before="48" w:afterLines="20" w:after="48"/>
              <w:jc w:val="center"/>
              <w:rPr>
                <w:sz w:val="20"/>
              </w:rPr>
            </w:pPr>
            <w:r w:rsidRPr="00FE34D8">
              <w:rPr>
                <w:sz w:val="20"/>
              </w:rPr>
              <w:t>(4,7 ; 15,9)</w:t>
            </w:r>
          </w:p>
        </w:tc>
      </w:tr>
      <w:tr w:rsidR="0035473D" w:rsidRPr="00FE34D8" w14:paraId="3FFFA58E" w14:textId="77777777" w:rsidTr="00FC6748">
        <w:tc>
          <w:tcPr>
            <w:tcW w:w="4295" w:type="dxa"/>
            <w:tcBorders>
              <w:left w:val="single" w:sz="4" w:space="0" w:color="auto"/>
              <w:bottom w:val="single" w:sz="4" w:space="0" w:color="auto"/>
            </w:tcBorders>
          </w:tcPr>
          <w:p w14:paraId="57CF81CF" w14:textId="77777777" w:rsidR="0035473D" w:rsidRPr="00FE34D8" w:rsidRDefault="0035473D" w:rsidP="00FC6748">
            <w:pPr>
              <w:keepNext/>
              <w:keepLines/>
              <w:spacing w:beforeLines="20" w:before="48" w:afterLines="20" w:after="48"/>
              <w:ind w:left="300"/>
              <w:rPr>
                <w:sz w:val="20"/>
              </w:rPr>
            </w:pPr>
            <w:r w:rsidRPr="00FE34D8">
              <w:rPr>
                <w:sz w:val="20"/>
              </w:rPr>
              <w:t xml:space="preserve">Nombre de réponses partielles (%)      </w:t>
            </w:r>
          </w:p>
          <w:p w14:paraId="4EB3C2DB" w14:textId="77777777" w:rsidR="0035473D" w:rsidRPr="00FE34D8" w:rsidRDefault="0035473D" w:rsidP="00FC6748">
            <w:pPr>
              <w:keepNext/>
              <w:keepLines/>
              <w:spacing w:beforeLines="20" w:before="48" w:afterLines="20" w:after="48"/>
              <w:ind w:left="300"/>
              <w:rPr>
                <w:sz w:val="20"/>
              </w:rPr>
            </w:pPr>
            <w:r w:rsidRPr="00FE34D8">
              <w:rPr>
                <w:sz w:val="20"/>
              </w:rPr>
              <w:t>IC à 95 %</w:t>
            </w:r>
          </w:p>
        </w:tc>
        <w:tc>
          <w:tcPr>
            <w:tcW w:w="1573" w:type="dxa"/>
            <w:tcBorders>
              <w:bottom w:val="single" w:sz="4" w:space="0" w:color="auto"/>
            </w:tcBorders>
          </w:tcPr>
          <w:p w14:paraId="61473189" w14:textId="77777777" w:rsidR="0035473D" w:rsidRPr="00FE34D8" w:rsidRDefault="0035473D" w:rsidP="00FC6748">
            <w:pPr>
              <w:keepNext/>
              <w:keepLines/>
              <w:spacing w:beforeLines="20" w:before="48" w:afterLines="20" w:after="48"/>
              <w:jc w:val="center"/>
              <w:rPr>
                <w:sz w:val="20"/>
              </w:rPr>
            </w:pPr>
            <w:r w:rsidRPr="00FE34D8">
              <w:rPr>
                <w:sz w:val="20"/>
              </w:rPr>
              <w:t>5 (15,6 %)</w:t>
            </w:r>
          </w:p>
          <w:p w14:paraId="034436C8" w14:textId="77777777" w:rsidR="0035473D" w:rsidRPr="00FE34D8" w:rsidRDefault="0035473D" w:rsidP="00FC6748">
            <w:pPr>
              <w:keepNext/>
              <w:keepLines/>
              <w:spacing w:beforeLines="20" w:before="48" w:afterLines="20" w:after="48"/>
              <w:jc w:val="center"/>
              <w:rPr>
                <w:sz w:val="20"/>
              </w:rPr>
            </w:pPr>
            <w:r w:rsidRPr="00FE34D8">
              <w:rPr>
                <w:sz w:val="20"/>
              </w:rPr>
              <w:t>(5,3 ; 32,8)</w:t>
            </w:r>
          </w:p>
        </w:tc>
        <w:tc>
          <w:tcPr>
            <w:tcW w:w="1511" w:type="dxa"/>
            <w:tcBorders>
              <w:bottom w:val="single" w:sz="4" w:space="0" w:color="auto"/>
            </w:tcBorders>
          </w:tcPr>
          <w:p w14:paraId="6AF63A3F" w14:textId="77777777" w:rsidR="0035473D" w:rsidRPr="00FE34D8" w:rsidRDefault="0035473D" w:rsidP="00FC6748">
            <w:pPr>
              <w:keepNext/>
              <w:keepLines/>
              <w:spacing w:beforeLines="20" w:before="48" w:afterLines="20" w:after="48"/>
              <w:jc w:val="center"/>
              <w:rPr>
                <w:sz w:val="20"/>
              </w:rPr>
            </w:pPr>
            <w:r w:rsidRPr="00FE34D8">
              <w:rPr>
                <w:sz w:val="20"/>
              </w:rPr>
              <w:t>11 (13,8 %)</w:t>
            </w:r>
          </w:p>
          <w:p w14:paraId="03256772" w14:textId="77777777" w:rsidR="0035473D" w:rsidRPr="00FE34D8" w:rsidRDefault="0035473D" w:rsidP="00FC6748">
            <w:pPr>
              <w:keepNext/>
              <w:keepLines/>
              <w:spacing w:beforeLines="20" w:before="48" w:afterLines="20" w:after="48"/>
              <w:jc w:val="center"/>
              <w:rPr>
                <w:sz w:val="20"/>
              </w:rPr>
            </w:pPr>
            <w:r w:rsidRPr="00FE34D8">
              <w:rPr>
                <w:sz w:val="20"/>
              </w:rPr>
              <w:t>(7,1 ; 23,3)</w:t>
            </w:r>
          </w:p>
        </w:tc>
        <w:tc>
          <w:tcPr>
            <w:tcW w:w="1573" w:type="dxa"/>
            <w:tcBorders>
              <w:bottom w:val="single" w:sz="4" w:space="0" w:color="auto"/>
              <w:right w:val="single" w:sz="4" w:space="0" w:color="auto"/>
            </w:tcBorders>
          </w:tcPr>
          <w:p w14:paraId="4CFE41D3" w14:textId="77777777" w:rsidR="0035473D" w:rsidRPr="00FE34D8" w:rsidRDefault="0035473D" w:rsidP="00FC6748">
            <w:pPr>
              <w:keepNext/>
              <w:keepLines/>
              <w:spacing w:beforeLines="20" w:before="48" w:afterLines="20" w:after="48"/>
              <w:jc w:val="center"/>
              <w:rPr>
                <w:sz w:val="20"/>
              </w:rPr>
            </w:pPr>
            <w:r w:rsidRPr="00FE34D8">
              <w:rPr>
                <w:sz w:val="20"/>
              </w:rPr>
              <w:t>16 (13,4 %)</w:t>
            </w:r>
          </w:p>
          <w:p w14:paraId="51302B72" w14:textId="77777777" w:rsidR="0035473D" w:rsidRPr="00FE34D8" w:rsidRDefault="0035473D" w:rsidP="00FC6748">
            <w:pPr>
              <w:keepNext/>
              <w:keepLines/>
              <w:spacing w:beforeLines="20" w:before="48" w:afterLines="20" w:after="48"/>
              <w:jc w:val="center"/>
              <w:rPr>
                <w:sz w:val="20"/>
              </w:rPr>
            </w:pPr>
            <w:r w:rsidRPr="00FE34D8">
              <w:rPr>
                <w:sz w:val="20"/>
              </w:rPr>
              <w:t>(7,9 ; 20,9)</w:t>
            </w:r>
          </w:p>
        </w:tc>
      </w:tr>
      <w:tr w:rsidR="0035473D" w:rsidRPr="00FE34D8" w14:paraId="6ED3AB15" w14:textId="77777777" w:rsidTr="00FC6748">
        <w:tc>
          <w:tcPr>
            <w:tcW w:w="4295" w:type="dxa"/>
            <w:tcBorders>
              <w:top w:val="single" w:sz="4" w:space="0" w:color="auto"/>
              <w:left w:val="single" w:sz="4" w:space="0" w:color="auto"/>
              <w:bottom w:val="single" w:sz="4" w:space="0" w:color="auto"/>
            </w:tcBorders>
          </w:tcPr>
          <w:p w14:paraId="4D7F1D10" w14:textId="77777777" w:rsidR="0035473D" w:rsidRPr="00FE34D8" w:rsidRDefault="0035473D" w:rsidP="00FC6748">
            <w:pPr>
              <w:keepNext/>
              <w:keepLines/>
              <w:spacing w:beforeLines="20" w:before="48" w:afterLines="20" w:after="48"/>
              <w:rPr>
                <w:b/>
                <w:i/>
                <w:sz w:val="20"/>
              </w:rPr>
            </w:pPr>
            <w:r w:rsidRPr="00FE34D8">
              <w:rPr>
                <w:b/>
                <w:i/>
                <w:sz w:val="20"/>
              </w:rPr>
              <w:t>DOR (évaluée par le CRI ; RECIST v1.1)</w:t>
            </w:r>
          </w:p>
        </w:tc>
        <w:tc>
          <w:tcPr>
            <w:tcW w:w="1573" w:type="dxa"/>
            <w:tcBorders>
              <w:top w:val="single" w:sz="4" w:space="0" w:color="auto"/>
              <w:bottom w:val="single" w:sz="4" w:space="0" w:color="auto"/>
            </w:tcBorders>
          </w:tcPr>
          <w:p w14:paraId="208ADEE8" w14:textId="77777777" w:rsidR="0035473D" w:rsidRPr="00FE34D8" w:rsidRDefault="0035473D" w:rsidP="00FC6748">
            <w:pPr>
              <w:keepNext/>
              <w:keepLines/>
              <w:spacing w:beforeLines="20" w:before="48" w:afterLines="20" w:after="48"/>
              <w:jc w:val="center"/>
              <w:rPr>
                <w:sz w:val="20"/>
              </w:rPr>
            </w:pPr>
            <w:r w:rsidRPr="00FE34D8">
              <w:rPr>
                <w:sz w:val="20"/>
              </w:rPr>
              <w:t>n = 9</w:t>
            </w:r>
          </w:p>
        </w:tc>
        <w:tc>
          <w:tcPr>
            <w:tcW w:w="1511" w:type="dxa"/>
            <w:tcBorders>
              <w:top w:val="single" w:sz="4" w:space="0" w:color="auto"/>
              <w:bottom w:val="single" w:sz="4" w:space="0" w:color="auto"/>
            </w:tcBorders>
            <w:vAlign w:val="center"/>
          </w:tcPr>
          <w:p w14:paraId="0A9639EF" w14:textId="77777777" w:rsidR="0035473D" w:rsidRPr="00FE34D8" w:rsidRDefault="0035473D" w:rsidP="00FC6748">
            <w:pPr>
              <w:keepNext/>
              <w:keepLines/>
              <w:spacing w:beforeLines="20" w:before="48" w:afterLines="20" w:after="48"/>
              <w:jc w:val="center"/>
              <w:rPr>
                <w:sz w:val="20"/>
              </w:rPr>
            </w:pPr>
            <w:r w:rsidRPr="00FE34D8">
              <w:rPr>
                <w:sz w:val="20"/>
              </w:rPr>
              <w:t>n = 19</w:t>
            </w:r>
          </w:p>
        </w:tc>
        <w:tc>
          <w:tcPr>
            <w:tcW w:w="1573" w:type="dxa"/>
            <w:tcBorders>
              <w:top w:val="single" w:sz="4" w:space="0" w:color="auto"/>
              <w:bottom w:val="single" w:sz="4" w:space="0" w:color="auto"/>
              <w:right w:val="single" w:sz="4" w:space="0" w:color="auto"/>
            </w:tcBorders>
            <w:vAlign w:val="center"/>
          </w:tcPr>
          <w:p w14:paraId="40393C86" w14:textId="77777777" w:rsidR="0035473D" w:rsidRPr="00FE34D8" w:rsidRDefault="0035473D" w:rsidP="00FC6748">
            <w:pPr>
              <w:keepNext/>
              <w:keepLines/>
              <w:spacing w:beforeLines="20" w:before="48" w:afterLines="20" w:after="48"/>
              <w:jc w:val="center"/>
              <w:rPr>
                <w:sz w:val="20"/>
              </w:rPr>
            </w:pPr>
            <w:r w:rsidRPr="00FE34D8">
              <w:rPr>
                <w:sz w:val="20"/>
              </w:rPr>
              <w:t>n = 27</w:t>
            </w:r>
          </w:p>
        </w:tc>
      </w:tr>
      <w:tr w:rsidR="0035473D" w:rsidRPr="00FE34D8" w14:paraId="3D757768" w14:textId="77777777" w:rsidTr="00FC6748">
        <w:tc>
          <w:tcPr>
            <w:tcW w:w="4295" w:type="dxa"/>
            <w:tcBorders>
              <w:top w:val="single" w:sz="4" w:space="0" w:color="auto"/>
              <w:left w:val="single" w:sz="4" w:space="0" w:color="auto"/>
            </w:tcBorders>
          </w:tcPr>
          <w:p w14:paraId="49572CA1" w14:textId="77777777" w:rsidR="0035473D" w:rsidRPr="00FE34D8" w:rsidRDefault="0035473D" w:rsidP="00FC6748">
            <w:pPr>
              <w:keepNext/>
              <w:keepLines/>
              <w:spacing w:beforeLines="20" w:before="48" w:afterLines="20" w:after="48"/>
              <w:ind w:left="288"/>
              <w:rPr>
                <w:sz w:val="20"/>
              </w:rPr>
            </w:pPr>
            <w:r w:rsidRPr="00FE34D8">
              <w:rPr>
                <w:sz w:val="20"/>
              </w:rPr>
              <w:t>Patients avec événement (%)</w:t>
            </w:r>
          </w:p>
        </w:tc>
        <w:tc>
          <w:tcPr>
            <w:tcW w:w="1573" w:type="dxa"/>
            <w:tcBorders>
              <w:top w:val="single" w:sz="4" w:space="0" w:color="auto"/>
            </w:tcBorders>
          </w:tcPr>
          <w:p w14:paraId="3057FAD3" w14:textId="77777777" w:rsidR="0035473D" w:rsidRPr="00FE34D8" w:rsidRDefault="0035473D" w:rsidP="00FC6748">
            <w:pPr>
              <w:keepNext/>
              <w:keepLines/>
              <w:spacing w:beforeLines="20" w:before="48" w:afterLines="20" w:after="48"/>
              <w:jc w:val="center"/>
              <w:rPr>
                <w:sz w:val="20"/>
              </w:rPr>
            </w:pPr>
            <w:r w:rsidRPr="00FE34D8">
              <w:rPr>
                <w:sz w:val="20"/>
              </w:rPr>
              <w:t>3 (33,3 %)</w:t>
            </w:r>
          </w:p>
        </w:tc>
        <w:tc>
          <w:tcPr>
            <w:tcW w:w="1511" w:type="dxa"/>
            <w:tcBorders>
              <w:top w:val="single" w:sz="4" w:space="0" w:color="auto"/>
            </w:tcBorders>
            <w:vAlign w:val="center"/>
          </w:tcPr>
          <w:p w14:paraId="3A3E3E6E" w14:textId="77777777" w:rsidR="0035473D" w:rsidRPr="00FE34D8" w:rsidRDefault="0035473D" w:rsidP="00FC6748">
            <w:pPr>
              <w:keepNext/>
              <w:keepLines/>
              <w:spacing w:beforeLines="20" w:before="48" w:afterLines="20" w:after="48"/>
              <w:jc w:val="center"/>
              <w:rPr>
                <w:sz w:val="20"/>
              </w:rPr>
            </w:pPr>
            <w:r w:rsidRPr="00FE34D8">
              <w:rPr>
                <w:sz w:val="20"/>
              </w:rPr>
              <w:t>5 (26,3 %)</w:t>
            </w:r>
          </w:p>
        </w:tc>
        <w:tc>
          <w:tcPr>
            <w:tcW w:w="1573" w:type="dxa"/>
            <w:tcBorders>
              <w:top w:val="single" w:sz="4" w:space="0" w:color="auto"/>
              <w:right w:val="single" w:sz="4" w:space="0" w:color="auto"/>
            </w:tcBorders>
            <w:vAlign w:val="center"/>
          </w:tcPr>
          <w:p w14:paraId="00EDCA45" w14:textId="77777777" w:rsidR="0035473D" w:rsidRPr="00FE34D8" w:rsidRDefault="0035473D" w:rsidP="00FC6748">
            <w:pPr>
              <w:keepNext/>
              <w:keepLines/>
              <w:spacing w:beforeLines="20" w:before="48" w:afterLines="20" w:after="48"/>
              <w:jc w:val="center"/>
              <w:rPr>
                <w:sz w:val="20"/>
              </w:rPr>
            </w:pPr>
            <w:r w:rsidRPr="00FE34D8">
              <w:rPr>
                <w:sz w:val="20"/>
              </w:rPr>
              <w:t>8 (29,6 %)</w:t>
            </w:r>
          </w:p>
        </w:tc>
      </w:tr>
      <w:tr w:rsidR="0035473D" w:rsidRPr="00FE34D8" w14:paraId="0ACF19E4" w14:textId="77777777" w:rsidTr="00FC6748">
        <w:tc>
          <w:tcPr>
            <w:tcW w:w="4295" w:type="dxa"/>
            <w:tcBorders>
              <w:left w:val="single" w:sz="4" w:space="0" w:color="auto"/>
              <w:bottom w:val="single" w:sz="4" w:space="0" w:color="auto"/>
            </w:tcBorders>
          </w:tcPr>
          <w:p w14:paraId="5E72AF6A" w14:textId="77777777" w:rsidR="0035473D" w:rsidRPr="00FE34D8" w:rsidRDefault="0035473D" w:rsidP="00FC6748">
            <w:pPr>
              <w:keepNext/>
              <w:keepLines/>
              <w:spacing w:beforeLines="20" w:before="48" w:afterLines="20" w:after="48"/>
              <w:ind w:left="288"/>
              <w:rPr>
                <w:sz w:val="20"/>
              </w:rPr>
            </w:pPr>
            <w:r w:rsidRPr="00FE34D8">
              <w:rPr>
                <w:sz w:val="20"/>
              </w:rPr>
              <w:t>Médiane (mois) (IC à 95 %)</w:t>
            </w:r>
          </w:p>
        </w:tc>
        <w:tc>
          <w:tcPr>
            <w:tcW w:w="1573" w:type="dxa"/>
            <w:tcBorders>
              <w:bottom w:val="single" w:sz="4" w:space="0" w:color="auto"/>
            </w:tcBorders>
          </w:tcPr>
          <w:p w14:paraId="70C06A9E" w14:textId="77777777" w:rsidR="0035473D" w:rsidRPr="00FE34D8" w:rsidRDefault="0035473D" w:rsidP="00FC6748">
            <w:pPr>
              <w:keepNext/>
              <w:keepLines/>
              <w:spacing w:beforeLines="20" w:before="48" w:afterLines="20" w:after="48"/>
              <w:jc w:val="center"/>
              <w:rPr>
                <w:sz w:val="20"/>
              </w:rPr>
            </w:pPr>
            <w:r w:rsidRPr="00FE34D8">
              <w:rPr>
                <w:sz w:val="20"/>
              </w:rPr>
              <w:t>NE (11,1 ; NE)</w:t>
            </w:r>
          </w:p>
        </w:tc>
        <w:tc>
          <w:tcPr>
            <w:tcW w:w="1511" w:type="dxa"/>
            <w:tcBorders>
              <w:bottom w:val="single" w:sz="4" w:space="0" w:color="auto"/>
            </w:tcBorders>
            <w:vAlign w:val="center"/>
          </w:tcPr>
          <w:p w14:paraId="20C72BEE" w14:textId="77777777" w:rsidR="0035473D" w:rsidRPr="00FE34D8" w:rsidRDefault="0035473D" w:rsidP="00FC6748">
            <w:pPr>
              <w:keepNext/>
              <w:keepLines/>
              <w:spacing w:beforeLines="20" w:before="48" w:afterLines="20" w:after="48"/>
              <w:jc w:val="center"/>
              <w:rPr>
                <w:sz w:val="20"/>
              </w:rPr>
            </w:pPr>
            <w:r w:rsidRPr="00FE34D8">
              <w:rPr>
                <w:sz w:val="20"/>
              </w:rPr>
              <w:t>NE (NE)</w:t>
            </w:r>
          </w:p>
        </w:tc>
        <w:tc>
          <w:tcPr>
            <w:tcW w:w="1573" w:type="dxa"/>
            <w:tcBorders>
              <w:bottom w:val="single" w:sz="4" w:space="0" w:color="auto"/>
              <w:right w:val="single" w:sz="4" w:space="0" w:color="auto"/>
            </w:tcBorders>
            <w:vAlign w:val="center"/>
          </w:tcPr>
          <w:p w14:paraId="13ED1F1B" w14:textId="77777777" w:rsidR="0035473D" w:rsidRPr="00FE34D8" w:rsidRDefault="0035473D" w:rsidP="00FC6748">
            <w:pPr>
              <w:keepNext/>
              <w:keepLines/>
              <w:spacing w:beforeLines="20" w:before="48" w:afterLines="20" w:after="48"/>
              <w:jc w:val="center"/>
              <w:rPr>
                <w:sz w:val="20"/>
              </w:rPr>
            </w:pPr>
            <w:r w:rsidRPr="00FE34D8">
              <w:rPr>
                <w:sz w:val="20"/>
              </w:rPr>
              <w:t>NE (14,1 ; NE)</w:t>
            </w:r>
          </w:p>
        </w:tc>
      </w:tr>
      <w:tr w:rsidR="0035473D" w:rsidRPr="00FE34D8" w14:paraId="1123E1FD" w14:textId="77777777" w:rsidTr="00FC6748">
        <w:trPr>
          <w:cantSplit/>
        </w:trPr>
        <w:tc>
          <w:tcPr>
            <w:tcW w:w="4295" w:type="dxa"/>
            <w:tcBorders>
              <w:top w:val="single" w:sz="4" w:space="0" w:color="auto"/>
              <w:left w:val="single" w:sz="4" w:space="0" w:color="auto"/>
              <w:bottom w:val="single" w:sz="4" w:space="0" w:color="auto"/>
            </w:tcBorders>
          </w:tcPr>
          <w:p w14:paraId="4620F374" w14:textId="77777777" w:rsidR="0035473D" w:rsidRPr="00FE34D8" w:rsidRDefault="0035473D" w:rsidP="00FC6748">
            <w:pPr>
              <w:keepNext/>
              <w:keepLines/>
              <w:spacing w:beforeLines="20" w:before="48" w:afterLines="20" w:after="48"/>
              <w:rPr>
                <w:b/>
                <w:i/>
                <w:sz w:val="20"/>
              </w:rPr>
            </w:pPr>
            <w:r w:rsidRPr="00FE34D8">
              <w:rPr>
                <w:b/>
                <w:i/>
                <w:sz w:val="20"/>
              </w:rPr>
              <w:t>PFS (évaluée par le CRI ; RECIST v1.1)</w:t>
            </w:r>
          </w:p>
        </w:tc>
        <w:tc>
          <w:tcPr>
            <w:tcW w:w="1573" w:type="dxa"/>
            <w:tcBorders>
              <w:top w:val="single" w:sz="4" w:space="0" w:color="auto"/>
              <w:bottom w:val="single" w:sz="4" w:space="0" w:color="auto"/>
            </w:tcBorders>
          </w:tcPr>
          <w:p w14:paraId="792888BF" w14:textId="77777777" w:rsidR="0035473D" w:rsidRPr="00FE34D8" w:rsidRDefault="0035473D" w:rsidP="00FC6748">
            <w:pPr>
              <w:keepNext/>
              <w:keepLines/>
              <w:spacing w:beforeLines="20" w:before="48" w:afterLines="20" w:after="48"/>
              <w:jc w:val="center"/>
              <w:rPr>
                <w:sz w:val="20"/>
              </w:rPr>
            </w:pPr>
            <w:r w:rsidRPr="00FE34D8">
              <w:rPr>
                <w:sz w:val="20"/>
              </w:rPr>
              <w:t>n = 32</w:t>
            </w:r>
          </w:p>
        </w:tc>
        <w:tc>
          <w:tcPr>
            <w:tcW w:w="1511" w:type="dxa"/>
            <w:tcBorders>
              <w:top w:val="single" w:sz="4" w:space="0" w:color="auto"/>
              <w:bottom w:val="single" w:sz="4" w:space="0" w:color="auto"/>
            </w:tcBorders>
            <w:vAlign w:val="center"/>
          </w:tcPr>
          <w:p w14:paraId="2312FEE6" w14:textId="77777777" w:rsidR="0035473D" w:rsidRPr="00FE34D8" w:rsidRDefault="0035473D" w:rsidP="00FC6748">
            <w:pPr>
              <w:keepNext/>
              <w:keepLines/>
              <w:spacing w:beforeLines="20" w:before="48" w:afterLines="20" w:after="48"/>
              <w:jc w:val="center"/>
              <w:rPr>
                <w:sz w:val="20"/>
              </w:rPr>
            </w:pPr>
            <w:r w:rsidRPr="00FE34D8">
              <w:rPr>
                <w:sz w:val="20"/>
              </w:rPr>
              <w:t>n = 80</w:t>
            </w:r>
          </w:p>
        </w:tc>
        <w:tc>
          <w:tcPr>
            <w:tcW w:w="1573" w:type="dxa"/>
            <w:tcBorders>
              <w:top w:val="single" w:sz="4" w:space="0" w:color="auto"/>
              <w:bottom w:val="single" w:sz="4" w:space="0" w:color="auto"/>
              <w:right w:val="single" w:sz="4" w:space="0" w:color="auto"/>
            </w:tcBorders>
            <w:vAlign w:val="center"/>
          </w:tcPr>
          <w:p w14:paraId="2AC98C9B" w14:textId="77777777" w:rsidR="0035473D" w:rsidRPr="00FE34D8" w:rsidRDefault="0035473D" w:rsidP="00FC6748">
            <w:pPr>
              <w:keepNext/>
              <w:keepLines/>
              <w:spacing w:beforeLines="20" w:before="48" w:afterLines="20" w:after="48"/>
              <w:jc w:val="center"/>
              <w:rPr>
                <w:sz w:val="20"/>
              </w:rPr>
            </w:pPr>
            <w:r w:rsidRPr="00FE34D8">
              <w:rPr>
                <w:sz w:val="20"/>
              </w:rPr>
              <w:t>n = 119</w:t>
            </w:r>
          </w:p>
        </w:tc>
      </w:tr>
      <w:tr w:rsidR="0035473D" w:rsidRPr="00FE34D8" w14:paraId="0C51CADF" w14:textId="77777777" w:rsidTr="00FC6748">
        <w:trPr>
          <w:cantSplit/>
        </w:trPr>
        <w:tc>
          <w:tcPr>
            <w:tcW w:w="4295" w:type="dxa"/>
            <w:tcBorders>
              <w:top w:val="single" w:sz="4" w:space="0" w:color="auto"/>
              <w:left w:val="single" w:sz="4" w:space="0" w:color="auto"/>
            </w:tcBorders>
          </w:tcPr>
          <w:p w14:paraId="28A16BEC" w14:textId="77777777" w:rsidR="0035473D" w:rsidRPr="00FE34D8" w:rsidRDefault="0035473D" w:rsidP="00FC6748">
            <w:pPr>
              <w:keepNext/>
              <w:keepLines/>
              <w:spacing w:beforeLines="20" w:before="48" w:afterLines="20" w:after="48"/>
              <w:ind w:left="288"/>
              <w:rPr>
                <w:sz w:val="20"/>
              </w:rPr>
            </w:pPr>
            <w:r w:rsidRPr="00FE34D8">
              <w:rPr>
                <w:sz w:val="20"/>
              </w:rPr>
              <w:t>Patients avec événement (%)</w:t>
            </w:r>
          </w:p>
        </w:tc>
        <w:tc>
          <w:tcPr>
            <w:tcW w:w="1573" w:type="dxa"/>
            <w:tcBorders>
              <w:top w:val="single" w:sz="4" w:space="0" w:color="auto"/>
            </w:tcBorders>
          </w:tcPr>
          <w:p w14:paraId="53B5FB60" w14:textId="77777777" w:rsidR="0035473D" w:rsidRPr="00FE34D8" w:rsidRDefault="0035473D" w:rsidP="00FC6748">
            <w:pPr>
              <w:keepNext/>
              <w:keepLines/>
              <w:spacing w:beforeLines="20" w:before="48" w:afterLines="20" w:after="48"/>
              <w:jc w:val="center"/>
              <w:rPr>
                <w:sz w:val="20"/>
              </w:rPr>
            </w:pPr>
            <w:r w:rsidRPr="00FE34D8">
              <w:rPr>
                <w:sz w:val="20"/>
              </w:rPr>
              <w:t>24 (75,0 %)</w:t>
            </w:r>
          </w:p>
        </w:tc>
        <w:tc>
          <w:tcPr>
            <w:tcW w:w="1511" w:type="dxa"/>
            <w:tcBorders>
              <w:top w:val="single" w:sz="4" w:space="0" w:color="auto"/>
            </w:tcBorders>
            <w:vAlign w:val="center"/>
          </w:tcPr>
          <w:p w14:paraId="07796606" w14:textId="77777777" w:rsidR="0035473D" w:rsidRPr="00FE34D8" w:rsidRDefault="0035473D" w:rsidP="00FC6748">
            <w:pPr>
              <w:keepNext/>
              <w:keepLines/>
              <w:spacing w:beforeLines="20" w:before="48" w:afterLines="20" w:after="48"/>
              <w:jc w:val="center"/>
              <w:rPr>
                <w:sz w:val="20"/>
              </w:rPr>
            </w:pPr>
            <w:r w:rsidRPr="00FE34D8">
              <w:rPr>
                <w:sz w:val="20"/>
              </w:rPr>
              <w:t>59 (73,8 %)</w:t>
            </w:r>
          </w:p>
        </w:tc>
        <w:tc>
          <w:tcPr>
            <w:tcW w:w="1573" w:type="dxa"/>
            <w:tcBorders>
              <w:top w:val="single" w:sz="4" w:space="0" w:color="auto"/>
              <w:right w:val="single" w:sz="4" w:space="0" w:color="auto"/>
            </w:tcBorders>
            <w:vAlign w:val="center"/>
          </w:tcPr>
          <w:p w14:paraId="574BA6FB" w14:textId="77777777" w:rsidR="0035473D" w:rsidRPr="00FE34D8" w:rsidRDefault="0035473D" w:rsidP="00FC6748">
            <w:pPr>
              <w:keepNext/>
              <w:keepLines/>
              <w:spacing w:beforeLines="20" w:before="48" w:afterLines="20" w:after="48"/>
              <w:jc w:val="center"/>
              <w:rPr>
                <w:sz w:val="20"/>
              </w:rPr>
            </w:pPr>
            <w:r w:rsidRPr="00FE34D8">
              <w:rPr>
                <w:sz w:val="20"/>
              </w:rPr>
              <w:t>88 (73,9 %)</w:t>
            </w:r>
          </w:p>
        </w:tc>
      </w:tr>
      <w:tr w:rsidR="0035473D" w:rsidRPr="00FE34D8" w14:paraId="50FC2643" w14:textId="77777777" w:rsidTr="00FC6748">
        <w:trPr>
          <w:cantSplit/>
        </w:trPr>
        <w:tc>
          <w:tcPr>
            <w:tcW w:w="4295" w:type="dxa"/>
            <w:tcBorders>
              <w:left w:val="single" w:sz="4" w:space="0" w:color="auto"/>
              <w:bottom w:val="single" w:sz="4" w:space="0" w:color="auto"/>
            </w:tcBorders>
          </w:tcPr>
          <w:p w14:paraId="38E07EC4" w14:textId="77777777" w:rsidR="0035473D" w:rsidRPr="00FE34D8" w:rsidRDefault="0035473D" w:rsidP="00FC6748">
            <w:pPr>
              <w:keepNext/>
              <w:keepLines/>
              <w:spacing w:beforeLines="20" w:before="48" w:afterLines="20" w:after="48"/>
              <w:ind w:left="288"/>
              <w:rPr>
                <w:sz w:val="20"/>
              </w:rPr>
            </w:pPr>
            <w:r w:rsidRPr="00FE34D8">
              <w:rPr>
                <w:sz w:val="20"/>
              </w:rPr>
              <w:t>Médiane (mois) (IC à 95 %)</w:t>
            </w:r>
          </w:p>
        </w:tc>
        <w:tc>
          <w:tcPr>
            <w:tcW w:w="1573" w:type="dxa"/>
            <w:tcBorders>
              <w:bottom w:val="single" w:sz="4" w:space="0" w:color="auto"/>
            </w:tcBorders>
          </w:tcPr>
          <w:p w14:paraId="176BF00F" w14:textId="77777777" w:rsidR="0035473D" w:rsidRPr="00FE34D8" w:rsidRDefault="0035473D" w:rsidP="00FC6748">
            <w:pPr>
              <w:keepNext/>
              <w:keepLines/>
              <w:spacing w:beforeLines="20" w:before="48" w:afterLines="20" w:after="48"/>
              <w:jc w:val="center"/>
              <w:rPr>
                <w:sz w:val="20"/>
              </w:rPr>
            </w:pPr>
            <w:r w:rsidRPr="00FE34D8">
              <w:rPr>
                <w:sz w:val="20"/>
              </w:rPr>
              <w:t>4,1 (2,3 ; 11,8)</w:t>
            </w:r>
          </w:p>
        </w:tc>
        <w:tc>
          <w:tcPr>
            <w:tcW w:w="1511" w:type="dxa"/>
            <w:tcBorders>
              <w:bottom w:val="single" w:sz="4" w:space="0" w:color="auto"/>
            </w:tcBorders>
            <w:vAlign w:val="center"/>
          </w:tcPr>
          <w:p w14:paraId="22E53489" w14:textId="77777777" w:rsidR="0035473D" w:rsidRPr="00FE34D8" w:rsidRDefault="0035473D" w:rsidP="00FC6748">
            <w:pPr>
              <w:keepNext/>
              <w:keepLines/>
              <w:spacing w:beforeLines="20" w:before="48" w:afterLines="20" w:after="48"/>
              <w:jc w:val="center"/>
              <w:rPr>
                <w:sz w:val="20"/>
              </w:rPr>
            </w:pPr>
            <w:r w:rsidRPr="00FE34D8">
              <w:rPr>
                <w:sz w:val="20"/>
              </w:rPr>
              <w:t>2,9 (2,1 ; 5,4)</w:t>
            </w:r>
          </w:p>
        </w:tc>
        <w:tc>
          <w:tcPr>
            <w:tcW w:w="1573" w:type="dxa"/>
            <w:tcBorders>
              <w:bottom w:val="single" w:sz="4" w:space="0" w:color="auto"/>
              <w:right w:val="single" w:sz="4" w:space="0" w:color="auto"/>
            </w:tcBorders>
            <w:vAlign w:val="center"/>
          </w:tcPr>
          <w:p w14:paraId="4E1D3161" w14:textId="77777777" w:rsidR="0035473D" w:rsidRPr="00FE34D8" w:rsidRDefault="0035473D" w:rsidP="00FC6748">
            <w:pPr>
              <w:keepNext/>
              <w:keepLines/>
              <w:spacing w:beforeLines="20" w:before="48" w:afterLines="20" w:after="48"/>
              <w:jc w:val="center"/>
              <w:rPr>
                <w:sz w:val="20"/>
              </w:rPr>
            </w:pPr>
            <w:r w:rsidRPr="00FE34D8">
              <w:rPr>
                <w:sz w:val="20"/>
              </w:rPr>
              <w:t>2,7 (2,1 ; 4,2)</w:t>
            </w:r>
          </w:p>
        </w:tc>
      </w:tr>
      <w:tr w:rsidR="0035473D" w:rsidRPr="00FE34D8" w14:paraId="1BF69E6E" w14:textId="77777777" w:rsidTr="00FC6748">
        <w:trPr>
          <w:cantSplit/>
        </w:trPr>
        <w:tc>
          <w:tcPr>
            <w:tcW w:w="4295" w:type="dxa"/>
            <w:tcBorders>
              <w:top w:val="single" w:sz="4" w:space="0" w:color="auto"/>
              <w:left w:val="single" w:sz="4" w:space="0" w:color="auto"/>
              <w:bottom w:val="single" w:sz="4" w:space="0" w:color="auto"/>
            </w:tcBorders>
          </w:tcPr>
          <w:p w14:paraId="7454B1E0" w14:textId="77777777" w:rsidR="0035473D" w:rsidRPr="00FE34D8" w:rsidRDefault="0035473D" w:rsidP="00FC6748">
            <w:pPr>
              <w:keepNext/>
              <w:keepLines/>
              <w:spacing w:beforeLines="20" w:before="48" w:afterLines="20" w:after="48"/>
              <w:rPr>
                <w:b/>
                <w:i/>
                <w:sz w:val="20"/>
              </w:rPr>
            </w:pPr>
            <w:r w:rsidRPr="00FE34D8">
              <w:rPr>
                <w:b/>
                <w:i/>
                <w:sz w:val="20"/>
              </w:rPr>
              <w:t>OS</w:t>
            </w:r>
          </w:p>
        </w:tc>
        <w:tc>
          <w:tcPr>
            <w:tcW w:w="1573" w:type="dxa"/>
            <w:tcBorders>
              <w:top w:val="single" w:sz="4" w:space="0" w:color="auto"/>
              <w:bottom w:val="single" w:sz="4" w:space="0" w:color="auto"/>
            </w:tcBorders>
          </w:tcPr>
          <w:p w14:paraId="7038E0E6" w14:textId="77777777" w:rsidR="0035473D" w:rsidRPr="00FE34D8" w:rsidRDefault="0035473D" w:rsidP="00FC6748">
            <w:pPr>
              <w:keepNext/>
              <w:keepLines/>
              <w:spacing w:beforeLines="20" w:before="48" w:afterLines="20" w:after="48"/>
              <w:jc w:val="center"/>
              <w:rPr>
                <w:sz w:val="20"/>
              </w:rPr>
            </w:pPr>
            <w:r w:rsidRPr="00FE34D8">
              <w:rPr>
                <w:sz w:val="20"/>
              </w:rPr>
              <w:t>n = 32</w:t>
            </w:r>
          </w:p>
        </w:tc>
        <w:tc>
          <w:tcPr>
            <w:tcW w:w="1511" w:type="dxa"/>
            <w:tcBorders>
              <w:top w:val="single" w:sz="4" w:space="0" w:color="auto"/>
              <w:bottom w:val="single" w:sz="4" w:space="0" w:color="auto"/>
            </w:tcBorders>
            <w:vAlign w:val="center"/>
          </w:tcPr>
          <w:p w14:paraId="5118C194" w14:textId="77777777" w:rsidR="0035473D" w:rsidRPr="00FE34D8" w:rsidRDefault="0035473D" w:rsidP="00FC6748">
            <w:pPr>
              <w:keepNext/>
              <w:keepLines/>
              <w:spacing w:beforeLines="20" w:before="48" w:afterLines="20" w:after="48"/>
              <w:jc w:val="center"/>
              <w:rPr>
                <w:sz w:val="20"/>
              </w:rPr>
            </w:pPr>
            <w:r w:rsidRPr="00FE34D8">
              <w:rPr>
                <w:sz w:val="20"/>
              </w:rPr>
              <w:t>n = 80</w:t>
            </w:r>
          </w:p>
        </w:tc>
        <w:tc>
          <w:tcPr>
            <w:tcW w:w="1573" w:type="dxa"/>
            <w:tcBorders>
              <w:top w:val="single" w:sz="4" w:space="0" w:color="auto"/>
              <w:bottom w:val="single" w:sz="4" w:space="0" w:color="auto"/>
              <w:right w:val="single" w:sz="4" w:space="0" w:color="auto"/>
            </w:tcBorders>
            <w:vAlign w:val="center"/>
          </w:tcPr>
          <w:p w14:paraId="3DC72581" w14:textId="77777777" w:rsidR="0035473D" w:rsidRPr="00FE34D8" w:rsidRDefault="0035473D" w:rsidP="00FC6748">
            <w:pPr>
              <w:keepNext/>
              <w:keepLines/>
              <w:spacing w:beforeLines="20" w:before="48" w:afterLines="20" w:after="48"/>
              <w:jc w:val="center"/>
              <w:rPr>
                <w:sz w:val="20"/>
              </w:rPr>
            </w:pPr>
            <w:r w:rsidRPr="00FE34D8">
              <w:rPr>
                <w:sz w:val="20"/>
              </w:rPr>
              <w:t>n = 119</w:t>
            </w:r>
          </w:p>
        </w:tc>
      </w:tr>
      <w:tr w:rsidR="0035473D" w:rsidRPr="00FE34D8" w14:paraId="4F838D3C" w14:textId="77777777" w:rsidTr="00FC6748">
        <w:trPr>
          <w:cantSplit/>
        </w:trPr>
        <w:tc>
          <w:tcPr>
            <w:tcW w:w="4295" w:type="dxa"/>
            <w:tcBorders>
              <w:top w:val="single" w:sz="4" w:space="0" w:color="auto"/>
              <w:left w:val="single" w:sz="4" w:space="0" w:color="auto"/>
            </w:tcBorders>
          </w:tcPr>
          <w:p w14:paraId="5F28B042" w14:textId="77777777" w:rsidR="0035473D" w:rsidRPr="00FE34D8" w:rsidRDefault="0035473D" w:rsidP="00FC6748">
            <w:pPr>
              <w:keepNext/>
              <w:keepLines/>
              <w:spacing w:beforeLines="20" w:before="48" w:afterLines="20" w:after="48"/>
              <w:ind w:left="288"/>
              <w:rPr>
                <w:sz w:val="20"/>
              </w:rPr>
            </w:pPr>
            <w:r w:rsidRPr="00FE34D8">
              <w:rPr>
                <w:sz w:val="20"/>
              </w:rPr>
              <w:t>Patients avec événement (%)</w:t>
            </w:r>
          </w:p>
        </w:tc>
        <w:tc>
          <w:tcPr>
            <w:tcW w:w="1573" w:type="dxa"/>
            <w:tcBorders>
              <w:top w:val="single" w:sz="4" w:space="0" w:color="auto"/>
            </w:tcBorders>
          </w:tcPr>
          <w:p w14:paraId="36FECD10" w14:textId="77777777" w:rsidR="0035473D" w:rsidRPr="00FE34D8" w:rsidRDefault="0035473D" w:rsidP="00FC6748">
            <w:pPr>
              <w:keepNext/>
              <w:keepLines/>
              <w:spacing w:beforeLines="20" w:before="48" w:afterLines="20" w:after="48"/>
              <w:jc w:val="center"/>
              <w:rPr>
                <w:sz w:val="20"/>
              </w:rPr>
            </w:pPr>
            <w:r w:rsidRPr="00FE34D8">
              <w:rPr>
                <w:sz w:val="20"/>
              </w:rPr>
              <w:t>18 (56,3 %)</w:t>
            </w:r>
          </w:p>
        </w:tc>
        <w:tc>
          <w:tcPr>
            <w:tcW w:w="1511" w:type="dxa"/>
            <w:tcBorders>
              <w:top w:val="single" w:sz="4" w:space="0" w:color="auto"/>
            </w:tcBorders>
            <w:vAlign w:val="center"/>
          </w:tcPr>
          <w:p w14:paraId="680DA6AB" w14:textId="77777777" w:rsidR="0035473D" w:rsidRPr="00FE34D8" w:rsidRDefault="0035473D" w:rsidP="00FC6748">
            <w:pPr>
              <w:keepNext/>
              <w:keepLines/>
              <w:spacing w:beforeLines="20" w:before="48" w:afterLines="20" w:after="48"/>
              <w:jc w:val="center"/>
              <w:rPr>
                <w:sz w:val="20"/>
              </w:rPr>
            </w:pPr>
            <w:r w:rsidRPr="00FE34D8">
              <w:rPr>
                <w:sz w:val="20"/>
              </w:rPr>
              <w:t>42 (52,5 %)</w:t>
            </w:r>
          </w:p>
        </w:tc>
        <w:tc>
          <w:tcPr>
            <w:tcW w:w="1573" w:type="dxa"/>
            <w:tcBorders>
              <w:top w:val="single" w:sz="4" w:space="0" w:color="auto"/>
              <w:right w:val="single" w:sz="4" w:space="0" w:color="auto"/>
            </w:tcBorders>
            <w:vAlign w:val="center"/>
          </w:tcPr>
          <w:p w14:paraId="6EBFCF60" w14:textId="77777777" w:rsidR="0035473D" w:rsidRPr="00FE34D8" w:rsidRDefault="0035473D" w:rsidP="00FC6748">
            <w:pPr>
              <w:keepNext/>
              <w:keepLines/>
              <w:spacing w:beforeLines="20" w:before="48" w:afterLines="20" w:after="48"/>
              <w:jc w:val="center"/>
              <w:rPr>
                <w:sz w:val="20"/>
              </w:rPr>
            </w:pPr>
            <w:r w:rsidRPr="00FE34D8">
              <w:rPr>
                <w:sz w:val="20"/>
              </w:rPr>
              <w:t>59 (49,6 %)</w:t>
            </w:r>
          </w:p>
        </w:tc>
      </w:tr>
      <w:tr w:rsidR="0035473D" w:rsidRPr="00FE34D8" w14:paraId="597D75CC" w14:textId="77777777" w:rsidTr="00FC6748">
        <w:trPr>
          <w:cantSplit/>
        </w:trPr>
        <w:tc>
          <w:tcPr>
            <w:tcW w:w="4295" w:type="dxa"/>
            <w:tcBorders>
              <w:left w:val="single" w:sz="4" w:space="0" w:color="auto"/>
            </w:tcBorders>
          </w:tcPr>
          <w:p w14:paraId="04CE1E47" w14:textId="77777777" w:rsidR="0035473D" w:rsidRPr="00FE34D8" w:rsidRDefault="0035473D" w:rsidP="00FC6748">
            <w:pPr>
              <w:keepNext/>
              <w:keepLines/>
              <w:spacing w:beforeLines="20" w:before="48" w:afterLines="20" w:after="48"/>
              <w:ind w:left="288"/>
              <w:rPr>
                <w:sz w:val="20"/>
              </w:rPr>
            </w:pPr>
            <w:r w:rsidRPr="00FE34D8">
              <w:rPr>
                <w:sz w:val="20"/>
              </w:rPr>
              <w:t>Médiane (mois) (IC à 95 %)</w:t>
            </w:r>
          </w:p>
        </w:tc>
        <w:tc>
          <w:tcPr>
            <w:tcW w:w="1573" w:type="dxa"/>
          </w:tcPr>
          <w:p w14:paraId="726C3759" w14:textId="77777777" w:rsidR="0035473D" w:rsidRPr="00FE34D8" w:rsidRDefault="0035473D" w:rsidP="00FC6748">
            <w:pPr>
              <w:keepNext/>
              <w:keepLines/>
              <w:spacing w:beforeLines="20" w:before="48" w:afterLines="20" w:after="48"/>
              <w:jc w:val="center"/>
              <w:rPr>
                <w:sz w:val="20"/>
              </w:rPr>
            </w:pPr>
            <w:r w:rsidRPr="00FE34D8">
              <w:rPr>
                <w:sz w:val="20"/>
              </w:rPr>
              <w:t>12,3 (6,0 ; NE)</w:t>
            </w:r>
          </w:p>
        </w:tc>
        <w:tc>
          <w:tcPr>
            <w:tcW w:w="1511" w:type="dxa"/>
            <w:vAlign w:val="center"/>
          </w:tcPr>
          <w:p w14:paraId="3C943BF5" w14:textId="77777777" w:rsidR="0035473D" w:rsidRPr="00FE34D8" w:rsidRDefault="0035473D" w:rsidP="00FC6748">
            <w:pPr>
              <w:keepNext/>
              <w:keepLines/>
              <w:spacing w:beforeLines="20" w:before="48" w:afterLines="20" w:after="48"/>
              <w:jc w:val="center"/>
              <w:rPr>
                <w:sz w:val="20"/>
              </w:rPr>
            </w:pPr>
            <w:r w:rsidRPr="00FE34D8">
              <w:rPr>
                <w:sz w:val="20"/>
              </w:rPr>
              <w:t>14,1 (9,2 ; NE)</w:t>
            </w:r>
          </w:p>
        </w:tc>
        <w:tc>
          <w:tcPr>
            <w:tcW w:w="1573" w:type="dxa"/>
            <w:tcBorders>
              <w:right w:val="single" w:sz="4" w:space="0" w:color="auto"/>
            </w:tcBorders>
            <w:vAlign w:val="center"/>
          </w:tcPr>
          <w:p w14:paraId="1DCCEBC4" w14:textId="77777777" w:rsidR="0035473D" w:rsidRPr="00FE34D8" w:rsidRDefault="0035473D" w:rsidP="00FC6748">
            <w:pPr>
              <w:keepNext/>
              <w:keepLines/>
              <w:spacing w:beforeLines="20" w:before="48" w:afterLines="20" w:after="48"/>
              <w:jc w:val="center"/>
              <w:rPr>
                <w:sz w:val="20"/>
              </w:rPr>
            </w:pPr>
            <w:r w:rsidRPr="00FE34D8">
              <w:rPr>
                <w:sz w:val="20"/>
              </w:rPr>
              <w:t>15,9 (10,4 ; NE)</w:t>
            </w:r>
          </w:p>
        </w:tc>
      </w:tr>
      <w:tr w:rsidR="0035473D" w:rsidRPr="00FE34D8" w14:paraId="56365AF2" w14:textId="77777777" w:rsidTr="00FC6748">
        <w:trPr>
          <w:cantSplit/>
          <w:trHeight w:val="144"/>
        </w:trPr>
        <w:tc>
          <w:tcPr>
            <w:tcW w:w="4295" w:type="dxa"/>
            <w:tcBorders>
              <w:left w:val="single" w:sz="4" w:space="0" w:color="auto"/>
              <w:bottom w:val="single" w:sz="4" w:space="0" w:color="auto"/>
            </w:tcBorders>
          </w:tcPr>
          <w:p w14:paraId="3D1D0AC5" w14:textId="77777777" w:rsidR="0035473D" w:rsidRPr="00FE34D8" w:rsidRDefault="0035473D" w:rsidP="00FC6748">
            <w:pPr>
              <w:keepNext/>
              <w:keepLines/>
              <w:spacing w:beforeLines="20" w:before="48" w:afterLines="20" w:after="48"/>
              <w:ind w:left="288"/>
              <w:rPr>
                <w:sz w:val="20"/>
              </w:rPr>
            </w:pPr>
            <w:r w:rsidRPr="00FE34D8">
              <w:rPr>
                <w:sz w:val="20"/>
              </w:rPr>
              <w:t>Taux d'OS à 1 an (%)</w:t>
            </w:r>
          </w:p>
        </w:tc>
        <w:tc>
          <w:tcPr>
            <w:tcW w:w="1573" w:type="dxa"/>
            <w:tcBorders>
              <w:bottom w:val="single" w:sz="4" w:space="0" w:color="auto"/>
            </w:tcBorders>
          </w:tcPr>
          <w:p w14:paraId="1E33047B" w14:textId="77777777" w:rsidR="0035473D" w:rsidRPr="00FE34D8" w:rsidRDefault="0035473D" w:rsidP="00FC6748">
            <w:pPr>
              <w:keepNext/>
              <w:keepLines/>
              <w:spacing w:beforeLines="20" w:before="48" w:afterLines="20" w:after="48"/>
              <w:jc w:val="center"/>
              <w:rPr>
                <w:sz w:val="20"/>
              </w:rPr>
            </w:pPr>
            <w:r w:rsidRPr="00FE34D8">
              <w:rPr>
                <w:sz w:val="20"/>
              </w:rPr>
              <w:t>52,4 %</w:t>
            </w:r>
          </w:p>
        </w:tc>
        <w:tc>
          <w:tcPr>
            <w:tcW w:w="1511" w:type="dxa"/>
            <w:tcBorders>
              <w:bottom w:val="single" w:sz="4" w:space="0" w:color="auto"/>
            </w:tcBorders>
          </w:tcPr>
          <w:p w14:paraId="263F9F27" w14:textId="77777777" w:rsidR="0035473D" w:rsidRPr="00FE34D8" w:rsidRDefault="0035473D" w:rsidP="00FC6748">
            <w:pPr>
              <w:keepNext/>
              <w:keepLines/>
              <w:spacing w:beforeLines="20" w:before="48" w:afterLines="20" w:after="48"/>
              <w:jc w:val="center"/>
              <w:rPr>
                <w:sz w:val="20"/>
              </w:rPr>
            </w:pPr>
            <w:r w:rsidRPr="00FE34D8">
              <w:rPr>
                <w:sz w:val="20"/>
              </w:rPr>
              <w:t>54,8 %</w:t>
            </w:r>
          </w:p>
        </w:tc>
        <w:tc>
          <w:tcPr>
            <w:tcW w:w="1573" w:type="dxa"/>
            <w:tcBorders>
              <w:bottom w:val="single" w:sz="4" w:space="0" w:color="auto"/>
              <w:right w:val="single" w:sz="4" w:space="0" w:color="auto"/>
            </w:tcBorders>
          </w:tcPr>
          <w:p w14:paraId="71C9650B" w14:textId="77777777" w:rsidR="0035473D" w:rsidRPr="00FE34D8" w:rsidRDefault="0035473D" w:rsidP="00FC6748">
            <w:pPr>
              <w:keepNext/>
              <w:keepLines/>
              <w:spacing w:beforeLines="20" w:before="48" w:afterLines="20" w:after="48"/>
              <w:jc w:val="center"/>
              <w:rPr>
                <w:sz w:val="20"/>
              </w:rPr>
            </w:pPr>
            <w:r w:rsidRPr="00FE34D8">
              <w:rPr>
                <w:sz w:val="20"/>
              </w:rPr>
              <w:t>57,2 %</w:t>
            </w:r>
          </w:p>
        </w:tc>
      </w:tr>
    </w:tbl>
    <w:p w14:paraId="7E4BCACE" w14:textId="091D7AF6" w:rsidR="0035473D" w:rsidRPr="00FE34D8" w:rsidRDefault="0035473D" w:rsidP="0035473D">
      <w:pPr>
        <w:rPr>
          <w:sz w:val="20"/>
        </w:rPr>
      </w:pPr>
      <w:r w:rsidRPr="00FE34D8">
        <w:rPr>
          <w:sz w:val="20"/>
        </w:rPr>
        <w:t>IC = intervalle de confiance ; DOR = durée de la réponse ; IC = cellules immunitaires infiltrant la tumeur ; CRI</w:t>
      </w:r>
      <w:r w:rsidRPr="00FE34D8" w:rsidDel="00A33804">
        <w:rPr>
          <w:sz w:val="20"/>
        </w:rPr>
        <w:t xml:space="preserve"> </w:t>
      </w:r>
      <w:r w:rsidRPr="00FE34D8">
        <w:rPr>
          <w:sz w:val="20"/>
        </w:rPr>
        <w:t>= comité de revue indépendant ; NE = non évaluable ; ORR = taux de réponse objective ; OS = survie globale ; PFS = survie sans progression ; RECIST = Critères d’Evaluation de la Réponse dans les Tumeurs Solides v1.1</w:t>
      </w:r>
    </w:p>
    <w:p w14:paraId="3CB03952" w14:textId="77777777" w:rsidR="0035473D" w:rsidRPr="00FE34D8" w:rsidRDefault="0035473D" w:rsidP="0035473D"/>
    <w:p w14:paraId="36599D2B" w14:textId="0F69110E" w:rsidR="000D700A" w:rsidRPr="00FE34D8" w:rsidRDefault="000D700A" w:rsidP="0035473D">
      <w:r w:rsidRPr="00FE34D8">
        <w:t xml:space="preserve">Au moment de l’analyse finale pour la cohorte 1, les patients avaient une durée médiane de suivi de la survie de 96,4 mois. L’OS médiane était de 12,3 mois (IC à 95 % : [6,0 ; 49,8]) chez les patients </w:t>
      </w:r>
      <w:r w:rsidR="000970C7" w:rsidRPr="00FE34D8">
        <w:t>avec</w:t>
      </w:r>
      <w:r w:rsidRPr="00FE34D8">
        <w:t xml:space="preserve"> une expression de PD-L1 ≥ 5 % (patients inclus dans l’indication thérapeutique).</w:t>
      </w:r>
    </w:p>
    <w:p w14:paraId="427D3319" w14:textId="77777777" w:rsidR="000D700A" w:rsidRPr="00FE34D8" w:rsidRDefault="000D700A" w:rsidP="0035473D"/>
    <w:p w14:paraId="4F93DBA0" w14:textId="26EF397D" w:rsidR="0035473D" w:rsidRPr="00FE34D8" w:rsidRDefault="0035473D" w:rsidP="0035473D">
      <w:r w:rsidRPr="00FE34D8">
        <w:t>Dans la cohorte 2, les co-critères principaux d’évaluation d’efficacité étaient les ORR confirmés, évalués par un CRI suivant les critères RECIST v1.1 et les ORR évalués par l’investigateur suivant les critères RECIST modifiés (</w:t>
      </w:r>
      <w:proofErr w:type="spellStart"/>
      <w:r w:rsidRPr="00FE34D8">
        <w:t>mRECIST</w:t>
      </w:r>
      <w:proofErr w:type="spellEnd"/>
      <w:r w:rsidRPr="00FE34D8">
        <w:t xml:space="preserve">). Il y a eu 310 patients traités par l’atezolizumab 1 200 mg par </w:t>
      </w:r>
      <w:r w:rsidRPr="00FE34D8">
        <w:lastRenderedPageBreak/>
        <w:t xml:space="preserve">perfusion intraveineuse toutes les 3 semaines jusqu’à perte du bénéfice clinique. L’analyse primaire de la cohorte 2 a été réalisée lorsque tous les patients ont été suivis pendant au moins 24 semaines. </w:t>
      </w:r>
    </w:p>
    <w:p w14:paraId="765D64FC" w14:textId="77777777" w:rsidR="0035473D" w:rsidRPr="00FE34D8" w:rsidRDefault="0035473D" w:rsidP="0035473D"/>
    <w:p w14:paraId="77F80BE8" w14:textId="77777777" w:rsidR="0035473D" w:rsidRPr="00FE34D8" w:rsidRDefault="0035473D" w:rsidP="0035473D">
      <w:r w:rsidRPr="00FE34D8">
        <w:t xml:space="preserve">Les co-critères principaux d’évaluation de l’essai ont été atteints dans la cohorte 2, démontrant des ORR statistiquement significatifs, évalués par un CRI suivant les critères RECIST v1.1 et évalués par l’investigateur suivant les critères </w:t>
      </w:r>
      <w:proofErr w:type="spellStart"/>
      <w:r w:rsidRPr="00FE34D8">
        <w:t>mRECIST</w:t>
      </w:r>
      <w:proofErr w:type="spellEnd"/>
      <w:r w:rsidRPr="00FE34D8">
        <w:t xml:space="preserve">, comparés à un taux de réponse pré-spécifié de 10 % du comparateur historique. </w:t>
      </w:r>
    </w:p>
    <w:p w14:paraId="01EDC6EF" w14:textId="77777777" w:rsidR="0035473D" w:rsidRPr="00FE34D8" w:rsidRDefault="0035473D" w:rsidP="0035473D"/>
    <w:p w14:paraId="19F577D9" w14:textId="4B02EAEF" w:rsidR="0035473D" w:rsidRPr="00FE34D8" w:rsidRDefault="0035473D" w:rsidP="0035473D">
      <w:r w:rsidRPr="00FE34D8">
        <w:t>Une analyse a également été réalisée avec une durée médiane de suivi de la survie de 21,1 mois pour la cohorte 2. Les ORR confirmés par le CRI suivant les critères RECIST v1.1 étaient de 28,0 % (IC à 95 % : [19,5 ; 37,9]) chez les patients avec une expression de PD-L1 ≥ 5 %, de 19,3 % (IC à 95 % : [14,2 ; 25,4]) chez les patients avec une expression de PD-L1 ≥ 1 % et de 15,8 % (IC à 95 % : [11,9 ;</w:t>
      </w:r>
      <w:r w:rsidR="004E3328" w:rsidRPr="00FE34D8">
        <w:t> </w:t>
      </w:r>
      <w:r w:rsidRPr="00FE34D8">
        <w:t xml:space="preserve">20,4]) dans la population globale. Les ORR confirmés évalués par l’investigateur suivant les critères </w:t>
      </w:r>
      <w:proofErr w:type="spellStart"/>
      <w:r w:rsidRPr="00FE34D8">
        <w:t>mRECIST</w:t>
      </w:r>
      <w:proofErr w:type="spellEnd"/>
      <w:r w:rsidRPr="00FE34D8">
        <w:t xml:space="preserve"> étaient de 29,0 % (IC à 95 % : [20,4 ; 38,9]) chez les patients avec une expression de PD-L1 ≥ 5 %, de 23,7 % (IC à 95 % : [18,1 ; 30,1]) chez les patients avec une expression de PD-L1 ≥ 1 % et de 19,7 % (IC à 95 % : [15,4 ; 24,6]) dans la population globale. Le taux de réponse complète par le CRI suivant les critères RECIST v1.1 dans la population globale était de 6,1 % (IC à 95 % : [3,7 ; 9,4]). Pour la cohorte 2, la DOR médiane n’a été atteinte dans aucun sous-groupe d’expression de PD-L1, ni dans la population globale. Toutefois, la DOR médiane a été atteinte chez les patients avec une expression de PD-L1 &lt; 1 % (13,3 mois ; IC à 95 % : [4,2 ; NE]). Le taux d’OS à 12 mois a été de 37 % dans la population globale.</w:t>
      </w:r>
    </w:p>
    <w:p w14:paraId="3E354B6B" w14:textId="1D9B1739" w:rsidR="000D700A" w:rsidRPr="00FE34D8" w:rsidRDefault="000D700A" w:rsidP="0035473D"/>
    <w:p w14:paraId="61D6A6E5" w14:textId="09912675" w:rsidR="000D700A" w:rsidRPr="00FE34D8" w:rsidRDefault="000D700A" w:rsidP="0035473D">
      <w:r w:rsidRPr="00FE34D8">
        <w:t>Au moment de l’analyse finale de la cohorte 2, les patients avaient une durée médiane de suivi de la survie de 46,2 mois. L’OS</w:t>
      </w:r>
      <w:r w:rsidR="000970C7" w:rsidRPr="00FE34D8">
        <w:t xml:space="preserve"> médiane</w:t>
      </w:r>
      <w:r w:rsidRPr="00FE34D8">
        <w:t xml:space="preserve"> était de 11,9 mois (IC à 95 % : [9,0 ; 22,8]) chez les patients avec une expression de PD L1 ≥ 5</w:t>
      </w:r>
      <w:r w:rsidR="00F80DD0" w:rsidRPr="00FE34D8">
        <w:t xml:space="preserve"> </w:t>
      </w:r>
      <w:r w:rsidRPr="00FE34D8">
        <w:t>%, 9,0 mois (IC à 95 % : [7,1 ; 11,1]) chez les patients avec une expression de PD L1 ≥ 1</w:t>
      </w:r>
      <w:r w:rsidR="00F80DD0" w:rsidRPr="00FE34D8">
        <w:t xml:space="preserve"> </w:t>
      </w:r>
      <w:r w:rsidRPr="00FE34D8">
        <w:t>% et 7,9 mois (IC à 95 % : [6,7 ; 9,3]) dans la population globale.</w:t>
      </w:r>
    </w:p>
    <w:p w14:paraId="79037C13" w14:textId="77777777" w:rsidR="0035473D" w:rsidRPr="00FE34D8" w:rsidRDefault="0035473D" w:rsidP="0035473D"/>
    <w:p w14:paraId="15BBD73F" w14:textId="77777777" w:rsidR="0035473D" w:rsidRPr="00FE34D8" w:rsidRDefault="0035473D" w:rsidP="0035473D">
      <w:pPr>
        <w:keepNext/>
        <w:rPr>
          <w:i/>
        </w:rPr>
      </w:pPr>
      <w:r w:rsidRPr="00FE34D8">
        <w:rPr>
          <w:i/>
        </w:rPr>
        <w:t xml:space="preserve">IMvigor130 (WO30070) : essai clinique de phase III, avec atezolizumab en monothérapie et en association à une chimiothérapie à base de platine chez des patients atteints d’un carcinome urothélial localement avancé ou métastatique non préalablement traité </w:t>
      </w:r>
    </w:p>
    <w:p w14:paraId="623D468E" w14:textId="77777777" w:rsidR="0035473D" w:rsidRPr="00FE34D8" w:rsidRDefault="0035473D" w:rsidP="0035473D">
      <w:pPr>
        <w:keepNext/>
        <w:rPr>
          <w:i/>
        </w:rPr>
      </w:pPr>
    </w:p>
    <w:p w14:paraId="63C8980A" w14:textId="77777777" w:rsidR="0035473D" w:rsidRPr="00FE34D8" w:rsidRDefault="0035473D" w:rsidP="0035473D">
      <w:r w:rsidRPr="00FE34D8">
        <w:t xml:space="preserve">Un essai clinique de phase III multicentrique, randomisé, contrôlé versus placebo et mené partiellement en aveugle (Bras A et C uniquement), IMvigor130, a été mené afin d’évaluer l’efficacité et la sécurité d’atezolizumab + chimiothérapie à base de platine (c.-à-d. cisplatine ou </w:t>
      </w:r>
      <w:proofErr w:type="spellStart"/>
      <w:r w:rsidRPr="00FE34D8">
        <w:t>carboplatine</w:t>
      </w:r>
      <w:proofErr w:type="spellEnd"/>
      <w:r w:rsidRPr="00FE34D8">
        <w:t xml:space="preserve"> avec </w:t>
      </w:r>
      <w:proofErr w:type="spellStart"/>
      <w:r w:rsidRPr="00FE34D8">
        <w:t>gemcitabine</w:t>
      </w:r>
      <w:proofErr w:type="spellEnd"/>
      <w:r w:rsidRPr="00FE34D8">
        <w:t xml:space="preserve">), Bras A, ou d’atezolizumab en monothérapie (Bras B, bras en ouvert) versus placebo + chimiothérapie à base de platine (Bras C) chez des patients atteints d’un carcinome urothélial localement avancé ou métastatique n’ayant pas reçu de traitement systémique antérieur en situation métastatique. Les co-critères principaux d’évaluation de l’efficacité étaient la survie sans progression (PFS) évaluée par l’investigateur dans le Bras A versus le Bras C et la survie globale (OS) dans le Bras A versus C, puis dans le Bras B versus C, analysées de façon hiérarchique. La survie globale n’était pas statistiquement significative pour la comparaison du Bras A versus le Bras C, et aucun autre test formel n’a donc pu être réalisé selon l’ordre hiérarchique des tests prédéfini. </w:t>
      </w:r>
    </w:p>
    <w:p w14:paraId="217DAB66" w14:textId="77777777" w:rsidR="0035473D" w:rsidRPr="00FE34D8" w:rsidRDefault="0035473D" w:rsidP="0035473D"/>
    <w:p w14:paraId="6D2533E1" w14:textId="77777777" w:rsidR="0035473D" w:rsidRPr="00FE34D8" w:rsidRDefault="0035473D" w:rsidP="0035473D">
      <w:pPr>
        <w:rPr>
          <w:rFonts w:cs="Arial"/>
          <w:szCs w:val="22"/>
        </w:rPr>
      </w:pPr>
      <w:r w:rsidRPr="00FE34D8">
        <w:t xml:space="preserve">Sur la base d’une recommandation d’un comité de surveillance indépendant après une revue préliminaire des données de survie, le recrutement de patients dans le bras de traitement atezolizumab en monothérapie dont les tumeurs présentaient une faible expression de PD-L1 (moins de 5 % de cellules immunitaires marquées positives pour PD-L1 par immunohistochimie en utilisant le test VENTANA PD-L1 [SP142]) a été arrêté après l’observation d’une survie globale diminuée pour ce sous-groupe </w:t>
      </w:r>
      <w:r w:rsidRPr="00FE34D8">
        <w:rPr>
          <w:rFonts w:cs="Arial"/>
          <w:szCs w:val="22"/>
        </w:rPr>
        <w:t>lors d’une analyse précoce non programmée, qui s’est, cependant, produite après que la grande majorité des patients ait déjà été incluse.</w:t>
      </w:r>
    </w:p>
    <w:p w14:paraId="4744380C" w14:textId="77777777" w:rsidR="0035473D" w:rsidRPr="00FE34D8" w:rsidRDefault="0035473D" w:rsidP="0035473D">
      <w:pPr>
        <w:rPr>
          <w:rFonts w:cs="Arial"/>
          <w:szCs w:val="22"/>
        </w:rPr>
      </w:pPr>
    </w:p>
    <w:p w14:paraId="1F270133" w14:textId="0DAD378E" w:rsidR="0035473D" w:rsidRPr="00FE34D8" w:rsidRDefault="0035473D" w:rsidP="006F4C8E">
      <w:pPr>
        <w:keepNext/>
        <w:keepLines/>
        <w:rPr>
          <w:rFonts w:cs="Arial"/>
          <w:szCs w:val="22"/>
        </w:rPr>
      </w:pPr>
      <w:r w:rsidRPr="00FE34D8">
        <w:rPr>
          <w:rFonts w:cs="Arial"/>
          <w:szCs w:val="22"/>
        </w:rPr>
        <w:lastRenderedPageBreak/>
        <w:t xml:space="preserve">Sur les 719 patients inclus dans les bras atezolizumab en monothérapie (n = 360) et chimiothérapie seule (n = 359), respectivement 50 et 43 patients étaient inéligibles au cisplatine selon les critères de </w:t>
      </w:r>
      <w:proofErr w:type="spellStart"/>
      <w:r w:rsidRPr="00FE34D8">
        <w:rPr>
          <w:rFonts w:cs="Arial"/>
          <w:szCs w:val="22"/>
        </w:rPr>
        <w:t>Galsky</w:t>
      </w:r>
      <w:proofErr w:type="spellEnd"/>
      <w:r w:rsidRPr="00FE34D8">
        <w:rPr>
          <w:rFonts w:cs="Arial"/>
          <w:szCs w:val="22"/>
        </w:rPr>
        <w:t xml:space="preserve"> et présentaient des tumeurs avec une expression élevée de PD-L1 ( </w:t>
      </w:r>
      <w:r w:rsidRPr="00FE34D8">
        <w:rPr>
          <w:rFonts w:ascii="Symbol" w:hAnsi="Symbol" w:cs="Arial"/>
          <w:szCs w:val="22"/>
        </w:rPr>
        <w:sym w:font="Symbol" w:char="F0B3"/>
      </w:r>
      <w:r w:rsidRPr="00FE34D8">
        <w:rPr>
          <w:rFonts w:ascii="Symbol" w:hAnsi="Symbol" w:cs="Arial"/>
          <w:szCs w:val="22"/>
        </w:rPr>
        <w:t></w:t>
      </w:r>
      <w:r w:rsidRPr="00FE34D8">
        <w:rPr>
          <w:rFonts w:cs="Arial"/>
          <w:szCs w:val="22"/>
        </w:rPr>
        <w:t>5</w:t>
      </w:r>
      <w:r w:rsidR="00F80DD0" w:rsidRPr="00FE34D8">
        <w:rPr>
          <w:rFonts w:cs="Arial"/>
          <w:szCs w:val="22"/>
        </w:rPr>
        <w:t xml:space="preserve"> </w:t>
      </w:r>
      <w:r w:rsidRPr="00FE34D8">
        <w:rPr>
          <w:rFonts w:cs="Arial"/>
          <w:szCs w:val="22"/>
        </w:rPr>
        <w:t>% des cellules immunitaires marquées positives pour PD-L1 par immunohistochimie en utilisant le test VENTANA PD-L1 [SP142]). Dans une analyse exploratoire dans ce sous-groupe de patients, le HR non stratifié pour l’OS était de 0,56 (IC à 95 % : [0,34 - 0,91]). L’OS médiane était de 18,6 mois (IC à 95 % : [14,0 ; 49,4]) dans le bras utilisant l’atezolizumab en monothérapie contre 10,0 mois (IC à 95 % : [7,4 ; 18,1]) dans le bras utilisant la chimiothérapie seule (voir Figure 2).</w:t>
      </w:r>
      <w:r w:rsidRPr="00FE34D8">
        <w:t xml:space="preserve"> </w:t>
      </w:r>
    </w:p>
    <w:p w14:paraId="3665B707" w14:textId="77777777" w:rsidR="0035473D" w:rsidRPr="00FE34D8" w:rsidRDefault="0035473D" w:rsidP="0035473D">
      <w:pPr>
        <w:rPr>
          <w:rFonts w:cs="Arial"/>
          <w:szCs w:val="22"/>
        </w:rPr>
      </w:pPr>
    </w:p>
    <w:p w14:paraId="547D92B5" w14:textId="7E6292E0" w:rsidR="0035473D" w:rsidRPr="00FE34D8" w:rsidRDefault="0035473D" w:rsidP="000E2FED">
      <w:pPr>
        <w:keepNext/>
        <w:spacing w:line="0" w:lineRule="atLeast"/>
        <w:ind w:left="567" w:hanging="567"/>
        <w:jc w:val="both"/>
        <w:rPr>
          <w:bCs/>
          <w:szCs w:val="22"/>
        </w:rPr>
      </w:pPr>
      <w:r w:rsidRPr="00FE34D8">
        <w:rPr>
          <w:rFonts w:cs="Arial"/>
          <w:b/>
          <w:bCs/>
          <w:szCs w:val="22"/>
        </w:rPr>
        <w:t>Figure 2 : Courbe de Kaplan-Meier de la survie globale chez les patients non éligibles au cisplatine dont les tumeurs sont PD-L1 élevées (Bras B vs. Bras C)</w:t>
      </w:r>
    </w:p>
    <w:p w14:paraId="70720217" w14:textId="77777777" w:rsidR="0035473D" w:rsidRPr="00FE34D8" w:rsidRDefault="0035473D" w:rsidP="0035473D">
      <w:pPr>
        <w:rPr>
          <w:szCs w:val="22"/>
        </w:rPr>
      </w:pPr>
    </w:p>
    <w:p w14:paraId="60C7327A" w14:textId="77777777" w:rsidR="0035473D" w:rsidRPr="00FE34D8" w:rsidRDefault="0035473D" w:rsidP="0035473D">
      <w:pPr>
        <w:rPr>
          <w:szCs w:val="22"/>
        </w:rPr>
      </w:pPr>
      <w:r w:rsidRPr="00FE34D8">
        <w:rPr>
          <w:noProof/>
          <w:szCs w:val="22"/>
          <w:lang w:eastAsia="fr-FR"/>
        </w:rPr>
        <w:drawing>
          <wp:inline distT="0" distB="0" distL="0" distR="0" wp14:anchorId="700A1E54" wp14:editId="4F3A60B2">
            <wp:extent cx="5942347" cy="28765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948388" cy="2879474"/>
                    </a:xfrm>
                    <a:prstGeom prst="rect">
                      <a:avLst/>
                    </a:prstGeom>
                    <a:noFill/>
                    <a:ln>
                      <a:noFill/>
                    </a:ln>
                    <a:extLst>
                      <a:ext uri="{53640926-AAD7-44D8-BBD7-CCE9431645EC}">
                        <a14:shadowObscured xmlns:a14="http://schemas.microsoft.com/office/drawing/2010/main"/>
                      </a:ext>
                    </a:extLst>
                  </pic:spPr>
                </pic:pic>
              </a:graphicData>
            </a:graphic>
          </wp:inline>
        </w:drawing>
      </w:r>
    </w:p>
    <w:p w14:paraId="6F8D8941" w14:textId="77777777" w:rsidR="0035473D" w:rsidRPr="00FE34D8" w:rsidRDefault="0035473D" w:rsidP="0035473D"/>
    <w:p w14:paraId="23D76632" w14:textId="77777777" w:rsidR="0035473D" w:rsidRPr="00FE34D8" w:rsidRDefault="0035473D" w:rsidP="0035473D">
      <w:pPr>
        <w:keepNext/>
        <w:keepLines/>
        <w:rPr>
          <w:i/>
          <w:u w:val="single"/>
        </w:rPr>
      </w:pPr>
      <w:r w:rsidRPr="00FE34D8">
        <w:rPr>
          <w:i/>
          <w:u w:val="single"/>
        </w:rPr>
        <w:t>Cancer bronchique non à petites cellules (CBNPC)</w:t>
      </w:r>
    </w:p>
    <w:p w14:paraId="19784F14" w14:textId="77777777" w:rsidR="0035473D" w:rsidRPr="00FE34D8" w:rsidRDefault="0035473D" w:rsidP="0035473D">
      <w:pPr>
        <w:keepNext/>
        <w:keepLines/>
        <w:autoSpaceDE w:val="0"/>
        <w:autoSpaceDN w:val="0"/>
        <w:adjustRightInd w:val="0"/>
      </w:pPr>
    </w:p>
    <w:p w14:paraId="377E6D9C" w14:textId="77777777" w:rsidR="0035473D" w:rsidRPr="00FE34D8" w:rsidRDefault="0035473D" w:rsidP="0035473D">
      <w:pPr>
        <w:keepNext/>
        <w:keepLines/>
        <w:rPr>
          <w:i/>
        </w:rPr>
      </w:pPr>
      <w:r w:rsidRPr="00FE34D8">
        <w:rPr>
          <w:i/>
        </w:rPr>
        <w:t>Traitement adjuvant du CBNPC de stade précoce</w:t>
      </w:r>
    </w:p>
    <w:p w14:paraId="083FCE1F" w14:textId="06EE2C0D" w:rsidR="0035473D" w:rsidRPr="00FE34D8" w:rsidRDefault="0035473D" w:rsidP="0035473D">
      <w:pPr>
        <w:keepNext/>
        <w:keepLines/>
        <w:rPr>
          <w:i/>
        </w:rPr>
      </w:pPr>
    </w:p>
    <w:p w14:paraId="570DC1BF" w14:textId="5328EC44" w:rsidR="00815426" w:rsidRPr="00FE34D8" w:rsidRDefault="00815426" w:rsidP="00815426">
      <w:pPr>
        <w:keepNext/>
        <w:keepLines/>
        <w:rPr>
          <w:i/>
        </w:rPr>
      </w:pPr>
      <w:r w:rsidRPr="00FE34D8">
        <w:rPr>
          <w:i/>
        </w:rPr>
        <w:t>Formulation intraveineuse</w:t>
      </w:r>
    </w:p>
    <w:p w14:paraId="7A1CA6C4" w14:textId="77777777" w:rsidR="00815426" w:rsidRPr="00FE34D8" w:rsidRDefault="00815426" w:rsidP="0035473D">
      <w:pPr>
        <w:keepNext/>
        <w:keepLines/>
        <w:rPr>
          <w:i/>
        </w:rPr>
      </w:pPr>
    </w:p>
    <w:p w14:paraId="12D32394" w14:textId="77777777" w:rsidR="0035473D" w:rsidRPr="00FE34D8" w:rsidRDefault="0035473D" w:rsidP="0035473D">
      <w:pPr>
        <w:keepNext/>
        <w:keepLines/>
        <w:rPr>
          <w:i/>
        </w:rPr>
      </w:pPr>
      <w:r w:rsidRPr="00FE34D8">
        <w:rPr>
          <w:i/>
        </w:rPr>
        <w:t xml:space="preserve">IMpower010 (GO29527) : essai clinique de phase III, randomisé, chez des patients atteints d’un CBNPC, après résection et chimiothérapie à base de platine </w:t>
      </w:r>
    </w:p>
    <w:p w14:paraId="49088D9A" w14:textId="77777777" w:rsidR="0035473D" w:rsidRPr="00FE34D8" w:rsidRDefault="0035473D" w:rsidP="0035473D">
      <w:pPr>
        <w:keepNext/>
        <w:keepLines/>
        <w:rPr>
          <w:i/>
        </w:rPr>
      </w:pPr>
    </w:p>
    <w:p w14:paraId="682D268F" w14:textId="77777777" w:rsidR="0035473D" w:rsidRPr="00FE34D8" w:rsidRDefault="0035473D" w:rsidP="0035473D">
      <w:pPr>
        <w:keepNext/>
        <w:keepLines/>
      </w:pPr>
      <w:r w:rsidRPr="00FE34D8">
        <w:t xml:space="preserve">Un essai clinique de phase III, multicentrique, randomisé, en ouvert, GO29527 (IMpower010), a été mené afin d’évaluer l’efficacité et la sécurité d’atezolizumab dans le traitement adjuvant des patients atteints d’un CBNPC de stade IB (tumeurs ≥ 4 cm) – IIIA (selon la 7ième édition du système de stadification de l'Union for International Cancer Control/American Joint </w:t>
      </w:r>
      <w:proofErr w:type="spellStart"/>
      <w:r w:rsidRPr="00FE34D8">
        <w:t>Committee</w:t>
      </w:r>
      <w:proofErr w:type="spellEnd"/>
      <w:r w:rsidRPr="00FE34D8">
        <w:t xml:space="preserve"> on Cancer). </w:t>
      </w:r>
    </w:p>
    <w:p w14:paraId="272D1F15" w14:textId="77777777" w:rsidR="0035473D" w:rsidRPr="00FE34D8" w:rsidRDefault="0035473D" w:rsidP="0035473D">
      <w:pPr>
        <w:keepNext/>
        <w:keepLines/>
      </w:pPr>
    </w:p>
    <w:p w14:paraId="090E2806" w14:textId="77777777" w:rsidR="0035473D" w:rsidRPr="00FE34D8" w:rsidRDefault="0035473D" w:rsidP="0035473D">
      <w:pPr>
        <w:keepNext/>
        <w:keepLines/>
      </w:pPr>
      <w:r w:rsidRPr="00FE34D8">
        <w:t xml:space="preserve">Les critères de sélection suivants définissent les patients avec un risque élevé de récidive qui sont inclus dans l’indication thérapeutique et reflètent la population de patients avec un stade II – IIIA selon la 7ième édition du système de stadification : </w:t>
      </w:r>
    </w:p>
    <w:p w14:paraId="7F2214EA" w14:textId="77777777" w:rsidR="0035473D" w:rsidRPr="00FE34D8" w:rsidRDefault="0035473D" w:rsidP="0035473D">
      <w:pPr>
        <w:keepNext/>
        <w:keepLines/>
      </w:pPr>
    </w:p>
    <w:p w14:paraId="598951B0" w14:textId="77777777" w:rsidR="0035473D" w:rsidRPr="00FE34D8" w:rsidRDefault="0035473D" w:rsidP="0035473D">
      <w:r w:rsidRPr="00FE34D8">
        <w:t xml:space="preserve">Taille de tumeur ≥ 5 cm ; ou des tumeurs de toute taille associées à un statut N1 ou N2 ; ou des tumeurs invasives des structures thoraciques (envahissant directement la plèvre pariétale, la paroi thoracique, le diaphragme, le nerf phrénique, la plèvre médiastinale, le péricarde pariétal, le médiastin, le cœur, les grands vaisseaux, la trachée, le nerf laryngé récurrent, l’œsophage, le corps vertébral, la carène) ; ou des tumeurs atteignant la bronche principale distantes de &lt; 2 cm de la carène mais sans atteinte de celle-ci ; ou des tumeurs associées à une atélectasie ou à une pneumopathie obstructive du poumon entier ; ou des tumeurs avec un(des) nodule(s) séparé(s) dans le même lobe ou dans un lobe ipsilatéral différent de la tumeur primitive. </w:t>
      </w:r>
    </w:p>
    <w:p w14:paraId="040FB05F" w14:textId="77777777" w:rsidR="0035473D" w:rsidRPr="00FE34D8" w:rsidRDefault="0035473D" w:rsidP="0035473D"/>
    <w:p w14:paraId="68EDE169" w14:textId="77777777" w:rsidR="0035473D" w:rsidRPr="00FE34D8" w:rsidRDefault="0035473D" w:rsidP="0035473D">
      <w:pPr>
        <w:rPr>
          <w:color w:val="000000"/>
          <w:lang w:eastAsia="en-GB"/>
        </w:rPr>
      </w:pPr>
      <w:r w:rsidRPr="00FE34D8">
        <w:t>L’essai n’a pas inclus de patients présentant un statut N2 avec des tumeurs envahissant le médiastin, le cœur, les grands vaisseaux, la trachée, le nerf laryngé récurrent, l’œsophage, le corps vertébral, la carène, ou avec un(des) nodule(s) tumoral(aux) séparé(s) dans un lobe ipsilatéral différent.</w:t>
      </w:r>
    </w:p>
    <w:p w14:paraId="08ED5C21" w14:textId="77777777" w:rsidR="0035473D" w:rsidRPr="00FE34D8" w:rsidRDefault="0035473D" w:rsidP="0035473D">
      <w:pPr>
        <w:keepNext/>
        <w:keepLines/>
      </w:pPr>
    </w:p>
    <w:p w14:paraId="14F40F72" w14:textId="77777777" w:rsidR="0035473D" w:rsidRPr="00FE34D8" w:rsidRDefault="0035473D" w:rsidP="0035473D">
      <w:pPr>
        <w:keepNext/>
        <w:keepLines/>
      </w:pPr>
      <w:r w:rsidRPr="00FE34D8">
        <w:t xml:space="preserve">Au total, 1 280 patients inclus ont bénéficié d’une résection tumorale complète et étaient éligibles pour recevoir jusqu’à 4 cycles d’une chimiothérapie à base de platine. Les traitements de la chimiothérapie à base de platine sont décrits dans le tableau 6. </w:t>
      </w:r>
    </w:p>
    <w:p w14:paraId="72013764" w14:textId="77777777" w:rsidR="0035473D" w:rsidRPr="00FE34D8" w:rsidRDefault="0035473D" w:rsidP="0035473D">
      <w:pPr>
        <w:keepNext/>
        <w:keepLines/>
      </w:pPr>
    </w:p>
    <w:p w14:paraId="33B6F343" w14:textId="77777777" w:rsidR="0035473D" w:rsidRPr="00FE34D8" w:rsidRDefault="0035473D" w:rsidP="0035473D">
      <w:pPr>
        <w:rPr>
          <w:sz w:val="24"/>
          <w:szCs w:val="24"/>
          <w:lang w:eastAsia="en-GB"/>
        </w:rPr>
      </w:pPr>
      <w:r w:rsidRPr="00FE34D8">
        <w:rPr>
          <w:b/>
          <w:bCs/>
          <w:color w:val="000000"/>
          <w:lang w:eastAsia="en-GB"/>
        </w:rPr>
        <w:t>Tableau 6 : Traitements de chimiothérapie en adjuvant (IMpower010)</w:t>
      </w:r>
    </w:p>
    <w:p w14:paraId="0C9F159A" w14:textId="77777777" w:rsidR="0035473D" w:rsidRPr="00FE34D8" w:rsidRDefault="0035473D" w:rsidP="0035473D">
      <w:pPr>
        <w:rPr>
          <w:sz w:val="24"/>
          <w:szCs w:val="24"/>
          <w:lang w:eastAsia="en-GB"/>
        </w:rPr>
      </w:pPr>
      <w:r w:rsidRPr="00FE34D8">
        <w:rPr>
          <w:color w:val="000000"/>
          <w:lang w:eastAsia="en-GB"/>
        </w:rPr>
        <w:t> </w:t>
      </w: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35473D" w:rsidRPr="00FE34D8" w14:paraId="5073C6FB" w14:textId="77777777" w:rsidTr="00FC6748">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0C7AA1" w14:textId="77777777" w:rsidR="0035473D" w:rsidRPr="00FE34D8" w:rsidRDefault="0035473D" w:rsidP="00FC6748">
            <w:pPr>
              <w:jc w:val="center"/>
              <w:rPr>
                <w:sz w:val="24"/>
                <w:szCs w:val="24"/>
                <w:lang w:eastAsia="en-GB"/>
              </w:rPr>
            </w:pPr>
            <w:r w:rsidRPr="00FE34D8">
              <w:rPr>
                <w:b/>
                <w:bCs/>
                <w:color w:val="000000"/>
                <w:lang w:eastAsia="en-GB"/>
              </w:rPr>
              <w:t>Chimiothérapie à base de platine en adjuvant : </w:t>
            </w:r>
          </w:p>
          <w:p w14:paraId="4FC9497B" w14:textId="77777777" w:rsidR="0035473D" w:rsidRPr="00FE34D8" w:rsidRDefault="0035473D" w:rsidP="00FC6748">
            <w:pPr>
              <w:jc w:val="center"/>
              <w:rPr>
                <w:sz w:val="24"/>
                <w:szCs w:val="24"/>
                <w:lang w:eastAsia="en-GB"/>
              </w:rPr>
            </w:pPr>
            <w:r w:rsidRPr="00FE34D8">
              <w:rPr>
                <w:color w:val="000000"/>
                <w:lang w:eastAsia="en-GB"/>
              </w:rPr>
              <w:t>Cisplatine 75 mg/m</w:t>
            </w:r>
            <w:r w:rsidRPr="00FE34D8">
              <w:rPr>
                <w:color w:val="000000"/>
                <w:vertAlign w:val="superscript"/>
                <w:lang w:eastAsia="en-GB"/>
              </w:rPr>
              <w:t>2</w:t>
            </w:r>
            <w:r w:rsidRPr="00FE34D8">
              <w:rPr>
                <w:color w:val="000000"/>
                <w:lang w:eastAsia="en-GB"/>
              </w:rPr>
              <w:t xml:space="preserve"> intraveineux au Jour 1 de chaque cycle de 21 jours avec l’un des traitements suivants</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14C919" w14:textId="77777777" w:rsidR="0035473D" w:rsidRPr="00FE34D8" w:rsidRDefault="0035473D" w:rsidP="00FC6748">
            <w:pPr>
              <w:rPr>
                <w:sz w:val="24"/>
                <w:szCs w:val="24"/>
                <w:lang w:eastAsia="en-GB"/>
              </w:rPr>
            </w:pPr>
            <w:proofErr w:type="spellStart"/>
            <w:r w:rsidRPr="00FE34D8">
              <w:rPr>
                <w:color w:val="000000"/>
                <w:lang w:eastAsia="en-GB"/>
              </w:rPr>
              <w:t>Vinorelbine</w:t>
            </w:r>
            <w:proofErr w:type="spellEnd"/>
            <w:r w:rsidRPr="00FE34D8">
              <w:rPr>
                <w:color w:val="000000"/>
                <w:lang w:eastAsia="en-GB"/>
              </w:rPr>
              <w:t xml:space="preserve"> 30 mg/m</w:t>
            </w:r>
            <w:r w:rsidRPr="00FE34D8">
              <w:rPr>
                <w:color w:val="000000"/>
                <w:vertAlign w:val="superscript"/>
                <w:lang w:eastAsia="en-GB"/>
              </w:rPr>
              <w:t>2</w:t>
            </w:r>
            <w:r w:rsidRPr="00FE34D8">
              <w:rPr>
                <w:color w:val="000000"/>
                <w:lang w:eastAsia="en-GB"/>
              </w:rPr>
              <w:t xml:space="preserve"> intraveineuse, Jours 1 et 8</w:t>
            </w:r>
          </w:p>
        </w:tc>
      </w:tr>
      <w:tr w:rsidR="0035473D" w:rsidRPr="00FE34D8" w14:paraId="72F5CA37" w14:textId="77777777" w:rsidTr="00FC6748">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04A5719D" w14:textId="77777777" w:rsidR="0035473D" w:rsidRPr="00FE34D8" w:rsidRDefault="0035473D" w:rsidP="00FC6748">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045320" w14:textId="77777777" w:rsidR="0035473D" w:rsidRPr="00FE34D8" w:rsidRDefault="0035473D" w:rsidP="00FC6748">
            <w:pPr>
              <w:rPr>
                <w:sz w:val="24"/>
                <w:szCs w:val="24"/>
                <w:lang w:eastAsia="en-GB"/>
              </w:rPr>
            </w:pPr>
            <w:proofErr w:type="spellStart"/>
            <w:r w:rsidRPr="00FE34D8">
              <w:rPr>
                <w:color w:val="000000"/>
                <w:lang w:eastAsia="en-GB"/>
              </w:rPr>
              <w:t>Docétaxel</w:t>
            </w:r>
            <w:proofErr w:type="spellEnd"/>
            <w:r w:rsidRPr="00FE34D8">
              <w:rPr>
                <w:color w:val="000000"/>
                <w:lang w:eastAsia="en-GB"/>
              </w:rPr>
              <w:t xml:space="preserve"> 75 mg/m</w:t>
            </w:r>
            <w:r w:rsidRPr="00FE34D8">
              <w:rPr>
                <w:color w:val="000000"/>
                <w:vertAlign w:val="superscript"/>
                <w:lang w:eastAsia="en-GB"/>
              </w:rPr>
              <w:t>2</w:t>
            </w:r>
            <w:r w:rsidRPr="00FE34D8">
              <w:rPr>
                <w:color w:val="000000"/>
                <w:lang w:eastAsia="en-GB"/>
              </w:rPr>
              <w:t xml:space="preserve"> intraveineux, Jour 1</w:t>
            </w:r>
          </w:p>
        </w:tc>
      </w:tr>
      <w:tr w:rsidR="0035473D" w:rsidRPr="00FE34D8" w14:paraId="53DACBD7" w14:textId="77777777" w:rsidTr="00FC6748">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5A5B86C8" w14:textId="77777777" w:rsidR="0035473D" w:rsidRPr="00FE34D8" w:rsidRDefault="0035473D" w:rsidP="00FC6748">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4E8897" w14:textId="77777777" w:rsidR="0035473D" w:rsidRPr="00FE34D8" w:rsidRDefault="0035473D" w:rsidP="00FC6748">
            <w:pPr>
              <w:rPr>
                <w:sz w:val="24"/>
                <w:szCs w:val="24"/>
                <w:lang w:eastAsia="en-GB"/>
              </w:rPr>
            </w:pPr>
            <w:proofErr w:type="spellStart"/>
            <w:r w:rsidRPr="00FE34D8">
              <w:rPr>
                <w:color w:val="000000"/>
                <w:lang w:eastAsia="en-GB"/>
              </w:rPr>
              <w:t>Gemcitabine</w:t>
            </w:r>
            <w:proofErr w:type="spellEnd"/>
            <w:r w:rsidRPr="00FE34D8">
              <w:rPr>
                <w:color w:val="000000"/>
                <w:lang w:eastAsia="en-GB"/>
              </w:rPr>
              <w:t xml:space="preserve"> 1 250 mg/m</w:t>
            </w:r>
            <w:r w:rsidRPr="00FE34D8">
              <w:rPr>
                <w:color w:val="000000"/>
                <w:vertAlign w:val="superscript"/>
                <w:lang w:eastAsia="en-GB"/>
              </w:rPr>
              <w:t>2</w:t>
            </w:r>
            <w:r w:rsidRPr="00FE34D8">
              <w:rPr>
                <w:color w:val="000000"/>
                <w:lang w:eastAsia="en-GB"/>
              </w:rPr>
              <w:t xml:space="preserve"> intraveineuse, Jours 1 et 8</w:t>
            </w:r>
          </w:p>
        </w:tc>
      </w:tr>
      <w:tr w:rsidR="0035473D" w:rsidRPr="00FE34D8" w14:paraId="3D592B3C" w14:textId="77777777" w:rsidTr="00FC6748">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0BCADFC9" w14:textId="77777777" w:rsidR="0035473D" w:rsidRPr="00FE34D8" w:rsidRDefault="0035473D" w:rsidP="00FC6748">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F7CBFC" w14:textId="77777777" w:rsidR="0035473D" w:rsidRPr="00FE34D8" w:rsidRDefault="0035473D" w:rsidP="00FC6748">
            <w:pPr>
              <w:rPr>
                <w:sz w:val="24"/>
                <w:szCs w:val="24"/>
                <w:lang w:eastAsia="en-GB"/>
              </w:rPr>
            </w:pPr>
            <w:proofErr w:type="spellStart"/>
            <w:r w:rsidRPr="00FE34D8">
              <w:rPr>
                <w:color w:val="000000"/>
                <w:lang w:eastAsia="en-GB"/>
              </w:rPr>
              <w:t>Pémétrexed</w:t>
            </w:r>
            <w:proofErr w:type="spellEnd"/>
            <w:r w:rsidRPr="00FE34D8">
              <w:rPr>
                <w:color w:val="000000"/>
                <w:lang w:eastAsia="en-GB"/>
              </w:rPr>
              <w:t xml:space="preserve"> 500 mg/m</w:t>
            </w:r>
            <w:r w:rsidRPr="00FE34D8">
              <w:rPr>
                <w:color w:val="000000"/>
                <w:vertAlign w:val="superscript"/>
                <w:lang w:eastAsia="en-GB"/>
              </w:rPr>
              <w:t>2</w:t>
            </w:r>
            <w:r w:rsidRPr="00FE34D8">
              <w:rPr>
                <w:color w:val="000000"/>
                <w:lang w:eastAsia="en-GB"/>
              </w:rPr>
              <w:t xml:space="preserve"> intraveineux, Jour 1 </w:t>
            </w:r>
            <w:r w:rsidRPr="00FE34D8">
              <w:rPr>
                <w:color w:val="000000"/>
                <w:lang w:eastAsia="en-GB"/>
              </w:rPr>
              <w:br/>
              <w:t>(non épidermoïde)</w:t>
            </w:r>
          </w:p>
        </w:tc>
      </w:tr>
    </w:tbl>
    <w:p w14:paraId="20DC687A" w14:textId="77777777" w:rsidR="0035473D" w:rsidRPr="00FE34D8" w:rsidRDefault="0035473D" w:rsidP="0035473D">
      <w:pPr>
        <w:keepNext/>
        <w:keepLines/>
      </w:pPr>
    </w:p>
    <w:p w14:paraId="42A0E0CB" w14:textId="77777777" w:rsidR="0035473D" w:rsidRPr="00FE34D8" w:rsidRDefault="0035473D" w:rsidP="0035473D">
      <w:pPr>
        <w:keepNext/>
        <w:keepLines/>
      </w:pPr>
      <w:r w:rsidRPr="00FE34D8">
        <w:t>Après l’achèvement de la chimiothérapie à base de platine (jusqu’à quatre cycles), 1 005 patients au total ont été randomisés selon un rapport 1:1 pour recevoir l’atezolizumab (bras A) ou les meilleurs soins de support (bras B). L’atezolizumab a été administré à une dose fixe de 1 200 mg par perfusion intraveineuse toutes les trois semaines pendant 16 cycles ou jusqu’à récidive de la maladie ou survenue d’une toxicité inacceptable. La randomisation a été stratifiée selon le sexe, le stade de la maladie, l’histologie et l’expression de PD-L1.</w:t>
      </w:r>
    </w:p>
    <w:p w14:paraId="30DCA8BC" w14:textId="77777777" w:rsidR="0035473D" w:rsidRPr="00FE34D8" w:rsidRDefault="0035473D" w:rsidP="0035473D">
      <w:pPr>
        <w:keepNext/>
        <w:keepLines/>
      </w:pPr>
    </w:p>
    <w:p w14:paraId="1C41F7BC" w14:textId="77777777" w:rsidR="0035473D" w:rsidRPr="00FE34D8" w:rsidRDefault="0035473D" w:rsidP="0035473D">
      <w:pPr>
        <w:keepNext/>
        <w:keepLines/>
      </w:pPr>
      <w:r w:rsidRPr="00FE34D8">
        <w:t>Les patients ont été exclus s’ils présentaient un antécédent de maladie auto-immune, s’ils avaient reçu un vaccin vivant atténué dans les 28 jours précédant la randomisation, s’ils avaient reçu un traitement immunostimulant systémique dans les 4 semaines ou un médicament immunosuppresseur systémique dans les 2 semaines précédant la randomisation. Des évaluations tumorales ont été réalisées à la randomisation et tous les 4 mois pendant la première année suivant le Jour 1 du Cycle 1, puis tous les 6 mois jusqu’à la cinquième année, puis annuellement par la suite.</w:t>
      </w:r>
    </w:p>
    <w:p w14:paraId="29C9AD0F" w14:textId="77777777" w:rsidR="0035473D" w:rsidRPr="00FE34D8" w:rsidRDefault="0035473D" w:rsidP="0035473D">
      <w:pPr>
        <w:keepNext/>
        <w:keepLines/>
      </w:pPr>
    </w:p>
    <w:p w14:paraId="3900D00C" w14:textId="77777777" w:rsidR="0035473D" w:rsidRPr="00FE34D8" w:rsidRDefault="0035473D" w:rsidP="0035473D">
      <w:pPr>
        <w:keepNext/>
        <w:keepLines/>
      </w:pPr>
      <w:r w:rsidRPr="00FE34D8">
        <w:t>Les caractéristiques démographiques et pathologiques à l’inclusion de la population ITT étaient bien équilibrées entre les bras de traitement. L’âge médian était de 62 ans (étendue : 26 à 84) et 67 % des patients étaient de sexe masculin. La majorité des patients était de type caucasien (73 %) et 24 % étaient d’origine asiatique. La plupart des patients étaient fumeurs ou anciens fumeurs (78 %) et l’indice de performance ECOG à l’inclusion était de 0 (55 %) ou 1 (44 %). Au total, 12 % des patients présentaient une maladie avec un stade IB, 47 % un stade II et 41 % un stade IIIA. Le pourcentage de patients présentant des tumeurs avec une expression de PD-L1 ≥ 1 % et ≥ 50 % sur les TC, mesurée avec le test PD-L1 VENTANA (SP263), était respectivement de 55 % et 26 %.</w:t>
      </w:r>
    </w:p>
    <w:p w14:paraId="6F3A2DA7" w14:textId="77777777" w:rsidR="0035473D" w:rsidRPr="00FE34D8" w:rsidRDefault="0035473D" w:rsidP="0035473D">
      <w:pPr>
        <w:keepNext/>
        <w:keepLines/>
      </w:pPr>
    </w:p>
    <w:p w14:paraId="25F662F2" w14:textId="77777777" w:rsidR="0035473D" w:rsidRPr="00FE34D8" w:rsidRDefault="0035473D" w:rsidP="0035473D">
      <w:r w:rsidRPr="00FE34D8">
        <w:t>Le critère principal d’efficacité était la survie sans maladie (</w:t>
      </w:r>
      <w:proofErr w:type="spellStart"/>
      <w:r w:rsidRPr="00FE34D8">
        <w:t>disease</w:t>
      </w:r>
      <w:proofErr w:type="spellEnd"/>
      <w:r w:rsidRPr="00FE34D8">
        <w:t xml:space="preserve">-free </w:t>
      </w:r>
      <w:proofErr w:type="spellStart"/>
      <w:r w:rsidRPr="00FE34D8">
        <w:t>survival</w:t>
      </w:r>
      <w:proofErr w:type="spellEnd"/>
      <w:r w:rsidRPr="00FE34D8">
        <w:t xml:space="preserve"> - DFS) évaluée par l’investigateur. La DFS était définie comme le temps entre la date de randomisation et la date de première apparition de l’un des événements suivants : première récidive documentée de la maladie, nouveau CBNPC primaire ou décès toutes causes confondues, selon la première de ces éventualités.</w:t>
      </w:r>
    </w:p>
    <w:p w14:paraId="783E9A61" w14:textId="77777777" w:rsidR="0035473D" w:rsidRPr="00FE34D8" w:rsidRDefault="0035473D" w:rsidP="0035473D">
      <w:r w:rsidRPr="00FE34D8">
        <w:t xml:space="preserve">L’objectif principal d’efficacité était d’évaluer la DFS dans la population de patients de stade II – IIIA avec une expression de PD-L1 ≥ 1 % sur les TC. Les objectifs secondaires d’efficacité clés étaient d’évaluer la DFS dans la population de patients de stade II – IIIA avec une expression de PD-L1 ≥ 50 % sur les TC et la survie globale (OS) dans la population ITT. </w:t>
      </w:r>
    </w:p>
    <w:p w14:paraId="14B56B7C" w14:textId="77777777" w:rsidR="0035473D" w:rsidRPr="00FE34D8" w:rsidRDefault="0035473D" w:rsidP="0035473D"/>
    <w:p w14:paraId="22338AA1" w14:textId="0BD2813C" w:rsidR="0035473D" w:rsidRPr="00FE34D8" w:rsidRDefault="0035473D" w:rsidP="0035473D">
      <w:r w:rsidRPr="00FE34D8">
        <w:t xml:space="preserve">Au moment de l’analyse intermédiaire de la DFS, l’essai a atteint son critère principal. Dans l’analyse des patients de stade II – IIIA avec une expression de PD-L1 ≥ 50 % sur les TC et sans EGFR muté ou réarrangement du gène ALK (n = 209), une amélioration de la DFS dans le bras atezolizumab a été observée comparé au bras meilleurs soins de support. </w:t>
      </w:r>
      <w:r w:rsidR="0078224B" w:rsidRPr="00FE34D8">
        <w:t>Les résultats étaient cohérents au moment de l’analyse finale de la DFS, avec une durée médiane de suivi de 65 mois.</w:t>
      </w:r>
    </w:p>
    <w:p w14:paraId="2E5A0567" w14:textId="78654056" w:rsidR="0035473D" w:rsidRPr="00FE34D8" w:rsidRDefault="0035473D" w:rsidP="0035473D">
      <w:r w:rsidRPr="00FE34D8">
        <w:lastRenderedPageBreak/>
        <w:t>Les résultats d’efficacité clés</w:t>
      </w:r>
      <w:r w:rsidR="0078224B" w:rsidRPr="00FE34D8">
        <w:t xml:space="preserve"> de DFS et d’OS</w:t>
      </w:r>
      <w:r w:rsidRPr="00FE34D8">
        <w:t xml:space="preserve"> dans la population de patients de stade II – IIIA avec une expression de PD-L1 ≥ 50 % sur les TC et sans EGFR muté ou réarrangement du gène ALK sont résumés dans le Tableau 7. La courbe de Kaplan-Meier pour la DFS est présentée en Figure 3.</w:t>
      </w:r>
    </w:p>
    <w:p w14:paraId="4E8DFBC3" w14:textId="77777777" w:rsidR="0035473D" w:rsidRPr="00FE34D8" w:rsidRDefault="0035473D" w:rsidP="0035473D"/>
    <w:p w14:paraId="38003C49" w14:textId="77777777" w:rsidR="0035473D" w:rsidRPr="00FE34D8" w:rsidRDefault="0035473D" w:rsidP="0035473D">
      <w:pPr>
        <w:rPr>
          <w:b/>
          <w:bCs/>
          <w:color w:val="000000"/>
          <w:lang w:eastAsia="en-GB"/>
        </w:rPr>
      </w:pPr>
      <w:r w:rsidRPr="00FE34D8">
        <w:rPr>
          <w:b/>
          <w:bCs/>
          <w:color w:val="000000"/>
          <w:lang w:eastAsia="en-GB"/>
        </w:rPr>
        <w:t>Tableau 7 : Résumé de l’efficacité dans la population de patients de stade II – IIIA avec une expression de PD-L1 ≥ 50 % sur les TC et sans EGFR muté ou réarrangement du gène ALK (IMpower010)</w:t>
      </w:r>
    </w:p>
    <w:p w14:paraId="7C158B31" w14:textId="77777777" w:rsidR="0035473D" w:rsidRPr="00FE34D8" w:rsidRDefault="0035473D" w:rsidP="0035473D">
      <w:pPr>
        <w:rPr>
          <w:sz w:val="24"/>
          <w:szCs w:val="24"/>
          <w:lang w:eastAsia="en-GB"/>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615"/>
      </w:tblGrid>
      <w:tr w:rsidR="0035473D" w:rsidRPr="00FE34D8" w14:paraId="25755775" w14:textId="77777777" w:rsidTr="0078224B">
        <w:trPr>
          <w:trHeight w:hRule="exact" w:val="861"/>
          <w:tblHeader/>
        </w:trPr>
        <w:tc>
          <w:tcPr>
            <w:tcW w:w="4667" w:type="dxa"/>
            <w:tcBorders>
              <w:top w:val="single" w:sz="4" w:space="0" w:color="auto"/>
              <w:left w:val="single" w:sz="4" w:space="0" w:color="auto"/>
              <w:bottom w:val="single" w:sz="4" w:space="0" w:color="auto"/>
              <w:right w:val="nil"/>
            </w:tcBorders>
            <w:hideMark/>
          </w:tcPr>
          <w:p w14:paraId="6189CC5D" w14:textId="77777777" w:rsidR="0035473D" w:rsidRPr="00FE34D8" w:rsidRDefault="0035473D" w:rsidP="00FC6748">
            <w:pPr>
              <w:keepNext/>
              <w:keepLines/>
              <w:rPr>
                <w:rFonts w:cs="Arial"/>
                <w:b/>
              </w:rPr>
            </w:pPr>
            <w:r w:rsidRPr="00FE34D8">
              <w:rPr>
                <w:rFonts w:cs="Arial"/>
                <w:b/>
              </w:rPr>
              <w:t>Critère d’évaluation d’efficacité</w:t>
            </w:r>
          </w:p>
        </w:tc>
        <w:tc>
          <w:tcPr>
            <w:tcW w:w="2330" w:type="dxa"/>
            <w:tcBorders>
              <w:top w:val="single" w:sz="4" w:space="0" w:color="auto"/>
              <w:left w:val="nil"/>
              <w:bottom w:val="single" w:sz="4" w:space="0" w:color="auto"/>
              <w:right w:val="nil"/>
            </w:tcBorders>
            <w:hideMark/>
          </w:tcPr>
          <w:p w14:paraId="7E71E579" w14:textId="77777777" w:rsidR="0035473D" w:rsidRPr="00FE34D8" w:rsidRDefault="0035473D" w:rsidP="00FC6748">
            <w:pPr>
              <w:keepNext/>
              <w:keepLines/>
              <w:jc w:val="center"/>
              <w:rPr>
                <w:rFonts w:cs="Arial"/>
                <w:b/>
              </w:rPr>
            </w:pPr>
            <w:r w:rsidRPr="00FE34D8">
              <w:rPr>
                <w:rFonts w:cs="Arial"/>
                <w:b/>
              </w:rPr>
              <w:t>Bras A</w:t>
            </w:r>
          </w:p>
          <w:p w14:paraId="727D3D0E" w14:textId="77777777" w:rsidR="0035473D" w:rsidRPr="00FE34D8" w:rsidRDefault="0035473D" w:rsidP="00FC6748">
            <w:pPr>
              <w:keepNext/>
              <w:keepLines/>
              <w:jc w:val="center"/>
              <w:rPr>
                <w:rFonts w:cs="Arial"/>
              </w:rPr>
            </w:pPr>
            <w:r w:rsidRPr="00FE34D8">
              <w:rPr>
                <w:rFonts w:cs="Arial"/>
              </w:rPr>
              <w:t>(Atezolizumab)</w:t>
            </w:r>
          </w:p>
        </w:tc>
        <w:tc>
          <w:tcPr>
            <w:tcW w:w="2615" w:type="dxa"/>
            <w:tcBorders>
              <w:top w:val="single" w:sz="4" w:space="0" w:color="auto"/>
              <w:left w:val="nil"/>
              <w:bottom w:val="single" w:sz="4" w:space="0" w:color="auto"/>
              <w:right w:val="single" w:sz="4" w:space="0" w:color="auto"/>
            </w:tcBorders>
            <w:hideMark/>
          </w:tcPr>
          <w:p w14:paraId="499C23B8" w14:textId="77777777" w:rsidR="0035473D" w:rsidRPr="00FE34D8" w:rsidRDefault="0035473D" w:rsidP="00FC6748">
            <w:pPr>
              <w:keepNext/>
              <w:keepLines/>
              <w:jc w:val="center"/>
              <w:rPr>
                <w:rFonts w:cs="Arial"/>
                <w:b/>
              </w:rPr>
            </w:pPr>
            <w:r w:rsidRPr="00FE34D8">
              <w:rPr>
                <w:rFonts w:cs="Arial"/>
                <w:b/>
              </w:rPr>
              <w:t>Bras B</w:t>
            </w:r>
          </w:p>
          <w:p w14:paraId="06131766" w14:textId="77777777" w:rsidR="0035473D" w:rsidRPr="00FE34D8" w:rsidRDefault="0035473D" w:rsidP="00FC6748">
            <w:pPr>
              <w:keepNext/>
              <w:keepLines/>
              <w:jc w:val="center"/>
              <w:rPr>
                <w:rFonts w:cs="Arial"/>
                <w:b/>
              </w:rPr>
            </w:pPr>
            <w:r w:rsidRPr="00FE34D8">
              <w:rPr>
                <w:rFonts w:cs="Arial"/>
              </w:rPr>
              <w:t>(Meilleurs soins de support)</w:t>
            </w:r>
          </w:p>
        </w:tc>
      </w:tr>
      <w:tr w:rsidR="0035473D" w:rsidRPr="00FE34D8" w14:paraId="09FA5460" w14:textId="77777777" w:rsidTr="0078224B">
        <w:trPr>
          <w:trHeight w:hRule="exact" w:val="340"/>
        </w:trPr>
        <w:tc>
          <w:tcPr>
            <w:tcW w:w="4667" w:type="dxa"/>
            <w:tcBorders>
              <w:top w:val="single" w:sz="4" w:space="0" w:color="auto"/>
              <w:left w:val="single" w:sz="4" w:space="0" w:color="auto"/>
              <w:bottom w:val="single" w:sz="4" w:space="0" w:color="auto"/>
              <w:right w:val="nil"/>
            </w:tcBorders>
            <w:hideMark/>
          </w:tcPr>
          <w:p w14:paraId="21A8EE36" w14:textId="77777777" w:rsidR="0035473D" w:rsidRPr="00FE34D8" w:rsidRDefault="0035473D" w:rsidP="00FC6748">
            <w:pPr>
              <w:keepNext/>
              <w:keepLines/>
              <w:rPr>
                <w:rFonts w:cs="Arial"/>
                <w:b/>
                <w:i/>
              </w:rPr>
            </w:pPr>
            <w:r w:rsidRPr="00FE34D8">
              <w:rPr>
                <w:rFonts w:cs="Arial"/>
                <w:b/>
                <w:i/>
              </w:rPr>
              <w:t>DFS évaluée par l’investigateur</w:t>
            </w:r>
          </w:p>
        </w:tc>
        <w:tc>
          <w:tcPr>
            <w:tcW w:w="2330" w:type="dxa"/>
            <w:tcBorders>
              <w:top w:val="single" w:sz="4" w:space="0" w:color="auto"/>
              <w:left w:val="nil"/>
              <w:bottom w:val="single" w:sz="4" w:space="0" w:color="auto"/>
              <w:right w:val="nil"/>
            </w:tcBorders>
          </w:tcPr>
          <w:p w14:paraId="68C744C3" w14:textId="77777777" w:rsidR="0035473D" w:rsidRPr="00FE34D8" w:rsidRDefault="0035473D" w:rsidP="00FC6748">
            <w:pPr>
              <w:keepNext/>
              <w:keepLines/>
              <w:jc w:val="center"/>
              <w:rPr>
                <w:rFonts w:cs="Arial"/>
              </w:rPr>
            </w:pPr>
            <w:r w:rsidRPr="00FE34D8">
              <w:rPr>
                <w:rFonts w:cs="Arial"/>
              </w:rPr>
              <w:t>n = 106</w:t>
            </w:r>
          </w:p>
          <w:p w14:paraId="3FA5E10E" w14:textId="77777777" w:rsidR="0035473D" w:rsidRPr="00FE34D8" w:rsidRDefault="0035473D" w:rsidP="00FC6748">
            <w:pPr>
              <w:keepNext/>
              <w:keepLines/>
              <w:jc w:val="center"/>
              <w:rPr>
                <w:rFonts w:cs="Arial"/>
              </w:rPr>
            </w:pPr>
          </w:p>
        </w:tc>
        <w:tc>
          <w:tcPr>
            <w:tcW w:w="2615" w:type="dxa"/>
            <w:tcBorders>
              <w:top w:val="single" w:sz="4" w:space="0" w:color="auto"/>
              <w:left w:val="nil"/>
              <w:bottom w:val="single" w:sz="4" w:space="0" w:color="auto"/>
              <w:right w:val="single" w:sz="4" w:space="0" w:color="auto"/>
            </w:tcBorders>
          </w:tcPr>
          <w:p w14:paraId="59B7A55C" w14:textId="77777777" w:rsidR="0035473D" w:rsidRPr="00FE34D8" w:rsidRDefault="0035473D" w:rsidP="00FC6748">
            <w:pPr>
              <w:keepNext/>
              <w:keepLines/>
              <w:jc w:val="center"/>
              <w:rPr>
                <w:rFonts w:cs="Arial"/>
              </w:rPr>
            </w:pPr>
            <w:r w:rsidRPr="00FE34D8">
              <w:rPr>
                <w:rFonts w:cs="Arial"/>
              </w:rPr>
              <w:t>n = 103</w:t>
            </w:r>
          </w:p>
          <w:p w14:paraId="754F9B00" w14:textId="77777777" w:rsidR="0035473D" w:rsidRPr="00FE34D8" w:rsidRDefault="0035473D" w:rsidP="00FC6748">
            <w:pPr>
              <w:keepNext/>
              <w:keepLines/>
              <w:jc w:val="center"/>
              <w:rPr>
                <w:rFonts w:cs="Arial"/>
              </w:rPr>
            </w:pPr>
          </w:p>
        </w:tc>
      </w:tr>
      <w:tr w:rsidR="0035473D" w:rsidRPr="00FE34D8" w14:paraId="792980B0" w14:textId="77777777" w:rsidTr="0078224B">
        <w:trPr>
          <w:trHeight w:hRule="exact" w:val="340"/>
        </w:trPr>
        <w:tc>
          <w:tcPr>
            <w:tcW w:w="4667" w:type="dxa"/>
            <w:tcBorders>
              <w:top w:val="single" w:sz="4" w:space="0" w:color="auto"/>
              <w:left w:val="single" w:sz="4" w:space="0" w:color="auto"/>
              <w:bottom w:val="nil"/>
              <w:right w:val="nil"/>
            </w:tcBorders>
            <w:hideMark/>
          </w:tcPr>
          <w:p w14:paraId="6383A6A3" w14:textId="77777777" w:rsidR="0035473D" w:rsidRPr="00FE34D8" w:rsidRDefault="0035473D" w:rsidP="00FC6748">
            <w:pPr>
              <w:keepNext/>
              <w:keepLines/>
              <w:rPr>
                <w:rFonts w:cs="Arial"/>
              </w:rPr>
            </w:pPr>
            <w:r w:rsidRPr="00FE34D8">
              <w:rPr>
                <w:rFonts w:cs="Arial"/>
              </w:rPr>
              <w:t xml:space="preserve">Nombre d’événements (%) </w:t>
            </w:r>
          </w:p>
        </w:tc>
        <w:tc>
          <w:tcPr>
            <w:tcW w:w="2330" w:type="dxa"/>
            <w:tcBorders>
              <w:top w:val="single" w:sz="4" w:space="0" w:color="auto"/>
              <w:left w:val="nil"/>
              <w:bottom w:val="nil"/>
              <w:right w:val="nil"/>
            </w:tcBorders>
            <w:hideMark/>
          </w:tcPr>
          <w:p w14:paraId="4C9CAB28" w14:textId="1C9A4FE5" w:rsidR="0035473D" w:rsidRPr="00FE34D8" w:rsidRDefault="0078224B" w:rsidP="00FC6748">
            <w:pPr>
              <w:keepNext/>
              <w:keepLines/>
              <w:jc w:val="center"/>
              <w:rPr>
                <w:rFonts w:cs="Arial"/>
                <w:strike/>
              </w:rPr>
            </w:pPr>
            <w:r w:rsidRPr="00FE34D8">
              <w:rPr>
                <w:rFonts w:cs="Arial"/>
              </w:rPr>
              <w:t>3</w:t>
            </w:r>
            <w:r w:rsidR="0035473D" w:rsidRPr="00FE34D8">
              <w:rPr>
                <w:rFonts w:cs="Arial"/>
              </w:rPr>
              <w:t>4 (</w:t>
            </w:r>
            <w:r w:rsidRPr="00FE34D8">
              <w:rPr>
                <w:rFonts w:cs="Arial"/>
              </w:rPr>
              <w:t>32,1</w:t>
            </w:r>
            <w:r w:rsidR="0035473D" w:rsidRPr="00FE34D8">
              <w:rPr>
                <w:rFonts w:cs="Arial"/>
              </w:rPr>
              <w:t xml:space="preserve"> %)</w:t>
            </w:r>
          </w:p>
        </w:tc>
        <w:tc>
          <w:tcPr>
            <w:tcW w:w="2615" w:type="dxa"/>
            <w:tcBorders>
              <w:top w:val="single" w:sz="4" w:space="0" w:color="auto"/>
              <w:left w:val="nil"/>
              <w:bottom w:val="nil"/>
              <w:right w:val="single" w:sz="4" w:space="0" w:color="auto"/>
            </w:tcBorders>
          </w:tcPr>
          <w:p w14:paraId="315F059C" w14:textId="4A701439" w:rsidR="0035473D" w:rsidRPr="00FE34D8" w:rsidRDefault="003D7926" w:rsidP="00FC6748">
            <w:pPr>
              <w:keepNext/>
              <w:keepLines/>
              <w:jc w:val="center"/>
              <w:rPr>
                <w:rFonts w:cs="Arial"/>
              </w:rPr>
            </w:pPr>
            <w:r w:rsidRPr="00FE34D8">
              <w:rPr>
                <w:rFonts w:cs="Arial"/>
              </w:rPr>
              <w:t>5</w:t>
            </w:r>
            <w:r w:rsidR="0035473D" w:rsidRPr="00FE34D8">
              <w:rPr>
                <w:rFonts w:cs="Arial"/>
              </w:rPr>
              <w:t>5 (</w:t>
            </w:r>
            <w:r w:rsidRPr="00FE34D8">
              <w:rPr>
                <w:rFonts w:cs="Arial"/>
              </w:rPr>
              <w:t>53,4</w:t>
            </w:r>
            <w:r w:rsidR="0035473D" w:rsidRPr="00FE34D8">
              <w:rPr>
                <w:rFonts w:cs="Arial"/>
              </w:rPr>
              <w:t xml:space="preserve"> %)</w:t>
            </w:r>
          </w:p>
          <w:p w14:paraId="2566F09D" w14:textId="77777777" w:rsidR="0035473D" w:rsidRPr="00FE34D8" w:rsidRDefault="0035473D" w:rsidP="00FC6748">
            <w:pPr>
              <w:keepNext/>
              <w:keepLines/>
              <w:jc w:val="center"/>
              <w:rPr>
                <w:rFonts w:cs="Arial"/>
                <w:strike/>
              </w:rPr>
            </w:pPr>
          </w:p>
        </w:tc>
      </w:tr>
      <w:tr w:rsidR="0035473D" w:rsidRPr="00FE34D8" w14:paraId="57CBC0FE" w14:textId="77777777" w:rsidTr="0078224B">
        <w:trPr>
          <w:trHeight w:hRule="exact" w:val="340"/>
        </w:trPr>
        <w:tc>
          <w:tcPr>
            <w:tcW w:w="4667" w:type="dxa"/>
            <w:tcBorders>
              <w:top w:val="nil"/>
              <w:left w:val="single" w:sz="4" w:space="0" w:color="auto"/>
              <w:bottom w:val="nil"/>
              <w:right w:val="nil"/>
            </w:tcBorders>
          </w:tcPr>
          <w:p w14:paraId="483ACEFB" w14:textId="77777777" w:rsidR="0035473D" w:rsidRPr="00FE34D8" w:rsidRDefault="0035473D" w:rsidP="00FC6748">
            <w:pPr>
              <w:keepNext/>
              <w:keepLines/>
              <w:rPr>
                <w:rFonts w:cs="Arial"/>
              </w:rPr>
            </w:pPr>
            <w:r w:rsidRPr="00FE34D8">
              <w:rPr>
                <w:rFonts w:cs="Arial"/>
              </w:rPr>
              <w:t>Durée médiane de la DFS (mois)</w:t>
            </w:r>
          </w:p>
          <w:p w14:paraId="13235485" w14:textId="77777777" w:rsidR="0035473D" w:rsidRPr="00FE34D8" w:rsidRDefault="0035473D" w:rsidP="00FC6748">
            <w:pPr>
              <w:keepNext/>
              <w:keepLines/>
              <w:rPr>
                <w:rFonts w:cs="Arial"/>
              </w:rPr>
            </w:pPr>
          </w:p>
        </w:tc>
        <w:tc>
          <w:tcPr>
            <w:tcW w:w="2330" w:type="dxa"/>
            <w:tcBorders>
              <w:top w:val="nil"/>
              <w:left w:val="nil"/>
              <w:bottom w:val="nil"/>
              <w:right w:val="nil"/>
            </w:tcBorders>
            <w:hideMark/>
          </w:tcPr>
          <w:p w14:paraId="4D6E23EB" w14:textId="77777777" w:rsidR="0035473D" w:rsidRPr="00FE34D8" w:rsidRDefault="0035473D" w:rsidP="00FC6748">
            <w:pPr>
              <w:keepNext/>
              <w:keepLines/>
              <w:jc w:val="center"/>
              <w:rPr>
                <w:rFonts w:cs="Arial"/>
              </w:rPr>
            </w:pPr>
            <w:r w:rsidRPr="00FE34D8">
              <w:rPr>
                <w:rFonts w:cs="Arial"/>
              </w:rPr>
              <w:t>NE</w:t>
            </w:r>
          </w:p>
        </w:tc>
        <w:tc>
          <w:tcPr>
            <w:tcW w:w="2615" w:type="dxa"/>
            <w:tcBorders>
              <w:top w:val="nil"/>
              <w:left w:val="nil"/>
              <w:bottom w:val="nil"/>
              <w:right w:val="single" w:sz="4" w:space="0" w:color="auto"/>
            </w:tcBorders>
            <w:hideMark/>
          </w:tcPr>
          <w:p w14:paraId="1564D1A7" w14:textId="48C4985D" w:rsidR="0035473D" w:rsidRPr="00FE34D8" w:rsidRDefault="003D7926" w:rsidP="00FC6748">
            <w:pPr>
              <w:keepNext/>
              <w:keepLines/>
              <w:jc w:val="center"/>
              <w:rPr>
                <w:rFonts w:cs="Arial"/>
              </w:rPr>
            </w:pPr>
            <w:r w:rsidRPr="00FE34D8">
              <w:rPr>
                <w:rFonts w:cs="Arial"/>
              </w:rPr>
              <w:t>42,9</w:t>
            </w:r>
          </w:p>
        </w:tc>
      </w:tr>
      <w:tr w:rsidR="0035473D" w:rsidRPr="00FE34D8" w14:paraId="1BB9E536" w14:textId="77777777" w:rsidTr="0078224B">
        <w:trPr>
          <w:trHeight w:hRule="exact" w:val="340"/>
        </w:trPr>
        <w:tc>
          <w:tcPr>
            <w:tcW w:w="4667" w:type="dxa"/>
            <w:tcBorders>
              <w:top w:val="nil"/>
              <w:left w:val="single" w:sz="4" w:space="0" w:color="auto"/>
              <w:bottom w:val="nil"/>
              <w:right w:val="nil"/>
            </w:tcBorders>
          </w:tcPr>
          <w:p w14:paraId="3EB7BB7F" w14:textId="77777777" w:rsidR="0035473D" w:rsidRPr="00FE34D8" w:rsidRDefault="0035473D" w:rsidP="00FC6748">
            <w:pPr>
              <w:keepNext/>
              <w:keepLines/>
              <w:rPr>
                <w:rFonts w:cs="Arial"/>
              </w:rPr>
            </w:pPr>
            <w:r w:rsidRPr="00FE34D8">
              <w:rPr>
                <w:rFonts w:cs="Arial"/>
              </w:rPr>
              <w:t>IC à 95 %</w:t>
            </w:r>
          </w:p>
        </w:tc>
        <w:tc>
          <w:tcPr>
            <w:tcW w:w="2330" w:type="dxa"/>
            <w:tcBorders>
              <w:top w:val="nil"/>
              <w:left w:val="nil"/>
              <w:bottom w:val="nil"/>
              <w:right w:val="nil"/>
            </w:tcBorders>
            <w:hideMark/>
          </w:tcPr>
          <w:p w14:paraId="29A0CE35" w14:textId="3915F077" w:rsidR="0035473D" w:rsidRPr="00FE34D8" w:rsidRDefault="0035473D" w:rsidP="00FC6748">
            <w:pPr>
              <w:keepNext/>
              <w:keepLines/>
              <w:jc w:val="center"/>
              <w:rPr>
                <w:rFonts w:cs="Arial"/>
              </w:rPr>
            </w:pPr>
            <w:r w:rsidRPr="00FE34D8">
              <w:rPr>
                <w:rFonts w:cs="Arial"/>
              </w:rPr>
              <w:t>(NE)</w:t>
            </w:r>
          </w:p>
        </w:tc>
        <w:tc>
          <w:tcPr>
            <w:tcW w:w="2615" w:type="dxa"/>
            <w:tcBorders>
              <w:top w:val="nil"/>
              <w:left w:val="nil"/>
              <w:bottom w:val="nil"/>
              <w:right w:val="single" w:sz="4" w:space="0" w:color="auto"/>
            </w:tcBorders>
            <w:hideMark/>
          </w:tcPr>
          <w:p w14:paraId="19137D48" w14:textId="19B6E66A" w:rsidR="0035473D" w:rsidRPr="00FE34D8" w:rsidRDefault="0035473D" w:rsidP="00FC6748">
            <w:pPr>
              <w:keepNext/>
              <w:keepLines/>
              <w:jc w:val="center"/>
              <w:rPr>
                <w:rFonts w:cs="Arial"/>
              </w:rPr>
            </w:pPr>
            <w:r w:rsidRPr="00FE34D8">
              <w:rPr>
                <w:rFonts w:cs="Arial"/>
              </w:rPr>
              <w:t>(3</w:t>
            </w:r>
            <w:r w:rsidR="003D7926" w:rsidRPr="00FE34D8">
              <w:rPr>
                <w:rFonts w:cs="Arial"/>
              </w:rPr>
              <w:t>2,</w:t>
            </w:r>
            <w:r w:rsidRPr="00FE34D8">
              <w:rPr>
                <w:rFonts w:cs="Arial"/>
              </w:rPr>
              <w:t>0 ; NE)</w:t>
            </w:r>
          </w:p>
        </w:tc>
      </w:tr>
      <w:tr w:rsidR="0035473D" w:rsidRPr="00FE34D8" w14:paraId="0DD958EA" w14:textId="77777777" w:rsidTr="0078224B">
        <w:trPr>
          <w:trHeight w:hRule="exact" w:val="340"/>
        </w:trPr>
        <w:tc>
          <w:tcPr>
            <w:tcW w:w="4667" w:type="dxa"/>
            <w:tcBorders>
              <w:top w:val="nil"/>
              <w:left w:val="single" w:sz="4" w:space="0" w:color="auto"/>
              <w:bottom w:val="single" w:sz="4" w:space="0" w:color="auto"/>
              <w:right w:val="nil"/>
            </w:tcBorders>
            <w:hideMark/>
          </w:tcPr>
          <w:p w14:paraId="459B08FB" w14:textId="7E3F9B8F" w:rsidR="0035473D" w:rsidRPr="00FE34D8" w:rsidRDefault="0035473D" w:rsidP="00FC6748">
            <w:pPr>
              <w:keepNext/>
              <w:keepLines/>
              <w:rPr>
                <w:rFonts w:cs="Arial"/>
              </w:rPr>
            </w:pPr>
            <w:r w:rsidRPr="00FE34D8">
              <w:rPr>
                <w:rFonts w:cs="Arial"/>
              </w:rPr>
              <w:t xml:space="preserve">Hazard ratio </w:t>
            </w:r>
            <w:proofErr w:type="spellStart"/>
            <w:r w:rsidRPr="00FE34D8">
              <w:rPr>
                <w:rFonts w:cs="Arial"/>
              </w:rPr>
              <w:t>stratifié</w:t>
            </w:r>
            <w:r w:rsidR="003D7926" w:rsidRPr="00FE34D8">
              <w:rPr>
                <w:rFonts w:ascii="Lucida Sans Unicode" w:hAnsi="Lucida Sans Unicode"/>
                <w:szCs w:val="22"/>
                <w:vertAlign w:val="superscript"/>
              </w:rPr>
              <w:t>ǂ</w:t>
            </w:r>
            <w:proofErr w:type="spellEnd"/>
            <w:r w:rsidRPr="00FE34D8">
              <w:rPr>
                <w:rFonts w:cs="Arial"/>
              </w:rPr>
              <w:t xml:space="preserve"> (IC à 95 %)</w:t>
            </w:r>
          </w:p>
        </w:tc>
        <w:tc>
          <w:tcPr>
            <w:tcW w:w="4945" w:type="dxa"/>
            <w:gridSpan w:val="2"/>
            <w:tcBorders>
              <w:top w:val="nil"/>
              <w:left w:val="nil"/>
              <w:bottom w:val="single" w:sz="4" w:space="0" w:color="auto"/>
              <w:right w:val="single" w:sz="4" w:space="0" w:color="auto"/>
            </w:tcBorders>
          </w:tcPr>
          <w:p w14:paraId="67B46025" w14:textId="2C125AD3" w:rsidR="0035473D" w:rsidRPr="00FE34D8" w:rsidRDefault="0035473D" w:rsidP="00FC6748">
            <w:pPr>
              <w:keepNext/>
              <w:keepLines/>
              <w:jc w:val="center"/>
              <w:rPr>
                <w:rFonts w:cs="Arial"/>
              </w:rPr>
            </w:pPr>
            <w:r w:rsidRPr="00FE34D8">
              <w:rPr>
                <w:rFonts w:cs="Arial"/>
              </w:rPr>
              <w:t>0,</w:t>
            </w:r>
            <w:r w:rsidR="003D7926" w:rsidRPr="00FE34D8">
              <w:rPr>
                <w:rFonts w:cs="Arial"/>
              </w:rPr>
              <w:t>52</w:t>
            </w:r>
            <w:r w:rsidRPr="00FE34D8">
              <w:rPr>
                <w:rFonts w:cs="Arial"/>
              </w:rPr>
              <w:t xml:space="preserve"> (0,</w:t>
            </w:r>
            <w:r w:rsidR="003D7926" w:rsidRPr="00FE34D8">
              <w:rPr>
                <w:rFonts w:cs="Arial"/>
              </w:rPr>
              <w:t>33</w:t>
            </w:r>
            <w:r w:rsidRPr="00FE34D8">
              <w:rPr>
                <w:rFonts w:cs="Arial"/>
              </w:rPr>
              <w:t xml:space="preserve"> ; 0,8</w:t>
            </w:r>
            <w:r w:rsidR="003D7926" w:rsidRPr="00FE34D8">
              <w:rPr>
                <w:rFonts w:cs="Arial"/>
              </w:rPr>
              <w:t>0</w:t>
            </w:r>
            <w:r w:rsidRPr="00FE34D8">
              <w:rPr>
                <w:rFonts w:cs="Arial"/>
              </w:rPr>
              <w:t>)</w:t>
            </w:r>
          </w:p>
        </w:tc>
      </w:tr>
      <w:tr w:rsidR="0078224B" w:rsidRPr="00FE34D8" w14:paraId="2F324128" w14:textId="77777777" w:rsidTr="0078224B">
        <w:trPr>
          <w:trHeight w:hRule="exact" w:val="340"/>
        </w:trPr>
        <w:tc>
          <w:tcPr>
            <w:tcW w:w="4667" w:type="dxa"/>
            <w:tcBorders>
              <w:top w:val="single" w:sz="4" w:space="0" w:color="auto"/>
              <w:left w:val="single" w:sz="4" w:space="0" w:color="auto"/>
              <w:bottom w:val="single" w:sz="4" w:space="0" w:color="auto"/>
              <w:right w:val="nil"/>
            </w:tcBorders>
            <w:hideMark/>
          </w:tcPr>
          <w:p w14:paraId="6634CAF1" w14:textId="57331C8E" w:rsidR="0078224B" w:rsidRPr="00FE34D8" w:rsidRDefault="0078224B" w:rsidP="0078224B">
            <w:pPr>
              <w:keepNext/>
              <w:keepLines/>
              <w:rPr>
                <w:rFonts w:cs="Arial"/>
              </w:rPr>
            </w:pPr>
            <w:r w:rsidRPr="00FE34D8">
              <w:rPr>
                <w:rFonts w:cs="Arial"/>
                <w:b/>
                <w:bCs/>
                <w:i/>
                <w:iCs/>
              </w:rPr>
              <w:t>OS*</w:t>
            </w:r>
          </w:p>
        </w:tc>
        <w:tc>
          <w:tcPr>
            <w:tcW w:w="2330" w:type="dxa"/>
            <w:tcBorders>
              <w:top w:val="single" w:sz="4" w:space="0" w:color="auto"/>
              <w:left w:val="nil"/>
              <w:bottom w:val="single" w:sz="4" w:space="0" w:color="auto"/>
              <w:right w:val="nil"/>
            </w:tcBorders>
            <w:hideMark/>
          </w:tcPr>
          <w:p w14:paraId="125A79C3" w14:textId="5EDB4D80" w:rsidR="0078224B" w:rsidRPr="00FE34D8" w:rsidRDefault="0078224B" w:rsidP="0078224B">
            <w:pPr>
              <w:keepNext/>
              <w:keepLines/>
              <w:jc w:val="center"/>
              <w:rPr>
                <w:rFonts w:cs="Arial"/>
              </w:rPr>
            </w:pPr>
            <w:r w:rsidRPr="00FE34D8">
              <w:rPr>
                <w:rFonts w:cs="Arial"/>
              </w:rPr>
              <w:t>n = 106</w:t>
            </w:r>
          </w:p>
        </w:tc>
        <w:tc>
          <w:tcPr>
            <w:tcW w:w="2615" w:type="dxa"/>
            <w:tcBorders>
              <w:top w:val="single" w:sz="4" w:space="0" w:color="auto"/>
              <w:left w:val="nil"/>
              <w:bottom w:val="single" w:sz="4" w:space="0" w:color="auto"/>
              <w:right w:val="single" w:sz="4" w:space="0" w:color="auto"/>
            </w:tcBorders>
            <w:hideMark/>
          </w:tcPr>
          <w:p w14:paraId="5E4FB6E8" w14:textId="77777777" w:rsidR="0078224B" w:rsidRPr="00FE34D8" w:rsidRDefault="0078224B" w:rsidP="0078224B">
            <w:pPr>
              <w:keepNext/>
              <w:keepLines/>
              <w:jc w:val="center"/>
              <w:rPr>
                <w:rFonts w:cs="Arial"/>
              </w:rPr>
            </w:pPr>
            <w:r w:rsidRPr="00FE34D8">
              <w:rPr>
                <w:rFonts w:cs="Arial"/>
              </w:rPr>
              <w:t>n = 103</w:t>
            </w:r>
          </w:p>
          <w:p w14:paraId="33FDEB22" w14:textId="1E390024" w:rsidR="0078224B" w:rsidRPr="00FE34D8" w:rsidRDefault="0078224B" w:rsidP="0078224B">
            <w:pPr>
              <w:keepNext/>
              <w:keepLines/>
              <w:jc w:val="center"/>
              <w:rPr>
                <w:rFonts w:cs="Arial"/>
              </w:rPr>
            </w:pPr>
          </w:p>
        </w:tc>
      </w:tr>
      <w:tr w:rsidR="0078224B" w:rsidRPr="00FE34D8" w14:paraId="2D27CAAC" w14:textId="77777777" w:rsidTr="0078224B">
        <w:trPr>
          <w:trHeight w:hRule="exact" w:val="340"/>
        </w:trPr>
        <w:tc>
          <w:tcPr>
            <w:tcW w:w="4667" w:type="dxa"/>
            <w:tcBorders>
              <w:top w:val="single" w:sz="4" w:space="0" w:color="auto"/>
              <w:left w:val="single" w:sz="4" w:space="0" w:color="auto"/>
              <w:bottom w:val="nil"/>
              <w:right w:val="nil"/>
            </w:tcBorders>
          </w:tcPr>
          <w:p w14:paraId="25E0AD20" w14:textId="3328D66C" w:rsidR="0078224B" w:rsidRPr="00FE34D8" w:rsidRDefault="0078224B" w:rsidP="0078224B">
            <w:pPr>
              <w:keepNext/>
              <w:keepLines/>
              <w:rPr>
                <w:rFonts w:cs="Arial"/>
              </w:rPr>
            </w:pPr>
            <w:r w:rsidRPr="00FE34D8">
              <w:rPr>
                <w:rFonts w:cs="Arial"/>
              </w:rPr>
              <w:t xml:space="preserve">Nombre d’événements (%) </w:t>
            </w:r>
          </w:p>
        </w:tc>
        <w:tc>
          <w:tcPr>
            <w:tcW w:w="2330" w:type="dxa"/>
            <w:tcBorders>
              <w:top w:val="single" w:sz="4" w:space="0" w:color="auto"/>
              <w:left w:val="nil"/>
              <w:bottom w:val="nil"/>
              <w:right w:val="nil"/>
            </w:tcBorders>
          </w:tcPr>
          <w:p w14:paraId="375E637E" w14:textId="0764D5A4" w:rsidR="0078224B" w:rsidRPr="00FE34D8" w:rsidRDefault="0078224B" w:rsidP="0078224B">
            <w:pPr>
              <w:keepNext/>
              <w:keepLines/>
              <w:jc w:val="center"/>
              <w:rPr>
                <w:rFonts w:cs="Arial"/>
              </w:rPr>
            </w:pPr>
            <w:r w:rsidRPr="00FE34D8">
              <w:rPr>
                <w:rFonts w:cs="Arial"/>
                <w:szCs w:val="22"/>
              </w:rPr>
              <w:t>22 (20,8</w:t>
            </w:r>
            <w:r w:rsidR="00D5278A" w:rsidRPr="00FE34D8">
              <w:rPr>
                <w:rFonts w:cs="Arial"/>
                <w:szCs w:val="22"/>
              </w:rPr>
              <w:t> </w:t>
            </w:r>
            <w:r w:rsidRPr="00FE34D8">
              <w:rPr>
                <w:rFonts w:cs="Arial"/>
                <w:szCs w:val="22"/>
              </w:rPr>
              <w:t>%)</w:t>
            </w:r>
          </w:p>
        </w:tc>
        <w:tc>
          <w:tcPr>
            <w:tcW w:w="2615" w:type="dxa"/>
            <w:tcBorders>
              <w:top w:val="single" w:sz="4" w:space="0" w:color="auto"/>
              <w:left w:val="nil"/>
              <w:bottom w:val="nil"/>
              <w:right w:val="single" w:sz="4" w:space="0" w:color="auto"/>
            </w:tcBorders>
          </w:tcPr>
          <w:p w14:paraId="3B1B9B76" w14:textId="0F09EF6A" w:rsidR="0078224B" w:rsidRPr="00FE34D8" w:rsidRDefault="0078224B" w:rsidP="0078224B">
            <w:pPr>
              <w:keepNext/>
              <w:keepLines/>
              <w:jc w:val="center"/>
              <w:rPr>
                <w:rFonts w:cs="Arial"/>
              </w:rPr>
            </w:pPr>
            <w:r w:rsidRPr="00FE34D8">
              <w:rPr>
                <w:rFonts w:cs="Arial"/>
                <w:szCs w:val="22"/>
              </w:rPr>
              <w:t>41 (39,8</w:t>
            </w:r>
            <w:r w:rsidR="00D5278A" w:rsidRPr="00FE34D8">
              <w:rPr>
                <w:rFonts w:cs="Arial"/>
                <w:szCs w:val="22"/>
              </w:rPr>
              <w:t> </w:t>
            </w:r>
            <w:r w:rsidRPr="00FE34D8">
              <w:rPr>
                <w:rFonts w:cs="Arial"/>
                <w:szCs w:val="22"/>
              </w:rPr>
              <w:t>%)</w:t>
            </w:r>
          </w:p>
        </w:tc>
      </w:tr>
      <w:tr w:rsidR="0078224B" w:rsidRPr="00FE34D8" w14:paraId="0C1C17A5" w14:textId="77777777" w:rsidTr="0078224B">
        <w:trPr>
          <w:trHeight w:hRule="exact" w:val="340"/>
        </w:trPr>
        <w:tc>
          <w:tcPr>
            <w:tcW w:w="4667" w:type="dxa"/>
            <w:tcBorders>
              <w:top w:val="nil"/>
              <w:left w:val="single" w:sz="4" w:space="0" w:color="auto"/>
              <w:bottom w:val="nil"/>
              <w:right w:val="nil"/>
            </w:tcBorders>
          </w:tcPr>
          <w:p w14:paraId="30201761" w14:textId="77777777" w:rsidR="0078224B" w:rsidRPr="00FE34D8" w:rsidRDefault="0078224B" w:rsidP="0078224B">
            <w:pPr>
              <w:keepNext/>
              <w:keepLines/>
              <w:rPr>
                <w:rFonts w:cs="Arial"/>
              </w:rPr>
            </w:pPr>
            <w:r w:rsidRPr="00FE34D8">
              <w:rPr>
                <w:rFonts w:cs="Arial"/>
              </w:rPr>
              <w:t>Médiane d’OS (mois)</w:t>
            </w:r>
          </w:p>
          <w:p w14:paraId="45CDB2BF" w14:textId="77777777" w:rsidR="0078224B" w:rsidRPr="00FE34D8" w:rsidRDefault="0078224B" w:rsidP="0078224B">
            <w:pPr>
              <w:keepNext/>
              <w:keepLines/>
              <w:rPr>
                <w:rFonts w:cs="Arial"/>
              </w:rPr>
            </w:pPr>
          </w:p>
        </w:tc>
        <w:tc>
          <w:tcPr>
            <w:tcW w:w="2330" w:type="dxa"/>
            <w:tcBorders>
              <w:top w:val="nil"/>
              <w:left w:val="nil"/>
              <w:bottom w:val="nil"/>
              <w:right w:val="nil"/>
            </w:tcBorders>
          </w:tcPr>
          <w:p w14:paraId="7F4F3641" w14:textId="5A2DA786" w:rsidR="0078224B" w:rsidRPr="00FE34D8" w:rsidRDefault="0078224B" w:rsidP="0078224B">
            <w:pPr>
              <w:keepNext/>
              <w:keepLines/>
              <w:jc w:val="center"/>
              <w:rPr>
                <w:rFonts w:cs="Arial"/>
              </w:rPr>
            </w:pPr>
            <w:r w:rsidRPr="00FE34D8">
              <w:rPr>
                <w:rFonts w:cs="Arial"/>
                <w:szCs w:val="22"/>
              </w:rPr>
              <w:t xml:space="preserve">NE </w:t>
            </w:r>
          </w:p>
        </w:tc>
        <w:tc>
          <w:tcPr>
            <w:tcW w:w="2615" w:type="dxa"/>
            <w:tcBorders>
              <w:top w:val="nil"/>
              <w:left w:val="nil"/>
              <w:bottom w:val="nil"/>
              <w:right w:val="single" w:sz="4" w:space="0" w:color="auto"/>
            </w:tcBorders>
          </w:tcPr>
          <w:p w14:paraId="1CE158E5" w14:textId="24809DDE" w:rsidR="0078224B" w:rsidRPr="00FE34D8" w:rsidRDefault="0078224B" w:rsidP="0078224B">
            <w:pPr>
              <w:keepNext/>
              <w:keepLines/>
              <w:jc w:val="center"/>
              <w:rPr>
                <w:rFonts w:cs="Arial"/>
              </w:rPr>
            </w:pPr>
            <w:r w:rsidRPr="00FE34D8">
              <w:rPr>
                <w:rFonts w:cs="Arial"/>
                <w:szCs w:val="22"/>
              </w:rPr>
              <w:t xml:space="preserve">87,1 </w:t>
            </w:r>
          </w:p>
        </w:tc>
      </w:tr>
      <w:tr w:rsidR="0078224B" w:rsidRPr="00FE34D8" w14:paraId="33C7CDF9" w14:textId="77777777" w:rsidTr="0078224B">
        <w:trPr>
          <w:trHeight w:hRule="exact" w:val="340"/>
        </w:trPr>
        <w:tc>
          <w:tcPr>
            <w:tcW w:w="4667" w:type="dxa"/>
            <w:tcBorders>
              <w:top w:val="nil"/>
              <w:left w:val="single" w:sz="4" w:space="0" w:color="auto"/>
              <w:bottom w:val="nil"/>
              <w:right w:val="nil"/>
            </w:tcBorders>
          </w:tcPr>
          <w:p w14:paraId="1D08D131" w14:textId="75350D7C" w:rsidR="0078224B" w:rsidRPr="00FE34D8" w:rsidRDefault="0078224B" w:rsidP="0078224B">
            <w:pPr>
              <w:keepNext/>
              <w:keepLines/>
              <w:rPr>
                <w:rFonts w:cs="Arial"/>
              </w:rPr>
            </w:pPr>
            <w:r w:rsidRPr="00FE34D8">
              <w:rPr>
                <w:rFonts w:cs="Arial"/>
              </w:rPr>
              <w:t>IC à 95 %</w:t>
            </w:r>
          </w:p>
        </w:tc>
        <w:tc>
          <w:tcPr>
            <w:tcW w:w="2330" w:type="dxa"/>
            <w:tcBorders>
              <w:top w:val="nil"/>
              <w:left w:val="nil"/>
              <w:bottom w:val="nil"/>
              <w:right w:val="nil"/>
            </w:tcBorders>
          </w:tcPr>
          <w:p w14:paraId="764E071C" w14:textId="0F5344F6" w:rsidR="0078224B" w:rsidRPr="00FE34D8" w:rsidRDefault="0078224B" w:rsidP="0078224B">
            <w:pPr>
              <w:keepNext/>
              <w:keepLines/>
              <w:jc w:val="center"/>
              <w:rPr>
                <w:rFonts w:cs="Arial"/>
              </w:rPr>
            </w:pPr>
            <w:r w:rsidRPr="00FE34D8">
              <w:rPr>
                <w:rFonts w:cs="Arial"/>
                <w:szCs w:val="22"/>
              </w:rPr>
              <w:t>(NE)</w:t>
            </w:r>
          </w:p>
        </w:tc>
        <w:tc>
          <w:tcPr>
            <w:tcW w:w="2615" w:type="dxa"/>
            <w:tcBorders>
              <w:top w:val="nil"/>
              <w:left w:val="nil"/>
              <w:bottom w:val="nil"/>
              <w:right w:val="single" w:sz="4" w:space="0" w:color="auto"/>
            </w:tcBorders>
          </w:tcPr>
          <w:p w14:paraId="2A73B3DC" w14:textId="08894F09" w:rsidR="0078224B" w:rsidRPr="00FE34D8" w:rsidRDefault="0078224B" w:rsidP="0078224B">
            <w:pPr>
              <w:keepNext/>
              <w:keepLines/>
              <w:jc w:val="center"/>
              <w:rPr>
                <w:rFonts w:cs="Arial"/>
              </w:rPr>
            </w:pPr>
            <w:r w:rsidRPr="00FE34D8">
              <w:rPr>
                <w:rFonts w:cs="Arial"/>
                <w:szCs w:val="22"/>
              </w:rPr>
              <w:t>(72,0 ; NE)</w:t>
            </w:r>
          </w:p>
        </w:tc>
      </w:tr>
      <w:tr w:rsidR="0078224B" w:rsidRPr="00FE34D8" w14:paraId="44AB637C" w14:textId="77777777" w:rsidTr="001C3DE6">
        <w:trPr>
          <w:trHeight w:hRule="exact" w:val="340"/>
        </w:trPr>
        <w:tc>
          <w:tcPr>
            <w:tcW w:w="4667" w:type="dxa"/>
            <w:tcBorders>
              <w:top w:val="nil"/>
              <w:left w:val="single" w:sz="4" w:space="0" w:color="auto"/>
              <w:bottom w:val="single" w:sz="4" w:space="0" w:color="auto"/>
              <w:right w:val="nil"/>
            </w:tcBorders>
          </w:tcPr>
          <w:p w14:paraId="59CFB052" w14:textId="16A9D28E" w:rsidR="0078224B" w:rsidRPr="00FE34D8" w:rsidRDefault="0078224B" w:rsidP="0078224B">
            <w:pPr>
              <w:keepNext/>
              <w:keepLines/>
              <w:rPr>
                <w:rFonts w:cs="Arial"/>
              </w:rPr>
            </w:pPr>
            <w:r w:rsidRPr="00FE34D8">
              <w:rPr>
                <w:rFonts w:cs="Arial"/>
              </w:rPr>
              <w:t xml:space="preserve">Hazard ratio </w:t>
            </w:r>
            <w:proofErr w:type="spellStart"/>
            <w:r w:rsidRPr="00FE34D8">
              <w:rPr>
                <w:rFonts w:cs="Arial"/>
              </w:rPr>
              <w:t>stratifié</w:t>
            </w:r>
            <w:r w:rsidRPr="00FE34D8">
              <w:rPr>
                <w:rFonts w:ascii="Lucida Sans Unicode" w:hAnsi="Lucida Sans Unicode"/>
                <w:szCs w:val="22"/>
                <w:vertAlign w:val="superscript"/>
              </w:rPr>
              <w:t>ǂ</w:t>
            </w:r>
            <w:proofErr w:type="spellEnd"/>
            <w:r w:rsidRPr="00FE34D8">
              <w:rPr>
                <w:rFonts w:cs="Arial"/>
              </w:rPr>
              <w:t xml:space="preserve"> (IC à 95 %)</w:t>
            </w:r>
          </w:p>
        </w:tc>
        <w:tc>
          <w:tcPr>
            <w:tcW w:w="4945" w:type="dxa"/>
            <w:gridSpan w:val="2"/>
            <w:tcBorders>
              <w:top w:val="nil"/>
              <w:left w:val="nil"/>
              <w:bottom w:val="single" w:sz="4" w:space="0" w:color="auto"/>
              <w:right w:val="single" w:sz="4" w:space="0" w:color="auto"/>
            </w:tcBorders>
          </w:tcPr>
          <w:p w14:paraId="5B902A16" w14:textId="72532B40" w:rsidR="0078224B" w:rsidRPr="00FE34D8" w:rsidRDefault="0078224B" w:rsidP="0078224B">
            <w:pPr>
              <w:keepNext/>
              <w:keepLines/>
              <w:jc w:val="center"/>
              <w:rPr>
                <w:rFonts w:cs="Arial"/>
              </w:rPr>
            </w:pPr>
            <w:r w:rsidRPr="00FE34D8">
              <w:rPr>
                <w:rFonts w:cs="Arial"/>
                <w:szCs w:val="22"/>
              </w:rPr>
              <w:t>0,47 (0,28 ; 0,80)</w:t>
            </w:r>
          </w:p>
        </w:tc>
      </w:tr>
    </w:tbl>
    <w:p w14:paraId="63F9F4BE" w14:textId="77777777" w:rsidR="0035473D" w:rsidRPr="00FE34D8" w:rsidRDefault="0035473D" w:rsidP="0035473D">
      <w:pPr>
        <w:rPr>
          <w:color w:val="000000"/>
          <w:sz w:val="18"/>
          <w:szCs w:val="18"/>
          <w:lang w:eastAsia="en-GB"/>
        </w:rPr>
      </w:pPr>
      <w:r w:rsidRPr="00FE34D8">
        <w:rPr>
          <w:color w:val="000000"/>
          <w:sz w:val="18"/>
          <w:szCs w:val="18"/>
          <w:lang w:eastAsia="en-GB"/>
        </w:rPr>
        <w:t>DFS = survie sans maladie ; IC = intervalle de confiance ; NE = non évaluable</w:t>
      </w:r>
    </w:p>
    <w:p w14:paraId="25C87203" w14:textId="2F59FC2E" w:rsidR="003D7926" w:rsidRPr="00FE34D8" w:rsidRDefault="003D7926" w:rsidP="003D7926">
      <w:pPr>
        <w:rPr>
          <w:color w:val="000000"/>
          <w:sz w:val="18"/>
          <w:szCs w:val="18"/>
          <w:lang w:eastAsia="en-GB"/>
        </w:rPr>
      </w:pPr>
      <w:r w:rsidRPr="00FE34D8">
        <w:rPr>
          <w:color w:val="000000"/>
          <w:sz w:val="18"/>
          <w:szCs w:val="18"/>
          <w:lang w:eastAsia="en-GB"/>
        </w:rPr>
        <w:t>* Analyse actualisée de la DFS et de l’OS sur les données cliniques au 26 janvier 2024</w:t>
      </w:r>
    </w:p>
    <w:p w14:paraId="4347EC64" w14:textId="31BC1337" w:rsidR="003D7926" w:rsidRPr="00FE34D8" w:rsidRDefault="003D7926" w:rsidP="0035473D">
      <w:pPr>
        <w:rPr>
          <w:color w:val="000000"/>
          <w:sz w:val="18"/>
          <w:szCs w:val="18"/>
          <w:lang w:eastAsia="en-GB"/>
        </w:rPr>
      </w:pPr>
      <w:r w:rsidRPr="00FE34D8">
        <w:rPr>
          <w:color w:val="000000"/>
          <w:sz w:val="18"/>
          <w:szCs w:val="18"/>
          <w:lang w:eastAsia="en-GB"/>
        </w:rPr>
        <w:t>ǂ Stratifié selon le stade, le sexe et l’histologie.</w:t>
      </w:r>
    </w:p>
    <w:p w14:paraId="072F0E2B" w14:textId="77777777" w:rsidR="0035473D" w:rsidRPr="00FE34D8" w:rsidRDefault="0035473D" w:rsidP="0035473D">
      <w:pPr>
        <w:keepNext/>
        <w:keepLines/>
      </w:pPr>
    </w:p>
    <w:p w14:paraId="333F45BD" w14:textId="77777777" w:rsidR="0035473D" w:rsidRPr="00FE34D8" w:rsidRDefault="0035473D" w:rsidP="0035473D">
      <w:pPr>
        <w:rPr>
          <w:b/>
          <w:u w:val="single"/>
        </w:rPr>
      </w:pPr>
      <w:r w:rsidRPr="00FE34D8">
        <w:rPr>
          <w:b/>
          <w:u w:val="single"/>
        </w:rPr>
        <w:t>Figure 3 : Courbe de Kaplan-Meier pour la survie sans maladie dans la population de patients de stade II – IIIA avec une expression de PD-L1 ≥ 50 % sur les TC et sans EGFR muté ou réarrangement du gène ALK (IMpower010)</w:t>
      </w:r>
    </w:p>
    <w:p w14:paraId="0366E5B9" w14:textId="0BC73A5A" w:rsidR="003D7926" w:rsidRPr="00FE34D8" w:rsidRDefault="003D7926" w:rsidP="0035473D">
      <w:pPr>
        <w:rPr>
          <w:b/>
          <w:u w:val="single"/>
        </w:rPr>
      </w:pPr>
    </w:p>
    <w:p w14:paraId="00D124FB" w14:textId="1A1DC6F8" w:rsidR="0035473D" w:rsidRPr="00FE34D8" w:rsidRDefault="003D7926" w:rsidP="0035473D">
      <w:pPr>
        <w:rPr>
          <w:b/>
          <w:u w:val="single"/>
        </w:rPr>
      </w:pPr>
      <w:r w:rsidRPr="00FE34D8">
        <w:rPr>
          <w:b/>
          <w:noProof/>
          <w:u w:val="single"/>
          <w:lang w:eastAsia="fr-FR"/>
        </w:rPr>
        <w:drawing>
          <wp:inline distT="0" distB="0" distL="0" distR="0" wp14:anchorId="67A177C9" wp14:editId="27750FB7">
            <wp:extent cx="5978633" cy="3924300"/>
            <wp:effectExtent l="0" t="0" r="3175" b="0"/>
            <wp:docPr id="1837899730" name="Picture 2" descr="A graph of a patient's dise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99730" name="Picture 2" descr="A graph of a patient's disease&#10;&#10;Description automatically generated with medium confidenc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995784" cy="3935558"/>
                    </a:xfrm>
                    <a:prstGeom prst="rect">
                      <a:avLst/>
                    </a:prstGeom>
                    <a:ln>
                      <a:noFill/>
                    </a:ln>
                    <a:extLst>
                      <a:ext uri="{53640926-AAD7-44D8-BBD7-CCE9431645EC}">
                        <a14:shadowObscured xmlns:a14="http://schemas.microsoft.com/office/drawing/2010/main"/>
                      </a:ext>
                    </a:extLst>
                  </pic:spPr>
                </pic:pic>
              </a:graphicData>
            </a:graphic>
          </wp:inline>
        </w:drawing>
      </w:r>
    </w:p>
    <w:p w14:paraId="728467E1" w14:textId="77777777" w:rsidR="0035473D" w:rsidRPr="00FE34D8" w:rsidRDefault="0035473D" w:rsidP="0035473D"/>
    <w:p w14:paraId="5C921381" w14:textId="49FBBC2C" w:rsidR="0035473D" w:rsidRPr="00FE34D8" w:rsidRDefault="0035473D" w:rsidP="0035473D">
      <w:r w:rsidRPr="00FE34D8">
        <w:t>L’amélioration de la DFS observée dans le bras atezolizumab comparé au bras meilleurs soins de support a été démontrée de façon homogène dans la majorité des sous-groupes pré-spécifiés dans la population de patients de stade II – IIIA avec une expression de PD-L1 ≥ 50 % sur les TC et sans EGFR muté ou réarrangement du gène ALK, y compris à la fois chez les patients atteints d’un CBNPC non épidermoïde (HR non stratifié de 0,</w:t>
      </w:r>
      <w:r w:rsidR="003D7926" w:rsidRPr="00FE34D8">
        <w:t>40</w:t>
      </w:r>
      <w:r w:rsidRPr="00FE34D8">
        <w:t>, IC à 95 % : [0,</w:t>
      </w:r>
      <w:r w:rsidR="003D7926" w:rsidRPr="00FE34D8">
        <w:t>23</w:t>
      </w:r>
      <w:r w:rsidRPr="00FE34D8">
        <w:t xml:space="preserve"> ; 0,</w:t>
      </w:r>
      <w:r w:rsidR="003D7926" w:rsidRPr="00FE34D8">
        <w:t>70</w:t>
      </w:r>
      <w:r w:rsidRPr="00FE34D8">
        <w:t>] ; DFS médiane NE vs 3</w:t>
      </w:r>
      <w:r w:rsidR="003D7926" w:rsidRPr="00FE34D8">
        <w:t>6,8</w:t>
      </w:r>
      <w:r w:rsidRPr="00FE34D8">
        <w:t xml:space="preserve"> mois) et chez les patients atteints d’un CBNPC épidermoïde (HR non stratifié de 0,6</w:t>
      </w:r>
      <w:r w:rsidR="003D7926" w:rsidRPr="00FE34D8">
        <w:t>7</w:t>
      </w:r>
      <w:r w:rsidRPr="00FE34D8">
        <w:t>, IC à 95 % : [0,</w:t>
      </w:r>
      <w:r w:rsidR="003D7926" w:rsidRPr="00FE34D8">
        <w:t>34</w:t>
      </w:r>
      <w:r w:rsidRPr="00FE34D8">
        <w:t xml:space="preserve"> ;</w:t>
      </w:r>
      <w:r w:rsidR="004E3328" w:rsidRPr="00FE34D8">
        <w:t> </w:t>
      </w:r>
      <w:r w:rsidRPr="00FE34D8">
        <w:t>1,</w:t>
      </w:r>
      <w:r w:rsidR="003D7926" w:rsidRPr="00FE34D8">
        <w:t>32</w:t>
      </w:r>
      <w:r w:rsidRPr="00FE34D8">
        <w:t xml:space="preserve">] ; DFS médiane </w:t>
      </w:r>
      <w:r w:rsidR="003D7926" w:rsidRPr="00FE34D8">
        <w:t>non estimé</w:t>
      </w:r>
      <w:r w:rsidRPr="00FE34D8">
        <w:t>).</w:t>
      </w:r>
    </w:p>
    <w:p w14:paraId="6B032F7A" w14:textId="77777777" w:rsidR="0035473D" w:rsidRPr="00FE34D8" w:rsidRDefault="0035473D" w:rsidP="0035473D">
      <w:pPr>
        <w:keepNext/>
        <w:keepLines/>
      </w:pPr>
    </w:p>
    <w:p w14:paraId="74413F92" w14:textId="6517AC7F" w:rsidR="0035473D" w:rsidRPr="00FE34D8" w:rsidRDefault="0035473D" w:rsidP="0035473D">
      <w:pPr>
        <w:keepNext/>
        <w:keepLines/>
        <w:rPr>
          <w:i/>
          <w:u w:val="single"/>
        </w:rPr>
      </w:pPr>
      <w:r w:rsidRPr="00FE34D8">
        <w:rPr>
          <w:i/>
          <w:u w:val="single"/>
        </w:rPr>
        <w:t xml:space="preserve">Traitement de première ligne du CBNPC </w:t>
      </w:r>
      <w:r w:rsidR="00DD24F1" w:rsidRPr="00FE34D8">
        <w:rPr>
          <w:i/>
          <w:u w:val="single"/>
        </w:rPr>
        <w:t>avancé</w:t>
      </w:r>
    </w:p>
    <w:p w14:paraId="0630C5BE" w14:textId="0E9F470E" w:rsidR="0035473D" w:rsidRPr="00FE34D8" w:rsidRDefault="0035473D" w:rsidP="0035473D">
      <w:pPr>
        <w:keepNext/>
        <w:keepLines/>
        <w:rPr>
          <w:i/>
        </w:rPr>
      </w:pPr>
    </w:p>
    <w:p w14:paraId="628DABD7" w14:textId="570FEB61" w:rsidR="00815426" w:rsidRPr="00FE34D8" w:rsidRDefault="00815426" w:rsidP="00815426">
      <w:pPr>
        <w:keepNext/>
        <w:keepLines/>
        <w:rPr>
          <w:i/>
        </w:rPr>
      </w:pPr>
      <w:r w:rsidRPr="00FE34D8">
        <w:rPr>
          <w:i/>
        </w:rPr>
        <w:t xml:space="preserve">Formulation intraveineuse </w:t>
      </w:r>
    </w:p>
    <w:p w14:paraId="0F75AB7F" w14:textId="77777777" w:rsidR="00815426" w:rsidRPr="00FE34D8" w:rsidRDefault="00815426" w:rsidP="0035473D">
      <w:pPr>
        <w:keepNext/>
        <w:keepLines/>
        <w:rPr>
          <w:i/>
        </w:rPr>
      </w:pPr>
    </w:p>
    <w:p w14:paraId="181ECDB0" w14:textId="77777777" w:rsidR="0035473D" w:rsidRPr="00FE34D8" w:rsidRDefault="0035473D" w:rsidP="0035473D">
      <w:pPr>
        <w:keepNext/>
        <w:keepLines/>
        <w:rPr>
          <w:i/>
        </w:rPr>
      </w:pPr>
      <w:r w:rsidRPr="00FE34D8">
        <w:rPr>
          <w:i/>
        </w:rPr>
        <w:t xml:space="preserve">IMpower150 (GO29436) : essai clinique de phase III, randomisé, chez des patients naïfs de chimiothérapie atteints d’un CBNPC non épidermoïde métastatique, en association au paclitaxel et au </w:t>
      </w:r>
      <w:proofErr w:type="spellStart"/>
      <w:r w:rsidRPr="00FE34D8">
        <w:rPr>
          <w:i/>
        </w:rPr>
        <w:t>carboplatine</w:t>
      </w:r>
      <w:proofErr w:type="spellEnd"/>
      <w:r w:rsidRPr="00FE34D8">
        <w:rPr>
          <w:i/>
        </w:rPr>
        <w:t>, avec ou sans bevacizumab</w:t>
      </w:r>
    </w:p>
    <w:p w14:paraId="70C58D3C" w14:textId="77777777" w:rsidR="0035473D" w:rsidRPr="00FE34D8" w:rsidRDefault="0035473D" w:rsidP="0035473D"/>
    <w:p w14:paraId="65C82EC1" w14:textId="77777777" w:rsidR="0035473D" w:rsidRPr="00FE34D8" w:rsidRDefault="0035473D" w:rsidP="0035473D">
      <w:pPr>
        <w:rPr>
          <w:lang w:eastAsia="de-DE"/>
        </w:rPr>
      </w:pPr>
      <w:r w:rsidRPr="00FE34D8">
        <w:t xml:space="preserve">Un essai clinique de phase III, multicentrique, international, randomisé, en ouvert, </w:t>
      </w:r>
      <w:r w:rsidRPr="00FE34D8">
        <w:rPr>
          <w:lang w:eastAsia="de-DE"/>
        </w:rPr>
        <w:t>IMpower150</w:t>
      </w:r>
      <w:r w:rsidRPr="00FE34D8">
        <w:t xml:space="preserve">, a été mené afin d’évaluer l’efficacité et la sécurité d’atezolizumab </w:t>
      </w:r>
      <w:r w:rsidRPr="00FE34D8">
        <w:rPr>
          <w:lang w:eastAsia="de-DE"/>
        </w:rPr>
        <w:t xml:space="preserve">en association au paclitaxel et au </w:t>
      </w:r>
      <w:proofErr w:type="spellStart"/>
      <w:r w:rsidRPr="00FE34D8">
        <w:rPr>
          <w:lang w:eastAsia="de-DE"/>
        </w:rPr>
        <w:t>carboplatine</w:t>
      </w:r>
      <w:proofErr w:type="spellEnd"/>
      <w:r w:rsidRPr="00FE34D8">
        <w:rPr>
          <w:lang w:eastAsia="de-DE"/>
        </w:rPr>
        <w:t>, avec ou sans bevacizumab, chez des patients naïfs de chimiothérapie atteints d’un CBNPC non épidermoïde métastatique.</w:t>
      </w:r>
    </w:p>
    <w:p w14:paraId="4BB69AF9" w14:textId="77777777" w:rsidR="0035473D" w:rsidRPr="00FE34D8" w:rsidRDefault="0035473D" w:rsidP="0035473D">
      <w:pPr>
        <w:rPr>
          <w:lang w:eastAsia="de-DE"/>
        </w:rPr>
      </w:pPr>
    </w:p>
    <w:p w14:paraId="37641BC6" w14:textId="77777777" w:rsidR="0035473D" w:rsidRPr="00FE34D8" w:rsidRDefault="0035473D" w:rsidP="0035473D">
      <w:r w:rsidRPr="00FE34D8">
        <w:t xml:space="preserve">Les patients ont été exclus s’ils présentaient un antécédent de maladie auto-immune, s’ils avaient reçu un vaccin vivant atténué dans les 28 jours précédant la randomisation, s’ils avaient reçu un traitement immunostimulant systémique dans les 4 semaines ou un médicament immunosuppresseur systémique dans les 2 semaines précédant la randomisation, s’ils présentaient des métastases cérébrales actives ou non traitées, ainsi qu’en cas de mise en évidence, lors d’un examen d’imagerie, d’une infiltration tumorale des gros vaisseaux thoraciques </w:t>
      </w:r>
      <w:r w:rsidRPr="00FE34D8">
        <w:rPr>
          <w:rFonts w:cs="Arial"/>
          <w:lang w:eastAsia="zh-CN"/>
        </w:rPr>
        <w:t>ou d’une cavitation des lésions pulmonaires.</w:t>
      </w:r>
      <w:r w:rsidRPr="00FE34D8">
        <w:t xml:space="preserve"> Des évaluations tumorales ont été réalisées toutes les 6 semaines pendant les 48 premières semaines suivant le Jour 1 du Cycle 1, puis toutes les 9 semaines par la suite. Des échantillons tumoraux ont été évalués pour l’expression de PD-L1 sur les cellules tumorales (TC) et sur les cellules immunitaires infiltrant la tumeur (IC) et les résultats ont été utilisés pour définir les sous-groupes d’expression de PD-L1 pour les analyses décrites ci-dessous.</w:t>
      </w:r>
    </w:p>
    <w:p w14:paraId="168A4230" w14:textId="77777777" w:rsidR="0035473D" w:rsidRPr="00FE34D8" w:rsidRDefault="0035473D" w:rsidP="0035473D"/>
    <w:p w14:paraId="5119FB4F" w14:textId="77777777" w:rsidR="0035473D" w:rsidRPr="00FE34D8" w:rsidRDefault="0035473D" w:rsidP="0035473D">
      <w:pPr>
        <w:rPr>
          <w:lang w:eastAsia="de-DE"/>
        </w:rPr>
      </w:pPr>
      <w:r w:rsidRPr="00FE34D8">
        <w:t xml:space="preserve">Au total, </w:t>
      </w:r>
      <w:r w:rsidRPr="00FE34D8">
        <w:rPr>
          <w:lang w:eastAsia="de-DE"/>
        </w:rPr>
        <w:t xml:space="preserve">1 202 patients ont été inclus et randomisés selon un rapport 1:1:1 pour recevoir l’un des traitements décrits dans le Tableau 8. </w:t>
      </w:r>
      <w:r w:rsidRPr="00FE34D8">
        <w:t xml:space="preserve">La randomisation a été stratifiée selon </w:t>
      </w:r>
      <w:r w:rsidRPr="00FE34D8">
        <w:rPr>
          <w:lang w:eastAsia="de-DE"/>
        </w:rPr>
        <w:t xml:space="preserve">le sexe, la présence de métastases hépatiques et </w:t>
      </w:r>
      <w:r w:rsidRPr="00FE34D8">
        <w:t>le statut d’expression de PD-L1 sur les TC et les IC</w:t>
      </w:r>
      <w:r w:rsidRPr="00FE34D8">
        <w:rPr>
          <w:lang w:eastAsia="de-DE"/>
        </w:rPr>
        <w:t>.</w:t>
      </w:r>
    </w:p>
    <w:p w14:paraId="6CCAF7AA" w14:textId="77777777" w:rsidR="0035473D" w:rsidRPr="00FE34D8" w:rsidRDefault="0035473D" w:rsidP="0035473D">
      <w:pPr>
        <w:spacing w:line="280" w:lineRule="atLeast"/>
        <w:rPr>
          <w:lang w:eastAsia="de-DE"/>
        </w:rPr>
      </w:pPr>
    </w:p>
    <w:p w14:paraId="418C1929" w14:textId="77777777" w:rsidR="0035473D" w:rsidRPr="00FE34D8" w:rsidRDefault="0035473D" w:rsidP="0035473D">
      <w:pPr>
        <w:keepNext/>
        <w:keepLines/>
        <w:rPr>
          <w:i/>
          <w:u w:val="single"/>
        </w:rPr>
      </w:pPr>
      <w:r w:rsidRPr="00FE34D8">
        <w:rPr>
          <w:b/>
          <w:lang w:eastAsia="de-DE"/>
        </w:rPr>
        <w:t>Tableau 8 : Traitements intraveineux (IMpower150)</w:t>
      </w:r>
    </w:p>
    <w:p w14:paraId="36AE2305" w14:textId="77777777" w:rsidR="0035473D" w:rsidRPr="00FE34D8" w:rsidRDefault="0035473D" w:rsidP="0035473D">
      <w:pPr>
        <w:keepNext/>
        <w:keepLine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35473D" w:rsidRPr="00FE34D8" w14:paraId="1810D51E" w14:textId="77777777" w:rsidTr="005579D5">
        <w:tc>
          <w:tcPr>
            <w:tcW w:w="1458" w:type="dxa"/>
          </w:tcPr>
          <w:p w14:paraId="51824A96" w14:textId="77777777" w:rsidR="0035473D" w:rsidRPr="00FE34D8" w:rsidRDefault="0035473D" w:rsidP="00FC6748">
            <w:pPr>
              <w:keepNext/>
              <w:keepLines/>
              <w:spacing w:after="6"/>
              <w:jc w:val="center"/>
              <w:rPr>
                <w:b/>
                <w:lang w:eastAsia="de-DE"/>
              </w:rPr>
            </w:pPr>
            <w:r w:rsidRPr="00FE34D8">
              <w:rPr>
                <w:b/>
                <w:lang w:eastAsia="de-DE"/>
              </w:rPr>
              <w:t>Traitement</w:t>
            </w:r>
          </w:p>
        </w:tc>
        <w:tc>
          <w:tcPr>
            <w:tcW w:w="4680" w:type="dxa"/>
          </w:tcPr>
          <w:p w14:paraId="0E74392F" w14:textId="77777777" w:rsidR="0035473D" w:rsidRPr="00FE34D8" w:rsidRDefault="0035473D" w:rsidP="00FC6748">
            <w:pPr>
              <w:keepNext/>
              <w:keepLines/>
              <w:spacing w:after="6"/>
              <w:jc w:val="center"/>
              <w:rPr>
                <w:b/>
                <w:lang w:eastAsia="de-DE"/>
              </w:rPr>
            </w:pPr>
            <w:r w:rsidRPr="00FE34D8">
              <w:rPr>
                <w:b/>
                <w:lang w:eastAsia="de-DE"/>
              </w:rPr>
              <w:t>Induction</w:t>
            </w:r>
          </w:p>
          <w:p w14:paraId="1BC267A4" w14:textId="77777777" w:rsidR="0035473D" w:rsidRPr="00FE34D8" w:rsidRDefault="0035473D" w:rsidP="00FC6748">
            <w:pPr>
              <w:keepNext/>
              <w:keepLines/>
              <w:spacing w:after="6"/>
              <w:jc w:val="center"/>
              <w:rPr>
                <w:b/>
                <w:lang w:eastAsia="de-DE"/>
              </w:rPr>
            </w:pPr>
            <w:r w:rsidRPr="00FE34D8">
              <w:rPr>
                <w:b/>
                <w:lang w:eastAsia="de-DE"/>
              </w:rPr>
              <w:t>(4 ou 6 cycles de 21 jours)</w:t>
            </w:r>
          </w:p>
        </w:tc>
        <w:tc>
          <w:tcPr>
            <w:tcW w:w="2718" w:type="dxa"/>
          </w:tcPr>
          <w:p w14:paraId="0C0EAE76" w14:textId="77777777" w:rsidR="0035473D" w:rsidRPr="00FE34D8" w:rsidRDefault="0035473D" w:rsidP="00FC6748">
            <w:pPr>
              <w:keepNext/>
              <w:keepLines/>
              <w:spacing w:after="6"/>
              <w:jc w:val="center"/>
              <w:rPr>
                <w:b/>
                <w:lang w:eastAsia="de-DE"/>
              </w:rPr>
            </w:pPr>
            <w:r w:rsidRPr="00FE34D8">
              <w:rPr>
                <w:b/>
                <w:lang w:eastAsia="de-DE"/>
              </w:rPr>
              <w:t>Entretien</w:t>
            </w:r>
          </w:p>
          <w:p w14:paraId="2A479AF8" w14:textId="77777777" w:rsidR="0035473D" w:rsidRPr="00FE34D8" w:rsidRDefault="0035473D" w:rsidP="00FC6748">
            <w:pPr>
              <w:keepNext/>
              <w:keepLines/>
              <w:spacing w:after="6"/>
              <w:jc w:val="center"/>
              <w:rPr>
                <w:b/>
                <w:lang w:eastAsia="de-DE"/>
              </w:rPr>
            </w:pPr>
            <w:r w:rsidRPr="00FE34D8">
              <w:rPr>
                <w:b/>
                <w:lang w:eastAsia="de-DE"/>
              </w:rPr>
              <w:t>(cycles de 21 jours)</w:t>
            </w:r>
          </w:p>
        </w:tc>
      </w:tr>
      <w:tr w:rsidR="0035473D" w:rsidRPr="00FE34D8" w14:paraId="5F4FC432" w14:textId="77777777" w:rsidTr="005579D5">
        <w:tc>
          <w:tcPr>
            <w:tcW w:w="1458" w:type="dxa"/>
          </w:tcPr>
          <w:p w14:paraId="58CC9C24" w14:textId="77777777" w:rsidR="0035473D" w:rsidRPr="00FE34D8" w:rsidRDefault="0035473D" w:rsidP="00FC6748">
            <w:pPr>
              <w:keepNext/>
              <w:keepLines/>
              <w:spacing w:after="6" w:line="280" w:lineRule="atLeast"/>
              <w:jc w:val="center"/>
              <w:rPr>
                <w:lang w:eastAsia="de-DE"/>
              </w:rPr>
            </w:pPr>
            <w:r w:rsidRPr="00FE34D8">
              <w:rPr>
                <w:lang w:eastAsia="de-DE"/>
              </w:rPr>
              <w:t>A</w:t>
            </w:r>
          </w:p>
        </w:tc>
        <w:tc>
          <w:tcPr>
            <w:tcW w:w="4680" w:type="dxa"/>
          </w:tcPr>
          <w:p w14:paraId="3C8EEC6B" w14:textId="77777777" w:rsidR="0035473D" w:rsidRPr="00FE34D8" w:rsidRDefault="0035473D" w:rsidP="00FC6748">
            <w:pPr>
              <w:keepNext/>
              <w:keepLines/>
              <w:spacing w:after="6" w:line="280" w:lineRule="atLeast"/>
              <w:jc w:val="center"/>
              <w:rPr>
                <w:lang w:eastAsia="de-DE"/>
              </w:rPr>
            </w:pPr>
            <w:proofErr w:type="spellStart"/>
            <w:r w:rsidRPr="00FE34D8">
              <w:rPr>
                <w:lang w:eastAsia="de-DE"/>
              </w:rPr>
              <w:t>Atezolizumab</w:t>
            </w:r>
            <w:r w:rsidRPr="00FE34D8">
              <w:rPr>
                <w:vertAlign w:val="superscript"/>
                <w:lang w:eastAsia="de-DE"/>
              </w:rPr>
              <w:t>a</w:t>
            </w:r>
            <w:proofErr w:type="spellEnd"/>
            <w:r w:rsidRPr="00FE34D8">
              <w:rPr>
                <w:lang w:eastAsia="de-DE"/>
              </w:rPr>
              <w:t xml:space="preserve"> (1 200 mg) + paclitaxel (200 mg/m</w:t>
            </w:r>
            <w:r w:rsidRPr="00FE34D8">
              <w:rPr>
                <w:vertAlign w:val="superscript"/>
                <w:lang w:eastAsia="de-DE"/>
              </w:rPr>
              <w:t>2</w:t>
            </w:r>
            <w:r w:rsidRPr="00FE34D8">
              <w:rPr>
                <w:lang w:eastAsia="de-DE"/>
              </w:rPr>
              <w:t>)</w:t>
            </w:r>
            <w:proofErr w:type="spellStart"/>
            <w:r w:rsidRPr="00FE34D8">
              <w:rPr>
                <w:vertAlign w:val="superscript"/>
                <w:lang w:eastAsia="de-DE"/>
              </w:rPr>
              <w:t>b,c</w:t>
            </w:r>
            <w:proofErr w:type="spellEnd"/>
            <w:r w:rsidRPr="00FE34D8">
              <w:rPr>
                <w:lang w:eastAsia="de-DE"/>
              </w:rPr>
              <w:t xml:space="preserve"> + </w:t>
            </w:r>
            <w:proofErr w:type="spellStart"/>
            <w:r w:rsidRPr="00FE34D8">
              <w:rPr>
                <w:lang w:eastAsia="de-DE"/>
              </w:rPr>
              <w:t>carboplatine</w:t>
            </w:r>
            <w:r w:rsidRPr="00FE34D8">
              <w:rPr>
                <w:vertAlign w:val="superscript"/>
                <w:lang w:eastAsia="de-DE"/>
              </w:rPr>
              <w:t>c</w:t>
            </w:r>
            <w:proofErr w:type="spellEnd"/>
            <w:r w:rsidRPr="00FE34D8">
              <w:rPr>
                <w:lang w:eastAsia="de-DE"/>
              </w:rPr>
              <w:t xml:space="preserve"> (AUC 6)</w:t>
            </w:r>
          </w:p>
        </w:tc>
        <w:tc>
          <w:tcPr>
            <w:tcW w:w="2718" w:type="dxa"/>
          </w:tcPr>
          <w:p w14:paraId="52108875" w14:textId="77777777" w:rsidR="0035473D" w:rsidRPr="00FE34D8" w:rsidRDefault="0035473D" w:rsidP="00FC6748">
            <w:pPr>
              <w:keepNext/>
              <w:keepLines/>
              <w:spacing w:after="6" w:line="280" w:lineRule="atLeast"/>
              <w:jc w:val="center"/>
              <w:rPr>
                <w:lang w:eastAsia="de-DE"/>
              </w:rPr>
            </w:pPr>
            <w:proofErr w:type="spellStart"/>
            <w:r w:rsidRPr="00FE34D8">
              <w:rPr>
                <w:lang w:eastAsia="de-DE"/>
              </w:rPr>
              <w:t>Atezolizumab</w:t>
            </w:r>
            <w:r w:rsidRPr="00FE34D8">
              <w:rPr>
                <w:vertAlign w:val="superscript"/>
                <w:lang w:eastAsia="de-DE"/>
              </w:rPr>
              <w:t>a</w:t>
            </w:r>
            <w:proofErr w:type="spellEnd"/>
            <w:r w:rsidRPr="00FE34D8">
              <w:rPr>
                <w:lang w:eastAsia="de-DE"/>
              </w:rPr>
              <w:t xml:space="preserve"> (1 200 mg)</w:t>
            </w:r>
          </w:p>
        </w:tc>
      </w:tr>
      <w:tr w:rsidR="0035473D" w:rsidRPr="00FE34D8" w14:paraId="61E739E3" w14:textId="77777777" w:rsidTr="005579D5">
        <w:tc>
          <w:tcPr>
            <w:tcW w:w="1458" w:type="dxa"/>
          </w:tcPr>
          <w:p w14:paraId="1226AE40" w14:textId="77777777" w:rsidR="0035473D" w:rsidRPr="00FE34D8" w:rsidRDefault="0035473D" w:rsidP="00FC6748">
            <w:pPr>
              <w:keepNext/>
              <w:keepLines/>
              <w:spacing w:after="6" w:line="280" w:lineRule="atLeast"/>
              <w:jc w:val="center"/>
              <w:rPr>
                <w:lang w:eastAsia="de-DE"/>
              </w:rPr>
            </w:pPr>
            <w:r w:rsidRPr="00FE34D8">
              <w:rPr>
                <w:lang w:eastAsia="de-DE"/>
              </w:rPr>
              <w:t>B</w:t>
            </w:r>
          </w:p>
        </w:tc>
        <w:tc>
          <w:tcPr>
            <w:tcW w:w="4680" w:type="dxa"/>
          </w:tcPr>
          <w:p w14:paraId="70F778EE" w14:textId="77777777" w:rsidR="0035473D" w:rsidRPr="00FE34D8" w:rsidRDefault="0035473D" w:rsidP="00FC6748">
            <w:pPr>
              <w:keepNext/>
              <w:keepLines/>
              <w:spacing w:after="6" w:line="280" w:lineRule="atLeast"/>
              <w:jc w:val="center"/>
              <w:rPr>
                <w:lang w:eastAsia="de-DE"/>
              </w:rPr>
            </w:pPr>
            <w:proofErr w:type="spellStart"/>
            <w:r w:rsidRPr="00FE34D8">
              <w:rPr>
                <w:lang w:eastAsia="de-DE"/>
              </w:rPr>
              <w:t>Atezolizumab</w:t>
            </w:r>
            <w:r w:rsidRPr="00FE34D8">
              <w:rPr>
                <w:vertAlign w:val="superscript"/>
                <w:lang w:eastAsia="de-DE"/>
              </w:rPr>
              <w:t>a</w:t>
            </w:r>
            <w:proofErr w:type="spellEnd"/>
            <w:r w:rsidRPr="00FE34D8">
              <w:rPr>
                <w:lang w:eastAsia="de-DE"/>
              </w:rPr>
              <w:t xml:space="preserve"> (1 200 mg) + </w:t>
            </w:r>
            <w:proofErr w:type="spellStart"/>
            <w:r w:rsidRPr="00FE34D8">
              <w:rPr>
                <w:lang w:eastAsia="de-DE"/>
              </w:rPr>
              <w:t>bevacizumab</w:t>
            </w:r>
            <w:r w:rsidRPr="00FE34D8">
              <w:rPr>
                <w:vertAlign w:val="superscript"/>
                <w:lang w:eastAsia="de-DE"/>
              </w:rPr>
              <w:t>d</w:t>
            </w:r>
            <w:proofErr w:type="spellEnd"/>
            <w:r w:rsidRPr="00FE34D8">
              <w:rPr>
                <w:lang w:eastAsia="de-DE"/>
              </w:rPr>
              <w:t xml:space="preserve"> (15 mg/kg de poids corporel) + paclitaxel </w:t>
            </w:r>
            <w:r w:rsidRPr="00FE34D8">
              <w:rPr>
                <w:lang w:eastAsia="de-DE"/>
              </w:rPr>
              <w:br/>
              <w:t>(200 mg/m</w:t>
            </w:r>
            <w:r w:rsidRPr="00FE34D8">
              <w:rPr>
                <w:vertAlign w:val="superscript"/>
                <w:lang w:eastAsia="de-DE"/>
              </w:rPr>
              <w:t>2</w:t>
            </w:r>
            <w:r w:rsidRPr="00FE34D8">
              <w:rPr>
                <w:lang w:eastAsia="de-DE"/>
              </w:rPr>
              <w:t>)</w:t>
            </w:r>
            <w:proofErr w:type="spellStart"/>
            <w:r w:rsidRPr="00FE34D8">
              <w:rPr>
                <w:vertAlign w:val="superscript"/>
                <w:lang w:eastAsia="de-DE"/>
              </w:rPr>
              <w:t>b,c</w:t>
            </w:r>
            <w:proofErr w:type="spellEnd"/>
            <w:r w:rsidRPr="00FE34D8">
              <w:rPr>
                <w:lang w:eastAsia="de-DE"/>
              </w:rPr>
              <w:t xml:space="preserve"> + </w:t>
            </w:r>
            <w:proofErr w:type="spellStart"/>
            <w:r w:rsidRPr="00FE34D8">
              <w:rPr>
                <w:lang w:eastAsia="de-DE"/>
              </w:rPr>
              <w:t>carboplatine</w:t>
            </w:r>
            <w:r w:rsidRPr="00FE34D8">
              <w:rPr>
                <w:vertAlign w:val="superscript"/>
                <w:lang w:eastAsia="de-DE"/>
              </w:rPr>
              <w:t>c</w:t>
            </w:r>
            <w:proofErr w:type="spellEnd"/>
            <w:r w:rsidRPr="00FE34D8">
              <w:rPr>
                <w:lang w:eastAsia="de-DE"/>
              </w:rPr>
              <w:t xml:space="preserve"> (AUC 6)</w:t>
            </w:r>
          </w:p>
        </w:tc>
        <w:tc>
          <w:tcPr>
            <w:tcW w:w="2718" w:type="dxa"/>
          </w:tcPr>
          <w:p w14:paraId="60E73EB1" w14:textId="77777777" w:rsidR="0035473D" w:rsidRPr="00FE34D8" w:rsidRDefault="0035473D" w:rsidP="00FC6748">
            <w:pPr>
              <w:keepNext/>
              <w:keepLines/>
              <w:spacing w:after="6" w:line="280" w:lineRule="atLeast"/>
              <w:jc w:val="center"/>
              <w:rPr>
                <w:lang w:eastAsia="de-DE"/>
              </w:rPr>
            </w:pPr>
            <w:proofErr w:type="spellStart"/>
            <w:r w:rsidRPr="00FE34D8">
              <w:rPr>
                <w:lang w:eastAsia="de-DE"/>
              </w:rPr>
              <w:t>Atezolizumab</w:t>
            </w:r>
            <w:r w:rsidRPr="00FE34D8">
              <w:rPr>
                <w:vertAlign w:val="superscript"/>
                <w:lang w:eastAsia="de-DE"/>
              </w:rPr>
              <w:t>a</w:t>
            </w:r>
            <w:proofErr w:type="spellEnd"/>
            <w:r w:rsidRPr="00FE34D8">
              <w:rPr>
                <w:lang w:eastAsia="de-DE"/>
              </w:rPr>
              <w:t xml:space="preserve"> (1 200 mg) </w:t>
            </w:r>
          </w:p>
          <w:p w14:paraId="225CEC70" w14:textId="77777777" w:rsidR="0035473D" w:rsidRPr="00FE34D8" w:rsidRDefault="0035473D" w:rsidP="00FC6748">
            <w:pPr>
              <w:keepNext/>
              <w:keepLines/>
              <w:spacing w:after="6" w:line="280" w:lineRule="atLeast"/>
              <w:jc w:val="center"/>
              <w:rPr>
                <w:lang w:eastAsia="de-DE"/>
              </w:rPr>
            </w:pPr>
            <w:r w:rsidRPr="00FE34D8">
              <w:rPr>
                <w:lang w:eastAsia="de-DE"/>
              </w:rPr>
              <w:t xml:space="preserve">+ </w:t>
            </w:r>
            <w:proofErr w:type="spellStart"/>
            <w:r w:rsidRPr="00FE34D8">
              <w:rPr>
                <w:lang w:eastAsia="de-DE"/>
              </w:rPr>
              <w:t>bevacizumab</w:t>
            </w:r>
            <w:r w:rsidRPr="00FE34D8">
              <w:rPr>
                <w:vertAlign w:val="superscript"/>
                <w:lang w:eastAsia="de-DE"/>
              </w:rPr>
              <w:t>d</w:t>
            </w:r>
            <w:proofErr w:type="spellEnd"/>
            <w:r w:rsidRPr="00FE34D8">
              <w:rPr>
                <w:lang w:eastAsia="de-DE"/>
              </w:rPr>
              <w:t xml:space="preserve"> (15 mg/kg de poids corporel)</w:t>
            </w:r>
          </w:p>
        </w:tc>
      </w:tr>
      <w:tr w:rsidR="0035473D" w:rsidRPr="00FE34D8" w14:paraId="38656879" w14:textId="77777777" w:rsidTr="005579D5">
        <w:tc>
          <w:tcPr>
            <w:tcW w:w="1458" w:type="dxa"/>
          </w:tcPr>
          <w:p w14:paraId="7EA491F4" w14:textId="77777777" w:rsidR="0035473D" w:rsidRPr="00FE34D8" w:rsidRDefault="0035473D" w:rsidP="00FC6748">
            <w:pPr>
              <w:keepNext/>
              <w:keepLines/>
              <w:spacing w:after="6" w:line="280" w:lineRule="atLeast"/>
              <w:jc w:val="center"/>
              <w:rPr>
                <w:lang w:eastAsia="de-DE"/>
              </w:rPr>
            </w:pPr>
            <w:r w:rsidRPr="00FE34D8">
              <w:rPr>
                <w:lang w:eastAsia="de-DE"/>
              </w:rPr>
              <w:t>C</w:t>
            </w:r>
          </w:p>
        </w:tc>
        <w:tc>
          <w:tcPr>
            <w:tcW w:w="4680" w:type="dxa"/>
          </w:tcPr>
          <w:p w14:paraId="0A802B57" w14:textId="77777777" w:rsidR="0035473D" w:rsidRPr="00FE34D8" w:rsidRDefault="0035473D" w:rsidP="00FC6748">
            <w:pPr>
              <w:keepNext/>
              <w:keepLines/>
              <w:spacing w:after="6" w:line="280" w:lineRule="atLeast"/>
              <w:jc w:val="center"/>
              <w:rPr>
                <w:lang w:eastAsia="de-DE"/>
              </w:rPr>
            </w:pPr>
            <w:proofErr w:type="spellStart"/>
            <w:r w:rsidRPr="00FE34D8">
              <w:rPr>
                <w:lang w:eastAsia="de-DE"/>
              </w:rPr>
              <w:t>Bevacizumab</w:t>
            </w:r>
            <w:r w:rsidRPr="00FE34D8">
              <w:rPr>
                <w:vertAlign w:val="superscript"/>
                <w:lang w:eastAsia="de-DE"/>
              </w:rPr>
              <w:t>d</w:t>
            </w:r>
            <w:proofErr w:type="spellEnd"/>
            <w:r w:rsidRPr="00FE34D8">
              <w:rPr>
                <w:lang w:eastAsia="de-DE"/>
              </w:rPr>
              <w:t xml:space="preserve"> (15 mg/kg de poids corporel) + paclitaxel (200 mg/m</w:t>
            </w:r>
            <w:r w:rsidRPr="00FE34D8">
              <w:rPr>
                <w:vertAlign w:val="superscript"/>
                <w:lang w:eastAsia="de-DE"/>
              </w:rPr>
              <w:t>2</w:t>
            </w:r>
            <w:r w:rsidRPr="00FE34D8">
              <w:rPr>
                <w:lang w:eastAsia="de-DE"/>
              </w:rPr>
              <w:t>)</w:t>
            </w:r>
            <w:proofErr w:type="spellStart"/>
            <w:r w:rsidRPr="00FE34D8">
              <w:rPr>
                <w:vertAlign w:val="superscript"/>
                <w:lang w:eastAsia="de-DE"/>
              </w:rPr>
              <w:t>b,c</w:t>
            </w:r>
            <w:proofErr w:type="spellEnd"/>
            <w:r w:rsidRPr="00FE34D8">
              <w:rPr>
                <w:lang w:eastAsia="de-DE"/>
              </w:rPr>
              <w:t xml:space="preserve"> + </w:t>
            </w:r>
            <w:proofErr w:type="spellStart"/>
            <w:r w:rsidRPr="00FE34D8">
              <w:rPr>
                <w:lang w:eastAsia="de-DE"/>
              </w:rPr>
              <w:t>carboplatine</w:t>
            </w:r>
            <w:r w:rsidRPr="00FE34D8">
              <w:rPr>
                <w:vertAlign w:val="superscript"/>
                <w:lang w:eastAsia="de-DE"/>
              </w:rPr>
              <w:t>c</w:t>
            </w:r>
            <w:proofErr w:type="spellEnd"/>
            <w:r w:rsidRPr="00FE34D8">
              <w:rPr>
                <w:lang w:eastAsia="de-DE"/>
              </w:rPr>
              <w:t xml:space="preserve"> (AUC 6)</w:t>
            </w:r>
          </w:p>
        </w:tc>
        <w:tc>
          <w:tcPr>
            <w:tcW w:w="2718" w:type="dxa"/>
          </w:tcPr>
          <w:p w14:paraId="720B5915" w14:textId="77777777" w:rsidR="0035473D" w:rsidRPr="00FE34D8" w:rsidRDefault="0035473D" w:rsidP="00FC6748">
            <w:pPr>
              <w:keepNext/>
              <w:keepLines/>
              <w:spacing w:after="6" w:line="280" w:lineRule="atLeast"/>
              <w:jc w:val="center"/>
              <w:rPr>
                <w:lang w:eastAsia="de-DE"/>
              </w:rPr>
            </w:pPr>
            <w:proofErr w:type="spellStart"/>
            <w:r w:rsidRPr="00FE34D8">
              <w:rPr>
                <w:lang w:eastAsia="de-DE"/>
              </w:rPr>
              <w:t>Bevacizumab</w:t>
            </w:r>
            <w:r w:rsidRPr="00FE34D8">
              <w:rPr>
                <w:vertAlign w:val="superscript"/>
                <w:lang w:eastAsia="de-DE"/>
              </w:rPr>
              <w:t>d</w:t>
            </w:r>
            <w:proofErr w:type="spellEnd"/>
            <w:r w:rsidRPr="00FE34D8">
              <w:rPr>
                <w:lang w:eastAsia="de-DE"/>
              </w:rPr>
              <w:t xml:space="preserve"> (15 mg/kg de poids corporel)</w:t>
            </w:r>
          </w:p>
        </w:tc>
      </w:tr>
    </w:tbl>
    <w:p w14:paraId="2565CEE3" w14:textId="77777777" w:rsidR="0035473D" w:rsidRPr="00FE34D8" w:rsidRDefault="0035473D" w:rsidP="0035473D">
      <w:pPr>
        <w:keepNext/>
        <w:keepLines/>
        <w:jc w:val="both"/>
        <w:rPr>
          <w:sz w:val="18"/>
          <w:szCs w:val="24"/>
          <w:vertAlign w:val="superscript"/>
          <w:lang w:eastAsia="de-DE"/>
        </w:rPr>
      </w:pPr>
    </w:p>
    <w:p w14:paraId="4DBEA7A4" w14:textId="77777777" w:rsidR="0035473D" w:rsidRPr="00FE34D8" w:rsidRDefault="0035473D" w:rsidP="0035473D">
      <w:pPr>
        <w:keepNext/>
        <w:keepLines/>
        <w:jc w:val="both"/>
        <w:rPr>
          <w:sz w:val="18"/>
          <w:szCs w:val="24"/>
          <w:lang w:eastAsia="de-DE"/>
        </w:rPr>
      </w:pPr>
      <w:proofErr w:type="spellStart"/>
      <w:r w:rsidRPr="00FE34D8">
        <w:rPr>
          <w:sz w:val="18"/>
          <w:szCs w:val="24"/>
          <w:vertAlign w:val="superscript"/>
          <w:lang w:eastAsia="de-DE"/>
        </w:rPr>
        <w:t>a</w:t>
      </w:r>
      <w:proofErr w:type="spellEnd"/>
      <w:r w:rsidRPr="00FE34D8">
        <w:rPr>
          <w:sz w:val="18"/>
          <w:szCs w:val="24"/>
          <w:vertAlign w:val="superscript"/>
          <w:lang w:eastAsia="de-DE"/>
        </w:rPr>
        <w:t xml:space="preserve"> </w:t>
      </w:r>
      <w:r w:rsidRPr="00FE34D8">
        <w:rPr>
          <w:sz w:val="18"/>
          <w:szCs w:val="24"/>
          <w:lang w:eastAsia="de-DE"/>
        </w:rPr>
        <w:t>L’</w:t>
      </w:r>
      <w:proofErr w:type="spellStart"/>
      <w:r w:rsidRPr="00FE34D8">
        <w:rPr>
          <w:sz w:val="18"/>
          <w:szCs w:val="24"/>
          <w:lang w:eastAsia="de-DE"/>
        </w:rPr>
        <w:t>atezolizumab</w:t>
      </w:r>
      <w:proofErr w:type="spellEnd"/>
      <w:r w:rsidRPr="00FE34D8">
        <w:rPr>
          <w:sz w:val="18"/>
          <w:szCs w:val="24"/>
          <w:lang w:eastAsia="de-DE"/>
        </w:rPr>
        <w:t xml:space="preserve"> est administré jusqu’à perte du bénéfice clinique évaluée par l’investigateur</w:t>
      </w:r>
    </w:p>
    <w:p w14:paraId="26321BDE" w14:textId="77777777" w:rsidR="0035473D" w:rsidRPr="00FE34D8" w:rsidRDefault="0035473D" w:rsidP="0035473D">
      <w:pPr>
        <w:keepNext/>
        <w:keepLines/>
        <w:jc w:val="both"/>
        <w:rPr>
          <w:sz w:val="18"/>
          <w:szCs w:val="24"/>
          <w:lang w:eastAsia="de-DE"/>
        </w:rPr>
      </w:pPr>
      <w:r w:rsidRPr="00FE34D8">
        <w:rPr>
          <w:sz w:val="18"/>
          <w:szCs w:val="24"/>
          <w:vertAlign w:val="superscript"/>
          <w:lang w:eastAsia="de-DE"/>
        </w:rPr>
        <w:t>b</w:t>
      </w:r>
      <w:r w:rsidRPr="00FE34D8">
        <w:rPr>
          <w:sz w:val="18"/>
          <w:szCs w:val="24"/>
          <w:lang w:eastAsia="de-DE"/>
        </w:rPr>
        <w:t xml:space="preserve"> La dose initiale de paclitaxel pour les patients d’origine asiatique était de 175 mg/m</w:t>
      </w:r>
      <w:r w:rsidRPr="00FE34D8">
        <w:rPr>
          <w:sz w:val="18"/>
          <w:vertAlign w:val="superscript"/>
          <w:lang w:eastAsia="de-DE"/>
        </w:rPr>
        <w:t>2</w:t>
      </w:r>
      <w:r w:rsidRPr="00FE34D8">
        <w:rPr>
          <w:sz w:val="18"/>
          <w:szCs w:val="24"/>
          <w:lang w:eastAsia="de-DE"/>
        </w:rPr>
        <w:t xml:space="preserve"> en raison du taux global plus élevé de toxicités hématologiques chez les patients issus de pays asiatiques comparativement aux patients issus de pays non asiatiques</w:t>
      </w:r>
    </w:p>
    <w:p w14:paraId="6B63CC97" w14:textId="77777777" w:rsidR="0035473D" w:rsidRPr="00FE34D8" w:rsidRDefault="0035473D" w:rsidP="0035473D">
      <w:pPr>
        <w:keepNext/>
        <w:keepLines/>
        <w:rPr>
          <w:sz w:val="18"/>
        </w:rPr>
      </w:pPr>
      <w:r w:rsidRPr="00FE34D8">
        <w:rPr>
          <w:sz w:val="18"/>
          <w:vertAlign w:val="superscript"/>
        </w:rPr>
        <w:t xml:space="preserve">c </w:t>
      </w:r>
      <w:r w:rsidRPr="00FE34D8">
        <w:rPr>
          <w:sz w:val="18"/>
        </w:rPr>
        <w:t xml:space="preserve">Le paclitaxel et le </w:t>
      </w:r>
      <w:proofErr w:type="spellStart"/>
      <w:r w:rsidRPr="00FE34D8">
        <w:rPr>
          <w:sz w:val="18"/>
        </w:rPr>
        <w:t>carboplatine</w:t>
      </w:r>
      <w:proofErr w:type="spellEnd"/>
      <w:r w:rsidRPr="00FE34D8">
        <w:rPr>
          <w:sz w:val="18"/>
        </w:rPr>
        <w:t xml:space="preserve"> sont administrés selon les modalités suivantes : jusqu’à la fin de 4 ou 6 cycles ou jusqu’à progression de la maladie ou survenue d’une toxicité inacceptable, selon l’événement survenant en premier </w:t>
      </w:r>
    </w:p>
    <w:p w14:paraId="6EACBEDB" w14:textId="77777777" w:rsidR="0035473D" w:rsidRPr="00FE34D8" w:rsidRDefault="0035473D" w:rsidP="0035473D">
      <w:pPr>
        <w:keepNext/>
        <w:keepLines/>
      </w:pPr>
      <w:r w:rsidRPr="00FE34D8">
        <w:rPr>
          <w:sz w:val="18"/>
          <w:szCs w:val="24"/>
          <w:vertAlign w:val="superscript"/>
          <w:lang w:eastAsia="de-DE"/>
        </w:rPr>
        <w:t xml:space="preserve">d. </w:t>
      </w:r>
      <w:r w:rsidRPr="00FE34D8">
        <w:rPr>
          <w:sz w:val="18"/>
          <w:szCs w:val="24"/>
          <w:lang w:eastAsia="de-DE"/>
        </w:rPr>
        <w:t>Le bevacizumab est administré jusqu’à progression de la maladie ou survenue d’une toxicité inacceptable</w:t>
      </w:r>
    </w:p>
    <w:p w14:paraId="7422B717" w14:textId="77777777" w:rsidR="0035473D" w:rsidRPr="00FE34D8" w:rsidRDefault="0035473D" w:rsidP="0035473D"/>
    <w:p w14:paraId="72D6DDF8" w14:textId="596ECCA8" w:rsidR="0035473D" w:rsidRPr="00FE34D8" w:rsidRDefault="0035473D" w:rsidP="0035473D">
      <w:pPr>
        <w:keepNext/>
        <w:keepLines/>
        <w:rPr>
          <w:rStyle w:val="CommentReference"/>
          <w:noProof w:val="0"/>
          <w:sz w:val="22"/>
          <w:lang w:eastAsia="de-DE"/>
        </w:rPr>
      </w:pPr>
      <w:r w:rsidRPr="00FE34D8">
        <w:lastRenderedPageBreak/>
        <w:t>Les caractéristiques démographiques et pathologiques à l’inclusion de la population</w:t>
      </w:r>
      <w:r w:rsidRPr="00FE34D8">
        <w:rPr>
          <w:lang w:eastAsia="de-DE"/>
        </w:rPr>
        <w:t xml:space="preserve"> étudiée </w:t>
      </w:r>
      <w:r w:rsidRPr="00FE34D8">
        <w:t xml:space="preserve">étaient bien équilibrées entre les bras de traitement. L’âge médian était de </w:t>
      </w:r>
      <w:r w:rsidRPr="00FE34D8">
        <w:rPr>
          <w:lang w:eastAsia="de-DE"/>
        </w:rPr>
        <w:t xml:space="preserve">63 ans (étendue : 31 à 90) et 60 % </w:t>
      </w:r>
      <w:r w:rsidRPr="00FE34D8">
        <w:t>des patients étaient de sexe masculin</w:t>
      </w:r>
      <w:r w:rsidRPr="00FE34D8">
        <w:rPr>
          <w:lang w:eastAsia="de-DE"/>
        </w:rPr>
        <w:t xml:space="preserve">. </w:t>
      </w:r>
      <w:r w:rsidRPr="00FE34D8">
        <w:t xml:space="preserve">La majorité des patients était de type caucasien </w:t>
      </w:r>
      <w:r w:rsidRPr="00FE34D8">
        <w:rPr>
          <w:lang w:eastAsia="de-DE"/>
        </w:rPr>
        <w:t xml:space="preserve">(82 %). Environ 10 % des patients </w:t>
      </w:r>
      <w:r w:rsidRPr="00FE34D8">
        <w:t>avaient une mutation connue de l’EGFR</w:t>
      </w:r>
      <w:r w:rsidRPr="00FE34D8">
        <w:rPr>
          <w:lang w:eastAsia="de-DE"/>
        </w:rPr>
        <w:t xml:space="preserve">, 4 % </w:t>
      </w:r>
      <w:r w:rsidRPr="00FE34D8">
        <w:t>avaient des réarrangements du gène ALK connus</w:t>
      </w:r>
      <w:r w:rsidRPr="00FE34D8">
        <w:rPr>
          <w:lang w:eastAsia="de-DE"/>
        </w:rPr>
        <w:t xml:space="preserve">, 14 % avaient des métastases hépatiques à l’inclusion et </w:t>
      </w:r>
      <w:r w:rsidRPr="00FE34D8">
        <w:t xml:space="preserve">la plupart des patients étaient fumeurs ou anciens fumeurs </w:t>
      </w:r>
      <w:r w:rsidRPr="00FE34D8">
        <w:rPr>
          <w:lang w:eastAsia="de-DE"/>
        </w:rPr>
        <w:t xml:space="preserve">(80 %). </w:t>
      </w:r>
      <w:r w:rsidRPr="00FE34D8">
        <w:t xml:space="preserve">L’indice de performance ECOG à l’inclusion était de </w:t>
      </w:r>
      <w:r w:rsidRPr="00FE34D8">
        <w:rPr>
          <w:lang w:eastAsia="de-DE"/>
        </w:rPr>
        <w:t>0 (43 %) ou 1 (57 %). 51 % des tumeurs des patients présentaient une expression de PD-L1 ≥ 1 % sur les TC ou ≥</w:t>
      </w:r>
      <w:r w:rsidR="00112F3E" w:rsidRPr="00FE34D8">
        <w:rPr>
          <w:lang w:eastAsia="de-DE"/>
        </w:rPr>
        <w:t> </w:t>
      </w:r>
      <w:r w:rsidRPr="00FE34D8">
        <w:rPr>
          <w:lang w:eastAsia="de-DE"/>
        </w:rPr>
        <w:t>1 % sur les IC et 49 % des tumeurs des patients présentaient une expression de PD-L1 &lt; 1 % sur les TC et &lt; 1 % sur les IC.</w:t>
      </w:r>
    </w:p>
    <w:p w14:paraId="380E7399" w14:textId="77777777" w:rsidR="0035473D" w:rsidRPr="00FE34D8" w:rsidRDefault="0035473D" w:rsidP="0035473D">
      <w:pPr>
        <w:rPr>
          <w:lang w:eastAsia="de-DE"/>
        </w:rPr>
      </w:pPr>
    </w:p>
    <w:p w14:paraId="1D757BD7" w14:textId="59CF44E4" w:rsidR="0035473D" w:rsidRPr="00FE34D8" w:rsidRDefault="0035473D" w:rsidP="0035473D">
      <w:r w:rsidRPr="00FE34D8">
        <w:t>Lors de l’analyse finale de la PFS, les patients avaient une durée médiane de suivi de 15,3 mois. La population ITT, incluant les patients avec des mutations de l’EGFR ou des réarrangements du gène ALK ayant dû être préalablement traités par inhibiteurs de tyrosine kinase, a montré une amélioration cliniquement significative de la PFS dans le bras B comparé au bras C (HR de 0,61</w:t>
      </w:r>
      <w:r w:rsidR="00C40729" w:rsidRPr="00FE34D8">
        <w:t> ;</w:t>
      </w:r>
      <w:r w:rsidRPr="00FE34D8">
        <w:t xml:space="preserve"> IC à 95 % : [0,52 ;</w:t>
      </w:r>
      <w:r w:rsidR="004E3328" w:rsidRPr="00FE34D8">
        <w:t> </w:t>
      </w:r>
      <w:r w:rsidRPr="00FE34D8">
        <w:t xml:space="preserve">0,72], PFS médiane de 8,3 mois </w:t>
      </w:r>
      <w:r w:rsidRPr="00FE34D8">
        <w:rPr>
          <w:i/>
        </w:rPr>
        <w:t>vs</w:t>
      </w:r>
      <w:r w:rsidRPr="00FE34D8">
        <w:t xml:space="preserve"> 6,8 mois).</w:t>
      </w:r>
    </w:p>
    <w:p w14:paraId="3F1CB6FB" w14:textId="77777777" w:rsidR="0035473D" w:rsidRPr="00FE34D8" w:rsidRDefault="0035473D" w:rsidP="0035473D"/>
    <w:p w14:paraId="4BA486C9" w14:textId="77777777" w:rsidR="0035473D" w:rsidRPr="00FE34D8" w:rsidRDefault="0035473D" w:rsidP="0035473D">
      <w:r w:rsidRPr="00FE34D8">
        <w:t>Au moment de l’analyse intermédiaire de l’OS, les patients avaient une durée médiane de suivi de 19,7 mois. Les principaux résultats de cette analyse, ainsi que ceux de l’analyse actualisée de la PFS dans la population ITT, sont résumés dans les Tableaux 9 et 10. La courbe de Kaplan-Meier pour l’OS dans la population ITT est présentée en Figure</w:t>
      </w:r>
      <w:r w:rsidRPr="00FE34D8">
        <w:rPr>
          <w:rFonts w:cs="Arial"/>
          <w:lang w:eastAsia="zh-CN"/>
        </w:rPr>
        <w:t xml:space="preserve"> 4. La Figure 5 résume </w:t>
      </w:r>
      <w:r w:rsidRPr="00FE34D8">
        <w:t>les résultats de l’OS dans la population ITT et les sous-groupes PD-L1</w:t>
      </w:r>
      <w:r w:rsidRPr="00FE34D8">
        <w:rPr>
          <w:rFonts w:cs="Arial"/>
          <w:lang w:eastAsia="zh-CN"/>
        </w:rPr>
        <w:t>.</w:t>
      </w:r>
      <w:r w:rsidRPr="00FE34D8">
        <w:rPr>
          <w:lang w:eastAsia="zh-CN"/>
        </w:rPr>
        <w:t xml:space="preserve"> Les résultats de PFS actualisés sont également présentés en Figures 6 et 7.</w:t>
      </w:r>
    </w:p>
    <w:p w14:paraId="01D3B16D" w14:textId="77777777" w:rsidR="0035473D" w:rsidRPr="00FE34D8" w:rsidRDefault="0035473D" w:rsidP="0035473D">
      <w:pPr>
        <w:autoSpaceDE w:val="0"/>
        <w:autoSpaceDN w:val="0"/>
        <w:adjustRightInd w:val="0"/>
      </w:pPr>
    </w:p>
    <w:p w14:paraId="314A655C" w14:textId="77777777" w:rsidR="0035473D" w:rsidRPr="00FE34D8" w:rsidRDefault="0035473D" w:rsidP="0035473D">
      <w:pPr>
        <w:keepNext/>
        <w:keepLines/>
        <w:rPr>
          <w:i/>
          <w:u w:val="single"/>
        </w:rPr>
      </w:pPr>
      <w:r w:rsidRPr="00FE34D8">
        <w:rPr>
          <w:rFonts w:eastAsia="Calibri"/>
          <w:b/>
        </w:rPr>
        <w:lastRenderedPageBreak/>
        <w:t>Tableau 9 : Résumé actualisé de l’efficacité dans la population ITT (IMpower150)</w:t>
      </w:r>
    </w:p>
    <w:p w14:paraId="0E1F4E33" w14:textId="77777777" w:rsidR="0035473D" w:rsidRPr="00FE34D8" w:rsidRDefault="0035473D" w:rsidP="0035473D">
      <w:pPr>
        <w:keepNext/>
        <w:keepLines/>
      </w:pPr>
    </w:p>
    <w:tbl>
      <w:tblPr>
        <w:tblW w:w="9542" w:type="dxa"/>
        <w:tblInd w:w="-5"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337"/>
        <w:gridCol w:w="2294"/>
        <w:gridCol w:w="149"/>
        <w:gridCol w:w="2092"/>
        <w:gridCol w:w="131"/>
        <w:gridCol w:w="1539"/>
      </w:tblGrid>
      <w:tr w:rsidR="0035473D" w:rsidRPr="00FE34D8" w14:paraId="7589F454" w14:textId="77777777" w:rsidTr="00FC6748">
        <w:trPr>
          <w:tblHeader/>
        </w:trPr>
        <w:tc>
          <w:tcPr>
            <w:tcW w:w="3337" w:type="dxa"/>
            <w:tcBorders>
              <w:top w:val="single" w:sz="4" w:space="0" w:color="auto"/>
              <w:bottom w:val="single" w:sz="4" w:space="0" w:color="auto"/>
            </w:tcBorders>
            <w:shd w:val="clear" w:color="auto" w:fill="FFFFFF"/>
          </w:tcPr>
          <w:p w14:paraId="6207A17D" w14:textId="77777777" w:rsidR="0035473D" w:rsidRPr="00FE34D8" w:rsidRDefault="0035473D" w:rsidP="00FC6748">
            <w:pPr>
              <w:keepNext/>
              <w:keepLines/>
              <w:rPr>
                <w:b/>
                <w:sz w:val="20"/>
              </w:rPr>
            </w:pPr>
            <w:r w:rsidRPr="00FE34D8">
              <w:rPr>
                <w:b/>
                <w:sz w:val="20"/>
              </w:rPr>
              <w:t>Critère d’évaluation d’efficacité</w:t>
            </w:r>
          </w:p>
        </w:tc>
        <w:tc>
          <w:tcPr>
            <w:tcW w:w="2294" w:type="dxa"/>
            <w:tcBorders>
              <w:top w:val="single" w:sz="4" w:space="0" w:color="auto"/>
              <w:bottom w:val="single" w:sz="4" w:space="0" w:color="auto"/>
            </w:tcBorders>
            <w:shd w:val="clear" w:color="auto" w:fill="FFFFFF"/>
          </w:tcPr>
          <w:p w14:paraId="59CB23A2" w14:textId="77777777" w:rsidR="0035473D" w:rsidRPr="007E2965" w:rsidRDefault="0035473D" w:rsidP="00FC6748">
            <w:pPr>
              <w:keepNext/>
              <w:keepLines/>
              <w:jc w:val="center"/>
              <w:rPr>
                <w:b/>
                <w:sz w:val="20"/>
                <w:lang w:val="es-ES"/>
              </w:rPr>
            </w:pPr>
            <w:proofErr w:type="spellStart"/>
            <w:r w:rsidRPr="007E2965">
              <w:rPr>
                <w:b/>
                <w:sz w:val="20"/>
                <w:lang w:val="es-ES"/>
              </w:rPr>
              <w:t>Bras</w:t>
            </w:r>
            <w:proofErr w:type="spellEnd"/>
            <w:r w:rsidRPr="007E2965">
              <w:rPr>
                <w:b/>
                <w:sz w:val="20"/>
                <w:lang w:val="es-ES"/>
              </w:rPr>
              <w:t xml:space="preserve"> A</w:t>
            </w:r>
          </w:p>
          <w:p w14:paraId="6122D4EB" w14:textId="77777777" w:rsidR="0035473D" w:rsidRPr="007E2965" w:rsidRDefault="0035473D" w:rsidP="00FC6748">
            <w:pPr>
              <w:keepNext/>
              <w:keepLines/>
              <w:jc w:val="center"/>
              <w:rPr>
                <w:b/>
                <w:sz w:val="20"/>
                <w:lang w:val="es-ES"/>
              </w:rPr>
            </w:pPr>
            <w:r w:rsidRPr="007E2965">
              <w:rPr>
                <w:b/>
                <w:sz w:val="20"/>
                <w:lang w:val="es-ES"/>
              </w:rPr>
              <w:t xml:space="preserve">(Atezolizumab + </w:t>
            </w:r>
            <w:proofErr w:type="spellStart"/>
            <w:r w:rsidRPr="007E2965">
              <w:rPr>
                <w:b/>
                <w:sz w:val="20"/>
                <w:lang w:val="es-ES"/>
              </w:rPr>
              <w:t>Paclitaxel</w:t>
            </w:r>
            <w:proofErr w:type="spellEnd"/>
            <w:r w:rsidRPr="007E2965">
              <w:rPr>
                <w:b/>
                <w:sz w:val="20"/>
                <w:lang w:val="es-ES"/>
              </w:rPr>
              <w:t xml:space="preserve"> + </w:t>
            </w:r>
            <w:proofErr w:type="spellStart"/>
            <w:r w:rsidRPr="007E2965">
              <w:rPr>
                <w:b/>
                <w:sz w:val="20"/>
                <w:lang w:val="es-ES"/>
              </w:rPr>
              <w:t>Carboplatine</w:t>
            </w:r>
            <w:proofErr w:type="spellEnd"/>
            <w:r w:rsidRPr="007E2965">
              <w:rPr>
                <w:b/>
                <w:sz w:val="20"/>
                <w:lang w:val="es-ES"/>
              </w:rPr>
              <w:t>)</w:t>
            </w:r>
          </w:p>
        </w:tc>
        <w:tc>
          <w:tcPr>
            <w:tcW w:w="2372" w:type="dxa"/>
            <w:gridSpan w:val="3"/>
            <w:tcBorders>
              <w:top w:val="single" w:sz="4" w:space="0" w:color="auto"/>
              <w:bottom w:val="single" w:sz="4" w:space="0" w:color="auto"/>
            </w:tcBorders>
            <w:shd w:val="clear" w:color="auto" w:fill="FFFFFF"/>
          </w:tcPr>
          <w:p w14:paraId="104F17C3" w14:textId="77777777" w:rsidR="0035473D" w:rsidRPr="007E2965" w:rsidRDefault="0035473D" w:rsidP="00FC6748">
            <w:pPr>
              <w:keepNext/>
              <w:keepLines/>
              <w:jc w:val="center"/>
              <w:rPr>
                <w:b/>
                <w:sz w:val="20"/>
                <w:lang w:val="es-ES"/>
              </w:rPr>
            </w:pPr>
            <w:proofErr w:type="spellStart"/>
            <w:r w:rsidRPr="007E2965">
              <w:rPr>
                <w:b/>
                <w:sz w:val="20"/>
                <w:lang w:val="es-ES"/>
              </w:rPr>
              <w:t>Bras</w:t>
            </w:r>
            <w:proofErr w:type="spellEnd"/>
            <w:r w:rsidRPr="007E2965">
              <w:rPr>
                <w:b/>
                <w:sz w:val="20"/>
                <w:lang w:val="es-ES"/>
              </w:rPr>
              <w:t xml:space="preserve"> B</w:t>
            </w:r>
          </w:p>
          <w:p w14:paraId="454F45E4" w14:textId="77777777" w:rsidR="0035473D" w:rsidRPr="007E2965" w:rsidRDefault="0035473D" w:rsidP="00FC6748">
            <w:pPr>
              <w:keepNext/>
              <w:keepLines/>
              <w:jc w:val="center"/>
              <w:rPr>
                <w:b/>
                <w:sz w:val="20"/>
                <w:lang w:val="es-ES"/>
              </w:rPr>
            </w:pPr>
            <w:r w:rsidRPr="007E2965">
              <w:rPr>
                <w:b/>
                <w:sz w:val="20"/>
                <w:lang w:val="es-ES"/>
              </w:rPr>
              <w:t xml:space="preserve">(Atezolizumab + Bevacizumab + </w:t>
            </w:r>
            <w:proofErr w:type="spellStart"/>
            <w:r w:rsidRPr="007E2965">
              <w:rPr>
                <w:b/>
                <w:sz w:val="20"/>
                <w:lang w:val="es-ES"/>
              </w:rPr>
              <w:t>Paclitaxel</w:t>
            </w:r>
            <w:proofErr w:type="spellEnd"/>
            <w:r w:rsidRPr="007E2965">
              <w:rPr>
                <w:b/>
                <w:sz w:val="20"/>
                <w:lang w:val="es-ES"/>
              </w:rPr>
              <w:t xml:space="preserve"> + </w:t>
            </w:r>
            <w:proofErr w:type="spellStart"/>
            <w:r w:rsidRPr="007E2965">
              <w:rPr>
                <w:b/>
                <w:sz w:val="20"/>
                <w:lang w:val="es-ES"/>
              </w:rPr>
              <w:t>Carboplatine</w:t>
            </w:r>
            <w:proofErr w:type="spellEnd"/>
            <w:r w:rsidRPr="007E2965">
              <w:rPr>
                <w:b/>
                <w:sz w:val="20"/>
                <w:lang w:val="es-ES"/>
              </w:rPr>
              <w:t>)</w:t>
            </w:r>
          </w:p>
        </w:tc>
        <w:tc>
          <w:tcPr>
            <w:tcW w:w="1539" w:type="dxa"/>
            <w:tcBorders>
              <w:top w:val="single" w:sz="4" w:space="0" w:color="auto"/>
              <w:bottom w:val="single" w:sz="4" w:space="0" w:color="auto"/>
            </w:tcBorders>
            <w:shd w:val="clear" w:color="auto" w:fill="FFFFFF"/>
          </w:tcPr>
          <w:p w14:paraId="0D39228F" w14:textId="77777777" w:rsidR="0035473D" w:rsidRPr="00FE34D8" w:rsidRDefault="0035473D" w:rsidP="00FC6748">
            <w:pPr>
              <w:keepNext/>
              <w:keepLines/>
              <w:jc w:val="center"/>
              <w:rPr>
                <w:b/>
                <w:sz w:val="20"/>
              </w:rPr>
            </w:pPr>
            <w:r w:rsidRPr="00FE34D8">
              <w:rPr>
                <w:b/>
                <w:sz w:val="20"/>
              </w:rPr>
              <w:t>Bras C</w:t>
            </w:r>
          </w:p>
          <w:p w14:paraId="63EF7C8C" w14:textId="77777777" w:rsidR="0035473D" w:rsidRPr="00FE34D8" w:rsidRDefault="0035473D" w:rsidP="00FC6748">
            <w:pPr>
              <w:keepNext/>
              <w:keepLines/>
              <w:jc w:val="center"/>
              <w:rPr>
                <w:b/>
                <w:sz w:val="20"/>
              </w:rPr>
            </w:pPr>
            <w:r w:rsidRPr="00FE34D8">
              <w:rPr>
                <w:b/>
                <w:sz w:val="20"/>
              </w:rPr>
              <w:t xml:space="preserve">(Bevacizumab + Paclitaxel + </w:t>
            </w:r>
            <w:proofErr w:type="spellStart"/>
            <w:r w:rsidRPr="00FE34D8">
              <w:rPr>
                <w:b/>
                <w:sz w:val="20"/>
              </w:rPr>
              <w:t>Carboplatine</w:t>
            </w:r>
            <w:proofErr w:type="spellEnd"/>
            <w:r w:rsidRPr="00FE34D8">
              <w:rPr>
                <w:b/>
                <w:sz w:val="20"/>
              </w:rPr>
              <w:t>)</w:t>
            </w:r>
          </w:p>
        </w:tc>
      </w:tr>
      <w:tr w:rsidR="0035473D" w:rsidRPr="00FE34D8" w14:paraId="3456E835" w14:textId="77777777" w:rsidTr="00FC6748">
        <w:trPr>
          <w:tblHeader/>
        </w:trPr>
        <w:tc>
          <w:tcPr>
            <w:tcW w:w="3337" w:type="dxa"/>
            <w:tcBorders>
              <w:top w:val="single" w:sz="4" w:space="0" w:color="auto"/>
              <w:bottom w:val="single" w:sz="4" w:space="0" w:color="auto"/>
            </w:tcBorders>
            <w:shd w:val="clear" w:color="auto" w:fill="FFFFFF"/>
          </w:tcPr>
          <w:p w14:paraId="486F22D1" w14:textId="77777777" w:rsidR="0035473D" w:rsidRPr="00FE34D8" w:rsidRDefault="0035473D" w:rsidP="00FC6748">
            <w:pPr>
              <w:keepNext/>
              <w:keepLines/>
              <w:rPr>
                <w:b/>
                <w:sz w:val="20"/>
              </w:rPr>
            </w:pPr>
            <w:r w:rsidRPr="00FE34D8">
              <w:rPr>
                <w:b/>
                <w:sz w:val="20"/>
              </w:rPr>
              <w:t>Critères secondaires d’évaluation</w:t>
            </w:r>
            <w:r w:rsidRPr="00FE34D8">
              <w:rPr>
                <w:b/>
                <w:sz w:val="20"/>
                <w:vertAlign w:val="superscript"/>
              </w:rPr>
              <w:t>#</w:t>
            </w:r>
          </w:p>
        </w:tc>
        <w:tc>
          <w:tcPr>
            <w:tcW w:w="2294" w:type="dxa"/>
            <w:tcBorders>
              <w:top w:val="single" w:sz="4" w:space="0" w:color="auto"/>
              <w:bottom w:val="single" w:sz="4" w:space="0" w:color="auto"/>
            </w:tcBorders>
            <w:shd w:val="clear" w:color="auto" w:fill="FFFFFF"/>
          </w:tcPr>
          <w:p w14:paraId="6A977FC5" w14:textId="77777777" w:rsidR="0035473D" w:rsidRPr="00FE34D8" w:rsidRDefault="0035473D" w:rsidP="00FC6748">
            <w:pPr>
              <w:keepNext/>
              <w:keepLines/>
              <w:jc w:val="center"/>
              <w:rPr>
                <w:b/>
                <w:sz w:val="20"/>
              </w:rPr>
            </w:pPr>
          </w:p>
        </w:tc>
        <w:tc>
          <w:tcPr>
            <w:tcW w:w="2372" w:type="dxa"/>
            <w:gridSpan w:val="3"/>
            <w:tcBorders>
              <w:top w:val="single" w:sz="4" w:space="0" w:color="auto"/>
              <w:bottom w:val="single" w:sz="4" w:space="0" w:color="auto"/>
            </w:tcBorders>
            <w:shd w:val="clear" w:color="auto" w:fill="FFFFFF"/>
          </w:tcPr>
          <w:p w14:paraId="510D8C38" w14:textId="77777777" w:rsidR="0035473D" w:rsidRPr="00FE34D8" w:rsidRDefault="0035473D" w:rsidP="00FC6748">
            <w:pPr>
              <w:keepNext/>
              <w:keepLines/>
              <w:jc w:val="center"/>
              <w:rPr>
                <w:b/>
                <w:sz w:val="20"/>
              </w:rPr>
            </w:pPr>
          </w:p>
        </w:tc>
        <w:tc>
          <w:tcPr>
            <w:tcW w:w="1539" w:type="dxa"/>
            <w:tcBorders>
              <w:top w:val="single" w:sz="4" w:space="0" w:color="auto"/>
              <w:bottom w:val="single" w:sz="4" w:space="0" w:color="auto"/>
            </w:tcBorders>
            <w:shd w:val="clear" w:color="auto" w:fill="FFFFFF"/>
          </w:tcPr>
          <w:p w14:paraId="0FC93084" w14:textId="77777777" w:rsidR="0035473D" w:rsidRPr="00FE34D8" w:rsidRDefault="0035473D" w:rsidP="00FC6748">
            <w:pPr>
              <w:keepNext/>
              <w:keepLines/>
              <w:jc w:val="center"/>
              <w:rPr>
                <w:b/>
                <w:sz w:val="20"/>
              </w:rPr>
            </w:pPr>
          </w:p>
        </w:tc>
      </w:tr>
      <w:tr w:rsidR="0035473D" w:rsidRPr="00FE34D8" w14:paraId="704F74DC" w14:textId="77777777" w:rsidTr="00FC6748">
        <w:tc>
          <w:tcPr>
            <w:tcW w:w="3337" w:type="dxa"/>
            <w:tcBorders>
              <w:top w:val="single" w:sz="4" w:space="0" w:color="auto"/>
            </w:tcBorders>
            <w:shd w:val="clear" w:color="auto" w:fill="auto"/>
          </w:tcPr>
          <w:p w14:paraId="05171233" w14:textId="77777777" w:rsidR="0035473D" w:rsidRPr="00FE34D8" w:rsidRDefault="0035473D" w:rsidP="00FC6748">
            <w:pPr>
              <w:keepNext/>
              <w:keepLines/>
              <w:rPr>
                <w:b/>
                <w:i/>
                <w:sz w:val="20"/>
                <w:vertAlign w:val="superscript"/>
              </w:rPr>
            </w:pPr>
            <w:r w:rsidRPr="00FE34D8">
              <w:rPr>
                <w:b/>
                <w:i/>
                <w:sz w:val="20"/>
              </w:rPr>
              <w:t>PFS évaluée par l’investigateur (RECIST v1.1)*</w:t>
            </w:r>
          </w:p>
        </w:tc>
        <w:tc>
          <w:tcPr>
            <w:tcW w:w="2294" w:type="dxa"/>
            <w:tcBorders>
              <w:top w:val="single" w:sz="4" w:space="0" w:color="auto"/>
            </w:tcBorders>
          </w:tcPr>
          <w:p w14:paraId="6121D2F1" w14:textId="77777777" w:rsidR="0035473D" w:rsidRPr="00FE34D8" w:rsidRDefault="0035473D" w:rsidP="00FC6748">
            <w:pPr>
              <w:keepNext/>
              <w:keepLines/>
              <w:jc w:val="center"/>
              <w:rPr>
                <w:sz w:val="20"/>
              </w:rPr>
            </w:pPr>
            <w:r w:rsidRPr="00FE34D8">
              <w:rPr>
                <w:sz w:val="20"/>
              </w:rPr>
              <w:t>n = 402</w:t>
            </w:r>
          </w:p>
        </w:tc>
        <w:tc>
          <w:tcPr>
            <w:tcW w:w="2372" w:type="dxa"/>
            <w:gridSpan w:val="3"/>
            <w:tcBorders>
              <w:top w:val="single" w:sz="4" w:space="0" w:color="auto"/>
            </w:tcBorders>
            <w:shd w:val="clear" w:color="auto" w:fill="auto"/>
          </w:tcPr>
          <w:p w14:paraId="69A64C07" w14:textId="77777777" w:rsidR="0035473D" w:rsidRPr="00FE34D8" w:rsidRDefault="0035473D" w:rsidP="00FC6748">
            <w:pPr>
              <w:keepNext/>
              <w:keepLines/>
              <w:jc w:val="center"/>
              <w:rPr>
                <w:sz w:val="20"/>
              </w:rPr>
            </w:pPr>
            <w:r w:rsidRPr="00FE34D8">
              <w:rPr>
                <w:sz w:val="20"/>
              </w:rPr>
              <w:t>n = 400</w:t>
            </w:r>
          </w:p>
        </w:tc>
        <w:tc>
          <w:tcPr>
            <w:tcW w:w="1539" w:type="dxa"/>
            <w:tcBorders>
              <w:top w:val="single" w:sz="4" w:space="0" w:color="auto"/>
            </w:tcBorders>
            <w:shd w:val="clear" w:color="auto" w:fill="auto"/>
          </w:tcPr>
          <w:p w14:paraId="2BBF98A3" w14:textId="77777777" w:rsidR="0035473D" w:rsidRPr="00FE34D8" w:rsidRDefault="0035473D" w:rsidP="00FC6748">
            <w:pPr>
              <w:keepNext/>
              <w:keepLines/>
              <w:jc w:val="center"/>
              <w:rPr>
                <w:sz w:val="20"/>
              </w:rPr>
            </w:pPr>
            <w:r w:rsidRPr="00FE34D8">
              <w:rPr>
                <w:sz w:val="20"/>
              </w:rPr>
              <w:t>n = 400</w:t>
            </w:r>
          </w:p>
        </w:tc>
      </w:tr>
      <w:tr w:rsidR="0035473D" w:rsidRPr="00FE34D8" w14:paraId="320BF219" w14:textId="77777777" w:rsidTr="00FC6748">
        <w:tc>
          <w:tcPr>
            <w:tcW w:w="3337" w:type="dxa"/>
            <w:shd w:val="clear" w:color="auto" w:fill="auto"/>
          </w:tcPr>
          <w:p w14:paraId="33431F59" w14:textId="77777777" w:rsidR="0035473D" w:rsidRPr="00FE34D8" w:rsidRDefault="0035473D" w:rsidP="00FC6748">
            <w:pPr>
              <w:keepNext/>
              <w:keepLines/>
              <w:rPr>
                <w:sz w:val="20"/>
              </w:rPr>
            </w:pPr>
            <w:r w:rsidRPr="00FE34D8">
              <w:rPr>
                <w:sz w:val="20"/>
              </w:rPr>
              <w:t>Nombre d’événements (%)</w:t>
            </w:r>
          </w:p>
        </w:tc>
        <w:tc>
          <w:tcPr>
            <w:tcW w:w="2294" w:type="dxa"/>
          </w:tcPr>
          <w:p w14:paraId="311663E3" w14:textId="77777777" w:rsidR="0035473D" w:rsidRPr="00FE34D8" w:rsidRDefault="0035473D" w:rsidP="00FC6748">
            <w:pPr>
              <w:keepNext/>
              <w:keepLines/>
              <w:jc w:val="center"/>
              <w:rPr>
                <w:sz w:val="20"/>
              </w:rPr>
            </w:pPr>
            <w:r w:rsidRPr="00FE34D8">
              <w:rPr>
                <w:sz w:val="20"/>
              </w:rPr>
              <w:t>330 (82,1 %)</w:t>
            </w:r>
          </w:p>
        </w:tc>
        <w:tc>
          <w:tcPr>
            <w:tcW w:w="2372" w:type="dxa"/>
            <w:gridSpan w:val="3"/>
            <w:shd w:val="clear" w:color="auto" w:fill="auto"/>
          </w:tcPr>
          <w:p w14:paraId="4302CB0A" w14:textId="77777777" w:rsidR="0035473D" w:rsidRPr="00FE34D8" w:rsidRDefault="0035473D" w:rsidP="00FC6748">
            <w:pPr>
              <w:keepNext/>
              <w:keepLines/>
              <w:jc w:val="center"/>
              <w:rPr>
                <w:sz w:val="20"/>
              </w:rPr>
            </w:pPr>
            <w:r w:rsidRPr="00FE34D8">
              <w:rPr>
                <w:sz w:val="20"/>
              </w:rPr>
              <w:t>291 (72,8 %)</w:t>
            </w:r>
          </w:p>
        </w:tc>
        <w:tc>
          <w:tcPr>
            <w:tcW w:w="1539" w:type="dxa"/>
            <w:shd w:val="clear" w:color="auto" w:fill="auto"/>
          </w:tcPr>
          <w:p w14:paraId="5D3414B9" w14:textId="77777777" w:rsidR="0035473D" w:rsidRPr="00FE34D8" w:rsidRDefault="0035473D" w:rsidP="00FC6748">
            <w:pPr>
              <w:keepNext/>
              <w:keepLines/>
              <w:jc w:val="center"/>
              <w:rPr>
                <w:sz w:val="20"/>
              </w:rPr>
            </w:pPr>
            <w:r w:rsidRPr="00FE34D8">
              <w:rPr>
                <w:sz w:val="20"/>
              </w:rPr>
              <w:t>355 (88,8 %)</w:t>
            </w:r>
          </w:p>
        </w:tc>
      </w:tr>
      <w:tr w:rsidR="0035473D" w:rsidRPr="00FE34D8" w14:paraId="329B3457" w14:textId="77777777" w:rsidTr="00FC6748">
        <w:tc>
          <w:tcPr>
            <w:tcW w:w="3337" w:type="dxa"/>
            <w:shd w:val="clear" w:color="auto" w:fill="auto"/>
          </w:tcPr>
          <w:p w14:paraId="0F536A59" w14:textId="77777777" w:rsidR="0035473D" w:rsidRPr="00FE34D8" w:rsidRDefault="0035473D" w:rsidP="00FC6748">
            <w:pPr>
              <w:keepNext/>
              <w:keepLines/>
              <w:rPr>
                <w:sz w:val="20"/>
              </w:rPr>
            </w:pPr>
            <w:r w:rsidRPr="00FE34D8">
              <w:rPr>
                <w:sz w:val="20"/>
              </w:rPr>
              <w:t>Durée médiane de la PFS (mois)</w:t>
            </w:r>
          </w:p>
        </w:tc>
        <w:tc>
          <w:tcPr>
            <w:tcW w:w="2294" w:type="dxa"/>
          </w:tcPr>
          <w:p w14:paraId="0E2393D4" w14:textId="77777777" w:rsidR="0035473D" w:rsidRPr="00FE34D8" w:rsidRDefault="0035473D" w:rsidP="00FC6748">
            <w:pPr>
              <w:keepNext/>
              <w:keepLines/>
              <w:jc w:val="center"/>
              <w:rPr>
                <w:sz w:val="20"/>
              </w:rPr>
            </w:pPr>
            <w:r w:rsidRPr="00FE34D8">
              <w:rPr>
                <w:sz w:val="20"/>
              </w:rPr>
              <w:t>6,7</w:t>
            </w:r>
          </w:p>
        </w:tc>
        <w:tc>
          <w:tcPr>
            <w:tcW w:w="2372" w:type="dxa"/>
            <w:gridSpan w:val="3"/>
            <w:shd w:val="clear" w:color="auto" w:fill="auto"/>
          </w:tcPr>
          <w:p w14:paraId="05EAE809" w14:textId="77777777" w:rsidR="0035473D" w:rsidRPr="00FE34D8" w:rsidRDefault="0035473D" w:rsidP="00FC6748">
            <w:pPr>
              <w:keepNext/>
              <w:keepLines/>
              <w:jc w:val="center"/>
              <w:rPr>
                <w:sz w:val="20"/>
              </w:rPr>
            </w:pPr>
            <w:r w:rsidRPr="00FE34D8">
              <w:rPr>
                <w:sz w:val="20"/>
              </w:rPr>
              <w:t>8,4</w:t>
            </w:r>
          </w:p>
        </w:tc>
        <w:tc>
          <w:tcPr>
            <w:tcW w:w="1539" w:type="dxa"/>
            <w:shd w:val="clear" w:color="auto" w:fill="auto"/>
          </w:tcPr>
          <w:p w14:paraId="1FD467B4" w14:textId="77777777" w:rsidR="0035473D" w:rsidRPr="00FE34D8" w:rsidRDefault="0035473D" w:rsidP="00FC6748">
            <w:pPr>
              <w:keepNext/>
              <w:keepLines/>
              <w:jc w:val="center"/>
              <w:rPr>
                <w:sz w:val="20"/>
              </w:rPr>
            </w:pPr>
            <w:r w:rsidRPr="00FE34D8">
              <w:rPr>
                <w:sz w:val="20"/>
              </w:rPr>
              <w:t>6,8</w:t>
            </w:r>
          </w:p>
        </w:tc>
      </w:tr>
      <w:tr w:rsidR="0035473D" w:rsidRPr="00FE34D8" w14:paraId="2B27660D" w14:textId="77777777" w:rsidTr="00FC6748">
        <w:tc>
          <w:tcPr>
            <w:tcW w:w="3337" w:type="dxa"/>
            <w:shd w:val="clear" w:color="auto" w:fill="auto"/>
          </w:tcPr>
          <w:p w14:paraId="0733C02E" w14:textId="77777777" w:rsidR="0035473D" w:rsidRPr="00FE34D8" w:rsidRDefault="0035473D" w:rsidP="00FC6748">
            <w:pPr>
              <w:keepNext/>
              <w:keepLines/>
              <w:rPr>
                <w:sz w:val="20"/>
              </w:rPr>
            </w:pPr>
            <w:r w:rsidRPr="00FE34D8">
              <w:rPr>
                <w:sz w:val="20"/>
              </w:rPr>
              <w:t>IC à 95 %</w:t>
            </w:r>
          </w:p>
        </w:tc>
        <w:tc>
          <w:tcPr>
            <w:tcW w:w="2294" w:type="dxa"/>
          </w:tcPr>
          <w:p w14:paraId="67605EA1" w14:textId="77777777" w:rsidR="0035473D" w:rsidRPr="00FE34D8" w:rsidRDefault="0035473D" w:rsidP="00FC6748">
            <w:pPr>
              <w:keepNext/>
              <w:keepLines/>
              <w:jc w:val="center"/>
              <w:rPr>
                <w:sz w:val="20"/>
              </w:rPr>
            </w:pPr>
            <w:r w:rsidRPr="00FE34D8">
              <w:rPr>
                <w:sz w:val="20"/>
              </w:rPr>
              <w:t>(5,7 ; 6,9)</w:t>
            </w:r>
          </w:p>
        </w:tc>
        <w:tc>
          <w:tcPr>
            <w:tcW w:w="2372" w:type="dxa"/>
            <w:gridSpan w:val="3"/>
            <w:shd w:val="clear" w:color="auto" w:fill="auto"/>
          </w:tcPr>
          <w:p w14:paraId="771B2FFC" w14:textId="77777777" w:rsidR="0035473D" w:rsidRPr="00FE34D8" w:rsidRDefault="0035473D" w:rsidP="00FC6748">
            <w:pPr>
              <w:keepNext/>
              <w:keepLines/>
              <w:jc w:val="center"/>
              <w:rPr>
                <w:sz w:val="20"/>
              </w:rPr>
            </w:pPr>
            <w:r w:rsidRPr="00FE34D8">
              <w:rPr>
                <w:sz w:val="20"/>
              </w:rPr>
              <w:t>(8,0 ; 9,9)</w:t>
            </w:r>
          </w:p>
        </w:tc>
        <w:tc>
          <w:tcPr>
            <w:tcW w:w="1539" w:type="dxa"/>
            <w:shd w:val="clear" w:color="auto" w:fill="auto"/>
          </w:tcPr>
          <w:p w14:paraId="690CCD28" w14:textId="77777777" w:rsidR="0035473D" w:rsidRPr="00FE34D8" w:rsidRDefault="0035473D" w:rsidP="00FC6748">
            <w:pPr>
              <w:keepNext/>
              <w:keepLines/>
              <w:jc w:val="center"/>
              <w:rPr>
                <w:sz w:val="20"/>
              </w:rPr>
            </w:pPr>
            <w:r w:rsidRPr="00FE34D8">
              <w:rPr>
                <w:sz w:val="20"/>
              </w:rPr>
              <w:t>(6,0 ; 7,0)</w:t>
            </w:r>
          </w:p>
        </w:tc>
      </w:tr>
      <w:tr w:rsidR="0035473D" w:rsidRPr="00FE34D8" w14:paraId="50E82993" w14:textId="77777777" w:rsidTr="00FC6748">
        <w:tc>
          <w:tcPr>
            <w:tcW w:w="3337" w:type="dxa"/>
          </w:tcPr>
          <w:p w14:paraId="2182D77E" w14:textId="77777777" w:rsidR="0035473D" w:rsidRPr="00FE34D8" w:rsidRDefault="0035473D" w:rsidP="00FC6748">
            <w:pPr>
              <w:keepNext/>
              <w:keepLines/>
              <w:rPr>
                <w:sz w:val="20"/>
              </w:rPr>
            </w:pPr>
            <w:r w:rsidRPr="00FE34D8">
              <w:rPr>
                <w:sz w:val="20"/>
              </w:rPr>
              <w:t>Hazard ratio stratifié</w:t>
            </w:r>
            <w:r w:rsidRPr="00FE34D8">
              <w:rPr>
                <w:sz w:val="20"/>
                <w:vertAlign w:val="superscript"/>
              </w:rPr>
              <w:t>‡ ^</w:t>
            </w:r>
            <w:r w:rsidRPr="00FE34D8">
              <w:rPr>
                <w:sz w:val="20"/>
              </w:rPr>
              <w:t xml:space="preserve"> (IC à 95 %)</w:t>
            </w:r>
          </w:p>
          <w:p w14:paraId="3391BD4A" w14:textId="77777777" w:rsidR="0035473D" w:rsidRPr="00FE34D8" w:rsidRDefault="0035473D" w:rsidP="00FC6748">
            <w:pPr>
              <w:keepNext/>
              <w:keepLines/>
              <w:rPr>
                <w:sz w:val="20"/>
              </w:rPr>
            </w:pPr>
            <w:r w:rsidRPr="00FE34D8">
              <w:rPr>
                <w:sz w:val="20"/>
              </w:rPr>
              <w:t xml:space="preserve">Valeur de </w:t>
            </w:r>
            <w:r w:rsidRPr="00FE34D8">
              <w:rPr>
                <w:i/>
                <w:sz w:val="20"/>
              </w:rPr>
              <w:t>p</w:t>
            </w:r>
            <w:r w:rsidRPr="00FE34D8">
              <w:rPr>
                <w:sz w:val="20"/>
                <w:vertAlign w:val="superscript"/>
              </w:rPr>
              <w:t>1,2</w:t>
            </w:r>
          </w:p>
        </w:tc>
        <w:tc>
          <w:tcPr>
            <w:tcW w:w="2443" w:type="dxa"/>
            <w:gridSpan w:val="2"/>
            <w:shd w:val="clear" w:color="auto" w:fill="auto"/>
          </w:tcPr>
          <w:p w14:paraId="7917826A" w14:textId="77777777" w:rsidR="0035473D" w:rsidRPr="00FE34D8" w:rsidRDefault="0035473D" w:rsidP="00FC6748">
            <w:pPr>
              <w:keepNext/>
              <w:keepLines/>
              <w:jc w:val="center"/>
              <w:rPr>
                <w:sz w:val="20"/>
              </w:rPr>
            </w:pPr>
            <w:r w:rsidRPr="00FE34D8">
              <w:rPr>
                <w:sz w:val="20"/>
              </w:rPr>
              <w:t>0,91 (0,78 ; 1,06)</w:t>
            </w:r>
          </w:p>
          <w:p w14:paraId="15F3281A" w14:textId="77777777" w:rsidR="0035473D" w:rsidRPr="00FE34D8" w:rsidRDefault="0035473D" w:rsidP="00FC6748">
            <w:pPr>
              <w:keepNext/>
              <w:keepLines/>
              <w:jc w:val="center"/>
              <w:rPr>
                <w:sz w:val="20"/>
              </w:rPr>
            </w:pPr>
            <w:r w:rsidRPr="00FE34D8">
              <w:rPr>
                <w:sz w:val="20"/>
              </w:rPr>
              <w:t>0,2194</w:t>
            </w:r>
          </w:p>
        </w:tc>
        <w:tc>
          <w:tcPr>
            <w:tcW w:w="2092" w:type="dxa"/>
            <w:shd w:val="clear" w:color="auto" w:fill="auto"/>
          </w:tcPr>
          <w:p w14:paraId="2C563035" w14:textId="77777777" w:rsidR="0035473D" w:rsidRPr="00FE34D8" w:rsidRDefault="0035473D" w:rsidP="00FC6748">
            <w:pPr>
              <w:keepNext/>
              <w:keepLines/>
              <w:jc w:val="center"/>
              <w:rPr>
                <w:sz w:val="20"/>
              </w:rPr>
            </w:pPr>
            <w:r w:rsidRPr="00FE34D8">
              <w:rPr>
                <w:sz w:val="20"/>
              </w:rPr>
              <w:t>0,59 (0,50 ; 0,69)</w:t>
            </w:r>
          </w:p>
          <w:p w14:paraId="01843507" w14:textId="77777777" w:rsidR="0035473D" w:rsidRPr="00FE34D8" w:rsidRDefault="0035473D" w:rsidP="00FC6748">
            <w:pPr>
              <w:keepNext/>
              <w:keepLines/>
              <w:jc w:val="center"/>
              <w:rPr>
                <w:sz w:val="20"/>
              </w:rPr>
            </w:pPr>
            <w:r w:rsidRPr="00FE34D8">
              <w:rPr>
                <w:sz w:val="20"/>
              </w:rPr>
              <w:t>&lt; 0,0001</w:t>
            </w:r>
          </w:p>
        </w:tc>
        <w:tc>
          <w:tcPr>
            <w:tcW w:w="1670" w:type="dxa"/>
            <w:gridSpan w:val="2"/>
          </w:tcPr>
          <w:p w14:paraId="47F303DE" w14:textId="77777777" w:rsidR="0035473D" w:rsidRPr="00FE34D8" w:rsidRDefault="0035473D" w:rsidP="00FC6748">
            <w:pPr>
              <w:keepNext/>
              <w:keepLines/>
              <w:jc w:val="center"/>
            </w:pPr>
            <w:r w:rsidRPr="00FE34D8">
              <w:rPr>
                <w:sz w:val="18"/>
                <w:szCs w:val="18"/>
              </w:rPr>
              <w:t>---</w:t>
            </w:r>
          </w:p>
        </w:tc>
      </w:tr>
      <w:tr w:rsidR="0035473D" w:rsidRPr="00FE34D8" w14:paraId="5076D8F3" w14:textId="77777777" w:rsidTr="00FC6748">
        <w:tc>
          <w:tcPr>
            <w:tcW w:w="3337" w:type="dxa"/>
            <w:tcBorders>
              <w:bottom w:val="single" w:sz="4" w:space="0" w:color="auto"/>
            </w:tcBorders>
            <w:shd w:val="clear" w:color="auto" w:fill="auto"/>
          </w:tcPr>
          <w:p w14:paraId="758FCE1B" w14:textId="77777777" w:rsidR="0035473D" w:rsidRPr="00FE34D8" w:rsidRDefault="0035473D" w:rsidP="00FC6748">
            <w:pPr>
              <w:keepNext/>
              <w:keepLines/>
              <w:rPr>
                <w:sz w:val="20"/>
              </w:rPr>
            </w:pPr>
            <w:r w:rsidRPr="00FE34D8">
              <w:rPr>
                <w:sz w:val="20"/>
              </w:rPr>
              <w:t>PFS à 12 mois (%)</w:t>
            </w:r>
          </w:p>
        </w:tc>
        <w:tc>
          <w:tcPr>
            <w:tcW w:w="2294" w:type="dxa"/>
            <w:tcBorders>
              <w:bottom w:val="single" w:sz="4" w:space="0" w:color="auto"/>
            </w:tcBorders>
          </w:tcPr>
          <w:p w14:paraId="28E2DC9E" w14:textId="77777777" w:rsidR="0035473D" w:rsidRPr="00FE34D8" w:rsidRDefault="0035473D" w:rsidP="00FC6748">
            <w:pPr>
              <w:keepNext/>
              <w:keepLines/>
              <w:jc w:val="center"/>
              <w:rPr>
                <w:sz w:val="20"/>
              </w:rPr>
            </w:pPr>
            <w:r w:rsidRPr="00FE34D8">
              <w:rPr>
                <w:sz w:val="20"/>
              </w:rPr>
              <w:t>24</w:t>
            </w:r>
          </w:p>
        </w:tc>
        <w:tc>
          <w:tcPr>
            <w:tcW w:w="2372" w:type="dxa"/>
            <w:gridSpan w:val="3"/>
            <w:tcBorders>
              <w:bottom w:val="single" w:sz="4" w:space="0" w:color="auto"/>
            </w:tcBorders>
            <w:shd w:val="clear" w:color="auto" w:fill="auto"/>
          </w:tcPr>
          <w:p w14:paraId="22366826" w14:textId="77777777" w:rsidR="0035473D" w:rsidRPr="00FE34D8" w:rsidRDefault="0035473D" w:rsidP="00FC6748">
            <w:pPr>
              <w:keepNext/>
              <w:keepLines/>
              <w:jc w:val="center"/>
              <w:rPr>
                <w:sz w:val="20"/>
              </w:rPr>
            </w:pPr>
            <w:r w:rsidRPr="00FE34D8">
              <w:rPr>
                <w:sz w:val="20"/>
              </w:rPr>
              <w:t>38</w:t>
            </w:r>
          </w:p>
        </w:tc>
        <w:tc>
          <w:tcPr>
            <w:tcW w:w="1539" w:type="dxa"/>
            <w:tcBorders>
              <w:bottom w:val="single" w:sz="4" w:space="0" w:color="auto"/>
            </w:tcBorders>
            <w:shd w:val="clear" w:color="auto" w:fill="auto"/>
          </w:tcPr>
          <w:p w14:paraId="1C464FFA" w14:textId="77777777" w:rsidR="0035473D" w:rsidRPr="00FE34D8" w:rsidRDefault="0035473D" w:rsidP="00FC6748">
            <w:pPr>
              <w:keepNext/>
              <w:keepLines/>
              <w:jc w:val="center"/>
              <w:rPr>
                <w:sz w:val="20"/>
              </w:rPr>
            </w:pPr>
            <w:r w:rsidRPr="00FE34D8">
              <w:rPr>
                <w:sz w:val="20"/>
              </w:rPr>
              <w:t>20</w:t>
            </w:r>
          </w:p>
        </w:tc>
      </w:tr>
      <w:tr w:rsidR="0035473D" w:rsidRPr="00FE34D8" w14:paraId="62ADE5D4" w14:textId="77777777" w:rsidTr="00FC6748">
        <w:tc>
          <w:tcPr>
            <w:tcW w:w="3337" w:type="dxa"/>
            <w:tcBorders>
              <w:top w:val="single" w:sz="4" w:space="0" w:color="auto"/>
              <w:bottom w:val="nil"/>
            </w:tcBorders>
            <w:shd w:val="clear" w:color="auto" w:fill="auto"/>
          </w:tcPr>
          <w:p w14:paraId="7A6DC5C7" w14:textId="77777777" w:rsidR="0035473D" w:rsidRPr="00FE34D8" w:rsidRDefault="0035473D" w:rsidP="00FC6748">
            <w:pPr>
              <w:keepNext/>
              <w:keepLines/>
              <w:rPr>
                <w:sz w:val="20"/>
              </w:rPr>
            </w:pPr>
            <w:r w:rsidRPr="00FE34D8">
              <w:rPr>
                <w:b/>
                <w:i/>
                <w:sz w:val="20"/>
              </w:rPr>
              <w:t>Analyse intermédiaire de l’OS*</w:t>
            </w:r>
          </w:p>
        </w:tc>
        <w:tc>
          <w:tcPr>
            <w:tcW w:w="2294" w:type="dxa"/>
            <w:tcBorders>
              <w:top w:val="single" w:sz="4" w:space="0" w:color="auto"/>
              <w:bottom w:val="nil"/>
            </w:tcBorders>
          </w:tcPr>
          <w:p w14:paraId="60496BE3" w14:textId="77777777" w:rsidR="0035473D" w:rsidRPr="00FE34D8" w:rsidRDefault="0035473D" w:rsidP="00FC6748">
            <w:pPr>
              <w:keepNext/>
              <w:keepLines/>
              <w:jc w:val="center"/>
              <w:rPr>
                <w:sz w:val="20"/>
              </w:rPr>
            </w:pPr>
            <w:r w:rsidRPr="00FE34D8">
              <w:rPr>
                <w:sz w:val="20"/>
              </w:rPr>
              <w:t>n = 402</w:t>
            </w:r>
          </w:p>
        </w:tc>
        <w:tc>
          <w:tcPr>
            <w:tcW w:w="2372" w:type="dxa"/>
            <w:gridSpan w:val="3"/>
            <w:tcBorders>
              <w:top w:val="single" w:sz="4" w:space="0" w:color="auto"/>
              <w:bottom w:val="nil"/>
            </w:tcBorders>
            <w:shd w:val="clear" w:color="auto" w:fill="auto"/>
          </w:tcPr>
          <w:p w14:paraId="7BBCC265" w14:textId="77777777" w:rsidR="0035473D" w:rsidRPr="00FE34D8" w:rsidRDefault="0035473D" w:rsidP="00FC6748">
            <w:pPr>
              <w:keepNext/>
              <w:keepLines/>
              <w:jc w:val="center"/>
              <w:rPr>
                <w:sz w:val="20"/>
              </w:rPr>
            </w:pPr>
            <w:r w:rsidRPr="00FE34D8">
              <w:rPr>
                <w:sz w:val="20"/>
              </w:rPr>
              <w:t xml:space="preserve"> n = 400</w:t>
            </w:r>
          </w:p>
        </w:tc>
        <w:tc>
          <w:tcPr>
            <w:tcW w:w="1539" w:type="dxa"/>
            <w:tcBorders>
              <w:top w:val="single" w:sz="4" w:space="0" w:color="auto"/>
              <w:bottom w:val="nil"/>
            </w:tcBorders>
            <w:shd w:val="clear" w:color="auto" w:fill="auto"/>
          </w:tcPr>
          <w:p w14:paraId="137AA237" w14:textId="77777777" w:rsidR="0035473D" w:rsidRPr="00FE34D8" w:rsidRDefault="0035473D" w:rsidP="00FC6748">
            <w:pPr>
              <w:keepNext/>
              <w:keepLines/>
              <w:jc w:val="center"/>
              <w:rPr>
                <w:sz w:val="20"/>
              </w:rPr>
            </w:pPr>
            <w:r w:rsidRPr="00FE34D8">
              <w:rPr>
                <w:sz w:val="20"/>
              </w:rPr>
              <w:t xml:space="preserve"> n = 400</w:t>
            </w:r>
          </w:p>
        </w:tc>
      </w:tr>
      <w:tr w:rsidR="0035473D" w:rsidRPr="00FE34D8" w14:paraId="7EA5867E" w14:textId="77777777" w:rsidTr="00FC6748">
        <w:tc>
          <w:tcPr>
            <w:tcW w:w="3337" w:type="dxa"/>
            <w:shd w:val="clear" w:color="auto" w:fill="auto"/>
          </w:tcPr>
          <w:p w14:paraId="4456EBA7" w14:textId="77777777" w:rsidR="0035473D" w:rsidRPr="00FE34D8" w:rsidRDefault="0035473D" w:rsidP="00FC6748">
            <w:pPr>
              <w:keepNext/>
              <w:keepLines/>
              <w:rPr>
                <w:sz w:val="20"/>
              </w:rPr>
            </w:pPr>
            <w:r w:rsidRPr="00FE34D8">
              <w:rPr>
                <w:sz w:val="20"/>
              </w:rPr>
              <w:t>Nombre de décès (%)</w:t>
            </w:r>
          </w:p>
          <w:p w14:paraId="559B4640" w14:textId="77777777" w:rsidR="0035473D" w:rsidRPr="00FE34D8" w:rsidRDefault="0035473D" w:rsidP="00FC6748">
            <w:pPr>
              <w:keepNext/>
              <w:keepLines/>
              <w:rPr>
                <w:sz w:val="20"/>
              </w:rPr>
            </w:pPr>
            <w:r w:rsidRPr="00FE34D8">
              <w:rPr>
                <w:sz w:val="20"/>
              </w:rPr>
              <w:t>Temps médian avant événements (mois)</w:t>
            </w:r>
          </w:p>
          <w:p w14:paraId="40E2E442" w14:textId="77777777" w:rsidR="0035473D" w:rsidRPr="00FE34D8" w:rsidRDefault="0035473D" w:rsidP="00FC6748">
            <w:pPr>
              <w:keepNext/>
              <w:keepLines/>
              <w:rPr>
                <w:sz w:val="20"/>
              </w:rPr>
            </w:pPr>
            <w:r w:rsidRPr="00FE34D8">
              <w:rPr>
                <w:sz w:val="20"/>
              </w:rPr>
              <w:t>IC à 95 %</w:t>
            </w:r>
          </w:p>
        </w:tc>
        <w:tc>
          <w:tcPr>
            <w:tcW w:w="2294" w:type="dxa"/>
          </w:tcPr>
          <w:p w14:paraId="5B5B9E1A" w14:textId="77777777" w:rsidR="0035473D" w:rsidRPr="00FE34D8" w:rsidRDefault="0035473D" w:rsidP="00FC6748">
            <w:pPr>
              <w:keepNext/>
              <w:keepLines/>
              <w:jc w:val="center"/>
              <w:rPr>
                <w:sz w:val="20"/>
              </w:rPr>
            </w:pPr>
            <w:r w:rsidRPr="00FE34D8">
              <w:rPr>
                <w:sz w:val="20"/>
              </w:rPr>
              <w:t>206 (51,2 %)</w:t>
            </w:r>
          </w:p>
          <w:p w14:paraId="64CD3B63" w14:textId="77777777" w:rsidR="0035473D" w:rsidRPr="00FE34D8" w:rsidRDefault="0035473D" w:rsidP="00FC6748">
            <w:pPr>
              <w:keepNext/>
              <w:keepLines/>
              <w:jc w:val="center"/>
              <w:rPr>
                <w:sz w:val="20"/>
              </w:rPr>
            </w:pPr>
            <w:r w:rsidRPr="00FE34D8">
              <w:rPr>
                <w:sz w:val="20"/>
              </w:rPr>
              <w:t xml:space="preserve">19,5 </w:t>
            </w:r>
          </w:p>
          <w:p w14:paraId="306C2D0B" w14:textId="77777777" w:rsidR="0035473D" w:rsidRPr="00FE34D8" w:rsidRDefault="0035473D" w:rsidP="00FC6748">
            <w:pPr>
              <w:keepNext/>
              <w:keepLines/>
              <w:jc w:val="center"/>
              <w:rPr>
                <w:sz w:val="20"/>
              </w:rPr>
            </w:pPr>
          </w:p>
          <w:p w14:paraId="4108BDF0" w14:textId="77777777" w:rsidR="0035473D" w:rsidRPr="00FE34D8" w:rsidRDefault="0035473D" w:rsidP="00FC6748">
            <w:pPr>
              <w:keepNext/>
              <w:keepLines/>
              <w:jc w:val="center"/>
              <w:rPr>
                <w:sz w:val="20"/>
              </w:rPr>
            </w:pPr>
            <w:r w:rsidRPr="00FE34D8">
              <w:rPr>
                <w:sz w:val="20"/>
              </w:rPr>
              <w:t>(16,3 ; 21,3)</w:t>
            </w:r>
          </w:p>
        </w:tc>
        <w:tc>
          <w:tcPr>
            <w:tcW w:w="2372" w:type="dxa"/>
            <w:gridSpan w:val="3"/>
            <w:shd w:val="clear" w:color="auto" w:fill="auto"/>
          </w:tcPr>
          <w:p w14:paraId="076B69D9" w14:textId="77777777" w:rsidR="0035473D" w:rsidRPr="00FE34D8" w:rsidRDefault="0035473D" w:rsidP="00FC6748">
            <w:pPr>
              <w:keepNext/>
              <w:keepLines/>
              <w:jc w:val="center"/>
              <w:rPr>
                <w:sz w:val="20"/>
              </w:rPr>
            </w:pPr>
            <w:r w:rsidRPr="00FE34D8">
              <w:rPr>
                <w:sz w:val="20"/>
              </w:rPr>
              <w:t>192 (48,0 %)</w:t>
            </w:r>
          </w:p>
          <w:p w14:paraId="3EC84C26" w14:textId="77777777" w:rsidR="0035473D" w:rsidRPr="00FE34D8" w:rsidRDefault="0035473D" w:rsidP="00FC6748">
            <w:pPr>
              <w:keepNext/>
              <w:keepLines/>
              <w:jc w:val="center"/>
              <w:rPr>
                <w:sz w:val="20"/>
              </w:rPr>
            </w:pPr>
            <w:r w:rsidRPr="00FE34D8">
              <w:rPr>
                <w:sz w:val="20"/>
              </w:rPr>
              <w:t>19,8</w:t>
            </w:r>
          </w:p>
          <w:p w14:paraId="251E2EFD" w14:textId="77777777" w:rsidR="0035473D" w:rsidRPr="00FE34D8" w:rsidRDefault="0035473D" w:rsidP="00FC6748">
            <w:pPr>
              <w:keepNext/>
              <w:keepLines/>
              <w:jc w:val="center"/>
              <w:rPr>
                <w:sz w:val="20"/>
              </w:rPr>
            </w:pPr>
          </w:p>
          <w:p w14:paraId="11FD69F1" w14:textId="77777777" w:rsidR="0035473D" w:rsidRPr="00FE34D8" w:rsidRDefault="0035473D" w:rsidP="00FC6748">
            <w:pPr>
              <w:keepNext/>
              <w:keepLines/>
              <w:jc w:val="center"/>
              <w:rPr>
                <w:sz w:val="20"/>
              </w:rPr>
            </w:pPr>
            <w:r w:rsidRPr="00FE34D8">
              <w:rPr>
                <w:sz w:val="20"/>
              </w:rPr>
              <w:t>(17,4 ; 24,2)</w:t>
            </w:r>
          </w:p>
        </w:tc>
        <w:tc>
          <w:tcPr>
            <w:tcW w:w="1539" w:type="dxa"/>
            <w:shd w:val="clear" w:color="auto" w:fill="auto"/>
          </w:tcPr>
          <w:p w14:paraId="41D607B6" w14:textId="77777777" w:rsidR="0035473D" w:rsidRPr="00FE34D8" w:rsidRDefault="0035473D" w:rsidP="00FC6748">
            <w:pPr>
              <w:keepNext/>
              <w:keepLines/>
              <w:jc w:val="center"/>
              <w:rPr>
                <w:sz w:val="20"/>
              </w:rPr>
            </w:pPr>
            <w:r w:rsidRPr="00FE34D8">
              <w:rPr>
                <w:sz w:val="20"/>
              </w:rPr>
              <w:t>230 (57,5 %)</w:t>
            </w:r>
          </w:p>
          <w:p w14:paraId="4AF29DB2" w14:textId="77777777" w:rsidR="0035473D" w:rsidRPr="00FE34D8" w:rsidRDefault="0035473D" w:rsidP="00FC6748">
            <w:pPr>
              <w:keepNext/>
              <w:keepLines/>
              <w:jc w:val="center"/>
              <w:rPr>
                <w:sz w:val="20"/>
              </w:rPr>
            </w:pPr>
            <w:r w:rsidRPr="00FE34D8">
              <w:rPr>
                <w:sz w:val="20"/>
              </w:rPr>
              <w:t>14,9</w:t>
            </w:r>
          </w:p>
          <w:p w14:paraId="58988191" w14:textId="77777777" w:rsidR="0035473D" w:rsidRPr="00FE34D8" w:rsidRDefault="0035473D" w:rsidP="00FC6748">
            <w:pPr>
              <w:keepNext/>
              <w:keepLines/>
              <w:jc w:val="center"/>
              <w:rPr>
                <w:sz w:val="20"/>
              </w:rPr>
            </w:pPr>
          </w:p>
          <w:p w14:paraId="6DAF7196" w14:textId="77777777" w:rsidR="0035473D" w:rsidRPr="00FE34D8" w:rsidRDefault="0035473D" w:rsidP="00FC6748">
            <w:pPr>
              <w:keepNext/>
              <w:keepLines/>
              <w:jc w:val="center"/>
              <w:rPr>
                <w:sz w:val="20"/>
              </w:rPr>
            </w:pPr>
            <w:r w:rsidRPr="00FE34D8">
              <w:rPr>
                <w:sz w:val="20"/>
              </w:rPr>
              <w:t>(13,4 ; 17,1)</w:t>
            </w:r>
          </w:p>
        </w:tc>
      </w:tr>
      <w:tr w:rsidR="0035473D" w:rsidRPr="00FE34D8" w14:paraId="39DB5BD5" w14:textId="77777777" w:rsidTr="00FC6748">
        <w:tc>
          <w:tcPr>
            <w:tcW w:w="3337" w:type="dxa"/>
            <w:shd w:val="clear" w:color="auto" w:fill="auto"/>
          </w:tcPr>
          <w:p w14:paraId="2F258B7B" w14:textId="77777777" w:rsidR="0035473D" w:rsidRPr="00FE34D8" w:rsidRDefault="0035473D" w:rsidP="00FC6748">
            <w:pPr>
              <w:keepNext/>
              <w:keepLines/>
              <w:rPr>
                <w:sz w:val="20"/>
              </w:rPr>
            </w:pPr>
            <w:r w:rsidRPr="00FE34D8">
              <w:rPr>
                <w:sz w:val="20"/>
              </w:rPr>
              <w:t>Hazard ratio stratifié</w:t>
            </w:r>
            <w:r w:rsidRPr="00FE34D8">
              <w:rPr>
                <w:sz w:val="20"/>
                <w:vertAlign w:val="superscript"/>
              </w:rPr>
              <w:t>‡ ^</w:t>
            </w:r>
            <w:r w:rsidRPr="00FE34D8">
              <w:rPr>
                <w:sz w:val="20"/>
              </w:rPr>
              <w:t xml:space="preserve"> (IC à 95 %)</w:t>
            </w:r>
          </w:p>
          <w:p w14:paraId="4E64C353" w14:textId="77777777" w:rsidR="0035473D" w:rsidRPr="00FE34D8" w:rsidRDefault="0035473D" w:rsidP="00FC6748">
            <w:pPr>
              <w:keepNext/>
              <w:keepLines/>
              <w:rPr>
                <w:sz w:val="20"/>
              </w:rPr>
            </w:pPr>
            <w:r w:rsidRPr="00FE34D8">
              <w:rPr>
                <w:sz w:val="20"/>
              </w:rPr>
              <w:t xml:space="preserve">Valeur de </w:t>
            </w:r>
            <w:r w:rsidRPr="00FE34D8">
              <w:rPr>
                <w:i/>
                <w:sz w:val="20"/>
              </w:rPr>
              <w:t>p</w:t>
            </w:r>
            <w:r w:rsidRPr="00FE34D8">
              <w:rPr>
                <w:sz w:val="20"/>
                <w:vertAlign w:val="superscript"/>
              </w:rPr>
              <w:t>1,2</w:t>
            </w:r>
          </w:p>
        </w:tc>
        <w:tc>
          <w:tcPr>
            <w:tcW w:w="2294" w:type="dxa"/>
          </w:tcPr>
          <w:p w14:paraId="0AA63899" w14:textId="77777777" w:rsidR="0035473D" w:rsidRPr="00FE34D8" w:rsidRDefault="0035473D" w:rsidP="00FC6748">
            <w:pPr>
              <w:keepNext/>
              <w:keepLines/>
              <w:jc w:val="center"/>
              <w:rPr>
                <w:sz w:val="20"/>
              </w:rPr>
            </w:pPr>
            <w:r w:rsidRPr="00FE34D8">
              <w:rPr>
                <w:sz w:val="20"/>
              </w:rPr>
              <w:t>0,85 (0,71 ; 1,03)</w:t>
            </w:r>
          </w:p>
          <w:p w14:paraId="25D5F936" w14:textId="77777777" w:rsidR="0035473D" w:rsidRPr="00FE34D8" w:rsidRDefault="0035473D" w:rsidP="00FC6748">
            <w:pPr>
              <w:keepNext/>
              <w:keepLines/>
              <w:jc w:val="center"/>
              <w:rPr>
                <w:sz w:val="20"/>
              </w:rPr>
            </w:pPr>
            <w:r w:rsidRPr="00FE34D8">
              <w:rPr>
                <w:sz w:val="20"/>
              </w:rPr>
              <w:t>0,0983</w:t>
            </w:r>
          </w:p>
        </w:tc>
        <w:tc>
          <w:tcPr>
            <w:tcW w:w="2372" w:type="dxa"/>
            <w:gridSpan w:val="3"/>
            <w:shd w:val="clear" w:color="auto" w:fill="auto"/>
          </w:tcPr>
          <w:p w14:paraId="1CC645DD" w14:textId="77777777" w:rsidR="0035473D" w:rsidRPr="00FE34D8" w:rsidRDefault="0035473D" w:rsidP="00FC6748">
            <w:pPr>
              <w:keepNext/>
              <w:keepLines/>
              <w:jc w:val="center"/>
              <w:rPr>
                <w:sz w:val="20"/>
              </w:rPr>
            </w:pPr>
            <w:r w:rsidRPr="00FE34D8">
              <w:rPr>
                <w:sz w:val="20"/>
              </w:rPr>
              <w:t>0,76 (0,63 ; 0,93)</w:t>
            </w:r>
          </w:p>
          <w:p w14:paraId="7D73006E" w14:textId="77777777" w:rsidR="0035473D" w:rsidRPr="00FE34D8" w:rsidRDefault="0035473D" w:rsidP="00FC6748">
            <w:pPr>
              <w:keepNext/>
              <w:keepLines/>
              <w:jc w:val="center"/>
              <w:rPr>
                <w:sz w:val="20"/>
              </w:rPr>
            </w:pPr>
            <w:r w:rsidRPr="00FE34D8">
              <w:rPr>
                <w:sz w:val="20"/>
              </w:rPr>
              <w:t>0,006</w:t>
            </w:r>
          </w:p>
        </w:tc>
        <w:tc>
          <w:tcPr>
            <w:tcW w:w="1539" w:type="dxa"/>
          </w:tcPr>
          <w:p w14:paraId="3FE4714D" w14:textId="77777777" w:rsidR="0035473D" w:rsidRPr="00FE34D8" w:rsidRDefault="0035473D" w:rsidP="00FC6748">
            <w:pPr>
              <w:keepNext/>
              <w:keepLines/>
              <w:jc w:val="center"/>
            </w:pPr>
            <w:r w:rsidRPr="00FE34D8">
              <w:rPr>
                <w:sz w:val="18"/>
                <w:szCs w:val="18"/>
              </w:rPr>
              <w:t>---</w:t>
            </w:r>
          </w:p>
        </w:tc>
      </w:tr>
      <w:tr w:rsidR="0035473D" w:rsidRPr="00FE34D8" w14:paraId="61E2F7C3" w14:textId="77777777" w:rsidTr="00FC6748">
        <w:tc>
          <w:tcPr>
            <w:tcW w:w="3337" w:type="dxa"/>
            <w:tcBorders>
              <w:bottom w:val="nil"/>
            </w:tcBorders>
            <w:shd w:val="clear" w:color="auto" w:fill="auto"/>
          </w:tcPr>
          <w:p w14:paraId="2F5ED172" w14:textId="77777777" w:rsidR="0035473D" w:rsidRPr="00FE34D8" w:rsidRDefault="0035473D" w:rsidP="00FC6748">
            <w:pPr>
              <w:keepNext/>
              <w:keepLines/>
              <w:rPr>
                <w:sz w:val="20"/>
              </w:rPr>
            </w:pPr>
            <w:r w:rsidRPr="00FE34D8">
              <w:rPr>
                <w:sz w:val="20"/>
              </w:rPr>
              <w:t>OS à 6 mois (%)</w:t>
            </w:r>
          </w:p>
        </w:tc>
        <w:tc>
          <w:tcPr>
            <w:tcW w:w="2294" w:type="dxa"/>
            <w:tcBorders>
              <w:bottom w:val="nil"/>
            </w:tcBorders>
          </w:tcPr>
          <w:p w14:paraId="6395DECC" w14:textId="77777777" w:rsidR="0035473D" w:rsidRPr="00FE34D8" w:rsidRDefault="0035473D" w:rsidP="00FC6748">
            <w:pPr>
              <w:keepNext/>
              <w:keepLines/>
              <w:jc w:val="center"/>
              <w:rPr>
                <w:sz w:val="20"/>
              </w:rPr>
            </w:pPr>
            <w:r w:rsidRPr="00FE34D8">
              <w:rPr>
                <w:sz w:val="20"/>
              </w:rPr>
              <w:t>84</w:t>
            </w:r>
          </w:p>
        </w:tc>
        <w:tc>
          <w:tcPr>
            <w:tcW w:w="2372" w:type="dxa"/>
            <w:gridSpan w:val="3"/>
            <w:tcBorders>
              <w:bottom w:val="nil"/>
            </w:tcBorders>
            <w:shd w:val="clear" w:color="auto" w:fill="auto"/>
          </w:tcPr>
          <w:p w14:paraId="079136E4" w14:textId="77777777" w:rsidR="0035473D" w:rsidRPr="00FE34D8" w:rsidRDefault="0035473D" w:rsidP="00FC6748">
            <w:pPr>
              <w:keepNext/>
              <w:keepLines/>
              <w:jc w:val="center"/>
              <w:rPr>
                <w:sz w:val="20"/>
              </w:rPr>
            </w:pPr>
            <w:r w:rsidRPr="00FE34D8">
              <w:rPr>
                <w:sz w:val="20"/>
              </w:rPr>
              <w:t>85</w:t>
            </w:r>
          </w:p>
        </w:tc>
        <w:tc>
          <w:tcPr>
            <w:tcW w:w="1539" w:type="dxa"/>
            <w:tcBorders>
              <w:bottom w:val="nil"/>
            </w:tcBorders>
            <w:shd w:val="clear" w:color="auto" w:fill="auto"/>
          </w:tcPr>
          <w:p w14:paraId="68F38930" w14:textId="77777777" w:rsidR="0035473D" w:rsidRPr="00FE34D8" w:rsidRDefault="0035473D" w:rsidP="00FC6748">
            <w:pPr>
              <w:keepNext/>
              <w:keepLines/>
              <w:jc w:val="center"/>
              <w:rPr>
                <w:sz w:val="20"/>
              </w:rPr>
            </w:pPr>
            <w:r w:rsidRPr="00FE34D8">
              <w:rPr>
                <w:sz w:val="20"/>
              </w:rPr>
              <w:t>81</w:t>
            </w:r>
          </w:p>
        </w:tc>
      </w:tr>
      <w:tr w:rsidR="0035473D" w:rsidRPr="00FE34D8" w14:paraId="2F13864D" w14:textId="77777777" w:rsidTr="00FC6748">
        <w:tc>
          <w:tcPr>
            <w:tcW w:w="3337" w:type="dxa"/>
            <w:tcBorders>
              <w:top w:val="nil"/>
              <w:bottom w:val="single" w:sz="4" w:space="0" w:color="auto"/>
            </w:tcBorders>
            <w:shd w:val="clear" w:color="auto" w:fill="auto"/>
          </w:tcPr>
          <w:p w14:paraId="5B47E14F" w14:textId="77777777" w:rsidR="0035473D" w:rsidRPr="00FE34D8" w:rsidRDefault="0035473D" w:rsidP="00FC6748">
            <w:pPr>
              <w:keepNext/>
              <w:keepLines/>
              <w:rPr>
                <w:sz w:val="20"/>
              </w:rPr>
            </w:pPr>
            <w:r w:rsidRPr="00FE34D8">
              <w:rPr>
                <w:sz w:val="20"/>
              </w:rPr>
              <w:t>OS à 12 mois (%)</w:t>
            </w:r>
          </w:p>
        </w:tc>
        <w:tc>
          <w:tcPr>
            <w:tcW w:w="2294" w:type="dxa"/>
            <w:tcBorders>
              <w:top w:val="nil"/>
              <w:bottom w:val="single" w:sz="4" w:space="0" w:color="auto"/>
            </w:tcBorders>
          </w:tcPr>
          <w:p w14:paraId="6F9B7BFF" w14:textId="77777777" w:rsidR="0035473D" w:rsidRPr="00FE34D8" w:rsidRDefault="0035473D" w:rsidP="00FC6748">
            <w:pPr>
              <w:keepNext/>
              <w:keepLines/>
              <w:jc w:val="center"/>
              <w:rPr>
                <w:sz w:val="20"/>
              </w:rPr>
            </w:pPr>
            <w:r w:rsidRPr="00FE34D8">
              <w:rPr>
                <w:sz w:val="20"/>
              </w:rPr>
              <w:t>66</w:t>
            </w:r>
          </w:p>
        </w:tc>
        <w:tc>
          <w:tcPr>
            <w:tcW w:w="2372" w:type="dxa"/>
            <w:gridSpan w:val="3"/>
            <w:tcBorders>
              <w:top w:val="nil"/>
              <w:bottom w:val="single" w:sz="4" w:space="0" w:color="auto"/>
            </w:tcBorders>
            <w:shd w:val="clear" w:color="auto" w:fill="auto"/>
          </w:tcPr>
          <w:p w14:paraId="3AF0DFD8" w14:textId="77777777" w:rsidR="0035473D" w:rsidRPr="00FE34D8" w:rsidRDefault="0035473D" w:rsidP="00FC6748">
            <w:pPr>
              <w:keepNext/>
              <w:keepLines/>
              <w:jc w:val="center"/>
              <w:rPr>
                <w:sz w:val="20"/>
              </w:rPr>
            </w:pPr>
            <w:r w:rsidRPr="00FE34D8">
              <w:rPr>
                <w:sz w:val="20"/>
              </w:rPr>
              <w:t>68</w:t>
            </w:r>
          </w:p>
        </w:tc>
        <w:tc>
          <w:tcPr>
            <w:tcW w:w="1539" w:type="dxa"/>
            <w:tcBorders>
              <w:top w:val="nil"/>
              <w:bottom w:val="single" w:sz="4" w:space="0" w:color="auto"/>
            </w:tcBorders>
            <w:shd w:val="clear" w:color="auto" w:fill="auto"/>
          </w:tcPr>
          <w:p w14:paraId="45C84533" w14:textId="77777777" w:rsidR="0035473D" w:rsidRPr="00FE34D8" w:rsidRDefault="0035473D" w:rsidP="00FC6748">
            <w:pPr>
              <w:keepNext/>
              <w:keepLines/>
              <w:jc w:val="center"/>
              <w:rPr>
                <w:sz w:val="20"/>
              </w:rPr>
            </w:pPr>
            <w:r w:rsidRPr="00FE34D8">
              <w:rPr>
                <w:sz w:val="20"/>
              </w:rPr>
              <w:t>61</w:t>
            </w:r>
          </w:p>
        </w:tc>
      </w:tr>
      <w:tr w:rsidR="0035473D" w:rsidRPr="00FE34D8" w14:paraId="6751F738" w14:textId="77777777" w:rsidTr="00FC6748">
        <w:tc>
          <w:tcPr>
            <w:tcW w:w="3337" w:type="dxa"/>
            <w:tcBorders>
              <w:top w:val="single" w:sz="4" w:space="0" w:color="auto"/>
              <w:bottom w:val="nil"/>
            </w:tcBorders>
            <w:shd w:val="clear" w:color="auto" w:fill="auto"/>
          </w:tcPr>
          <w:p w14:paraId="1B140A79" w14:textId="77777777" w:rsidR="0035473D" w:rsidRPr="00FE34D8" w:rsidRDefault="0035473D" w:rsidP="00FC6748">
            <w:pPr>
              <w:keepNext/>
              <w:keepLines/>
              <w:rPr>
                <w:sz w:val="20"/>
              </w:rPr>
            </w:pPr>
            <w:r w:rsidRPr="00FE34D8">
              <w:rPr>
                <w:b/>
                <w:i/>
                <w:sz w:val="20"/>
              </w:rPr>
              <w:t>Meilleure réponse globale évaluée par l’investigateur</w:t>
            </w:r>
            <w:r w:rsidRPr="00FE34D8">
              <w:rPr>
                <w:b/>
                <w:i/>
                <w:sz w:val="20"/>
                <w:vertAlign w:val="superscript"/>
              </w:rPr>
              <w:t>3</w:t>
            </w:r>
            <w:r w:rsidRPr="00FE34D8">
              <w:rPr>
                <w:b/>
                <w:i/>
                <w:sz w:val="20"/>
              </w:rPr>
              <w:t>* (RECIST 1.1)</w:t>
            </w:r>
          </w:p>
        </w:tc>
        <w:tc>
          <w:tcPr>
            <w:tcW w:w="2294" w:type="dxa"/>
            <w:tcBorders>
              <w:top w:val="single" w:sz="4" w:space="0" w:color="auto"/>
              <w:bottom w:val="nil"/>
            </w:tcBorders>
          </w:tcPr>
          <w:p w14:paraId="6AE276E8" w14:textId="77777777" w:rsidR="0035473D" w:rsidRPr="00FE34D8" w:rsidRDefault="0035473D" w:rsidP="00FC6748">
            <w:pPr>
              <w:keepNext/>
              <w:keepLines/>
              <w:jc w:val="center"/>
              <w:rPr>
                <w:sz w:val="20"/>
              </w:rPr>
            </w:pPr>
            <w:r w:rsidRPr="00FE34D8">
              <w:rPr>
                <w:sz w:val="20"/>
              </w:rPr>
              <w:t>n = 401</w:t>
            </w:r>
          </w:p>
        </w:tc>
        <w:tc>
          <w:tcPr>
            <w:tcW w:w="2372" w:type="dxa"/>
            <w:gridSpan w:val="3"/>
            <w:tcBorders>
              <w:top w:val="single" w:sz="4" w:space="0" w:color="auto"/>
              <w:bottom w:val="nil"/>
            </w:tcBorders>
            <w:shd w:val="clear" w:color="auto" w:fill="auto"/>
          </w:tcPr>
          <w:p w14:paraId="0CF88FE8" w14:textId="77777777" w:rsidR="0035473D" w:rsidRPr="00FE34D8" w:rsidRDefault="0035473D" w:rsidP="00FC6748">
            <w:pPr>
              <w:keepNext/>
              <w:keepLines/>
              <w:jc w:val="center"/>
              <w:rPr>
                <w:sz w:val="20"/>
              </w:rPr>
            </w:pPr>
            <w:r w:rsidRPr="00FE34D8">
              <w:rPr>
                <w:sz w:val="20"/>
              </w:rPr>
              <w:t>n = 397</w:t>
            </w:r>
          </w:p>
        </w:tc>
        <w:tc>
          <w:tcPr>
            <w:tcW w:w="1539" w:type="dxa"/>
            <w:tcBorders>
              <w:top w:val="single" w:sz="4" w:space="0" w:color="auto"/>
              <w:bottom w:val="nil"/>
            </w:tcBorders>
            <w:shd w:val="clear" w:color="auto" w:fill="auto"/>
          </w:tcPr>
          <w:p w14:paraId="36B560DE" w14:textId="77777777" w:rsidR="0035473D" w:rsidRPr="00FE34D8" w:rsidRDefault="0035473D" w:rsidP="00FC6748">
            <w:pPr>
              <w:keepNext/>
              <w:keepLines/>
              <w:jc w:val="center"/>
              <w:rPr>
                <w:sz w:val="20"/>
              </w:rPr>
            </w:pPr>
            <w:r w:rsidRPr="00FE34D8">
              <w:rPr>
                <w:sz w:val="20"/>
              </w:rPr>
              <w:t>n = 393</w:t>
            </w:r>
          </w:p>
        </w:tc>
      </w:tr>
      <w:tr w:rsidR="0035473D" w:rsidRPr="00FE34D8" w14:paraId="025F00CE" w14:textId="77777777" w:rsidTr="00FC6748">
        <w:tc>
          <w:tcPr>
            <w:tcW w:w="3337" w:type="dxa"/>
            <w:tcBorders>
              <w:top w:val="nil"/>
            </w:tcBorders>
            <w:shd w:val="clear" w:color="auto" w:fill="auto"/>
          </w:tcPr>
          <w:p w14:paraId="4E85FFA0" w14:textId="77777777" w:rsidR="0035473D" w:rsidRPr="00FE34D8" w:rsidRDefault="0035473D" w:rsidP="00FC6748">
            <w:pPr>
              <w:keepNext/>
              <w:keepLines/>
              <w:rPr>
                <w:sz w:val="20"/>
              </w:rPr>
            </w:pPr>
            <w:r w:rsidRPr="00FE34D8">
              <w:rPr>
                <w:sz w:val="20"/>
              </w:rPr>
              <w:t>Nombre de répondeurs (%)</w:t>
            </w:r>
          </w:p>
        </w:tc>
        <w:tc>
          <w:tcPr>
            <w:tcW w:w="2294" w:type="dxa"/>
            <w:tcBorders>
              <w:top w:val="nil"/>
            </w:tcBorders>
          </w:tcPr>
          <w:p w14:paraId="05AC86A1" w14:textId="77777777" w:rsidR="0035473D" w:rsidRPr="00FE34D8" w:rsidRDefault="0035473D" w:rsidP="00FC6748">
            <w:pPr>
              <w:keepNext/>
              <w:keepLines/>
              <w:jc w:val="center"/>
              <w:rPr>
                <w:sz w:val="20"/>
              </w:rPr>
            </w:pPr>
            <w:r w:rsidRPr="00FE34D8">
              <w:rPr>
                <w:sz w:val="20"/>
              </w:rPr>
              <w:t>163 (40,6 %)</w:t>
            </w:r>
          </w:p>
        </w:tc>
        <w:tc>
          <w:tcPr>
            <w:tcW w:w="2372" w:type="dxa"/>
            <w:gridSpan w:val="3"/>
            <w:tcBorders>
              <w:top w:val="nil"/>
            </w:tcBorders>
            <w:shd w:val="clear" w:color="auto" w:fill="auto"/>
          </w:tcPr>
          <w:p w14:paraId="46B57860" w14:textId="77777777" w:rsidR="0035473D" w:rsidRPr="00FE34D8" w:rsidRDefault="0035473D" w:rsidP="00FC6748">
            <w:pPr>
              <w:keepNext/>
              <w:keepLines/>
              <w:jc w:val="center"/>
              <w:rPr>
                <w:sz w:val="20"/>
              </w:rPr>
            </w:pPr>
            <w:r w:rsidRPr="00FE34D8">
              <w:rPr>
                <w:sz w:val="20"/>
              </w:rPr>
              <w:t>224 (56,4 %)</w:t>
            </w:r>
          </w:p>
        </w:tc>
        <w:tc>
          <w:tcPr>
            <w:tcW w:w="1539" w:type="dxa"/>
            <w:tcBorders>
              <w:top w:val="nil"/>
            </w:tcBorders>
            <w:shd w:val="clear" w:color="auto" w:fill="auto"/>
          </w:tcPr>
          <w:p w14:paraId="3AD7C2F5" w14:textId="77777777" w:rsidR="0035473D" w:rsidRPr="00FE34D8" w:rsidRDefault="0035473D" w:rsidP="00FC6748">
            <w:pPr>
              <w:keepNext/>
              <w:keepLines/>
              <w:jc w:val="center"/>
              <w:rPr>
                <w:sz w:val="20"/>
              </w:rPr>
            </w:pPr>
            <w:r w:rsidRPr="00FE34D8">
              <w:rPr>
                <w:sz w:val="20"/>
              </w:rPr>
              <w:t>158 (40,2 %)</w:t>
            </w:r>
          </w:p>
        </w:tc>
      </w:tr>
      <w:tr w:rsidR="0035473D" w:rsidRPr="00FE34D8" w14:paraId="6B0C75E3" w14:textId="77777777" w:rsidTr="00FC6748">
        <w:tc>
          <w:tcPr>
            <w:tcW w:w="3337" w:type="dxa"/>
            <w:shd w:val="clear" w:color="auto" w:fill="auto"/>
          </w:tcPr>
          <w:p w14:paraId="11AEA379" w14:textId="77777777" w:rsidR="0035473D" w:rsidRPr="00FE34D8" w:rsidRDefault="0035473D" w:rsidP="00FC6748">
            <w:pPr>
              <w:keepNext/>
              <w:keepLines/>
              <w:rPr>
                <w:sz w:val="20"/>
              </w:rPr>
            </w:pPr>
            <w:r w:rsidRPr="00FE34D8">
              <w:rPr>
                <w:sz w:val="20"/>
              </w:rPr>
              <w:t>IC à 95 %</w:t>
            </w:r>
          </w:p>
        </w:tc>
        <w:tc>
          <w:tcPr>
            <w:tcW w:w="2294" w:type="dxa"/>
          </w:tcPr>
          <w:p w14:paraId="73C21B1E" w14:textId="77777777" w:rsidR="0035473D" w:rsidRPr="00FE34D8" w:rsidRDefault="0035473D" w:rsidP="00FC6748">
            <w:pPr>
              <w:keepNext/>
              <w:keepLines/>
              <w:jc w:val="center"/>
              <w:rPr>
                <w:sz w:val="20"/>
              </w:rPr>
            </w:pPr>
            <w:r w:rsidRPr="00FE34D8">
              <w:rPr>
                <w:sz w:val="20"/>
              </w:rPr>
              <w:t>(35,8 ; 45,6)</w:t>
            </w:r>
          </w:p>
        </w:tc>
        <w:tc>
          <w:tcPr>
            <w:tcW w:w="2372" w:type="dxa"/>
            <w:gridSpan w:val="3"/>
            <w:shd w:val="clear" w:color="auto" w:fill="auto"/>
          </w:tcPr>
          <w:p w14:paraId="78974DA6" w14:textId="77777777" w:rsidR="0035473D" w:rsidRPr="00FE34D8" w:rsidRDefault="0035473D" w:rsidP="00FC6748">
            <w:pPr>
              <w:keepNext/>
              <w:keepLines/>
              <w:jc w:val="center"/>
              <w:rPr>
                <w:sz w:val="20"/>
              </w:rPr>
            </w:pPr>
            <w:r w:rsidRPr="00FE34D8">
              <w:rPr>
                <w:sz w:val="20"/>
              </w:rPr>
              <w:t>(51,4 ; 61,4)</w:t>
            </w:r>
          </w:p>
        </w:tc>
        <w:tc>
          <w:tcPr>
            <w:tcW w:w="1539" w:type="dxa"/>
            <w:shd w:val="clear" w:color="auto" w:fill="auto"/>
          </w:tcPr>
          <w:p w14:paraId="5F8ACDF7" w14:textId="77777777" w:rsidR="0035473D" w:rsidRPr="00FE34D8" w:rsidRDefault="0035473D" w:rsidP="00FC6748">
            <w:pPr>
              <w:keepNext/>
              <w:keepLines/>
              <w:jc w:val="center"/>
              <w:rPr>
                <w:sz w:val="20"/>
              </w:rPr>
            </w:pPr>
            <w:r w:rsidRPr="00FE34D8">
              <w:rPr>
                <w:sz w:val="20"/>
              </w:rPr>
              <w:t>(35,3 ; 45,2)</w:t>
            </w:r>
          </w:p>
        </w:tc>
      </w:tr>
      <w:tr w:rsidR="0035473D" w:rsidRPr="00FE34D8" w14:paraId="279650CE" w14:textId="77777777" w:rsidTr="00FC6748">
        <w:tc>
          <w:tcPr>
            <w:tcW w:w="3337" w:type="dxa"/>
            <w:shd w:val="clear" w:color="auto" w:fill="auto"/>
          </w:tcPr>
          <w:p w14:paraId="58137AA7" w14:textId="77777777" w:rsidR="0035473D" w:rsidRPr="00FE34D8" w:rsidRDefault="0035473D" w:rsidP="00FC6748">
            <w:pPr>
              <w:keepNext/>
              <w:keepLines/>
              <w:rPr>
                <w:sz w:val="20"/>
              </w:rPr>
            </w:pPr>
            <w:r w:rsidRPr="00FE34D8">
              <w:rPr>
                <w:sz w:val="20"/>
              </w:rPr>
              <w:t>Nombre de réponses complètes (%)</w:t>
            </w:r>
          </w:p>
        </w:tc>
        <w:tc>
          <w:tcPr>
            <w:tcW w:w="2294" w:type="dxa"/>
          </w:tcPr>
          <w:p w14:paraId="7E5535CD" w14:textId="77777777" w:rsidR="0035473D" w:rsidRPr="00FE34D8" w:rsidRDefault="0035473D" w:rsidP="00FC6748">
            <w:pPr>
              <w:keepNext/>
              <w:keepLines/>
              <w:jc w:val="center"/>
              <w:rPr>
                <w:sz w:val="20"/>
              </w:rPr>
            </w:pPr>
            <w:r w:rsidRPr="00FE34D8">
              <w:rPr>
                <w:sz w:val="20"/>
              </w:rPr>
              <w:t>8 (2,0 %)</w:t>
            </w:r>
          </w:p>
        </w:tc>
        <w:tc>
          <w:tcPr>
            <w:tcW w:w="2372" w:type="dxa"/>
            <w:gridSpan w:val="3"/>
            <w:shd w:val="clear" w:color="auto" w:fill="auto"/>
          </w:tcPr>
          <w:p w14:paraId="25FDF136" w14:textId="77777777" w:rsidR="0035473D" w:rsidRPr="00FE34D8" w:rsidRDefault="0035473D" w:rsidP="00FC6748">
            <w:pPr>
              <w:keepNext/>
              <w:keepLines/>
              <w:jc w:val="center"/>
              <w:rPr>
                <w:sz w:val="20"/>
              </w:rPr>
            </w:pPr>
            <w:r w:rsidRPr="00FE34D8">
              <w:rPr>
                <w:sz w:val="20"/>
              </w:rPr>
              <w:t>11 (2,8 %)</w:t>
            </w:r>
          </w:p>
        </w:tc>
        <w:tc>
          <w:tcPr>
            <w:tcW w:w="1539" w:type="dxa"/>
            <w:shd w:val="clear" w:color="auto" w:fill="auto"/>
          </w:tcPr>
          <w:p w14:paraId="1A1B6249" w14:textId="77777777" w:rsidR="0035473D" w:rsidRPr="00FE34D8" w:rsidRDefault="0035473D" w:rsidP="00FC6748">
            <w:pPr>
              <w:keepNext/>
              <w:keepLines/>
              <w:jc w:val="center"/>
              <w:rPr>
                <w:sz w:val="20"/>
              </w:rPr>
            </w:pPr>
            <w:r w:rsidRPr="00FE34D8">
              <w:rPr>
                <w:sz w:val="20"/>
              </w:rPr>
              <w:t>3 (0,8 %)</w:t>
            </w:r>
          </w:p>
        </w:tc>
      </w:tr>
      <w:tr w:rsidR="0035473D" w:rsidRPr="00FE34D8" w14:paraId="37903799" w14:textId="77777777" w:rsidTr="00FC6748">
        <w:tc>
          <w:tcPr>
            <w:tcW w:w="3337" w:type="dxa"/>
            <w:shd w:val="clear" w:color="auto" w:fill="auto"/>
          </w:tcPr>
          <w:p w14:paraId="4CA6B0D9" w14:textId="77777777" w:rsidR="0035473D" w:rsidRPr="00FE34D8" w:rsidRDefault="0035473D" w:rsidP="00FC6748">
            <w:pPr>
              <w:keepNext/>
              <w:keepLines/>
              <w:rPr>
                <w:sz w:val="20"/>
              </w:rPr>
            </w:pPr>
            <w:r w:rsidRPr="00FE34D8">
              <w:rPr>
                <w:sz w:val="20"/>
              </w:rPr>
              <w:t>Nombre de réponses partielles (%)</w:t>
            </w:r>
          </w:p>
        </w:tc>
        <w:tc>
          <w:tcPr>
            <w:tcW w:w="2294" w:type="dxa"/>
          </w:tcPr>
          <w:p w14:paraId="31DB4FA5" w14:textId="77777777" w:rsidR="0035473D" w:rsidRPr="00FE34D8" w:rsidRDefault="0035473D" w:rsidP="00FC6748">
            <w:pPr>
              <w:keepNext/>
              <w:keepLines/>
              <w:jc w:val="center"/>
              <w:rPr>
                <w:sz w:val="20"/>
              </w:rPr>
            </w:pPr>
            <w:r w:rsidRPr="00FE34D8">
              <w:rPr>
                <w:sz w:val="20"/>
              </w:rPr>
              <w:t>155 (38,7 %)</w:t>
            </w:r>
          </w:p>
        </w:tc>
        <w:tc>
          <w:tcPr>
            <w:tcW w:w="2372" w:type="dxa"/>
            <w:gridSpan w:val="3"/>
            <w:shd w:val="clear" w:color="auto" w:fill="auto"/>
          </w:tcPr>
          <w:p w14:paraId="458B4C7A" w14:textId="77777777" w:rsidR="0035473D" w:rsidRPr="00FE34D8" w:rsidRDefault="0035473D" w:rsidP="00FC6748">
            <w:pPr>
              <w:keepNext/>
              <w:keepLines/>
              <w:jc w:val="center"/>
              <w:rPr>
                <w:sz w:val="20"/>
              </w:rPr>
            </w:pPr>
            <w:r w:rsidRPr="00FE34D8">
              <w:rPr>
                <w:sz w:val="20"/>
              </w:rPr>
              <w:t>213 (53,7 %)</w:t>
            </w:r>
          </w:p>
        </w:tc>
        <w:tc>
          <w:tcPr>
            <w:tcW w:w="1539" w:type="dxa"/>
            <w:shd w:val="clear" w:color="auto" w:fill="auto"/>
          </w:tcPr>
          <w:p w14:paraId="0C01AE81" w14:textId="77777777" w:rsidR="0035473D" w:rsidRPr="00FE34D8" w:rsidRDefault="0035473D" w:rsidP="00FC6748">
            <w:pPr>
              <w:keepNext/>
              <w:keepLines/>
              <w:jc w:val="center"/>
              <w:rPr>
                <w:sz w:val="20"/>
              </w:rPr>
            </w:pPr>
            <w:r w:rsidRPr="00FE34D8">
              <w:rPr>
                <w:sz w:val="20"/>
              </w:rPr>
              <w:t>155 (39,4 %)</w:t>
            </w:r>
          </w:p>
        </w:tc>
      </w:tr>
      <w:tr w:rsidR="0035473D" w:rsidRPr="00FE34D8" w14:paraId="3DDC09F8" w14:textId="77777777" w:rsidTr="00FC6748">
        <w:tc>
          <w:tcPr>
            <w:tcW w:w="3337" w:type="dxa"/>
            <w:tcBorders>
              <w:top w:val="single" w:sz="4" w:space="0" w:color="auto"/>
              <w:bottom w:val="nil"/>
            </w:tcBorders>
            <w:shd w:val="clear" w:color="auto" w:fill="auto"/>
          </w:tcPr>
          <w:p w14:paraId="32B1ACEB" w14:textId="77777777" w:rsidR="0035473D" w:rsidRPr="00FE34D8" w:rsidRDefault="0035473D" w:rsidP="00FC6748">
            <w:pPr>
              <w:keepNext/>
              <w:keepLines/>
              <w:rPr>
                <w:rFonts w:ascii="Calibri" w:hAnsi="Calibri"/>
                <w:sz w:val="20"/>
              </w:rPr>
            </w:pPr>
            <w:r w:rsidRPr="00FE34D8">
              <w:rPr>
                <w:b/>
                <w:i/>
                <w:sz w:val="20"/>
              </w:rPr>
              <w:t xml:space="preserve">DOR évaluée par l’investigateur* </w:t>
            </w:r>
            <w:r w:rsidRPr="00FE34D8">
              <w:rPr>
                <w:b/>
                <w:i/>
                <w:sz w:val="20"/>
                <w:lang w:eastAsia="zh-CN"/>
              </w:rPr>
              <w:t>(RECIST v1.1)</w:t>
            </w:r>
          </w:p>
        </w:tc>
        <w:tc>
          <w:tcPr>
            <w:tcW w:w="2294" w:type="dxa"/>
            <w:tcBorders>
              <w:top w:val="single" w:sz="4" w:space="0" w:color="auto"/>
              <w:bottom w:val="nil"/>
            </w:tcBorders>
          </w:tcPr>
          <w:p w14:paraId="65438005" w14:textId="77777777" w:rsidR="0035473D" w:rsidRPr="00FE34D8" w:rsidRDefault="0035473D" w:rsidP="00FC6748">
            <w:pPr>
              <w:keepNext/>
              <w:keepLines/>
              <w:jc w:val="center"/>
              <w:rPr>
                <w:sz w:val="20"/>
              </w:rPr>
            </w:pPr>
            <w:r w:rsidRPr="00FE34D8">
              <w:rPr>
                <w:sz w:val="20"/>
              </w:rPr>
              <w:t>n = 163</w:t>
            </w:r>
          </w:p>
        </w:tc>
        <w:tc>
          <w:tcPr>
            <w:tcW w:w="2372" w:type="dxa"/>
            <w:gridSpan w:val="3"/>
            <w:tcBorders>
              <w:top w:val="single" w:sz="4" w:space="0" w:color="auto"/>
              <w:bottom w:val="nil"/>
            </w:tcBorders>
            <w:shd w:val="clear" w:color="auto" w:fill="auto"/>
          </w:tcPr>
          <w:p w14:paraId="6993390C" w14:textId="77777777" w:rsidR="0035473D" w:rsidRPr="00FE34D8" w:rsidRDefault="0035473D" w:rsidP="00FC6748">
            <w:pPr>
              <w:keepNext/>
              <w:keepLines/>
              <w:jc w:val="center"/>
              <w:rPr>
                <w:rFonts w:ascii="Calibri" w:hAnsi="Calibri"/>
                <w:sz w:val="20"/>
              </w:rPr>
            </w:pPr>
            <w:r w:rsidRPr="00FE34D8">
              <w:rPr>
                <w:sz w:val="20"/>
              </w:rPr>
              <w:t>n = 224</w:t>
            </w:r>
          </w:p>
        </w:tc>
        <w:tc>
          <w:tcPr>
            <w:tcW w:w="1539" w:type="dxa"/>
            <w:tcBorders>
              <w:top w:val="single" w:sz="4" w:space="0" w:color="auto"/>
              <w:bottom w:val="nil"/>
            </w:tcBorders>
            <w:shd w:val="clear" w:color="auto" w:fill="auto"/>
          </w:tcPr>
          <w:p w14:paraId="50007D84" w14:textId="77777777" w:rsidR="0035473D" w:rsidRPr="00FE34D8" w:rsidRDefault="0035473D" w:rsidP="00FC6748">
            <w:pPr>
              <w:keepNext/>
              <w:keepLines/>
              <w:jc w:val="center"/>
              <w:rPr>
                <w:rFonts w:ascii="Calibri" w:hAnsi="Calibri"/>
                <w:sz w:val="20"/>
              </w:rPr>
            </w:pPr>
            <w:r w:rsidRPr="00FE34D8">
              <w:rPr>
                <w:sz w:val="20"/>
              </w:rPr>
              <w:t>n = 158</w:t>
            </w:r>
          </w:p>
        </w:tc>
      </w:tr>
      <w:tr w:rsidR="0035473D" w:rsidRPr="00FE34D8" w14:paraId="7E9426F7" w14:textId="77777777" w:rsidTr="00FC6748">
        <w:tc>
          <w:tcPr>
            <w:tcW w:w="3337" w:type="dxa"/>
            <w:tcBorders>
              <w:top w:val="nil"/>
            </w:tcBorders>
            <w:shd w:val="clear" w:color="auto" w:fill="auto"/>
          </w:tcPr>
          <w:p w14:paraId="3D7740D7" w14:textId="77777777" w:rsidR="0035473D" w:rsidRPr="00FE34D8" w:rsidRDefault="0035473D" w:rsidP="00FC6748">
            <w:pPr>
              <w:keepNext/>
              <w:keepLines/>
              <w:rPr>
                <w:rFonts w:ascii="Calibri" w:hAnsi="Calibri"/>
                <w:sz w:val="20"/>
              </w:rPr>
            </w:pPr>
            <w:r w:rsidRPr="00FE34D8">
              <w:rPr>
                <w:sz w:val="20"/>
              </w:rPr>
              <w:t>Médiane en mois</w:t>
            </w:r>
          </w:p>
        </w:tc>
        <w:tc>
          <w:tcPr>
            <w:tcW w:w="2294" w:type="dxa"/>
            <w:tcBorders>
              <w:top w:val="nil"/>
            </w:tcBorders>
          </w:tcPr>
          <w:p w14:paraId="22FF5877" w14:textId="77777777" w:rsidR="0035473D" w:rsidRPr="00FE34D8" w:rsidRDefault="0035473D" w:rsidP="00FC6748">
            <w:pPr>
              <w:keepNext/>
              <w:keepLines/>
              <w:jc w:val="center"/>
              <w:rPr>
                <w:sz w:val="20"/>
              </w:rPr>
            </w:pPr>
            <w:r w:rsidRPr="00FE34D8">
              <w:rPr>
                <w:sz w:val="20"/>
              </w:rPr>
              <w:t>8,3</w:t>
            </w:r>
          </w:p>
        </w:tc>
        <w:tc>
          <w:tcPr>
            <w:tcW w:w="2372" w:type="dxa"/>
            <w:gridSpan w:val="3"/>
            <w:tcBorders>
              <w:top w:val="nil"/>
            </w:tcBorders>
            <w:shd w:val="clear" w:color="auto" w:fill="auto"/>
          </w:tcPr>
          <w:p w14:paraId="38F19756" w14:textId="77777777" w:rsidR="0035473D" w:rsidRPr="00FE34D8" w:rsidRDefault="0035473D" w:rsidP="00FC6748">
            <w:pPr>
              <w:keepNext/>
              <w:keepLines/>
              <w:jc w:val="center"/>
              <w:rPr>
                <w:sz w:val="20"/>
              </w:rPr>
            </w:pPr>
            <w:r w:rsidRPr="00FE34D8">
              <w:rPr>
                <w:sz w:val="20"/>
              </w:rPr>
              <w:t>11,5</w:t>
            </w:r>
          </w:p>
        </w:tc>
        <w:tc>
          <w:tcPr>
            <w:tcW w:w="1539" w:type="dxa"/>
            <w:tcBorders>
              <w:top w:val="nil"/>
            </w:tcBorders>
            <w:shd w:val="clear" w:color="auto" w:fill="auto"/>
          </w:tcPr>
          <w:p w14:paraId="27478A5F" w14:textId="77777777" w:rsidR="0035473D" w:rsidRPr="00FE34D8" w:rsidRDefault="0035473D" w:rsidP="00FC6748">
            <w:pPr>
              <w:keepNext/>
              <w:keepLines/>
              <w:jc w:val="center"/>
              <w:rPr>
                <w:rFonts w:ascii="Calibri" w:hAnsi="Calibri"/>
                <w:sz w:val="20"/>
              </w:rPr>
            </w:pPr>
            <w:r w:rsidRPr="00FE34D8">
              <w:rPr>
                <w:sz w:val="20"/>
              </w:rPr>
              <w:t>6,0</w:t>
            </w:r>
          </w:p>
        </w:tc>
      </w:tr>
      <w:tr w:rsidR="0035473D" w:rsidRPr="00FE34D8" w14:paraId="770E4D70" w14:textId="77777777" w:rsidTr="00FC6748">
        <w:tc>
          <w:tcPr>
            <w:tcW w:w="3337" w:type="dxa"/>
            <w:shd w:val="clear" w:color="auto" w:fill="auto"/>
          </w:tcPr>
          <w:p w14:paraId="14A7C460" w14:textId="77777777" w:rsidR="0035473D" w:rsidRPr="00FE34D8" w:rsidRDefault="0035473D" w:rsidP="00FC6748">
            <w:pPr>
              <w:keepNext/>
              <w:keepLines/>
              <w:rPr>
                <w:rFonts w:ascii="Calibri" w:hAnsi="Calibri"/>
                <w:sz w:val="20"/>
              </w:rPr>
            </w:pPr>
            <w:r w:rsidRPr="00FE34D8">
              <w:rPr>
                <w:sz w:val="20"/>
              </w:rPr>
              <w:t>IC à 95 %</w:t>
            </w:r>
          </w:p>
        </w:tc>
        <w:tc>
          <w:tcPr>
            <w:tcW w:w="2294" w:type="dxa"/>
          </w:tcPr>
          <w:p w14:paraId="0325470F" w14:textId="77777777" w:rsidR="0035473D" w:rsidRPr="00FE34D8" w:rsidRDefault="0035473D" w:rsidP="00FC6748">
            <w:pPr>
              <w:keepNext/>
              <w:keepLines/>
              <w:jc w:val="center"/>
              <w:rPr>
                <w:sz w:val="20"/>
              </w:rPr>
            </w:pPr>
            <w:r w:rsidRPr="00FE34D8">
              <w:rPr>
                <w:sz w:val="20"/>
              </w:rPr>
              <w:t>(7,1 ; 11,8)</w:t>
            </w:r>
          </w:p>
        </w:tc>
        <w:tc>
          <w:tcPr>
            <w:tcW w:w="2372" w:type="dxa"/>
            <w:gridSpan w:val="3"/>
            <w:shd w:val="clear" w:color="auto" w:fill="auto"/>
          </w:tcPr>
          <w:p w14:paraId="4823B60F" w14:textId="77777777" w:rsidR="0035473D" w:rsidRPr="00FE34D8" w:rsidRDefault="0035473D" w:rsidP="00FC6748">
            <w:pPr>
              <w:keepNext/>
              <w:keepLines/>
              <w:jc w:val="center"/>
              <w:rPr>
                <w:rFonts w:ascii="Calibri" w:hAnsi="Calibri"/>
                <w:sz w:val="20"/>
              </w:rPr>
            </w:pPr>
            <w:r w:rsidRPr="00FE34D8">
              <w:rPr>
                <w:sz w:val="20"/>
              </w:rPr>
              <w:t>(8,9 ; 15,7)</w:t>
            </w:r>
          </w:p>
        </w:tc>
        <w:tc>
          <w:tcPr>
            <w:tcW w:w="1539" w:type="dxa"/>
            <w:shd w:val="clear" w:color="auto" w:fill="auto"/>
          </w:tcPr>
          <w:p w14:paraId="1D0C2C5A" w14:textId="77777777" w:rsidR="0035473D" w:rsidRPr="00FE34D8" w:rsidRDefault="0035473D" w:rsidP="00FC6748">
            <w:pPr>
              <w:keepNext/>
              <w:keepLines/>
              <w:jc w:val="center"/>
              <w:rPr>
                <w:rFonts w:ascii="Calibri" w:hAnsi="Calibri"/>
                <w:sz w:val="20"/>
              </w:rPr>
            </w:pPr>
            <w:r w:rsidRPr="00FE34D8">
              <w:rPr>
                <w:sz w:val="20"/>
              </w:rPr>
              <w:t>(5,5 ; 6,9)</w:t>
            </w:r>
          </w:p>
        </w:tc>
      </w:tr>
    </w:tbl>
    <w:p w14:paraId="7ABDAC3B" w14:textId="77777777" w:rsidR="0035473D" w:rsidRPr="00FE34D8" w:rsidRDefault="0035473D" w:rsidP="0035473D">
      <w:pPr>
        <w:keepLines/>
        <w:ind w:left="142"/>
        <w:rPr>
          <w:sz w:val="20"/>
        </w:rPr>
      </w:pPr>
      <w:r w:rsidRPr="00FE34D8">
        <w:rPr>
          <w:sz w:val="20"/>
          <w:vertAlign w:val="superscript"/>
        </w:rPr>
        <w:tab/>
        <w:t>#</w:t>
      </w:r>
      <w:r w:rsidRPr="00FE34D8">
        <w:rPr>
          <w:sz w:val="20"/>
        </w:rPr>
        <w:t xml:space="preserve"> Les critères principaux d’évaluation d’efficacité étaient la PFS et l’OS et ils ont été analysés dans la </w:t>
      </w:r>
      <w:r w:rsidRPr="00FE34D8">
        <w:rPr>
          <w:sz w:val="20"/>
        </w:rPr>
        <w:br/>
        <w:t xml:space="preserve">      population ITT dite “</w:t>
      </w:r>
      <w:proofErr w:type="spellStart"/>
      <w:r w:rsidRPr="00FE34D8">
        <w:rPr>
          <w:sz w:val="20"/>
        </w:rPr>
        <w:t>wild</w:t>
      </w:r>
      <w:proofErr w:type="spellEnd"/>
      <w:r w:rsidRPr="00FE34D8">
        <w:rPr>
          <w:sz w:val="20"/>
        </w:rPr>
        <w:t xml:space="preserve">-type” (WT), c’est-à-dire excluant les patients avec des mutations de l’EGFR ou </w:t>
      </w:r>
      <w:r w:rsidRPr="00FE34D8">
        <w:rPr>
          <w:sz w:val="20"/>
        </w:rPr>
        <w:br/>
        <w:t xml:space="preserve">      des réarrangements du gène ALK.</w:t>
      </w:r>
    </w:p>
    <w:p w14:paraId="59855F06" w14:textId="77777777" w:rsidR="0035473D" w:rsidRPr="00FE34D8" w:rsidRDefault="0035473D" w:rsidP="0035473D">
      <w:pPr>
        <w:ind w:left="431"/>
        <w:rPr>
          <w:sz w:val="20"/>
        </w:rPr>
      </w:pPr>
      <w:r w:rsidRPr="00FE34D8">
        <w:rPr>
          <w:sz w:val="20"/>
          <w:vertAlign w:val="superscript"/>
        </w:rPr>
        <w:t>1</w:t>
      </w:r>
      <w:r w:rsidRPr="00FE34D8">
        <w:rPr>
          <w:sz w:val="20"/>
        </w:rPr>
        <w:t>Basée sur le test du log-</w:t>
      </w:r>
      <w:proofErr w:type="spellStart"/>
      <w:r w:rsidRPr="00FE34D8">
        <w:rPr>
          <w:sz w:val="20"/>
        </w:rPr>
        <w:t>rank</w:t>
      </w:r>
      <w:proofErr w:type="spellEnd"/>
      <w:r w:rsidRPr="00FE34D8">
        <w:rPr>
          <w:sz w:val="20"/>
        </w:rPr>
        <w:t xml:space="preserve"> stratifié</w:t>
      </w:r>
    </w:p>
    <w:p w14:paraId="6C9B524D" w14:textId="77777777" w:rsidR="0035473D" w:rsidRPr="00FE34D8" w:rsidRDefault="0035473D" w:rsidP="0035473D">
      <w:pPr>
        <w:ind w:left="431"/>
        <w:rPr>
          <w:sz w:val="20"/>
          <w:lang w:eastAsia="zh-CN"/>
        </w:rPr>
      </w:pPr>
      <w:r w:rsidRPr="00FE34D8">
        <w:rPr>
          <w:sz w:val="20"/>
          <w:vertAlign w:val="superscript"/>
        </w:rPr>
        <w:t>2</w:t>
      </w:r>
      <w:r w:rsidRPr="00FE34D8">
        <w:rPr>
          <w:rFonts w:ascii="Arial" w:hAnsi="Arial" w:cs="Arial"/>
          <w:i/>
          <w:iCs/>
          <w:sz w:val="20"/>
          <w:shd w:val="clear" w:color="auto" w:fill="FFFFFF"/>
        </w:rPr>
        <w:t xml:space="preserve"> </w:t>
      </w:r>
      <w:r w:rsidRPr="00FE34D8">
        <w:rPr>
          <w:iCs/>
          <w:sz w:val="20"/>
          <w:shd w:val="clear" w:color="auto" w:fill="FFFFFF"/>
        </w:rPr>
        <w:t>Pour information ; dans la population ITT, les comparaisons entre le bras B et le bras C, ainsi qu’entre le bras A et le bras C, n’ont pas encore été formellement testées, conformément à la hiérarchie d’analyse pré-spécifiée</w:t>
      </w:r>
    </w:p>
    <w:p w14:paraId="1DB14E1C" w14:textId="77777777" w:rsidR="0035473D" w:rsidRPr="00FE34D8" w:rsidRDefault="0035473D" w:rsidP="0035473D">
      <w:pPr>
        <w:ind w:left="431"/>
        <w:rPr>
          <w:rFonts w:cs="Arial"/>
          <w:sz w:val="20"/>
          <w:lang w:eastAsia="zh-CN"/>
        </w:rPr>
      </w:pPr>
      <w:r w:rsidRPr="00FE34D8">
        <w:rPr>
          <w:rFonts w:cs="Arial"/>
          <w:sz w:val="20"/>
          <w:vertAlign w:val="superscript"/>
          <w:lang w:eastAsia="zh-CN"/>
        </w:rPr>
        <w:t xml:space="preserve">3 </w:t>
      </w:r>
      <w:r w:rsidRPr="00FE34D8">
        <w:rPr>
          <w:rFonts w:cs="Arial"/>
          <w:sz w:val="20"/>
          <w:lang w:eastAsia="zh-CN"/>
        </w:rPr>
        <w:t>Meilleure réponse globale incluant une réponse complète ou une réponse partielle</w:t>
      </w:r>
    </w:p>
    <w:p w14:paraId="360E3EA5" w14:textId="77777777" w:rsidR="0035473D" w:rsidRPr="00FE34D8" w:rsidRDefault="0035473D" w:rsidP="0035473D">
      <w:pPr>
        <w:ind w:left="431"/>
        <w:rPr>
          <w:sz w:val="20"/>
        </w:rPr>
      </w:pPr>
      <w:r w:rsidRPr="00FE34D8">
        <w:rPr>
          <w:sz w:val="20"/>
          <w:vertAlign w:val="superscript"/>
        </w:rPr>
        <w:t xml:space="preserve">‡ </w:t>
      </w:r>
      <w:r w:rsidRPr="00FE34D8">
        <w:rPr>
          <w:sz w:val="20"/>
        </w:rPr>
        <w:t>Stratifié selon le sexe, la présence de métastases hépatiques et l’expression tumorale de PD-L1 sur les TC et les IC</w:t>
      </w:r>
    </w:p>
    <w:p w14:paraId="5B861BCD" w14:textId="77777777" w:rsidR="0035473D" w:rsidRPr="00FE34D8" w:rsidRDefault="0035473D" w:rsidP="0035473D">
      <w:pPr>
        <w:ind w:left="431"/>
        <w:rPr>
          <w:sz w:val="20"/>
        </w:rPr>
      </w:pPr>
      <w:r w:rsidRPr="00FE34D8">
        <w:rPr>
          <w:sz w:val="20"/>
        </w:rPr>
        <w:t xml:space="preserve">^ Le bras </w:t>
      </w:r>
      <w:proofErr w:type="spellStart"/>
      <w:r w:rsidRPr="00FE34D8">
        <w:rPr>
          <w:sz w:val="20"/>
        </w:rPr>
        <w:t>C est</w:t>
      </w:r>
      <w:proofErr w:type="spellEnd"/>
      <w:r w:rsidRPr="00FE34D8">
        <w:rPr>
          <w:sz w:val="20"/>
        </w:rPr>
        <w:t xml:space="preserve"> le groupe de comparaison pour tous les </w:t>
      </w:r>
      <w:proofErr w:type="spellStart"/>
      <w:r w:rsidRPr="00FE34D8">
        <w:rPr>
          <w:sz w:val="20"/>
        </w:rPr>
        <w:t>hazard</w:t>
      </w:r>
      <w:proofErr w:type="spellEnd"/>
      <w:r w:rsidRPr="00FE34D8">
        <w:rPr>
          <w:sz w:val="20"/>
        </w:rPr>
        <w:t xml:space="preserve"> ratios</w:t>
      </w:r>
    </w:p>
    <w:p w14:paraId="42E57BD6" w14:textId="77777777" w:rsidR="0035473D" w:rsidRPr="00FE34D8" w:rsidRDefault="0035473D" w:rsidP="0035473D">
      <w:pPr>
        <w:ind w:left="289" w:firstLine="142"/>
        <w:rPr>
          <w:sz w:val="20"/>
          <w:lang w:eastAsia="de-DE"/>
        </w:rPr>
      </w:pPr>
      <w:r w:rsidRPr="00FE34D8">
        <w:rPr>
          <w:sz w:val="20"/>
        </w:rPr>
        <w:t xml:space="preserve">* Analyse actualisée de la PFS et analyse intermédiaire de l’OS sur les données cliniques au 22 Janvier </w:t>
      </w:r>
      <w:r w:rsidRPr="00FE34D8">
        <w:rPr>
          <w:sz w:val="20"/>
        </w:rPr>
        <w:tab/>
        <w:t>2018</w:t>
      </w:r>
      <w:r w:rsidRPr="00FE34D8">
        <w:rPr>
          <w:sz w:val="20"/>
          <w:lang w:eastAsia="de-DE"/>
        </w:rPr>
        <w:t xml:space="preserve"> </w:t>
      </w:r>
    </w:p>
    <w:p w14:paraId="78CC9DF3" w14:textId="77777777" w:rsidR="0035473D" w:rsidRPr="00FE34D8" w:rsidRDefault="0035473D" w:rsidP="0035473D">
      <w:pPr>
        <w:ind w:left="289" w:firstLine="142"/>
        <w:rPr>
          <w:sz w:val="20"/>
          <w:lang w:eastAsia="de-DE"/>
        </w:rPr>
      </w:pPr>
      <w:r w:rsidRPr="00FE34D8">
        <w:rPr>
          <w:sz w:val="20"/>
          <w:lang w:eastAsia="de-DE"/>
        </w:rPr>
        <w:t>PFS</w:t>
      </w:r>
      <w:r w:rsidRPr="00FE34D8">
        <w:rPr>
          <w:sz w:val="20"/>
        </w:rPr>
        <w:t xml:space="preserve"> = survie sans </w:t>
      </w:r>
      <w:r w:rsidRPr="00FE34D8">
        <w:rPr>
          <w:sz w:val="20"/>
          <w:lang w:eastAsia="de-DE"/>
        </w:rPr>
        <w:t>progression ; RECIST</w:t>
      </w:r>
      <w:r w:rsidRPr="00FE34D8">
        <w:rPr>
          <w:sz w:val="20"/>
        </w:rPr>
        <w:t> = </w:t>
      </w:r>
      <w:r w:rsidRPr="00FE34D8">
        <w:rPr>
          <w:sz w:val="20"/>
          <w:lang w:eastAsia="de-DE"/>
        </w:rPr>
        <w:t xml:space="preserve">Critères d’Evaluation de la Réponse dans les Tumeurs </w:t>
      </w:r>
      <w:r w:rsidRPr="00FE34D8">
        <w:rPr>
          <w:sz w:val="20"/>
          <w:lang w:eastAsia="de-DE"/>
        </w:rPr>
        <w:tab/>
        <w:t xml:space="preserve">Solides v1.1. </w:t>
      </w:r>
    </w:p>
    <w:p w14:paraId="5CD471FB" w14:textId="77777777" w:rsidR="0035473D" w:rsidRPr="00FE34D8" w:rsidRDefault="0035473D" w:rsidP="0035473D">
      <w:pPr>
        <w:ind w:left="289" w:firstLine="142"/>
        <w:rPr>
          <w:sz w:val="20"/>
          <w:lang w:eastAsia="de-DE"/>
        </w:rPr>
      </w:pPr>
      <w:r w:rsidRPr="00FE34D8">
        <w:rPr>
          <w:sz w:val="20"/>
          <w:lang w:eastAsia="de-DE"/>
        </w:rPr>
        <w:t>IC</w:t>
      </w:r>
      <w:r w:rsidRPr="00FE34D8">
        <w:rPr>
          <w:sz w:val="20"/>
        </w:rPr>
        <w:t> = </w:t>
      </w:r>
      <w:r w:rsidRPr="00FE34D8">
        <w:rPr>
          <w:sz w:val="20"/>
          <w:lang w:eastAsia="de-DE"/>
        </w:rPr>
        <w:t>intervalle de confiance ; DOR</w:t>
      </w:r>
      <w:r w:rsidRPr="00FE34D8">
        <w:rPr>
          <w:sz w:val="20"/>
        </w:rPr>
        <w:t> = </w:t>
      </w:r>
      <w:r w:rsidRPr="00FE34D8">
        <w:rPr>
          <w:sz w:val="20"/>
          <w:lang w:eastAsia="de-DE"/>
        </w:rPr>
        <w:t>durée de réponse ; OS</w:t>
      </w:r>
      <w:r w:rsidRPr="00FE34D8">
        <w:rPr>
          <w:sz w:val="20"/>
        </w:rPr>
        <w:t> = </w:t>
      </w:r>
      <w:r w:rsidRPr="00FE34D8">
        <w:rPr>
          <w:sz w:val="20"/>
          <w:lang w:eastAsia="de-DE"/>
        </w:rPr>
        <w:t>survie globale.</w:t>
      </w:r>
    </w:p>
    <w:p w14:paraId="5D258A04" w14:textId="77777777" w:rsidR="0035473D" w:rsidRPr="00FE34D8" w:rsidRDefault="0035473D" w:rsidP="0035473D">
      <w:pPr>
        <w:rPr>
          <w:sz w:val="20"/>
          <w:lang w:eastAsia="de-DE"/>
        </w:rPr>
      </w:pPr>
    </w:p>
    <w:p w14:paraId="042CA182" w14:textId="77777777" w:rsidR="0035473D" w:rsidRPr="00FE34D8" w:rsidRDefault="0035473D" w:rsidP="0035473D">
      <w:pPr>
        <w:keepNext/>
        <w:keepLines/>
        <w:rPr>
          <w:i/>
          <w:u w:val="single"/>
        </w:rPr>
      </w:pPr>
      <w:r w:rsidRPr="00FE34D8">
        <w:rPr>
          <w:rFonts w:eastAsia="Calibri"/>
          <w:b/>
        </w:rPr>
        <w:lastRenderedPageBreak/>
        <w:t>Tableau 10 : Résumé actualisé de l’efficacité du bras A vs le bras B dans la population ITT (IMpower150)</w:t>
      </w:r>
    </w:p>
    <w:p w14:paraId="3F3CBAD7" w14:textId="77777777" w:rsidR="0035473D" w:rsidRPr="00FE34D8" w:rsidRDefault="0035473D" w:rsidP="0035473D">
      <w:pPr>
        <w:keepNext/>
        <w:keepLines/>
        <w:rPr>
          <w:sz w:val="20"/>
          <w:lang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35473D" w:rsidRPr="007E2965" w14:paraId="6725AC06" w14:textId="77777777" w:rsidTr="00FC6748">
        <w:trPr>
          <w:tblHeader/>
        </w:trPr>
        <w:tc>
          <w:tcPr>
            <w:tcW w:w="3610" w:type="dxa"/>
            <w:tcBorders>
              <w:top w:val="single" w:sz="4" w:space="0" w:color="auto"/>
              <w:bottom w:val="single" w:sz="4" w:space="0" w:color="auto"/>
            </w:tcBorders>
            <w:shd w:val="clear" w:color="auto" w:fill="FFFFFF"/>
          </w:tcPr>
          <w:p w14:paraId="17D88FF1" w14:textId="77777777" w:rsidR="0035473D" w:rsidRPr="00FE34D8" w:rsidRDefault="0035473D" w:rsidP="00FC6748">
            <w:pPr>
              <w:keepNext/>
              <w:keepLines/>
              <w:rPr>
                <w:b/>
                <w:sz w:val="20"/>
              </w:rPr>
            </w:pPr>
            <w:r w:rsidRPr="00FE34D8">
              <w:rPr>
                <w:b/>
                <w:sz w:val="20"/>
              </w:rPr>
              <w:t>Critère d’évaluation d’efficacité</w:t>
            </w:r>
          </w:p>
        </w:tc>
        <w:tc>
          <w:tcPr>
            <w:tcW w:w="2087" w:type="dxa"/>
            <w:tcBorders>
              <w:top w:val="single" w:sz="4" w:space="0" w:color="auto"/>
              <w:bottom w:val="single" w:sz="4" w:space="0" w:color="auto"/>
            </w:tcBorders>
            <w:shd w:val="clear" w:color="auto" w:fill="FFFFFF"/>
          </w:tcPr>
          <w:p w14:paraId="6A16CF1D" w14:textId="77777777" w:rsidR="0035473D" w:rsidRPr="007E2965" w:rsidRDefault="0035473D" w:rsidP="00FC6748">
            <w:pPr>
              <w:keepNext/>
              <w:keepLines/>
              <w:jc w:val="center"/>
              <w:rPr>
                <w:b/>
                <w:sz w:val="20"/>
                <w:lang w:val="es-ES"/>
              </w:rPr>
            </w:pPr>
            <w:proofErr w:type="spellStart"/>
            <w:r w:rsidRPr="007E2965">
              <w:rPr>
                <w:b/>
                <w:sz w:val="20"/>
                <w:lang w:val="es-ES"/>
              </w:rPr>
              <w:t>Bras</w:t>
            </w:r>
            <w:proofErr w:type="spellEnd"/>
            <w:r w:rsidRPr="007E2965">
              <w:rPr>
                <w:b/>
                <w:sz w:val="20"/>
                <w:lang w:val="es-ES"/>
              </w:rPr>
              <w:t xml:space="preserve"> A</w:t>
            </w:r>
          </w:p>
          <w:p w14:paraId="08147F14" w14:textId="77777777" w:rsidR="0035473D" w:rsidRPr="007E2965" w:rsidRDefault="0035473D" w:rsidP="00FC6748">
            <w:pPr>
              <w:keepNext/>
              <w:keepLines/>
              <w:jc w:val="center"/>
              <w:rPr>
                <w:b/>
                <w:sz w:val="20"/>
                <w:lang w:val="es-ES"/>
              </w:rPr>
            </w:pPr>
            <w:r w:rsidRPr="007E2965">
              <w:rPr>
                <w:b/>
                <w:sz w:val="20"/>
                <w:lang w:val="es-ES"/>
              </w:rPr>
              <w:t xml:space="preserve">(Atezolizumab + </w:t>
            </w:r>
            <w:proofErr w:type="spellStart"/>
            <w:r w:rsidRPr="007E2965">
              <w:rPr>
                <w:b/>
                <w:sz w:val="20"/>
                <w:lang w:val="es-ES"/>
              </w:rPr>
              <w:t>Paclitaxel</w:t>
            </w:r>
            <w:proofErr w:type="spellEnd"/>
            <w:r w:rsidRPr="007E2965">
              <w:rPr>
                <w:b/>
                <w:sz w:val="20"/>
                <w:lang w:val="es-ES"/>
              </w:rPr>
              <w:t xml:space="preserve"> + </w:t>
            </w:r>
            <w:proofErr w:type="spellStart"/>
            <w:r w:rsidRPr="007E2965">
              <w:rPr>
                <w:b/>
                <w:sz w:val="20"/>
                <w:lang w:val="es-ES"/>
              </w:rPr>
              <w:t>Carboplatine</w:t>
            </w:r>
            <w:proofErr w:type="spellEnd"/>
            <w:r w:rsidRPr="007E2965">
              <w:rPr>
                <w:b/>
                <w:sz w:val="20"/>
                <w:lang w:val="es-ES"/>
              </w:rPr>
              <w:t xml:space="preserve">) </w:t>
            </w:r>
          </w:p>
        </w:tc>
        <w:tc>
          <w:tcPr>
            <w:tcW w:w="2385" w:type="dxa"/>
            <w:tcBorders>
              <w:top w:val="single" w:sz="4" w:space="0" w:color="auto"/>
              <w:bottom w:val="single" w:sz="4" w:space="0" w:color="auto"/>
            </w:tcBorders>
            <w:shd w:val="clear" w:color="auto" w:fill="FFFFFF"/>
          </w:tcPr>
          <w:p w14:paraId="155BD931" w14:textId="77777777" w:rsidR="0035473D" w:rsidRPr="007E2965" w:rsidRDefault="0035473D" w:rsidP="00FC6748">
            <w:pPr>
              <w:keepNext/>
              <w:keepLines/>
              <w:jc w:val="center"/>
              <w:rPr>
                <w:b/>
                <w:sz w:val="20"/>
                <w:lang w:val="es-ES"/>
              </w:rPr>
            </w:pPr>
            <w:proofErr w:type="spellStart"/>
            <w:r w:rsidRPr="007E2965">
              <w:rPr>
                <w:b/>
                <w:sz w:val="20"/>
                <w:lang w:val="es-ES"/>
              </w:rPr>
              <w:t>Bras</w:t>
            </w:r>
            <w:proofErr w:type="spellEnd"/>
            <w:r w:rsidRPr="007E2965">
              <w:rPr>
                <w:b/>
                <w:sz w:val="20"/>
                <w:lang w:val="es-ES"/>
              </w:rPr>
              <w:t xml:space="preserve"> B</w:t>
            </w:r>
          </w:p>
          <w:p w14:paraId="7FA7E5BE" w14:textId="77777777" w:rsidR="0035473D" w:rsidRPr="007E2965" w:rsidRDefault="0035473D" w:rsidP="00FC6748">
            <w:pPr>
              <w:keepNext/>
              <w:keepLines/>
              <w:jc w:val="center"/>
              <w:rPr>
                <w:b/>
                <w:sz w:val="20"/>
                <w:lang w:val="es-ES"/>
              </w:rPr>
            </w:pPr>
            <w:r w:rsidRPr="007E2965">
              <w:rPr>
                <w:b/>
                <w:sz w:val="20"/>
                <w:lang w:val="es-ES"/>
              </w:rPr>
              <w:t xml:space="preserve">(Atezolizumab + Bevacizumab + </w:t>
            </w:r>
            <w:proofErr w:type="spellStart"/>
            <w:r w:rsidRPr="007E2965">
              <w:rPr>
                <w:b/>
                <w:sz w:val="20"/>
                <w:lang w:val="es-ES"/>
              </w:rPr>
              <w:t>Paclitaxel</w:t>
            </w:r>
            <w:proofErr w:type="spellEnd"/>
            <w:r w:rsidRPr="007E2965">
              <w:rPr>
                <w:b/>
                <w:sz w:val="20"/>
                <w:lang w:val="es-ES"/>
              </w:rPr>
              <w:t xml:space="preserve"> + </w:t>
            </w:r>
            <w:proofErr w:type="spellStart"/>
            <w:r w:rsidRPr="007E2965">
              <w:rPr>
                <w:b/>
                <w:sz w:val="20"/>
                <w:lang w:val="es-ES"/>
              </w:rPr>
              <w:t>Carboplatine</w:t>
            </w:r>
            <w:proofErr w:type="spellEnd"/>
            <w:r w:rsidRPr="007E2965">
              <w:rPr>
                <w:b/>
                <w:sz w:val="20"/>
                <w:lang w:val="es-ES"/>
              </w:rPr>
              <w:t>)</w:t>
            </w:r>
          </w:p>
        </w:tc>
      </w:tr>
      <w:tr w:rsidR="0035473D" w:rsidRPr="00FE34D8" w14:paraId="74321F1B" w14:textId="77777777" w:rsidTr="00FC6748">
        <w:tc>
          <w:tcPr>
            <w:tcW w:w="3610" w:type="dxa"/>
            <w:tcBorders>
              <w:top w:val="single" w:sz="4" w:space="0" w:color="auto"/>
            </w:tcBorders>
            <w:shd w:val="clear" w:color="auto" w:fill="auto"/>
          </w:tcPr>
          <w:p w14:paraId="2B4541B7" w14:textId="77777777" w:rsidR="0035473D" w:rsidRPr="00FE34D8" w:rsidRDefault="0035473D" w:rsidP="00FC6748">
            <w:pPr>
              <w:keepNext/>
              <w:keepLines/>
              <w:rPr>
                <w:b/>
                <w:i/>
                <w:sz w:val="20"/>
                <w:vertAlign w:val="superscript"/>
              </w:rPr>
            </w:pPr>
            <w:r w:rsidRPr="00FE34D8">
              <w:rPr>
                <w:b/>
                <w:i/>
                <w:sz w:val="20"/>
              </w:rPr>
              <w:t>PFS évaluée par l’investigateur (RECIST v1.1)*</w:t>
            </w:r>
          </w:p>
        </w:tc>
        <w:tc>
          <w:tcPr>
            <w:tcW w:w="2087" w:type="dxa"/>
            <w:tcBorders>
              <w:top w:val="single" w:sz="4" w:space="0" w:color="auto"/>
            </w:tcBorders>
            <w:shd w:val="clear" w:color="auto" w:fill="auto"/>
          </w:tcPr>
          <w:p w14:paraId="1AF6D3A9" w14:textId="77777777" w:rsidR="0035473D" w:rsidRPr="00FE34D8" w:rsidRDefault="0035473D" w:rsidP="00FC6748">
            <w:pPr>
              <w:keepNext/>
              <w:keepLines/>
              <w:jc w:val="center"/>
              <w:rPr>
                <w:sz w:val="20"/>
              </w:rPr>
            </w:pPr>
            <w:r w:rsidRPr="00FE34D8">
              <w:rPr>
                <w:sz w:val="20"/>
              </w:rPr>
              <w:t>n = 402</w:t>
            </w:r>
          </w:p>
        </w:tc>
        <w:tc>
          <w:tcPr>
            <w:tcW w:w="2385" w:type="dxa"/>
            <w:tcBorders>
              <w:top w:val="single" w:sz="4" w:space="0" w:color="auto"/>
            </w:tcBorders>
            <w:shd w:val="clear" w:color="auto" w:fill="auto"/>
          </w:tcPr>
          <w:p w14:paraId="0A22CD7E" w14:textId="77777777" w:rsidR="0035473D" w:rsidRPr="00FE34D8" w:rsidRDefault="0035473D" w:rsidP="00FC6748">
            <w:pPr>
              <w:keepNext/>
              <w:keepLines/>
              <w:jc w:val="center"/>
              <w:rPr>
                <w:sz w:val="20"/>
              </w:rPr>
            </w:pPr>
            <w:r w:rsidRPr="00FE34D8">
              <w:rPr>
                <w:sz w:val="20"/>
              </w:rPr>
              <w:t>n = 400</w:t>
            </w:r>
          </w:p>
        </w:tc>
      </w:tr>
      <w:tr w:rsidR="0035473D" w:rsidRPr="00FE34D8" w14:paraId="4A9164DD" w14:textId="77777777" w:rsidTr="00FC6748">
        <w:tc>
          <w:tcPr>
            <w:tcW w:w="3610" w:type="dxa"/>
            <w:shd w:val="clear" w:color="auto" w:fill="auto"/>
          </w:tcPr>
          <w:p w14:paraId="41E041D3" w14:textId="77777777" w:rsidR="0035473D" w:rsidRPr="00FE34D8" w:rsidRDefault="0035473D" w:rsidP="00FC6748">
            <w:pPr>
              <w:keepNext/>
              <w:keepLines/>
              <w:rPr>
                <w:sz w:val="20"/>
              </w:rPr>
            </w:pPr>
            <w:r w:rsidRPr="00FE34D8">
              <w:rPr>
                <w:sz w:val="20"/>
              </w:rPr>
              <w:t>Nombre d’événements (%)</w:t>
            </w:r>
          </w:p>
        </w:tc>
        <w:tc>
          <w:tcPr>
            <w:tcW w:w="2087" w:type="dxa"/>
            <w:shd w:val="clear" w:color="auto" w:fill="auto"/>
          </w:tcPr>
          <w:p w14:paraId="534A0E99" w14:textId="77777777" w:rsidR="0035473D" w:rsidRPr="00FE34D8" w:rsidRDefault="0035473D" w:rsidP="00FC6748">
            <w:pPr>
              <w:keepNext/>
              <w:keepLines/>
              <w:jc w:val="center"/>
              <w:rPr>
                <w:sz w:val="20"/>
              </w:rPr>
            </w:pPr>
            <w:r w:rsidRPr="00FE34D8">
              <w:rPr>
                <w:sz w:val="20"/>
              </w:rPr>
              <w:t>330 (82,1 %)</w:t>
            </w:r>
          </w:p>
        </w:tc>
        <w:tc>
          <w:tcPr>
            <w:tcW w:w="2385" w:type="dxa"/>
            <w:shd w:val="clear" w:color="auto" w:fill="auto"/>
          </w:tcPr>
          <w:p w14:paraId="5B1EE058" w14:textId="77777777" w:rsidR="0035473D" w:rsidRPr="00FE34D8" w:rsidRDefault="0035473D" w:rsidP="00FC6748">
            <w:pPr>
              <w:keepNext/>
              <w:keepLines/>
              <w:jc w:val="center"/>
              <w:rPr>
                <w:sz w:val="20"/>
              </w:rPr>
            </w:pPr>
            <w:r w:rsidRPr="00FE34D8">
              <w:rPr>
                <w:sz w:val="20"/>
              </w:rPr>
              <w:t>291 (72,8 %)</w:t>
            </w:r>
          </w:p>
        </w:tc>
      </w:tr>
      <w:tr w:rsidR="0035473D" w:rsidRPr="00FE34D8" w14:paraId="56867357" w14:textId="77777777" w:rsidTr="00FC6748">
        <w:tc>
          <w:tcPr>
            <w:tcW w:w="3610" w:type="dxa"/>
            <w:shd w:val="clear" w:color="auto" w:fill="auto"/>
          </w:tcPr>
          <w:p w14:paraId="46D74468" w14:textId="77777777" w:rsidR="0035473D" w:rsidRPr="00FE34D8" w:rsidRDefault="0035473D" w:rsidP="00FC6748">
            <w:pPr>
              <w:keepNext/>
              <w:keepLines/>
              <w:rPr>
                <w:sz w:val="20"/>
              </w:rPr>
            </w:pPr>
            <w:r w:rsidRPr="00FE34D8">
              <w:rPr>
                <w:sz w:val="20"/>
              </w:rPr>
              <w:t>Durée médiane de la PFS (mois)</w:t>
            </w:r>
          </w:p>
        </w:tc>
        <w:tc>
          <w:tcPr>
            <w:tcW w:w="2087" w:type="dxa"/>
            <w:shd w:val="clear" w:color="auto" w:fill="auto"/>
          </w:tcPr>
          <w:p w14:paraId="4B68269E" w14:textId="77777777" w:rsidR="0035473D" w:rsidRPr="00FE34D8" w:rsidRDefault="0035473D" w:rsidP="00FC6748">
            <w:pPr>
              <w:keepNext/>
              <w:keepLines/>
              <w:jc w:val="center"/>
              <w:rPr>
                <w:sz w:val="20"/>
              </w:rPr>
            </w:pPr>
            <w:r w:rsidRPr="00FE34D8">
              <w:rPr>
                <w:sz w:val="20"/>
              </w:rPr>
              <w:t>6,7</w:t>
            </w:r>
          </w:p>
        </w:tc>
        <w:tc>
          <w:tcPr>
            <w:tcW w:w="2385" w:type="dxa"/>
            <w:shd w:val="clear" w:color="auto" w:fill="auto"/>
          </w:tcPr>
          <w:p w14:paraId="759E5742" w14:textId="77777777" w:rsidR="0035473D" w:rsidRPr="00FE34D8" w:rsidRDefault="0035473D" w:rsidP="00FC6748">
            <w:pPr>
              <w:keepNext/>
              <w:keepLines/>
              <w:jc w:val="center"/>
              <w:rPr>
                <w:sz w:val="20"/>
              </w:rPr>
            </w:pPr>
            <w:r w:rsidRPr="00FE34D8">
              <w:rPr>
                <w:sz w:val="20"/>
              </w:rPr>
              <w:t>8,4</w:t>
            </w:r>
          </w:p>
        </w:tc>
      </w:tr>
      <w:tr w:rsidR="0035473D" w:rsidRPr="00FE34D8" w14:paraId="1A150928" w14:textId="77777777" w:rsidTr="00FC6748">
        <w:tc>
          <w:tcPr>
            <w:tcW w:w="3610" w:type="dxa"/>
            <w:shd w:val="clear" w:color="auto" w:fill="auto"/>
          </w:tcPr>
          <w:p w14:paraId="7F03ADE3" w14:textId="77777777" w:rsidR="0035473D" w:rsidRPr="00FE34D8" w:rsidRDefault="0035473D" w:rsidP="00FC6748">
            <w:pPr>
              <w:keepNext/>
              <w:keepLines/>
              <w:rPr>
                <w:sz w:val="20"/>
              </w:rPr>
            </w:pPr>
            <w:r w:rsidRPr="00FE34D8">
              <w:rPr>
                <w:sz w:val="20"/>
              </w:rPr>
              <w:t>IC à 95 %</w:t>
            </w:r>
          </w:p>
        </w:tc>
        <w:tc>
          <w:tcPr>
            <w:tcW w:w="2087" w:type="dxa"/>
            <w:shd w:val="clear" w:color="auto" w:fill="auto"/>
          </w:tcPr>
          <w:p w14:paraId="4B32E323" w14:textId="77777777" w:rsidR="0035473D" w:rsidRPr="00FE34D8" w:rsidRDefault="0035473D" w:rsidP="00FC6748">
            <w:pPr>
              <w:keepNext/>
              <w:keepLines/>
              <w:jc w:val="center"/>
              <w:rPr>
                <w:sz w:val="20"/>
              </w:rPr>
            </w:pPr>
            <w:r w:rsidRPr="00FE34D8">
              <w:rPr>
                <w:sz w:val="20"/>
              </w:rPr>
              <w:t>(5,7 ; 6,9)</w:t>
            </w:r>
          </w:p>
        </w:tc>
        <w:tc>
          <w:tcPr>
            <w:tcW w:w="2385" w:type="dxa"/>
            <w:shd w:val="clear" w:color="auto" w:fill="auto"/>
          </w:tcPr>
          <w:p w14:paraId="7A409159" w14:textId="77777777" w:rsidR="0035473D" w:rsidRPr="00FE34D8" w:rsidRDefault="0035473D" w:rsidP="00FC6748">
            <w:pPr>
              <w:keepNext/>
              <w:keepLines/>
              <w:jc w:val="center"/>
              <w:rPr>
                <w:sz w:val="20"/>
              </w:rPr>
            </w:pPr>
            <w:r w:rsidRPr="00FE34D8">
              <w:rPr>
                <w:sz w:val="20"/>
              </w:rPr>
              <w:t>(8,0 ; 9,9)</w:t>
            </w:r>
          </w:p>
        </w:tc>
      </w:tr>
      <w:tr w:rsidR="0035473D" w:rsidRPr="00FE34D8" w14:paraId="654009B3" w14:textId="77777777" w:rsidTr="00FC6748">
        <w:tc>
          <w:tcPr>
            <w:tcW w:w="3610" w:type="dxa"/>
            <w:shd w:val="clear" w:color="auto" w:fill="auto"/>
          </w:tcPr>
          <w:p w14:paraId="340D06E5" w14:textId="77777777" w:rsidR="0035473D" w:rsidRPr="00FE34D8" w:rsidRDefault="0035473D" w:rsidP="00FC6748">
            <w:pPr>
              <w:keepNext/>
              <w:keepLines/>
              <w:rPr>
                <w:sz w:val="20"/>
              </w:rPr>
            </w:pPr>
            <w:r w:rsidRPr="00FE34D8">
              <w:rPr>
                <w:sz w:val="20"/>
              </w:rPr>
              <w:t>Hazard ratio stratifié</w:t>
            </w:r>
            <w:r w:rsidRPr="00FE34D8">
              <w:rPr>
                <w:sz w:val="20"/>
                <w:vertAlign w:val="superscript"/>
              </w:rPr>
              <w:t>‡ ^</w:t>
            </w:r>
            <w:r w:rsidRPr="00FE34D8">
              <w:rPr>
                <w:sz w:val="20"/>
              </w:rPr>
              <w:t xml:space="preserve"> (IC à 95 %)</w:t>
            </w:r>
          </w:p>
          <w:p w14:paraId="72CE3DFB" w14:textId="77777777" w:rsidR="0035473D" w:rsidRPr="00FE34D8" w:rsidRDefault="0035473D" w:rsidP="00FC6748">
            <w:pPr>
              <w:keepLines/>
              <w:rPr>
                <w:sz w:val="20"/>
              </w:rPr>
            </w:pPr>
            <w:r w:rsidRPr="00FE34D8">
              <w:rPr>
                <w:sz w:val="20"/>
              </w:rPr>
              <w:t xml:space="preserve">Valeur de </w:t>
            </w:r>
            <w:r w:rsidRPr="00FE34D8">
              <w:rPr>
                <w:i/>
                <w:sz w:val="20"/>
              </w:rPr>
              <w:t>p</w:t>
            </w:r>
            <w:r w:rsidRPr="00FE34D8">
              <w:rPr>
                <w:sz w:val="20"/>
                <w:vertAlign w:val="superscript"/>
              </w:rPr>
              <w:t>1,2</w:t>
            </w:r>
          </w:p>
        </w:tc>
        <w:tc>
          <w:tcPr>
            <w:tcW w:w="4472" w:type="dxa"/>
            <w:gridSpan w:val="2"/>
            <w:shd w:val="clear" w:color="auto" w:fill="auto"/>
          </w:tcPr>
          <w:p w14:paraId="6D2CA843" w14:textId="77777777" w:rsidR="0035473D" w:rsidRPr="00FE34D8" w:rsidRDefault="0035473D" w:rsidP="00FC6748">
            <w:pPr>
              <w:keepLines/>
              <w:jc w:val="center"/>
              <w:rPr>
                <w:sz w:val="20"/>
              </w:rPr>
            </w:pPr>
            <w:r w:rsidRPr="00FE34D8">
              <w:rPr>
                <w:sz w:val="20"/>
              </w:rPr>
              <w:t xml:space="preserve">0,67 (0,57 ; 0,79) </w:t>
            </w:r>
            <w:r w:rsidRPr="00FE34D8">
              <w:rPr>
                <w:sz w:val="20"/>
              </w:rPr>
              <w:br/>
              <w:t>&lt; 0,0001</w:t>
            </w:r>
          </w:p>
        </w:tc>
      </w:tr>
      <w:tr w:rsidR="0035473D" w:rsidRPr="00FE34D8" w14:paraId="252269D7" w14:textId="77777777" w:rsidTr="00FC6748">
        <w:tc>
          <w:tcPr>
            <w:tcW w:w="3610" w:type="dxa"/>
            <w:tcBorders>
              <w:top w:val="single" w:sz="4" w:space="0" w:color="auto"/>
              <w:bottom w:val="nil"/>
            </w:tcBorders>
            <w:shd w:val="clear" w:color="auto" w:fill="auto"/>
          </w:tcPr>
          <w:p w14:paraId="64C0FF80" w14:textId="77777777" w:rsidR="0035473D" w:rsidRPr="00FE34D8" w:rsidRDefault="0035473D" w:rsidP="00FC6748">
            <w:pPr>
              <w:keepLines/>
              <w:rPr>
                <w:sz w:val="20"/>
              </w:rPr>
            </w:pPr>
            <w:r w:rsidRPr="00FE34D8">
              <w:rPr>
                <w:b/>
                <w:i/>
                <w:sz w:val="20"/>
              </w:rPr>
              <w:t>Analyse intermédiaire de l’OS*</w:t>
            </w:r>
          </w:p>
        </w:tc>
        <w:tc>
          <w:tcPr>
            <w:tcW w:w="2087" w:type="dxa"/>
            <w:tcBorders>
              <w:top w:val="single" w:sz="4" w:space="0" w:color="auto"/>
              <w:bottom w:val="nil"/>
            </w:tcBorders>
            <w:shd w:val="clear" w:color="auto" w:fill="auto"/>
          </w:tcPr>
          <w:p w14:paraId="5B16CBC8" w14:textId="77777777" w:rsidR="0035473D" w:rsidRPr="00FE34D8" w:rsidRDefault="0035473D" w:rsidP="00FC6748">
            <w:pPr>
              <w:keepLines/>
              <w:jc w:val="center"/>
              <w:rPr>
                <w:sz w:val="20"/>
              </w:rPr>
            </w:pPr>
            <w:r w:rsidRPr="00FE34D8">
              <w:rPr>
                <w:sz w:val="20"/>
              </w:rPr>
              <w:t>n = 402</w:t>
            </w:r>
          </w:p>
        </w:tc>
        <w:tc>
          <w:tcPr>
            <w:tcW w:w="2385" w:type="dxa"/>
            <w:tcBorders>
              <w:top w:val="single" w:sz="4" w:space="0" w:color="auto"/>
              <w:bottom w:val="nil"/>
            </w:tcBorders>
            <w:shd w:val="clear" w:color="auto" w:fill="auto"/>
          </w:tcPr>
          <w:p w14:paraId="1494A248" w14:textId="77777777" w:rsidR="0035473D" w:rsidRPr="00FE34D8" w:rsidRDefault="0035473D" w:rsidP="00FC6748">
            <w:pPr>
              <w:keepLines/>
              <w:jc w:val="center"/>
              <w:rPr>
                <w:sz w:val="20"/>
              </w:rPr>
            </w:pPr>
            <w:r w:rsidRPr="00FE34D8">
              <w:rPr>
                <w:sz w:val="20"/>
              </w:rPr>
              <w:t xml:space="preserve"> n = 400</w:t>
            </w:r>
          </w:p>
        </w:tc>
      </w:tr>
      <w:tr w:rsidR="0035473D" w:rsidRPr="00FE34D8" w14:paraId="3159C41A" w14:textId="77777777" w:rsidTr="00FC6748">
        <w:tc>
          <w:tcPr>
            <w:tcW w:w="3610" w:type="dxa"/>
            <w:shd w:val="clear" w:color="auto" w:fill="auto"/>
          </w:tcPr>
          <w:p w14:paraId="34433419" w14:textId="77777777" w:rsidR="0035473D" w:rsidRPr="00FE34D8" w:rsidRDefault="0035473D" w:rsidP="00FC6748">
            <w:pPr>
              <w:keepLines/>
              <w:rPr>
                <w:sz w:val="20"/>
              </w:rPr>
            </w:pPr>
            <w:r w:rsidRPr="00FE34D8">
              <w:rPr>
                <w:sz w:val="20"/>
              </w:rPr>
              <w:t>Nombre de décès (%)</w:t>
            </w:r>
          </w:p>
          <w:p w14:paraId="11327881" w14:textId="77777777" w:rsidR="0035473D" w:rsidRPr="00FE34D8" w:rsidRDefault="0035473D" w:rsidP="00FC6748">
            <w:pPr>
              <w:keepLines/>
              <w:rPr>
                <w:sz w:val="20"/>
              </w:rPr>
            </w:pPr>
            <w:r w:rsidRPr="00FE34D8">
              <w:rPr>
                <w:sz w:val="20"/>
              </w:rPr>
              <w:t>Temps médian avant événements (mois)</w:t>
            </w:r>
          </w:p>
          <w:p w14:paraId="5845A309" w14:textId="77777777" w:rsidR="0035473D" w:rsidRPr="00FE34D8" w:rsidRDefault="0035473D" w:rsidP="00FC6748">
            <w:pPr>
              <w:keepLines/>
              <w:rPr>
                <w:sz w:val="20"/>
              </w:rPr>
            </w:pPr>
            <w:r w:rsidRPr="00FE34D8">
              <w:rPr>
                <w:sz w:val="20"/>
              </w:rPr>
              <w:t>IC à 95 %</w:t>
            </w:r>
          </w:p>
        </w:tc>
        <w:tc>
          <w:tcPr>
            <w:tcW w:w="2087" w:type="dxa"/>
            <w:shd w:val="clear" w:color="auto" w:fill="auto"/>
          </w:tcPr>
          <w:p w14:paraId="028C76A0" w14:textId="77777777" w:rsidR="0035473D" w:rsidRPr="00FE34D8" w:rsidRDefault="0035473D" w:rsidP="00FC6748">
            <w:pPr>
              <w:keepLines/>
              <w:jc w:val="center"/>
              <w:rPr>
                <w:sz w:val="20"/>
              </w:rPr>
            </w:pPr>
            <w:r w:rsidRPr="00FE34D8">
              <w:rPr>
                <w:sz w:val="20"/>
              </w:rPr>
              <w:t>206 (51,2 %)</w:t>
            </w:r>
          </w:p>
          <w:p w14:paraId="61AF903F" w14:textId="77777777" w:rsidR="0035473D" w:rsidRPr="00FE34D8" w:rsidRDefault="0035473D" w:rsidP="00FC6748">
            <w:pPr>
              <w:keepLines/>
              <w:jc w:val="center"/>
              <w:rPr>
                <w:sz w:val="20"/>
              </w:rPr>
            </w:pPr>
            <w:r w:rsidRPr="00FE34D8">
              <w:rPr>
                <w:sz w:val="20"/>
              </w:rPr>
              <w:t xml:space="preserve">19,5 </w:t>
            </w:r>
          </w:p>
          <w:p w14:paraId="273D9C9A" w14:textId="77777777" w:rsidR="0035473D" w:rsidRPr="00FE34D8" w:rsidRDefault="0035473D" w:rsidP="00FC6748">
            <w:pPr>
              <w:keepLines/>
              <w:jc w:val="center"/>
              <w:rPr>
                <w:sz w:val="20"/>
              </w:rPr>
            </w:pPr>
            <w:r w:rsidRPr="00FE34D8">
              <w:rPr>
                <w:sz w:val="20"/>
              </w:rPr>
              <w:t>(16,3 ; 21,3)</w:t>
            </w:r>
          </w:p>
        </w:tc>
        <w:tc>
          <w:tcPr>
            <w:tcW w:w="2385" w:type="dxa"/>
            <w:shd w:val="clear" w:color="auto" w:fill="auto"/>
          </w:tcPr>
          <w:p w14:paraId="01AD9704" w14:textId="77777777" w:rsidR="0035473D" w:rsidRPr="00FE34D8" w:rsidRDefault="0035473D" w:rsidP="00FC6748">
            <w:pPr>
              <w:keepLines/>
              <w:jc w:val="center"/>
              <w:rPr>
                <w:sz w:val="20"/>
              </w:rPr>
            </w:pPr>
            <w:r w:rsidRPr="00FE34D8">
              <w:rPr>
                <w:sz w:val="20"/>
              </w:rPr>
              <w:t>192 (48,0 %)</w:t>
            </w:r>
          </w:p>
          <w:p w14:paraId="7B872A79" w14:textId="77777777" w:rsidR="0035473D" w:rsidRPr="00FE34D8" w:rsidRDefault="0035473D" w:rsidP="00FC6748">
            <w:pPr>
              <w:keepLines/>
              <w:jc w:val="center"/>
              <w:rPr>
                <w:sz w:val="20"/>
              </w:rPr>
            </w:pPr>
            <w:r w:rsidRPr="00FE34D8">
              <w:rPr>
                <w:sz w:val="20"/>
              </w:rPr>
              <w:t>19,8</w:t>
            </w:r>
          </w:p>
          <w:p w14:paraId="0B7562BE" w14:textId="77777777" w:rsidR="0035473D" w:rsidRPr="00FE34D8" w:rsidRDefault="0035473D" w:rsidP="00FC6748">
            <w:pPr>
              <w:keepLines/>
              <w:jc w:val="center"/>
              <w:rPr>
                <w:sz w:val="20"/>
              </w:rPr>
            </w:pPr>
            <w:r w:rsidRPr="00FE34D8">
              <w:rPr>
                <w:sz w:val="20"/>
              </w:rPr>
              <w:t>(17,4 ; 24,2)</w:t>
            </w:r>
          </w:p>
        </w:tc>
      </w:tr>
      <w:tr w:rsidR="0035473D" w:rsidRPr="00FE34D8" w14:paraId="59765C7F" w14:textId="77777777" w:rsidTr="00FC6748">
        <w:tc>
          <w:tcPr>
            <w:tcW w:w="3610" w:type="dxa"/>
            <w:tcBorders>
              <w:left w:val="single" w:sz="4" w:space="0" w:color="auto"/>
            </w:tcBorders>
            <w:shd w:val="clear" w:color="auto" w:fill="auto"/>
          </w:tcPr>
          <w:p w14:paraId="5BC4F24F" w14:textId="77777777" w:rsidR="0035473D" w:rsidRPr="00FE34D8" w:rsidRDefault="0035473D" w:rsidP="00FC6748">
            <w:pPr>
              <w:keepLines/>
              <w:rPr>
                <w:sz w:val="20"/>
              </w:rPr>
            </w:pPr>
            <w:r w:rsidRPr="00FE34D8">
              <w:rPr>
                <w:sz w:val="20"/>
              </w:rPr>
              <w:t>Hazard ratio stratifié</w:t>
            </w:r>
            <w:r w:rsidRPr="00FE34D8">
              <w:rPr>
                <w:sz w:val="20"/>
                <w:vertAlign w:val="superscript"/>
              </w:rPr>
              <w:t>‡ ^</w:t>
            </w:r>
            <w:r w:rsidRPr="00FE34D8">
              <w:rPr>
                <w:sz w:val="20"/>
              </w:rPr>
              <w:t xml:space="preserve"> (IC à 95 %)</w:t>
            </w:r>
          </w:p>
          <w:p w14:paraId="2D90AAE0" w14:textId="77777777" w:rsidR="0035473D" w:rsidRPr="00FE34D8" w:rsidRDefault="0035473D" w:rsidP="00FC6748">
            <w:pPr>
              <w:keepLines/>
              <w:rPr>
                <w:sz w:val="20"/>
              </w:rPr>
            </w:pPr>
            <w:r w:rsidRPr="00FE34D8">
              <w:rPr>
                <w:sz w:val="20"/>
              </w:rPr>
              <w:t>Valeur de p</w:t>
            </w:r>
            <w:r w:rsidRPr="00FE34D8">
              <w:rPr>
                <w:sz w:val="20"/>
                <w:vertAlign w:val="superscript"/>
              </w:rPr>
              <w:t>1,2</w:t>
            </w:r>
          </w:p>
        </w:tc>
        <w:tc>
          <w:tcPr>
            <w:tcW w:w="4472" w:type="dxa"/>
            <w:gridSpan w:val="2"/>
            <w:shd w:val="clear" w:color="auto" w:fill="auto"/>
          </w:tcPr>
          <w:p w14:paraId="21F8159D" w14:textId="77777777" w:rsidR="0035473D" w:rsidRPr="00FE34D8" w:rsidRDefault="0035473D" w:rsidP="00FC6748">
            <w:pPr>
              <w:keepLines/>
              <w:jc w:val="center"/>
              <w:rPr>
                <w:sz w:val="20"/>
              </w:rPr>
            </w:pPr>
            <w:r w:rsidRPr="00FE34D8">
              <w:rPr>
                <w:sz w:val="20"/>
              </w:rPr>
              <w:t xml:space="preserve">0,90 (0,74 ; 1,10) </w:t>
            </w:r>
          </w:p>
          <w:p w14:paraId="4561F164" w14:textId="77777777" w:rsidR="0035473D" w:rsidRPr="00FE34D8" w:rsidRDefault="0035473D" w:rsidP="00FC6748">
            <w:pPr>
              <w:keepLines/>
              <w:jc w:val="center"/>
              <w:rPr>
                <w:sz w:val="20"/>
              </w:rPr>
            </w:pPr>
            <w:r w:rsidRPr="00FE34D8">
              <w:rPr>
                <w:sz w:val="20"/>
              </w:rPr>
              <w:t>0,3000</w:t>
            </w:r>
          </w:p>
        </w:tc>
      </w:tr>
    </w:tbl>
    <w:p w14:paraId="2CC765CE" w14:textId="77777777" w:rsidR="0035473D" w:rsidRPr="00FE34D8" w:rsidRDefault="0035473D" w:rsidP="0035473D">
      <w:pPr>
        <w:ind w:left="431"/>
        <w:rPr>
          <w:sz w:val="20"/>
        </w:rPr>
      </w:pPr>
      <w:r w:rsidRPr="00FE34D8">
        <w:rPr>
          <w:sz w:val="20"/>
          <w:vertAlign w:val="superscript"/>
        </w:rPr>
        <w:t>1</w:t>
      </w:r>
      <w:r w:rsidRPr="00FE34D8">
        <w:rPr>
          <w:sz w:val="20"/>
        </w:rPr>
        <w:t>Basée sur le test du log-</w:t>
      </w:r>
      <w:proofErr w:type="spellStart"/>
      <w:r w:rsidRPr="00FE34D8">
        <w:rPr>
          <w:sz w:val="20"/>
        </w:rPr>
        <w:t>rank</w:t>
      </w:r>
      <w:proofErr w:type="spellEnd"/>
      <w:r w:rsidRPr="00FE34D8">
        <w:rPr>
          <w:sz w:val="20"/>
        </w:rPr>
        <w:t xml:space="preserve"> stratifié</w:t>
      </w:r>
    </w:p>
    <w:p w14:paraId="7899585D" w14:textId="77777777" w:rsidR="0035473D" w:rsidRPr="00FE34D8" w:rsidRDefault="0035473D" w:rsidP="0035473D">
      <w:pPr>
        <w:ind w:left="431"/>
        <w:rPr>
          <w:sz w:val="20"/>
          <w:lang w:eastAsia="zh-CN"/>
        </w:rPr>
      </w:pPr>
      <w:r w:rsidRPr="00FE34D8">
        <w:rPr>
          <w:sz w:val="20"/>
          <w:vertAlign w:val="superscript"/>
        </w:rPr>
        <w:t>2</w:t>
      </w:r>
      <w:r w:rsidRPr="00FE34D8">
        <w:rPr>
          <w:rFonts w:ascii="Arial" w:hAnsi="Arial" w:cs="Arial"/>
          <w:i/>
          <w:iCs/>
          <w:sz w:val="20"/>
          <w:shd w:val="clear" w:color="auto" w:fill="FFFFFF"/>
        </w:rPr>
        <w:t xml:space="preserve"> </w:t>
      </w:r>
      <w:r w:rsidRPr="00FE34D8">
        <w:rPr>
          <w:iCs/>
          <w:sz w:val="20"/>
          <w:shd w:val="clear" w:color="auto" w:fill="FFFFFF"/>
        </w:rPr>
        <w:t>Pour information ; dans la population ITT, les comparaisons entre le bras A et le bras B n’étaient pas planifiées dans l’analyse hiérarchique pré-spécifiée</w:t>
      </w:r>
    </w:p>
    <w:p w14:paraId="2DDFE165" w14:textId="77777777" w:rsidR="0035473D" w:rsidRPr="00FE34D8" w:rsidRDefault="0035473D" w:rsidP="0035473D">
      <w:pPr>
        <w:ind w:left="431"/>
        <w:rPr>
          <w:sz w:val="20"/>
        </w:rPr>
      </w:pPr>
      <w:r w:rsidRPr="00FE34D8">
        <w:rPr>
          <w:sz w:val="20"/>
          <w:vertAlign w:val="superscript"/>
        </w:rPr>
        <w:t xml:space="preserve">‡ </w:t>
      </w:r>
      <w:r w:rsidRPr="00FE34D8">
        <w:rPr>
          <w:sz w:val="20"/>
        </w:rPr>
        <w:t>Stratifié selon le sexe, la présence de métastases hépatiques et l’expression tumorale de PD-L1 sur les TC et les IC</w:t>
      </w:r>
    </w:p>
    <w:p w14:paraId="00D6B20B" w14:textId="77777777" w:rsidR="0035473D" w:rsidRPr="00FE34D8" w:rsidRDefault="0035473D" w:rsidP="0035473D">
      <w:pPr>
        <w:keepLines/>
        <w:ind w:left="431"/>
        <w:rPr>
          <w:sz w:val="20"/>
        </w:rPr>
      </w:pPr>
      <w:r w:rsidRPr="00FE34D8">
        <w:rPr>
          <w:sz w:val="20"/>
        </w:rPr>
        <w:t>* Analyse actualisée de la PFS et analyse intermédiaire de l’OS sur les données cliniques au 22 Janvier 2018</w:t>
      </w:r>
    </w:p>
    <w:p w14:paraId="4778F503" w14:textId="77777777" w:rsidR="0035473D" w:rsidRPr="00FE34D8" w:rsidRDefault="0035473D" w:rsidP="0035473D">
      <w:pPr>
        <w:ind w:left="289" w:firstLine="142"/>
        <w:rPr>
          <w:sz w:val="20"/>
        </w:rPr>
      </w:pPr>
      <w:r w:rsidRPr="00FE34D8">
        <w:rPr>
          <w:sz w:val="20"/>
        </w:rPr>
        <w:t xml:space="preserve">^ Le bras A est le groupe de comparaison pour tous les </w:t>
      </w:r>
      <w:proofErr w:type="spellStart"/>
      <w:r w:rsidRPr="00FE34D8">
        <w:rPr>
          <w:sz w:val="20"/>
        </w:rPr>
        <w:t>hazard</w:t>
      </w:r>
      <w:proofErr w:type="spellEnd"/>
      <w:r w:rsidRPr="00FE34D8">
        <w:rPr>
          <w:sz w:val="20"/>
        </w:rPr>
        <w:t xml:space="preserve"> ratios</w:t>
      </w:r>
    </w:p>
    <w:p w14:paraId="065C4398" w14:textId="77777777" w:rsidR="0035473D" w:rsidRPr="00FE34D8" w:rsidRDefault="0035473D" w:rsidP="0035473D">
      <w:pPr>
        <w:rPr>
          <w:sz w:val="20"/>
          <w:lang w:eastAsia="de-DE"/>
        </w:rPr>
      </w:pPr>
    </w:p>
    <w:p w14:paraId="1C99D272" w14:textId="77777777" w:rsidR="0035473D" w:rsidRPr="00FE34D8" w:rsidRDefault="0035473D" w:rsidP="0035473D">
      <w:pPr>
        <w:rPr>
          <w:rFonts w:eastAsia="Calibri"/>
          <w:b/>
        </w:rPr>
      </w:pPr>
      <w:r w:rsidRPr="00FE34D8">
        <w:rPr>
          <w:rFonts w:eastAsia="Calibri"/>
          <w:b/>
        </w:rPr>
        <w:t>Figure 4 : Courbe de Kaplan-Meier de la survie globale dans la population ITT (IMpower150)</w:t>
      </w:r>
    </w:p>
    <w:p w14:paraId="542B2A0B" w14:textId="77777777" w:rsidR="0035473D" w:rsidRPr="00FE34D8" w:rsidRDefault="0035473D" w:rsidP="0035473D">
      <w:pPr>
        <w:rPr>
          <w:rFonts w:eastAsia="Calibri"/>
          <w:b/>
        </w:rPr>
      </w:pPr>
    </w:p>
    <w:p w14:paraId="16F8BE8B" w14:textId="77777777" w:rsidR="0035473D" w:rsidRPr="00FE34D8" w:rsidRDefault="0035473D" w:rsidP="0035473D">
      <w:pPr>
        <w:rPr>
          <w:rFonts w:eastAsia="Calibri"/>
          <w:b/>
        </w:rPr>
      </w:pPr>
      <w:r w:rsidRPr="00FE34D8">
        <w:rPr>
          <w:rFonts w:eastAsia="Calibri"/>
          <w:b/>
          <w:noProof/>
          <w:lang w:eastAsia="fr-FR"/>
        </w:rPr>
        <w:drawing>
          <wp:inline distT="0" distB="0" distL="0" distR="0" wp14:anchorId="1C32A941" wp14:editId="5E93D51D">
            <wp:extent cx="5762625" cy="2686050"/>
            <wp:effectExtent l="0" t="0" r="0" b="0"/>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2686050"/>
                    </a:xfrm>
                    <a:prstGeom prst="rect">
                      <a:avLst/>
                    </a:prstGeom>
                    <a:noFill/>
                    <a:ln>
                      <a:noFill/>
                    </a:ln>
                  </pic:spPr>
                </pic:pic>
              </a:graphicData>
            </a:graphic>
          </wp:inline>
        </w:drawing>
      </w:r>
    </w:p>
    <w:p w14:paraId="5FB2861A" w14:textId="77777777" w:rsidR="0035473D" w:rsidRPr="00FE34D8" w:rsidRDefault="0035473D" w:rsidP="0035473D">
      <w:pPr>
        <w:rPr>
          <w:rFonts w:eastAsia="Calibri"/>
          <w:b/>
        </w:rPr>
      </w:pPr>
    </w:p>
    <w:p w14:paraId="5ECF88B5" w14:textId="77777777" w:rsidR="0035473D" w:rsidRPr="00FE34D8" w:rsidRDefault="0035473D" w:rsidP="0035473D">
      <w:pPr>
        <w:keepNext/>
        <w:keepLines/>
        <w:rPr>
          <w:rFonts w:cs="Arial"/>
          <w:b/>
          <w:lang w:eastAsia="zh-CN"/>
        </w:rPr>
      </w:pPr>
      <w:r w:rsidRPr="00FE34D8">
        <w:rPr>
          <w:rFonts w:cs="Arial"/>
          <w:b/>
          <w:lang w:eastAsia="zh-CN"/>
        </w:rPr>
        <w:lastRenderedPageBreak/>
        <w:t xml:space="preserve">Figure 5 : Forest plot de la survie globale selon l’expression de PD-L1 dans la population ITT, Bras B </w:t>
      </w:r>
      <w:r w:rsidRPr="00FE34D8">
        <w:rPr>
          <w:rFonts w:cs="Arial"/>
          <w:b/>
          <w:i/>
          <w:lang w:eastAsia="zh-CN"/>
        </w:rPr>
        <w:t>vs</w:t>
      </w:r>
      <w:r w:rsidRPr="00FE34D8">
        <w:rPr>
          <w:rFonts w:cs="Arial"/>
          <w:b/>
          <w:lang w:eastAsia="zh-CN"/>
        </w:rPr>
        <w:t xml:space="preserve"> C (IMpower150) </w:t>
      </w:r>
    </w:p>
    <w:p w14:paraId="5ABC6BDB" w14:textId="77777777" w:rsidR="0035473D" w:rsidRPr="00FE34D8" w:rsidRDefault="0035473D" w:rsidP="0035473D">
      <w:pPr>
        <w:keepNext/>
        <w:keepLines/>
        <w:rPr>
          <w:rFonts w:cs="Arial"/>
          <w:b/>
          <w:lang w:eastAsia="zh-CN"/>
        </w:rPr>
      </w:pPr>
    </w:p>
    <w:p w14:paraId="0982A42D" w14:textId="77777777" w:rsidR="0035473D" w:rsidRPr="00FE34D8" w:rsidRDefault="0035473D" w:rsidP="0035473D">
      <w:pPr>
        <w:keepNext/>
        <w:keepLines/>
        <w:rPr>
          <w:rFonts w:cs="Arial"/>
          <w:b/>
          <w:lang w:eastAsia="zh-CN"/>
        </w:rPr>
      </w:pPr>
      <w:r w:rsidRPr="00FE34D8">
        <w:rPr>
          <w:rFonts w:cs="Arial"/>
          <w:b/>
          <w:noProof/>
          <w:lang w:eastAsia="fr-FR"/>
        </w:rPr>
        <w:drawing>
          <wp:inline distT="0" distB="0" distL="0" distR="0" wp14:anchorId="6863A3B5" wp14:editId="518C3F5A">
            <wp:extent cx="5753100" cy="2295525"/>
            <wp:effectExtent l="0" t="0" r="0" b="0"/>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noFill/>
                    <a:ln>
                      <a:noFill/>
                    </a:ln>
                  </pic:spPr>
                </pic:pic>
              </a:graphicData>
            </a:graphic>
          </wp:inline>
        </w:drawing>
      </w:r>
    </w:p>
    <w:p w14:paraId="73E1103C" w14:textId="77777777" w:rsidR="0035473D" w:rsidRPr="00FE34D8" w:rsidRDefault="0035473D" w:rsidP="0035473D">
      <w:pPr>
        <w:keepNext/>
        <w:keepLines/>
        <w:rPr>
          <w:rFonts w:eastAsia="Calibri"/>
          <w:b/>
        </w:rPr>
      </w:pPr>
    </w:p>
    <w:p w14:paraId="1C38CF5A" w14:textId="77777777" w:rsidR="0035473D" w:rsidRPr="00FE34D8" w:rsidRDefault="0035473D" w:rsidP="0035473D">
      <w:pPr>
        <w:keepNext/>
        <w:keepLines/>
        <w:rPr>
          <w:rFonts w:eastAsia="Calibri"/>
          <w:b/>
        </w:rPr>
      </w:pPr>
      <w:r w:rsidRPr="00FE34D8">
        <w:rPr>
          <w:rFonts w:eastAsia="Calibri"/>
          <w:b/>
        </w:rPr>
        <w:t>Figure 6 : Courbe de Kaplan-Meier de la PFS dans la population ITT (IMpower150)</w:t>
      </w:r>
    </w:p>
    <w:p w14:paraId="4A77656B" w14:textId="77777777" w:rsidR="0035473D" w:rsidRPr="00FE34D8" w:rsidRDefault="0035473D" w:rsidP="0035473D">
      <w:pPr>
        <w:keepNext/>
        <w:keepLines/>
        <w:rPr>
          <w:rFonts w:eastAsia="Calibri"/>
          <w:b/>
        </w:rPr>
      </w:pPr>
    </w:p>
    <w:p w14:paraId="617A9CC6" w14:textId="77777777" w:rsidR="0035473D" w:rsidRPr="00FE34D8" w:rsidRDefault="0035473D" w:rsidP="0035473D">
      <w:pPr>
        <w:keepNext/>
        <w:keepLines/>
        <w:rPr>
          <w:rFonts w:cs="Arial"/>
          <w:b/>
          <w:color w:val="000000"/>
          <w:lang w:eastAsia="zh-CN"/>
        </w:rPr>
      </w:pPr>
      <w:r w:rsidRPr="00FE34D8">
        <w:rPr>
          <w:rFonts w:cs="Arial"/>
          <w:b/>
          <w:noProof/>
          <w:color w:val="000000"/>
          <w:lang w:eastAsia="fr-FR"/>
        </w:rPr>
        <w:drawing>
          <wp:inline distT="0" distB="0" distL="0" distR="0" wp14:anchorId="0C674F6B" wp14:editId="725E68AD">
            <wp:extent cx="5753100" cy="2676525"/>
            <wp:effectExtent l="0" t="0" r="0" b="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14:paraId="37DD4F24" w14:textId="77777777" w:rsidR="0035473D" w:rsidRPr="00FE34D8" w:rsidRDefault="0035473D" w:rsidP="0035473D">
      <w:pPr>
        <w:keepNext/>
        <w:keepLines/>
        <w:rPr>
          <w:rFonts w:cs="Arial"/>
          <w:b/>
          <w:lang w:eastAsia="zh-CN"/>
        </w:rPr>
      </w:pPr>
    </w:p>
    <w:p w14:paraId="4031F18B" w14:textId="77777777" w:rsidR="0035473D" w:rsidRPr="00FE34D8" w:rsidRDefault="0035473D" w:rsidP="0035473D">
      <w:pPr>
        <w:keepNext/>
        <w:keepLines/>
        <w:widowControl w:val="0"/>
      </w:pPr>
      <w:r w:rsidRPr="00FE34D8">
        <w:rPr>
          <w:b/>
        </w:rPr>
        <w:t xml:space="preserve">Figure 7 : Forest plot de la survie sans progression selon l’expression de PD-L1 dans la population ITT, Bras B </w:t>
      </w:r>
      <w:r w:rsidRPr="00FE34D8">
        <w:rPr>
          <w:b/>
          <w:i/>
        </w:rPr>
        <w:t>vs</w:t>
      </w:r>
      <w:r w:rsidRPr="00FE34D8">
        <w:rPr>
          <w:b/>
        </w:rPr>
        <w:t xml:space="preserve"> C (IMpower150)</w:t>
      </w:r>
      <w:r w:rsidRPr="00FE34D8" w:rsidDel="0070406D">
        <w:t xml:space="preserve"> </w:t>
      </w:r>
    </w:p>
    <w:p w14:paraId="570C36B0" w14:textId="77777777" w:rsidR="0035473D" w:rsidRPr="00FE34D8" w:rsidRDefault="0035473D" w:rsidP="0035473D">
      <w:pPr>
        <w:keepNext/>
        <w:keepLines/>
        <w:widowControl w:val="0"/>
      </w:pPr>
    </w:p>
    <w:p w14:paraId="0A9AEBF0" w14:textId="77777777" w:rsidR="0035473D" w:rsidRPr="00FE34D8" w:rsidRDefault="0035473D" w:rsidP="0035473D">
      <w:pPr>
        <w:keepNext/>
        <w:rPr>
          <w:b/>
        </w:rPr>
      </w:pPr>
      <w:r w:rsidRPr="00FE34D8">
        <w:rPr>
          <w:b/>
          <w:noProof/>
          <w:lang w:eastAsia="fr-FR"/>
        </w:rPr>
        <w:drawing>
          <wp:inline distT="0" distB="0" distL="0" distR="0" wp14:anchorId="2AE2A684" wp14:editId="541ADE8F">
            <wp:extent cx="5762625" cy="2314575"/>
            <wp:effectExtent l="0" t="0" r="0" b="0"/>
            <wp:docPr id="2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2314575"/>
                    </a:xfrm>
                    <a:prstGeom prst="rect">
                      <a:avLst/>
                    </a:prstGeom>
                    <a:noFill/>
                    <a:ln>
                      <a:noFill/>
                    </a:ln>
                  </pic:spPr>
                </pic:pic>
              </a:graphicData>
            </a:graphic>
          </wp:inline>
        </w:drawing>
      </w:r>
    </w:p>
    <w:p w14:paraId="7459FC2C" w14:textId="77777777" w:rsidR="0035473D" w:rsidRPr="00FE34D8" w:rsidRDefault="0035473D" w:rsidP="0035473D">
      <w:pPr>
        <w:rPr>
          <w:rFonts w:cs="Arial"/>
          <w:lang w:eastAsia="zh-CN"/>
        </w:rPr>
      </w:pPr>
    </w:p>
    <w:p w14:paraId="3B2C27B5" w14:textId="0D800562" w:rsidR="0035473D" w:rsidRPr="00FE34D8" w:rsidRDefault="0035473D" w:rsidP="0035473D">
      <w:r w:rsidRPr="00FE34D8">
        <w:lastRenderedPageBreak/>
        <w:t>Dans le bras B comparé au bras C, les analyses en sous-groupes pré-spécifiées issues de l’analyse intermédiaire de l’OS ont montré une amélioration de l’OS pour les patients avec des mutations de l’EGFR ou des réarrangements du gène ALK (</w:t>
      </w:r>
      <w:proofErr w:type="spellStart"/>
      <w:r w:rsidRPr="00FE34D8">
        <w:t>hazard</w:t>
      </w:r>
      <w:proofErr w:type="spellEnd"/>
      <w:r w:rsidRPr="00FE34D8">
        <w:t xml:space="preserve"> ratio [HR] de 0,54</w:t>
      </w:r>
      <w:r w:rsidR="005E62A8" w:rsidRPr="00FE34D8">
        <w:t> ;</w:t>
      </w:r>
      <w:r w:rsidRPr="00FE34D8">
        <w:t xml:space="preserve"> IC à 95 % : </w:t>
      </w:r>
      <w:r w:rsidR="00112F3E" w:rsidRPr="00FE34D8">
        <w:t>[</w:t>
      </w:r>
      <w:r w:rsidRPr="00FE34D8">
        <w:t xml:space="preserve">0,29 ; 1,03] ; OS médiane non atteinte </w:t>
      </w:r>
      <w:r w:rsidRPr="00FE34D8">
        <w:rPr>
          <w:i/>
        </w:rPr>
        <w:t>vs</w:t>
      </w:r>
      <w:r w:rsidRPr="00FE34D8">
        <w:t xml:space="preserve"> 17,5 mois) et des métastases hépatiques (HR de 0,52</w:t>
      </w:r>
      <w:r w:rsidR="005E62A8" w:rsidRPr="00FE34D8">
        <w:t> ;</w:t>
      </w:r>
      <w:r w:rsidR="00112F3E" w:rsidRPr="00FE34D8">
        <w:t xml:space="preserve"> </w:t>
      </w:r>
      <w:r w:rsidRPr="00FE34D8">
        <w:t xml:space="preserve">IC à 95 % : </w:t>
      </w:r>
      <w:r w:rsidR="00112F3E" w:rsidRPr="00FE34D8">
        <w:t>[</w:t>
      </w:r>
      <w:r w:rsidRPr="00FE34D8">
        <w:t xml:space="preserve">0,33 ; 0,82] ; OS médiane de 13,3 mois </w:t>
      </w:r>
      <w:r w:rsidRPr="00FE34D8">
        <w:rPr>
          <w:i/>
        </w:rPr>
        <w:t>vs</w:t>
      </w:r>
      <w:r w:rsidRPr="00FE34D8">
        <w:t xml:space="preserve"> 9,4 mois). Des améliorations de la </w:t>
      </w:r>
      <w:r w:rsidRPr="00FE34D8">
        <w:rPr>
          <w:rFonts w:cs="Arial"/>
          <w:lang w:eastAsia="zh-CN"/>
        </w:rPr>
        <w:t>PFS</w:t>
      </w:r>
      <w:r w:rsidRPr="00FE34D8">
        <w:t xml:space="preserve"> </w:t>
      </w:r>
      <w:r w:rsidRPr="00FE34D8">
        <w:rPr>
          <w:rFonts w:cs="Arial"/>
          <w:lang w:eastAsia="zh-CN"/>
        </w:rPr>
        <w:t>ont également été observées chez les patients</w:t>
      </w:r>
      <w:r w:rsidRPr="00FE34D8">
        <w:rPr>
          <w:rFonts w:cs="Arial"/>
          <w:color w:val="FF0000"/>
          <w:lang w:eastAsia="zh-CN"/>
        </w:rPr>
        <w:t xml:space="preserve"> </w:t>
      </w:r>
      <w:r w:rsidRPr="00FE34D8">
        <w:t xml:space="preserve">avec des mutations de l’EGFR ou des réarrangements du gène ALK </w:t>
      </w:r>
      <w:r w:rsidRPr="00FE34D8">
        <w:rPr>
          <w:rFonts w:cs="Arial"/>
          <w:lang w:eastAsia="zh-CN"/>
        </w:rPr>
        <w:t>(HR de 0,55</w:t>
      </w:r>
      <w:r w:rsidR="005E62A8" w:rsidRPr="00FE34D8">
        <w:rPr>
          <w:rFonts w:cs="Arial"/>
          <w:lang w:eastAsia="zh-CN"/>
        </w:rPr>
        <w:t> ;</w:t>
      </w:r>
      <w:r w:rsidR="00112F3E" w:rsidRPr="00FE34D8">
        <w:rPr>
          <w:rFonts w:cs="Arial"/>
          <w:lang w:eastAsia="zh-CN"/>
        </w:rPr>
        <w:t xml:space="preserve"> </w:t>
      </w:r>
      <w:r w:rsidRPr="00FE34D8">
        <w:rPr>
          <w:rFonts w:cs="Arial"/>
          <w:lang w:eastAsia="zh-CN"/>
        </w:rPr>
        <w:t xml:space="preserve">IC à 95 % : </w:t>
      </w:r>
      <w:r w:rsidR="00112F3E" w:rsidRPr="00FE34D8">
        <w:rPr>
          <w:rFonts w:cs="Arial"/>
          <w:lang w:eastAsia="zh-CN"/>
        </w:rPr>
        <w:t>[</w:t>
      </w:r>
      <w:r w:rsidRPr="00FE34D8">
        <w:rPr>
          <w:rFonts w:cs="Arial"/>
          <w:lang w:eastAsia="zh-CN"/>
        </w:rPr>
        <w:t xml:space="preserve">0,35 ; 0,87] ; PFS médiane de 10,0 mois </w:t>
      </w:r>
      <w:r w:rsidRPr="00FE34D8">
        <w:rPr>
          <w:rFonts w:cs="Arial"/>
          <w:i/>
          <w:lang w:eastAsia="zh-CN"/>
        </w:rPr>
        <w:t>vs</w:t>
      </w:r>
      <w:r w:rsidRPr="00FE34D8">
        <w:rPr>
          <w:rFonts w:cs="Arial"/>
          <w:lang w:eastAsia="zh-CN"/>
        </w:rPr>
        <w:t xml:space="preserve"> 6,1 mois) et des métastases hépatiques (HR de 0,41</w:t>
      </w:r>
      <w:r w:rsidR="005E62A8" w:rsidRPr="00FE34D8">
        <w:rPr>
          <w:rFonts w:cs="Arial"/>
          <w:lang w:eastAsia="zh-CN"/>
        </w:rPr>
        <w:t> ;</w:t>
      </w:r>
      <w:r w:rsidRPr="00FE34D8">
        <w:rPr>
          <w:rFonts w:cs="Arial"/>
          <w:lang w:eastAsia="zh-CN"/>
        </w:rPr>
        <w:t xml:space="preserve"> IC à 95 % : </w:t>
      </w:r>
      <w:r w:rsidR="00112F3E" w:rsidRPr="00FE34D8">
        <w:rPr>
          <w:rFonts w:cs="Arial"/>
          <w:lang w:eastAsia="zh-CN"/>
        </w:rPr>
        <w:t>[</w:t>
      </w:r>
      <w:r w:rsidRPr="00FE34D8">
        <w:rPr>
          <w:rFonts w:cs="Arial"/>
          <w:lang w:eastAsia="zh-CN"/>
        </w:rPr>
        <w:t xml:space="preserve">0,26 ; 0,62] ; PFS médiane de 8,2 mois </w:t>
      </w:r>
      <w:r w:rsidRPr="00FE34D8">
        <w:rPr>
          <w:rFonts w:cs="Arial"/>
          <w:i/>
          <w:lang w:eastAsia="zh-CN"/>
        </w:rPr>
        <w:t>vs</w:t>
      </w:r>
      <w:r w:rsidRPr="00FE34D8">
        <w:rPr>
          <w:rFonts w:cs="Arial"/>
          <w:lang w:eastAsia="zh-CN"/>
        </w:rPr>
        <w:t xml:space="preserve"> 5,4 mois).</w:t>
      </w:r>
      <w:r w:rsidRPr="00FE34D8">
        <w:t xml:space="preserve"> Les résultats de l’OS étaient similaires pour les sous-groupes de patients âgés respectivement de moins de 65 ans et de 65 ans et plus. Les données chez les patients âgés de 75 ans et plus sont trop limitées pour tirer des conclusions sur cette population. Pour toutes les analyses de sous-groupes, aucun test statistique formel n’avait été planifié. </w:t>
      </w:r>
    </w:p>
    <w:p w14:paraId="27FC312F" w14:textId="77777777" w:rsidR="0035473D" w:rsidRPr="00FE34D8" w:rsidRDefault="0035473D" w:rsidP="0035473D"/>
    <w:p w14:paraId="10F7972B" w14:textId="77777777" w:rsidR="0035473D" w:rsidRPr="00FE34D8" w:rsidRDefault="0035473D" w:rsidP="0035473D">
      <w:pPr>
        <w:keepNext/>
        <w:keepLines/>
        <w:tabs>
          <w:tab w:val="left" w:pos="2622"/>
        </w:tabs>
        <w:rPr>
          <w:i/>
        </w:rPr>
      </w:pPr>
      <w:r w:rsidRPr="00FE34D8">
        <w:rPr>
          <w:i/>
        </w:rPr>
        <w:t xml:space="preserve">IMpower130 (GO29537) : essai clinique de phase III, randomisé, chez des patients naïfs de chimiothérapie atteints d’un CBNPC non épidermoïde métastatique, en association au </w:t>
      </w:r>
      <w:proofErr w:type="spellStart"/>
      <w:r w:rsidRPr="00FE34D8">
        <w:rPr>
          <w:i/>
        </w:rPr>
        <w:t>nab</w:t>
      </w:r>
      <w:proofErr w:type="spellEnd"/>
      <w:r w:rsidRPr="00FE34D8">
        <w:rPr>
          <w:i/>
        </w:rPr>
        <w:t xml:space="preserve">-paclitaxel et au </w:t>
      </w:r>
      <w:proofErr w:type="spellStart"/>
      <w:r w:rsidRPr="00FE34D8">
        <w:rPr>
          <w:i/>
        </w:rPr>
        <w:t>carboplatine</w:t>
      </w:r>
      <w:proofErr w:type="spellEnd"/>
    </w:p>
    <w:p w14:paraId="056EFDDA" w14:textId="77777777" w:rsidR="0035473D" w:rsidRPr="00FE34D8" w:rsidRDefault="0035473D" w:rsidP="0035473D">
      <w:pPr>
        <w:keepNext/>
        <w:keepLines/>
        <w:tabs>
          <w:tab w:val="left" w:pos="2622"/>
        </w:tabs>
        <w:rPr>
          <w:i/>
        </w:rPr>
      </w:pPr>
    </w:p>
    <w:p w14:paraId="0E0D54A3" w14:textId="77777777" w:rsidR="0035473D" w:rsidRPr="00FE34D8" w:rsidRDefault="0035473D" w:rsidP="0035473D">
      <w:r w:rsidRPr="00FE34D8">
        <w:t xml:space="preserve">Un essai clinique de phase III, randomisé, en ouvert, GO29537 (IMpower130), a été mené afin d’évaluer l'efficacité et la sécurité d'atezolizumab en association au </w:t>
      </w:r>
      <w:proofErr w:type="spellStart"/>
      <w:r w:rsidRPr="00FE34D8">
        <w:t>nab</w:t>
      </w:r>
      <w:proofErr w:type="spellEnd"/>
      <w:r w:rsidRPr="00FE34D8">
        <w:t xml:space="preserve">-paclitaxel et au </w:t>
      </w:r>
      <w:proofErr w:type="spellStart"/>
      <w:r w:rsidRPr="00FE34D8">
        <w:t>carboplatine</w:t>
      </w:r>
      <w:proofErr w:type="spellEnd"/>
      <w:r w:rsidRPr="00FE34D8">
        <w:t>, chez des patients naïfs de chimiothérapie atteints d’un CBNPC non épidermoïde métastatique. Les patients avec EGFR muté ou réarrangement du gène ALK devaient avoir été traités au préalable avec des inhibiteurs de la tyrosine kinase.</w:t>
      </w:r>
    </w:p>
    <w:p w14:paraId="3074ACC9" w14:textId="77777777" w:rsidR="0035473D" w:rsidRPr="00FE34D8" w:rsidRDefault="0035473D" w:rsidP="0035473D"/>
    <w:p w14:paraId="07155E02" w14:textId="77777777" w:rsidR="0035473D" w:rsidRPr="00FE34D8" w:rsidRDefault="0035473D" w:rsidP="0035473D">
      <w:r w:rsidRPr="00FE34D8">
        <w:t xml:space="preserve">Le stade de la maladie chez les patients a été établi selon la 7ème édition de l'American Joint </w:t>
      </w:r>
      <w:proofErr w:type="spellStart"/>
      <w:r w:rsidRPr="00FE34D8">
        <w:t>Committee</w:t>
      </w:r>
      <w:proofErr w:type="spellEnd"/>
      <w:r w:rsidRPr="00FE34D8">
        <w:t xml:space="preserve"> on Cancer (AJCC). Les patients ont été exclus s’ils présentaient un antécédent de maladie auto-immune, s’ils avaient reçu un vaccin vivant atténué dans les 28 jours précédant la randomisation, s’ils avaient reçu un traitement immunostimulant systémique dans les 4 semaines ou un médicament immunosuppresseur systémique dans les 2 semaines précédant la randomisation et s’ils présentaient des métastases cérébrales actives ou non traitées. Les patients ayant déjà reçu un traitement par des agonistes CD137 ou des inhibiteurs de points de contrôle immunitaire (anticorps thérapeutiques anti-PD-1 et anti-PD-L1) n'étaient pas éligibles. Toutefois, les patients ayant déjà reçu un traitement par un anti-CTLA-4 pouvaient être inclus, à condition que la dernière dose ait été reçue au moins 6 semaines avant la randomisation et qu'aucun antécédent d'évènement indésirable grave à médiation immunitaire n'ait été observé avec l'anti-CTLA-4 (grades 3 et 4 selon NCI-CTCAE). Des évaluations tumorales ont été réalisées toutes les 6 semaines pendant les 48 premières semaines suivant le Cycle 1, puis toutes les 9 semaines par la suite. Des échantillons tumoraux ont été évalués pour l’expression de PD-L1 sur les cellules tumorales (TC) et sur les cellules immunitaires infiltrant la tumeur (IC) et les résultats ont été utilisés pour définir les sous-groupes d’expression de PD-L1 pour les analyses décrites ci-dessous. </w:t>
      </w:r>
    </w:p>
    <w:p w14:paraId="59C43509" w14:textId="77777777" w:rsidR="0035473D" w:rsidRPr="00FE34D8" w:rsidRDefault="0035473D" w:rsidP="0035473D"/>
    <w:p w14:paraId="573390F4" w14:textId="77777777" w:rsidR="0035473D" w:rsidRPr="00FE34D8" w:rsidRDefault="0035473D" w:rsidP="0035473D">
      <w:r w:rsidRPr="00FE34D8">
        <w:t>Les patients, y compris ceux avec EGFR muté ou réarrangement du gène ALK, ont été inclus et randomisés selon un rapport 2 : 1 pour recevoir l'un des traitements décrits dans le Tableau 11. La randomisation a été stratifiée selon le sexe, la présence de métastases hépatiques et le statut d’expression de PD-L1 sur les TC et les IC. Les patients recevant le traitement B ont pu changer de traitement et recevoir l’atezolizumab en monothérapie après progression de la maladie.</w:t>
      </w:r>
    </w:p>
    <w:p w14:paraId="704CD60D" w14:textId="77777777" w:rsidR="0035473D" w:rsidRPr="00FE34D8" w:rsidRDefault="0035473D" w:rsidP="0035473D"/>
    <w:p w14:paraId="4EBCA2C3" w14:textId="77777777" w:rsidR="0035473D" w:rsidRPr="00FE34D8" w:rsidRDefault="0035473D" w:rsidP="0035473D">
      <w:pPr>
        <w:keepNext/>
        <w:keepLines/>
        <w:rPr>
          <w:b/>
        </w:rPr>
      </w:pPr>
      <w:r w:rsidRPr="00FE34D8">
        <w:rPr>
          <w:b/>
        </w:rPr>
        <w:lastRenderedPageBreak/>
        <w:t>Tableau 11 : Traitements intraveineux (IMpower130)</w:t>
      </w:r>
    </w:p>
    <w:p w14:paraId="35BCFE5D" w14:textId="77777777" w:rsidR="0035473D" w:rsidRPr="00FE34D8" w:rsidRDefault="0035473D" w:rsidP="0035473D">
      <w:pPr>
        <w:keepNext/>
        <w:keepLines/>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252"/>
        <w:gridCol w:w="3462"/>
      </w:tblGrid>
      <w:tr w:rsidR="0035473D" w:rsidRPr="00FE34D8" w14:paraId="5BD215D6" w14:textId="77777777" w:rsidTr="00FC6748">
        <w:trPr>
          <w:trHeight w:val="484"/>
        </w:trPr>
        <w:tc>
          <w:tcPr>
            <w:tcW w:w="1560" w:type="dxa"/>
            <w:tcBorders>
              <w:top w:val="single" w:sz="4" w:space="0" w:color="auto"/>
              <w:left w:val="single" w:sz="4" w:space="0" w:color="auto"/>
              <w:bottom w:val="single" w:sz="4" w:space="0" w:color="auto"/>
              <w:right w:val="nil"/>
            </w:tcBorders>
            <w:shd w:val="clear" w:color="auto" w:fill="auto"/>
          </w:tcPr>
          <w:p w14:paraId="2E77025D" w14:textId="77777777" w:rsidR="0035473D" w:rsidRPr="00FE34D8" w:rsidRDefault="0035473D" w:rsidP="00FC6748">
            <w:pPr>
              <w:keepNext/>
              <w:keepLines/>
              <w:rPr>
                <w:b/>
              </w:rPr>
            </w:pPr>
            <w:r w:rsidRPr="00FE34D8">
              <w:rPr>
                <w:b/>
              </w:rPr>
              <w:t>Traitement</w:t>
            </w:r>
          </w:p>
        </w:tc>
        <w:tc>
          <w:tcPr>
            <w:tcW w:w="4252" w:type="dxa"/>
            <w:tcBorders>
              <w:top w:val="single" w:sz="4" w:space="0" w:color="auto"/>
              <w:left w:val="nil"/>
              <w:bottom w:val="single" w:sz="4" w:space="0" w:color="auto"/>
              <w:right w:val="nil"/>
            </w:tcBorders>
            <w:shd w:val="clear" w:color="auto" w:fill="auto"/>
            <w:vAlign w:val="bottom"/>
          </w:tcPr>
          <w:p w14:paraId="26A275B0" w14:textId="77777777" w:rsidR="0035473D" w:rsidRPr="00FE34D8" w:rsidRDefault="0035473D" w:rsidP="00FC6748">
            <w:pPr>
              <w:keepNext/>
              <w:keepLines/>
              <w:ind w:left="16"/>
              <w:rPr>
                <w:b/>
              </w:rPr>
            </w:pPr>
            <w:r w:rsidRPr="00FE34D8">
              <w:rPr>
                <w:b/>
              </w:rPr>
              <w:t>Induction</w:t>
            </w:r>
            <w:r w:rsidRPr="00FE34D8">
              <w:rPr>
                <w:b/>
              </w:rPr>
              <w:br/>
              <w:t>(quatre ou six cycles de 21 jours)</w:t>
            </w:r>
          </w:p>
        </w:tc>
        <w:tc>
          <w:tcPr>
            <w:tcW w:w="3462" w:type="dxa"/>
            <w:tcBorders>
              <w:top w:val="single" w:sz="4" w:space="0" w:color="auto"/>
              <w:left w:val="nil"/>
              <w:bottom w:val="single" w:sz="4" w:space="0" w:color="auto"/>
              <w:right w:val="single" w:sz="4" w:space="0" w:color="auto"/>
            </w:tcBorders>
            <w:shd w:val="clear" w:color="auto" w:fill="auto"/>
            <w:vAlign w:val="bottom"/>
          </w:tcPr>
          <w:p w14:paraId="4189BADA" w14:textId="77777777" w:rsidR="0035473D" w:rsidRPr="00FE34D8" w:rsidRDefault="0035473D" w:rsidP="00FC6748">
            <w:pPr>
              <w:keepNext/>
              <w:keepLines/>
              <w:rPr>
                <w:b/>
              </w:rPr>
            </w:pPr>
            <w:r w:rsidRPr="00FE34D8">
              <w:rPr>
                <w:b/>
              </w:rPr>
              <w:t>Entretien</w:t>
            </w:r>
            <w:r w:rsidRPr="00FE34D8">
              <w:rPr>
                <w:b/>
              </w:rPr>
              <w:br/>
              <w:t>(cycles de 21 jours)</w:t>
            </w:r>
          </w:p>
        </w:tc>
      </w:tr>
      <w:tr w:rsidR="0035473D" w:rsidRPr="00FE34D8" w14:paraId="127FC173" w14:textId="77777777" w:rsidTr="00FC6748">
        <w:trPr>
          <w:trHeight w:val="721"/>
        </w:trPr>
        <w:tc>
          <w:tcPr>
            <w:tcW w:w="1560" w:type="dxa"/>
            <w:tcBorders>
              <w:top w:val="single" w:sz="4" w:space="0" w:color="auto"/>
              <w:left w:val="single" w:sz="4" w:space="0" w:color="auto"/>
              <w:bottom w:val="nil"/>
              <w:right w:val="nil"/>
            </w:tcBorders>
            <w:shd w:val="clear" w:color="auto" w:fill="auto"/>
          </w:tcPr>
          <w:p w14:paraId="259C8803" w14:textId="77777777" w:rsidR="0035473D" w:rsidRPr="00FE34D8" w:rsidRDefault="0035473D" w:rsidP="00FC6748">
            <w:pPr>
              <w:keepNext/>
              <w:keepLines/>
            </w:pPr>
            <w:r w:rsidRPr="00FE34D8">
              <w:t>A</w:t>
            </w:r>
          </w:p>
        </w:tc>
        <w:tc>
          <w:tcPr>
            <w:tcW w:w="4252" w:type="dxa"/>
            <w:tcBorders>
              <w:top w:val="single" w:sz="4" w:space="0" w:color="auto"/>
              <w:left w:val="nil"/>
              <w:bottom w:val="nil"/>
              <w:right w:val="nil"/>
            </w:tcBorders>
            <w:shd w:val="clear" w:color="auto" w:fill="auto"/>
          </w:tcPr>
          <w:p w14:paraId="011AA9B2" w14:textId="77777777" w:rsidR="0035473D" w:rsidRPr="00FE34D8" w:rsidRDefault="0035473D" w:rsidP="00FC6748">
            <w:pPr>
              <w:keepNext/>
              <w:keepLines/>
              <w:ind w:left="19"/>
            </w:pPr>
            <w:r w:rsidRPr="00FE34D8">
              <w:t>Atezolizumab (1 200 mg)</w:t>
            </w:r>
            <w:r w:rsidRPr="00FE34D8">
              <w:rPr>
                <w:vertAlign w:val="superscript"/>
              </w:rPr>
              <w:t>a</w:t>
            </w:r>
            <w:r w:rsidRPr="00FE34D8">
              <w:t xml:space="preserve"> + </w:t>
            </w:r>
            <w:proofErr w:type="spellStart"/>
            <w:r w:rsidRPr="00FE34D8">
              <w:t>nab</w:t>
            </w:r>
            <w:proofErr w:type="spellEnd"/>
            <w:r w:rsidRPr="00FE34D8">
              <w:noBreakHyphen/>
              <w:t>paclitaxel (100 mg/m</w:t>
            </w:r>
            <w:r w:rsidRPr="00FE34D8">
              <w:rPr>
                <w:vertAlign w:val="superscript"/>
              </w:rPr>
              <w:t>2</w:t>
            </w:r>
            <w:r w:rsidRPr="00FE34D8">
              <w:t>)</w:t>
            </w:r>
            <w:proofErr w:type="spellStart"/>
            <w:r w:rsidRPr="00FE34D8">
              <w:rPr>
                <w:vertAlign w:val="superscript"/>
              </w:rPr>
              <w:t>b,c</w:t>
            </w:r>
            <w:proofErr w:type="spellEnd"/>
            <w:r w:rsidRPr="00FE34D8">
              <w:t xml:space="preserve"> + </w:t>
            </w:r>
            <w:proofErr w:type="spellStart"/>
            <w:r w:rsidRPr="00FE34D8">
              <w:t>carboplatine</w:t>
            </w:r>
            <w:proofErr w:type="spellEnd"/>
            <w:r w:rsidRPr="00FE34D8">
              <w:t xml:space="preserve"> (AUC 6)</w:t>
            </w:r>
            <w:r w:rsidRPr="00FE34D8">
              <w:rPr>
                <w:vertAlign w:val="superscript"/>
              </w:rPr>
              <w:t>c</w:t>
            </w:r>
            <w:r w:rsidRPr="00FE34D8">
              <w:t> </w:t>
            </w:r>
          </w:p>
          <w:p w14:paraId="76ECB387" w14:textId="77777777" w:rsidR="0035473D" w:rsidRPr="00FE34D8" w:rsidRDefault="0035473D" w:rsidP="00FC6748">
            <w:pPr>
              <w:keepNext/>
              <w:keepLines/>
              <w:ind w:left="19"/>
            </w:pPr>
          </w:p>
        </w:tc>
        <w:tc>
          <w:tcPr>
            <w:tcW w:w="3462" w:type="dxa"/>
            <w:tcBorders>
              <w:top w:val="single" w:sz="4" w:space="0" w:color="auto"/>
              <w:left w:val="nil"/>
              <w:bottom w:val="nil"/>
              <w:right w:val="single" w:sz="4" w:space="0" w:color="auto"/>
            </w:tcBorders>
            <w:shd w:val="clear" w:color="auto" w:fill="auto"/>
          </w:tcPr>
          <w:p w14:paraId="71B04624" w14:textId="77777777" w:rsidR="0035473D" w:rsidRPr="00FE34D8" w:rsidRDefault="0035473D" w:rsidP="00FC6748">
            <w:pPr>
              <w:keepNext/>
              <w:keepLines/>
            </w:pPr>
            <w:r w:rsidRPr="00FE34D8">
              <w:t>Atezolizumab (1 200 mg)</w:t>
            </w:r>
            <w:r w:rsidRPr="00FE34D8">
              <w:rPr>
                <w:vertAlign w:val="superscript"/>
              </w:rPr>
              <w:t>a</w:t>
            </w:r>
          </w:p>
        </w:tc>
      </w:tr>
      <w:tr w:rsidR="0035473D" w:rsidRPr="00FE34D8" w14:paraId="4F75DADC" w14:textId="77777777" w:rsidTr="00FC6748">
        <w:trPr>
          <w:trHeight w:val="484"/>
        </w:trPr>
        <w:tc>
          <w:tcPr>
            <w:tcW w:w="1560" w:type="dxa"/>
            <w:tcBorders>
              <w:top w:val="nil"/>
              <w:left w:val="single" w:sz="4" w:space="0" w:color="auto"/>
              <w:bottom w:val="single" w:sz="4" w:space="0" w:color="auto"/>
              <w:right w:val="nil"/>
            </w:tcBorders>
            <w:shd w:val="clear" w:color="auto" w:fill="auto"/>
          </w:tcPr>
          <w:p w14:paraId="4A2D21AF" w14:textId="77777777" w:rsidR="0035473D" w:rsidRPr="00FE34D8" w:rsidRDefault="0035473D" w:rsidP="00FC6748">
            <w:pPr>
              <w:keepNext/>
              <w:keepLines/>
            </w:pPr>
            <w:r w:rsidRPr="00FE34D8">
              <w:t>B</w:t>
            </w:r>
          </w:p>
        </w:tc>
        <w:tc>
          <w:tcPr>
            <w:tcW w:w="4252" w:type="dxa"/>
            <w:tcBorders>
              <w:top w:val="nil"/>
              <w:left w:val="nil"/>
              <w:bottom w:val="single" w:sz="4" w:space="0" w:color="auto"/>
              <w:right w:val="nil"/>
            </w:tcBorders>
            <w:shd w:val="clear" w:color="auto" w:fill="auto"/>
          </w:tcPr>
          <w:p w14:paraId="4072064C" w14:textId="77777777" w:rsidR="0035473D" w:rsidRPr="00FE34D8" w:rsidRDefault="0035473D" w:rsidP="00FC6748">
            <w:pPr>
              <w:keepNext/>
              <w:keepLines/>
              <w:ind w:left="19"/>
            </w:pPr>
            <w:proofErr w:type="spellStart"/>
            <w:r w:rsidRPr="00FE34D8">
              <w:t>Nab</w:t>
            </w:r>
            <w:proofErr w:type="spellEnd"/>
            <w:r w:rsidRPr="00FE34D8">
              <w:noBreakHyphen/>
              <w:t>paclitaxel (100 mg/m</w:t>
            </w:r>
            <w:r w:rsidRPr="00FE34D8">
              <w:rPr>
                <w:vertAlign w:val="superscript"/>
              </w:rPr>
              <w:t>2</w:t>
            </w:r>
            <w:r w:rsidRPr="00FE34D8">
              <w:t>)</w:t>
            </w:r>
            <w:proofErr w:type="spellStart"/>
            <w:r w:rsidRPr="00FE34D8">
              <w:rPr>
                <w:vertAlign w:val="superscript"/>
              </w:rPr>
              <w:t>b,c</w:t>
            </w:r>
            <w:proofErr w:type="spellEnd"/>
            <w:r w:rsidRPr="00FE34D8">
              <w:t xml:space="preserve"> + </w:t>
            </w:r>
            <w:proofErr w:type="spellStart"/>
            <w:r w:rsidRPr="00FE34D8">
              <w:t>carboplatine</w:t>
            </w:r>
            <w:proofErr w:type="spellEnd"/>
            <w:r w:rsidRPr="00FE34D8">
              <w:t xml:space="preserve"> (AUC 6)</w:t>
            </w:r>
            <w:r w:rsidRPr="00FE34D8">
              <w:rPr>
                <w:vertAlign w:val="superscript"/>
              </w:rPr>
              <w:t>c</w:t>
            </w:r>
            <w:r w:rsidRPr="00FE34D8">
              <w:t> </w:t>
            </w:r>
          </w:p>
        </w:tc>
        <w:tc>
          <w:tcPr>
            <w:tcW w:w="3462" w:type="dxa"/>
            <w:tcBorders>
              <w:top w:val="nil"/>
              <w:left w:val="nil"/>
              <w:bottom w:val="single" w:sz="4" w:space="0" w:color="auto"/>
              <w:right w:val="single" w:sz="4" w:space="0" w:color="auto"/>
            </w:tcBorders>
            <w:shd w:val="clear" w:color="auto" w:fill="auto"/>
          </w:tcPr>
          <w:p w14:paraId="716875A3" w14:textId="77777777" w:rsidR="0035473D" w:rsidRPr="00FE34D8" w:rsidRDefault="0035473D" w:rsidP="00FC6748">
            <w:pPr>
              <w:keepNext/>
              <w:keepLines/>
            </w:pPr>
            <w:r w:rsidRPr="00FE34D8">
              <w:t xml:space="preserve">Meilleurs soins de soutien </w:t>
            </w:r>
            <w:r w:rsidRPr="00FE34D8">
              <w:br/>
              <w:t xml:space="preserve">ou </w:t>
            </w:r>
            <w:proofErr w:type="spellStart"/>
            <w:r w:rsidRPr="00FE34D8">
              <w:t>pémétrexed</w:t>
            </w:r>
            <w:proofErr w:type="spellEnd"/>
          </w:p>
        </w:tc>
      </w:tr>
    </w:tbl>
    <w:p w14:paraId="775A1272" w14:textId="77777777" w:rsidR="0035473D" w:rsidRPr="00FE34D8" w:rsidRDefault="0035473D" w:rsidP="0035473D">
      <w:pPr>
        <w:keepNext/>
        <w:keepLines/>
        <w:rPr>
          <w:sz w:val="16"/>
        </w:rPr>
      </w:pPr>
      <w:proofErr w:type="spellStart"/>
      <w:r w:rsidRPr="00FE34D8">
        <w:rPr>
          <w:sz w:val="16"/>
          <w:vertAlign w:val="superscript"/>
        </w:rPr>
        <w:t>a</w:t>
      </w:r>
      <w:proofErr w:type="spellEnd"/>
      <w:r w:rsidRPr="00FE34D8">
        <w:rPr>
          <w:sz w:val="16"/>
          <w:vertAlign w:val="superscript"/>
        </w:rPr>
        <w:t xml:space="preserve"> </w:t>
      </w:r>
      <w:r w:rsidRPr="00FE34D8">
        <w:rPr>
          <w:sz w:val="16"/>
        </w:rPr>
        <w:t>L’</w:t>
      </w:r>
      <w:proofErr w:type="spellStart"/>
      <w:r w:rsidRPr="00FE34D8">
        <w:rPr>
          <w:sz w:val="16"/>
        </w:rPr>
        <w:t>atezolizumab</w:t>
      </w:r>
      <w:proofErr w:type="spellEnd"/>
      <w:r w:rsidRPr="00FE34D8">
        <w:rPr>
          <w:sz w:val="16"/>
        </w:rPr>
        <w:t xml:space="preserve"> est administré jusqu'à perte du bénéfice clinique évaluée par l'investigateur</w:t>
      </w:r>
    </w:p>
    <w:p w14:paraId="5582882A" w14:textId="77777777" w:rsidR="0035473D" w:rsidRPr="00FE34D8" w:rsidRDefault="0035473D" w:rsidP="0035473D">
      <w:pPr>
        <w:keepNext/>
        <w:keepLines/>
        <w:rPr>
          <w:sz w:val="16"/>
        </w:rPr>
      </w:pPr>
      <w:r w:rsidRPr="00FE34D8">
        <w:rPr>
          <w:sz w:val="16"/>
          <w:vertAlign w:val="superscript"/>
        </w:rPr>
        <w:t xml:space="preserve">b </w:t>
      </w:r>
      <w:r w:rsidRPr="00FE34D8">
        <w:rPr>
          <w:sz w:val="16"/>
        </w:rPr>
        <w:t xml:space="preserve">Le </w:t>
      </w:r>
      <w:proofErr w:type="spellStart"/>
      <w:r w:rsidRPr="00FE34D8">
        <w:rPr>
          <w:sz w:val="16"/>
        </w:rPr>
        <w:t>nab</w:t>
      </w:r>
      <w:proofErr w:type="spellEnd"/>
      <w:r w:rsidRPr="00FE34D8">
        <w:rPr>
          <w:sz w:val="16"/>
        </w:rPr>
        <w:t>-paclitaxel est administré les jours 1, 8 et 15 de chaque cycle</w:t>
      </w:r>
    </w:p>
    <w:p w14:paraId="0BAE8AB4" w14:textId="77777777" w:rsidR="0035473D" w:rsidRPr="00FE34D8" w:rsidRDefault="0035473D" w:rsidP="0035473D">
      <w:pPr>
        <w:keepNext/>
        <w:keepLines/>
        <w:rPr>
          <w:sz w:val="16"/>
        </w:rPr>
      </w:pPr>
      <w:r w:rsidRPr="00FE34D8">
        <w:rPr>
          <w:sz w:val="16"/>
          <w:vertAlign w:val="superscript"/>
        </w:rPr>
        <w:t xml:space="preserve">c </w:t>
      </w:r>
      <w:r w:rsidRPr="00FE34D8">
        <w:rPr>
          <w:sz w:val="16"/>
        </w:rPr>
        <w:t xml:space="preserve">Le </w:t>
      </w:r>
      <w:proofErr w:type="spellStart"/>
      <w:r w:rsidRPr="00FE34D8">
        <w:rPr>
          <w:sz w:val="16"/>
        </w:rPr>
        <w:t>nab</w:t>
      </w:r>
      <w:proofErr w:type="spellEnd"/>
      <w:r w:rsidRPr="00FE34D8">
        <w:rPr>
          <w:sz w:val="16"/>
        </w:rPr>
        <w:t xml:space="preserve">-paclitaxel et le </w:t>
      </w:r>
      <w:proofErr w:type="spellStart"/>
      <w:r w:rsidRPr="00FE34D8">
        <w:rPr>
          <w:sz w:val="16"/>
        </w:rPr>
        <w:t>carboplatine</w:t>
      </w:r>
      <w:proofErr w:type="spellEnd"/>
      <w:r w:rsidRPr="00FE34D8">
        <w:rPr>
          <w:sz w:val="16"/>
        </w:rPr>
        <w:t xml:space="preserve"> sont administrés jusqu’à la fin de 4-6 cycles ou progression de la maladie ou survenue d’une toxicité inacceptable, selon l’évènement survenant en premier</w:t>
      </w:r>
    </w:p>
    <w:p w14:paraId="420BCDE4" w14:textId="77777777" w:rsidR="0035473D" w:rsidRPr="00FE34D8" w:rsidRDefault="0035473D" w:rsidP="0035473D">
      <w:pPr>
        <w:rPr>
          <w:sz w:val="16"/>
        </w:rPr>
      </w:pPr>
    </w:p>
    <w:p w14:paraId="59E68E00" w14:textId="77777777" w:rsidR="0035473D" w:rsidRPr="00FE34D8" w:rsidRDefault="0035473D" w:rsidP="0035473D">
      <w:r w:rsidRPr="00FE34D8">
        <w:t xml:space="preserve">Les caractéristiques démographiques et pathologiques à l’inclusion de la population étudiée, définie comme la population ITT-WT (n = 679), étaient bien équilibrées entre les bras de traitement. L’âge médian était de 64 ans (étendue de 18 à 86 ans). La majorité des patients était de sexe masculin (59 %) et de type caucasien (90 %). 14,7 % des patients avaient des métastases hépatiques à l’inclusion et la plupart des patients étaient fumeurs ou anciens fumeurs (90 %). La majorité des patients présentaient un indice de performance ECOG à l’inclusion de 1 (59 %) et une expression de PD-L1 &lt; 1 % (environ 52 %). Parmi les 107 patients du bras B ayant un statut de maladie stable, réponse partielle ou réponse complète après la phase d'induction, 40 ont reçu un traitement d'entretien à base de </w:t>
      </w:r>
      <w:proofErr w:type="spellStart"/>
      <w:r w:rsidRPr="00FE34D8">
        <w:t>pémétrexed</w:t>
      </w:r>
      <w:proofErr w:type="spellEnd"/>
      <w:r w:rsidRPr="00FE34D8">
        <w:t>.</w:t>
      </w:r>
    </w:p>
    <w:p w14:paraId="7CE27E99" w14:textId="77777777" w:rsidR="0035473D" w:rsidRPr="00FE34D8" w:rsidRDefault="0035473D" w:rsidP="0035473D"/>
    <w:p w14:paraId="181FA34E" w14:textId="15DEE0D3" w:rsidR="0035473D" w:rsidRPr="00FE34D8" w:rsidRDefault="0035473D" w:rsidP="0035473D">
      <w:r w:rsidRPr="00FE34D8">
        <w:t xml:space="preserve">L’analyse principale a été réalisée chez tous les patients, en excluant ceux avec EGFR muté ou réarrangement du gène ALK, définie comme la population ITT-WT (n = 679). Les patients avaient une durée médiane de suivi de la survie de 18,6 mois et présentaient une amélioration de l’OS et de la PFS avec l’atezolizumab en association au </w:t>
      </w:r>
      <w:proofErr w:type="spellStart"/>
      <w:r w:rsidRPr="00FE34D8">
        <w:t>nab</w:t>
      </w:r>
      <w:proofErr w:type="spellEnd"/>
      <w:r w:rsidRPr="00FE34D8">
        <w:t xml:space="preserve">-paclitaxel et au </w:t>
      </w:r>
      <w:proofErr w:type="spellStart"/>
      <w:r w:rsidRPr="00FE34D8">
        <w:t>carboplatine</w:t>
      </w:r>
      <w:proofErr w:type="spellEnd"/>
      <w:r w:rsidRPr="00FE34D8">
        <w:t xml:space="preserve">, comparé au bras contrôle. Les principaux résultats sont résumés dans le Tableau 12 et les courbes de Kaplan-Meier pour l’OS et la PFS sont présentées en Figures 8 et 10, respectivement. Les résultats exploratoires de l’OS et de la PFS selon l’expression de PD-L1 sont résumés en Figures 9 et 11, respectivement. Les patients atteints de métastases hépatiques ne présentaient pas d'amélioration de la PFS ou de l'OS avec l’atezolizumab en association au </w:t>
      </w:r>
      <w:proofErr w:type="spellStart"/>
      <w:r w:rsidRPr="00FE34D8">
        <w:t>nab</w:t>
      </w:r>
      <w:proofErr w:type="spellEnd"/>
      <w:r w:rsidRPr="00FE34D8">
        <w:t xml:space="preserve">-paclitaxel et au </w:t>
      </w:r>
      <w:proofErr w:type="spellStart"/>
      <w:r w:rsidRPr="00FE34D8">
        <w:t>carboplatine</w:t>
      </w:r>
      <w:proofErr w:type="spellEnd"/>
      <w:r w:rsidRPr="00FE34D8">
        <w:t xml:space="preserve">, comparé au </w:t>
      </w:r>
      <w:proofErr w:type="spellStart"/>
      <w:r w:rsidRPr="00FE34D8">
        <w:t>nab</w:t>
      </w:r>
      <w:proofErr w:type="spellEnd"/>
      <w:r w:rsidRPr="00FE34D8">
        <w:t xml:space="preserve">-paclitaxel et </w:t>
      </w:r>
      <w:proofErr w:type="spellStart"/>
      <w:r w:rsidRPr="00FE34D8">
        <w:t>carboplatine</w:t>
      </w:r>
      <w:proofErr w:type="spellEnd"/>
      <w:r w:rsidRPr="00FE34D8">
        <w:t xml:space="preserve"> (HR de 0,93</w:t>
      </w:r>
      <w:r w:rsidR="005E62A8" w:rsidRPr="00FE34D8">
        <w:t> ;</w:t>
      </w:r>
      <w:r w:rsidRPr="00FE34D8">
        <w:t xml:space="preserve"> IC à 95 % : </w:t>
      </w:r>
      <w:r w:rsidR="00112F3E" w:rsidRPr="00FE34D8">
        <w:t>[</w:t>
      </w:r>
      <w:r w:rsidRPr="00FE34D8">
        <w:t>0,59 ; 1,47] pour la PFS et HR de 1,04</w:t>
      </w:r>
      <w:r w:rsidR="004E3328" w:rsidRPr="00FE34D8">
        <w:t> ;</w:t>
      </w:r>
      <w:r w:rsidRPr="00FE34D8">
        <w:t xml:space="preserve"> IC à 95 % : </w:t>
      </w:r>
      <w:r w:rsidR="00112F3E" w:rsidRPr="00FE34D8">
        <w:t>[</w:t>
      </w:r>
      <w:r w:rsidRPr="00FE34D8">
        <w:t>0,63 ; 1,72] pour l’OS, respectivement).</w:t>
      </w:r>
    </w:p>
    <w:p w14:paraId="10C89439" w14:textId="77777777" w:rsidR="0035473D" w:rsidRPr="00FE34D8" w:rsidRDefault="0035473D" w:rsidP="0035473D"/>
    <w:p w14:paraId="79EAFA9D" w14:textId="77777777" w:rsidR="0035473D" w:rsidRPr="00FE34D8" w:rsidRDefault="0035473D" w:rsidP="0035473D">
      <w:r w:rsidRPr="00FE34D8">
        <w:t xml:space="preserve">59 % des patients du bras </w:t>
      </w:r>
      <w:proofErr w:type="spellStart"/>
      <w:r w:rsidRPr="00FE34D8">
        <w:t>nab</w:t>
      </w:r>
      <w:proofErr w:type="spellEnd"/>
      <w:r w:rsidRPr="00FE34D8">
        <w:t xml:space="preserve">-paclitaxel et </w:t>
      </w:r>
      <w:proofErr w:type="spellStart"/>
      <w:r w:rsidRPr="00FE34D8">
        <w:t>carboplatine</w:t>
      </w:r>
      <w:proofErr w:type="spellEnd"/>
      <w:r w:rsidRPr="00FE34D8">
        <w:t xml:space="preserve"> ont reçu une immunothérapie anticancéreuse après progression de la maladie, ce qui inclut l'atezolizumab en traitement de substitution (41 % de tous les patients), comparé à 7,3 % des patients du bras </w:t>
      </w:r>
      <w:proofErr w:type="spellStart"/>
      <w:r w:rsidRPr="00FE34D8">
        <w:t>atezolizumab</w:t>
      </w:r>
      <w:proofErr w:type="spellEnd"/>
      <w:r w:rsidRPr="00FE34D8">
        <w:t xml:space="preserve">, </w:t>
      </w:r>
      <w:proofErr w:type="spellStart"/>
      <w:r w:rsidRPr="00FE34D8">
        <w:t>nab</w:t>
      </w:r>
      <w:proofErr w:type="spellEnd"/>
      <w:r w:rsidRPr="00FE34D8">
        <w:t xml:space="preserve">-paclitaxel et </w:t>
      </w:r>
      <w:proofErr w:type="spellStart"/>
      <w:r w:rsidRPr="00FE34D8">
        <w:t>carboplatine</w:t>
      </w:r>
      <w:proofErr w:type="spellEnd"/>
      <w:r w:rsidRPr="00FE34D8">
        <w:t>.</w:t>
      </w:r>
    </w:p>
    <w:p w14:paraId="469D43CF" w14:textId="77777777" w:rsidR="0035473D" w:rsidRPr="00FE34D8" w:rsidRDefault="0035473D" w:rsidP="0035473D"/>
    <w:p w14:paraId="1A3F2FE6" w14:textId="2263B2A8" w:rsidR="0035473D" w:rsidRPr="00FE34D8" w:rsidRDefault="0035473D" w:rsidP="0035473D">
      <w:r w:rsidRPr="00FE34D8">
        <w:t>Dans une analyse exploratoire avec un suivi plus long (médiane : 24,1 mois), l'OS médiane pour les deux bras était inchangée par rapport à l'analyse principale, avec un HR = 0,82</w:t>
      </w:r>
      <w:r w:rsidR="005E62A8" w:rsidRPr="00FE34D8">
        <w:t> ;</w:t>
      </w:r>
      <w:r w:rsidR="00112F3E" w:rsidRPr="00FE34D8">
        <w:t xml:space="preserve"> </w:t>
      </w:r>
      <w:r w:rsidRPr="00FE34D8">
        <w:t xml:space="preserve">IC à 95 % : </w:t>
      </w:r>
      <w:r w:rsidR="00112F3E" w:rsidRPr="00FE34D8">
        <w:t>[</w:t>
      </w:r>
      <w:r w:rsidRPr="00FE34D8">
        <w:t>0,67 ; 1,01].</w:t>
      </w:r>
    </w:p>
    <w:p w14:paraId="051D39EA" w14:textId="77777777" w:rsidR="0035473D" w:rsidRPr="00FE34D8" w:rsidRDefault="0035473D" w:rsidP="0035473D"/>
    <w:p w14:paraId="4D4371B1" w14:textId="77777777" w:rsidR="0035473D" w:rsidRPr="00FE34D8" w:rsidRDefault="0035473D" w:rsidP="0035473D">
      <w:pPr>
        <w:keepNext/>
        <w:keepLines/>
        <w:rPr>
          <w:b/>
        </w:rPr>
      </w:pPr>
      <w:r w:rsidRPr="00FE34D8">
        <w:rPr>
          <w:b/>
        </w:rPr>
        <w:lastRenderedPageBreak/>
        <w:t>Tableau 12 : Résumé de l'efficacité dans la population ITT-WT de l’analyse principale (IMpower130)</w:t>
      </w:r>
    </w:p>
    <w:p w14:paraId="2F6D692C" w14:textId="77777777" w:rsidR="0035473D" w:rsidRPr="00FE34D8" w:rsidRDefault="0035473D" w:rsidP="0035473D">
      <w:pPr>
        <w:keepNext/>
        <w:keepLines/>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35473D" w:rsidRPr="00FE34D8" w14:paraId="1E982894" w14:textId="77777777" w:rsidTr="00FC6748">
        <w:trPr>
          <w:tblHeader/>
        </w:trPr>
        <w:tc>
          <w:tcPr>
            <w:tcW w:w="4968" w:type="dxa"/>
            <w:tcBorders>
              <w:top w:val="single" w:sz="4" w:space="0" w:color="auto"/>
              <w:bottom w:val="single" w:sz="4" w:space="0" w:color="auto"/>
              <w:right w:val="nil"/>
            </w:tcBorders>
            <w:shd w:val="clear" w:color="auto" w:fill="auto"/>
          </w:tcPr>
          <w:p w14:paraId="1368769B" w14:textId="77777777" w:rsidR="0035473D" w:rsidRPr="00FE34D8" w:rsidRDefault="0035473D" w:rsidP="00FC6748">
            <w:pPr>
              <w:keepNext/>
              <w:keepLines/>
              <w:spacing w:beforeLines="20" w:before="48" w:afterLines="20" w:after="48"/>
              <w:rPr>
                <w:rFonts w:cs="Arial"/>
                <w:b/>
                <w:color w:val="000000"/>
                <w:lang w:eastAsia="zh-CN"/>
              </w:rPr>
            </w:pPr>
            <w:r w:rsidRPr="00FE34D8">
              <w:rPr>
                <w:rFonts w:cs="Arial"/>
                <w:b/>
                <w:color w:val="000000"/>
                <w:lang w:eastAsia="zh-CN"/>
              </w:rPr>
              <w:t>Critères d'évaluation d’efficacité</w:t>
            </w:r>
          </w:p>
        </w:tc>
        <w:tc>
          <w:tcPr>
            <w:tcW w:w="2045" w:type="dxa"/>
            <w:tcBorders>
              <w:top w:val="single" w:sz="4" w:space="0" w:color="auto"/>
              <w:left w:val="nil"/>
              <w:bottom w:val="single" w:sz="4" w:space="0" w:color="auto"/>
              <w:right w:val="nil"/>
            </w:tcBorders>
            <w:shd w:val="clear" w:color="auto" w:fill="auto"/>
          </w:tcPr>
          <w:p w14:paraId="299AE5F0" w14:textId="77777777" w:rsidR="0035473D" w:rsidRPr="007E2965" w:rsidRDefault="0035473D" w:rsidP="00FC6748">
            <w:pPr>
              <w:keepNext/>
              <w:keepLines/>
              <w:spacing w:beforeLines="20" w:before="48" w:afterLines="20" w:after="48"/>
              <w:jc w:val="center"/>
              <w:rPr>
                <w:rFonts w:cs="Arial"/>
                <w:b/>
                <w:color w:val="000000"/>
                <w:lang w:val="es-ES" w:eastAsia="zh-CN"/>
              </w:rPr>
            </w:pPr>
            <w:proofErr w:type="spellStart"/>
            <w:r w:rsidRPr="007E2965">
              <w:rPr>
                <w:rFonts w:cs="Arial"/>
                <w:b/>
                <w:color w:val="000000"/>
                <w:lang w:val="es-ES" w:eastAsia="zh-CN"/>
              </w:rPr>
              <w:t>Bras</w:t>
            </w:r>
            <w:proofErr w:type="spellEnd"/>
            <w:r w:rsidRPr="007E2965">
              <w:rPr>
                <w:rFonts w:cs="Arial"/>
                <w:b/>
                <w:color w:val="000000"/>
                <w:lang w:val="es-ES" w:eastAsia="zh-CN"/>
              </w:rPr>
              <w:t xml:space="preserve"> A </w:t>
            </w:r>
          </w:p>
          <w:p w14:paraId="3673E28F" w14:textId="77777777" w:rsidR="0035473D" w:rsidRPr="007E2965" w:rsidRDefault="0035473D" w:rsidP="00FC6748">
            <w:pPr>
              <w:keepNext/>
              <w:keepLines/>
              <w:spacing w:beforeLines="20" w:before="48" w:afterLines="20" w:after="48"/>
              <w:jc w:val="center"/>
              <w:rPr>
                <w:rFonts w:cs="Arial"/>
                <w:b/>
                <w:color w:val="000000"/>
                <w:lang w:val="es-ES" w:eastAsia="zh-CN"/>
              </w:rPr>
            </w:pPr>
            <w:r w:rsidRPr="007E2965">
              <w:rPr>
                <w:rFonts w:cs="Arial"/>
                <w:b/>
                <w:color w:val="000000"/>
                <w:lang w:val="es-ES" w:eastAsia="zh-CN"/>
              </w:rPr>
              <w:t xml:space="preserve">(Atezolizumab + </w:t>
            </w:r>
            <w:proofErr w:type="spellStart"/>
            <w:r w:rsidRPr="007E2965">
              <w:rPr>
                <w:rFonts w:cs="Arial"/>
                <w:b/>
                <w:color w:val="000000"/>
                <w:lang w:val="es-ES" w:eastAsia="zh-CN"/>
              </w:rPr>
              <w:t>nab</w:t>
            </w:r>
            <w:r w:rsidRPr="007E2965">
              <w:rPr>
                <w:rFonts w:cs="Arial"/>
                <w:b/>
                <w:color w:val="000000"/>
                <w:lang w:val="es-ES" w:eastAsia="zh-CN"/>
              </w:rPr>
              <w:noBreakHyphen/>
              <w:t>paclitaxel</w:t>
            </w:r>
            <w:proofErr w:type="spellEnd"/>
            <w:r w:rsidRPr="007E2965">
              <w:rPr>
                <w:rFonts w:cs="Arial"/>
                <w:b/>
                <w:color w:val="000000"/>
                <w:lang w:val="es-ES" w:eastAsia="zh-CN"/>
              </w:rPr>
              <w:t xml:space="preserve"> + </w:t>
            </w:r>
            <w:proofErr w:type="spellStart"/>
            <w:r w:rsidRPr="007E2965">
              <w:rPr>
                <w:rFonts w:cs="Arial"/>
                <w:b/>
                <w:color w:val="000000"/>
                <w:lang w:val="es-ES" w:eastAsia="zh-CN"/>
              </w:rPr>
              <w:t>carboplatine</w:t>
            </w:r>
            <w:proofErr w:type="spellEnd"/>
            <w:r w:rsidRPr="007E2965">
              <w:rPr>
                <w:rFonts w:cs="Arial"/>
                <w:b/>
                <w:color w:val="000000"/>
                <w:lang w:val="es-ES" w:eastAsia="zh-CN"/>
              </w:rPr>
              <w:t>)</w:t>
            </w:r>
          </w:p>
        </w:tc>
        <w:tc>
          <w:tcPr>
            <w:tcW w:w="2046" w:type="dxa"/>
            <w:tcBorders>
              <w:top w:val="single" w:sz="4" w:space="0" w:color="auto"/>
              <w:left w:val="nil"/>
              <w:bottom w:val="single" w:sz="4" w:space="0" w:color="auto"/>
            </w:tcBorders>
            <w:shd w:val="clear" w:color="auto" w:fill="auto"/>
          </w:tcPr>
          <w:p w14:paraId="16C74E89" w14:textId="77777777" w:rsidR="0035473D" w:rsidRPr="00FE34D8" w:rsidRDefault="0035473D" w:rsidP="00FC6748">
            <w:pPr>
              <w:keepNext/>
              <w:keepLines/>
              <w:spacing w:beforeLines="20" w:before="48" w:afterLines="20" w:after="48"/>
              <w:jc w:val="center"/>
              <w:rPr>
                <w:rFonts w:cs="Arial"/>
                <w:b/>
                <w:color w:val="000000"/>
                <w:lang w:eastAsia="zh-CN"/>
              </w:rPr>
            </w:pPr>
            <w:r w:rsidRPr="00FE34D8">
              <w:rPr>
                <w:rFonts w:cs="Arial"/>
                <w:b/>
                <w:color w:val="000000"/>
                <w:lang w:eastAsia="zh-CN"/>
              </w:rPr>
              <w:t>Bras B</w:t>
            </w:r>
          </w:p>
          <w:p w14:paraId="771C954A" w14:textId="77777777" w:rsidR="0035473D" w:rsidRPr="00FE34D8" w:rsidRDefault="0035473D" w:rsidP="00FC6748">
            <w:pPr>
              <w:keepNext/>
              <w:keepLines/>
              <w:spacing w:beforeLines="20" w:before="48" w:afterLines="20" w:after="48"/>
              <w:jc w:val="center"/>
              <w:rPr>
                <w:rFonts w:cs="Arial"/>
                <w:b/>
                <w:color w:val="000000"/>
                <w:lang w:eastAsia="zh-CN"/>
              </w:rPr>
            </w:pPr>
            <w:r w:rsidRPr="00FE34D8">
              <w:rPr>
                <w:rFonts w:cs="Arial"/>
                <w:b/>
                <w:color w:val="000000"/>
                <w:lang w:eastAsia="zh-CN"/>
              </w:rPr>
              <w:t>(</w:t>
            </w:r>
            <w:proofErr w:type="spellStart"/>
            <w:r w:rsidRPr="00FE34D8">
              <w:rPr>
                <w:rFonts w:cs="Arial"/>
                <w:b/>
                <w:color w:val="000000"/>
                <w:lang w:eastAsia="zh-CN"/>
              </w:rPr>
              <w:t>Nab</w:t>
            </w:r>
            <w:proofErr w:type="spellEnd"/>
            <w:r w:rsidRPr="00FE34D8">
              <w:rPr>
                <w:rFonts w:cs="Arial"/>
                <w:b/>
                <w:color w:val="000000"/>
                <w:lang w:eastAsia="zh-CN"/>
              </w:rPr>
              <w:noBreakHyphen/>
              <w:t xml:space="preserve">paclitaxel + </w:t>
            </w:r>
            <w:proofErr w:type="spellStart"/>
            <w:r w:rsidRPr="00FE34D8">
              <w:rPr>
                <w:rFonts w:cs="Arial"/>
                <w:b/>
                <w:color w:val="000000"/>
                <w:lang w:eastAsia="zh-CN"/>
              </w:rPr>
              <w:t>carboplatine</w:t>
            </w:r>
            <w:proofErr w:type="spellEnd"/>
            <w:r w:rsidRPr="00FE34D8">
              <w:rPr>
                <w:rFonts w:cs="Arial"/>
                <w:b/>
                <w:color w:val="000000"/>
                <w:lang w:eastAsia="zh-CN"/>
              </w:rPr>
              <w:t>)</w:t>
            </w:r>
          </w:p>
        </w:tc>
      </w:tr>
      <w:tr w:rsidR="0035473D" w:rsidRPr="00FE34D8" w14:paraId="1ADCCD47" w14:textId="77777777" w:rsidTr="00FC6748">
        <w:tc>
          <w:tcPr>
            <w:tcW w:w="4968" w:type="dxa"/>
            <w:tcBorders>
              <w:top w:val="single" w:sz="4" w:space="0" w:color="auto"/>
              <w:bottom w:val="nil"/>
              <w:right w:val="nil"/>
            </w:tcBorders>
          </w:tcPr>
          <w:p w14:paraId="4E59706F" w14:textId="77777777" w:rsidR="0035473D" w:rsidRPr="00FE34D8" w:rsidRDefault="0035473D" w:rsidP="00FC6748">
            <w:pPr>
              <w:keepNext/>
              <w:keepLines/>
              <w:spacing w:beforeLines="20" w:before="48" w:afterLines="20" w:after="48"/>
              <w:rPr>
                <w:rFonts w:cs="Arial"/>
                <w:b/>
                <w:color w:val="000000"/>
                <w:lang w:eastAsia="zh-CN"/>
              </w:rPr>
            </w:pPr>
            <w:r w:rsidRPr="00FE34D8">
              <w:rPr>
                <w:rFonts w:cs="Arial"/>
                <w:b/>
                <w:color w:val="000000"/>
                <w:lang w:eastAsia="zh-CN"/>
              </w:rPr>
              <w:t xml:space="preserve">Co-critères principaux d'évaluation </w:t>
            </w:r>
          </w:p>
        </w:tc>
        <w:tc>
          <w:tcPr>
            <w:tcW w:w="2045" w:type="dxa"/>
            <w:tcBorders>
              <w:top w:val="single" w:sz="4" w:space="0" w:color="auto"/>
              <w:left w:val="nil"/>
              <w:bottom w:val="nil"/>
              <w:right w:val="nil"/>
            </w:tcBorders>
          </w:tcPr>
          <w:p w14:paraId="583B34C7" w14:textId="77777777" w:rsidR="0035473D" w:rsidRPr="00FE34D8" w:rsidRDefault="0035473D" w:rsidP="00FC6748">
            <w:pPr>
              <w:keepNext/>
              <w:keepLines/>
              <w:spacing w:beforeLines="20" w:before="48" w:afterLines="20" w:after="48"/>
              <w:jc w:val="center"/>
              <w:rPr>
                <w:rFonts w:cs="Arial"/>
                <w:color w:val="000000"/>
                <w:lang w:eastAsia="zh-CN"/>
              </w:rPr>
            </w:pPr>
          </w:p>
        </w:tc>
        <w:tc>
          <w:tcPr>
            <w:tcW w:w="2046" w:type="dxa"/>
            <w:tcBorders>
              <w:top w:val="single" w:sz="4" w:space="0" w:color="auto"/>
              <w:left w:val="nil"/>
              <w:bottom w:val="nil"/>
            </w:tcBorders>
          </w:tcPr>
          <w:p w14:paraId="7264AA0E" w14:textId="77777777" w:rsidR="0035473D" w:rsidRPr="00FE34D8" w:rsidRDefault="0035473D" w:rsidP="00FC6748">
            <w:pPr>
              <w:keepNext/>
              <w:keepLines/>
              <w:spacing w:beforeLines="20" w:before="48" w:afterLines="20" w:after="48"/>
              <w:jc w:val="center"/>
              <w:rPr>
                <w:rFonts w:cs="Arial"/>
                <w:color w:val="000000"/>
                <w:lang w:eastAsia="zh-CN"/>
              </w:rPr>
            </w:pPr>
          </w:p>
        </w:tc>
      </w:tr>
      <w:tr w:rsidR="0035473D" w:rsidRPr="00FE34D8" w14:paraId="11A0CA30" w14:textId="77777777" w:rsidTr="00FC6748">
        <w:tc>
          <w:tcPr>
            <w:tcW w:w="4968" w:type="dxa"/>
            <w:tcBorders>
              <w:top w:val="single" w:sz="4" w:space="0" w:color="auto"/>
              <w:bottom w:val="nil"/>
              <w:right w:val="nil"/>
            </w:tcBorders>
          </w:tcPr>
          <w:p w14:paraId="23BBEFBE" w14:textId="77777777" w:rsidR="0035473D" w:rsidRPr="00FE34D8" w:rsidRDefault="0035473D" w:rsidP="00FC6748">
            <w:pPr>
              <w:keepNext/>
              <w:keepLines/>
              <w:spacing w:beforeLines="20" w:before="48" w:afterLines="20" w:after="48"/>
              <w:rPr>
                <w:rFonts w:cs="Arial"/>
                <w:b/>
                <w:i/>
                <w:color w:val="000000"/>
                <w:lang w:eastAsia="zh-CN"/>
              </w:rPr>
            </w:pPr>
            <w:r w:rsidRPr="00FE34D8">
              <w:rPr>
                <w:rFonts w:cs="Arial"/>
                <w:b/>
                <w:i/>
                <w:color w:val="000000"/>
                <w:lang w:eastAsia="zh-CN"/>
              </w:rPr>
              <w:t>OS</w:t>
            </w:r>
          </w:p>
        </w:tc>
        <w:tc>
          <w:tcPr>
            <w:tcW w:w="2045" w:type="dxa"/>
            <w:tcBorders>
              <w:top w:val="single" w:sz="4" w:space="0" w:color="auto"/>
              <w:left w:val="nil"/>
              <w:bottom w:val="nil"/>
              <w:right w:val="nil"/>
            </w:tcBorders>
          </w:tcPr>
          <w:p w14:paraId="7BE9026B"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n = 451</w:t>
            </w:r>
          </w:p>
        </w:tc>
        <w:tc>
          <w:tcPr>
            <w:tcW w:w="2046" w:type="dxa"/>
            <w:tcBorders>
              <w:top w:val="single" w:sz="4" w:space="0" w:color="auto"/>
              <w:left w:val="nil"/>
              <w:bottom w:val="nil"/>
            </w:tcBorders>
          </w:tcPr>
          <w:p w14:paraId="350EBE21"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n = 228</w:t>
            </w:r>
          </w:p>
        </w:tc>
      </w:tr>
      <w:tr w:rsidR="0035473D" w:rsidRPr="00FE34D8" w14:paraId="19761924" w14:textId="77777777" w:rsidTr="00FC6748">
        <w:tc>
          <w:tcPr>
            <w:tcW w:w="4968" w:type="dxa"/>
            <w:tcBorders>
              <w:top w:val="nil"/>
              <w:bottom w:val="nil"/>
              <w:right w:val="nil"/>
            </w:tcBorders>
          </w:tcPr>
          <w:p w14:paraId="607950E1" w14:textId="77777777" w:rsidR="0035473D" w:rsidRPr="00FE34D8" w:rsidRDefault="0035473D" w:rsidP="00FC6748">
            <w:pPr>
              <w:keepNext/>
              <w:keepLines/>
              <w:spacing w:beforeLines="20" w:before="48" w:afterLines="20" w:after="48"/>
              <w:rPr>
                <w:rFonts w:cs="Arial"/>
                <w:b/>
                <w:i/>
                <w:color w:val="000000"/>
                <w:lang w:eastAsia="zh-CN"/>
              </w:rPr>
            </w:pPr>
            <w:r w:rsidRPr="00FE34D8">
              <w:rPr>
                <w:rFonts w:cs="Arial"/>
                <w:color w:val="000000"/>
                <w:lang w:eastAsia="zh-CN"/>
              </w:rPr>
              <w:t>Nombre de décès (%)</w:t>
            </w:r>
          </w:p>
        </w:tc>
        <w:tc>
          <w:tcPr>
            <w:tcW w:w="2045" w:type="dxa"/>
            <w:tcBorders>
              <w:top w:val="nil"/>
              <w:left w:val="nil"/>
              <w:bottom w:val="nil"/>
              <w:right w:val="nil"/>
            </w:tcBorders>
          </w:tcPr>
          <w:p w14:paraId="29209F7B"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226 (50,1 %)</w:t>
            </w:r>
          </w:p>
        </w:tc>
        <w:tc>
          <w:tcPr>
            <w:tcW w:w="2046" w:type="dxa"/>
            <w:tcBorders>
              <w:top w:val="nil"/>
              <w:left w:val="nil"/>
              <w:bottom w:val="nil"/>
            </w:tcBorders>
          </w:tcPr>
          <w:p w14:paraId="6393000F"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131 (57,5 %)</w:t>
            </w:r>
          </w:p>
        </w:tc>
      </w:tr>
      <w:tr w:rsidR="0035473D" w:rsidRPr="00FE34D8" w14:paraId="1EEA0B87" w14:textId="77777777" w:rsidTr="00FC6748">
        <w:tc>
          <w:tcPr>
            <w:tcW w:w="4968" w:type="dxa"/>
            <w:tcBorders>
              <w:top w:val="nil"/>
              <w:bottom w:val="nil"/>
              <w:right w:val="nil"/>
            </w:tcBorders>
          </w:tcPr>
          <w:p w14:paraId="62AF3DD0" w14:textId="77777777" w:rsidR="0035473D" w:rsidRPr="00FE34D8" w:rsidRDefault="0035473D" w:rsidP="00FC6748">
            <w:pPr>
              <w:keepNext/>
              <w:keepLines/>
              <w:spacing w:beforeLines="20" w:before="48" w:afterLines="20" w:after="48"/>
              <w:rPr>
                <w:rFonts w:cs="Arial"/>
                <w:b/>
                <w:i/>
                <w:color w:val="000000"/>
                <w:lang w:eastAsia="zh-CN"/>
              </w:rPr>
            </w:pPr>
            <w:r w:rsidRPr="00FE34D8">
              <w:rPr>
                <w:rFonts w:cs="Arial"/>
                <w:color w:val="000000"/>
                <w:lang w:eastAsia="zh-CN"/>
              </w:rPr>
              <w:t>Temps médian avant événements (mois)</w:t>
            </w:r>
          </w:p>
        </w:tc>
        <w:tc>
          <w:tcPr>
            <w:tcW w:w="2045" w:type="dxa"/>
            <w:tcBorders>
              <w:top w:val="nil"/>
              <w:left w:val="nil"/>
              <w:bottom w:val="nil"/>
              <w:right w:val="nil"/>
            </w:tcBorders>
          </w:tcPr>
          <w:p w14:paraId="77E33631"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18,6</w:t>
            </w:r>
          </w:p>
        </w:tc>
        <w:tc>
          <w:tcPr>
            <w:tcW w:w="2046" w:type="dxa"/>
            <w:tcBorders>
              <w:top w:val="nil"/>
              <w:left w:val="nil"/>
              <w:bottom w:val="nil"/>
            </w:tcBorders>
          </w:tcPr>
          <w:p w14:paraId="62A2E9A3"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13,9</w:t>
            </w:r>
          </w:p>
        </w:tc>
      </w:tr>
      <w:tr w:rsidR="0035473D" w:rsidRPr="00FE34D8" w14:paraId="33E8FF1B" w14:textId="77777777" w:rsidTr="00FC6748">
        <w:tc>
          <w:tcPr>
            <w:tcW w:w="4968" w:type="dxa"/>
            <w:tcBorders>
              <w:top w:val="nil"/>
              <w:bottom w:val="nil"/>
              <w:right w:val="nil"/>
            </w:tcBorders>
          </w:tcPr>
          <w:p w14:paraId="13C8F072" w14:textId="77777777" w:rsidR="0035473D" w:rsidRPr="00FE34D8" w:rsidRDefault="0035473D" w:rsidP="00FC6748">
            <w:pPr>
              <w:keepNext/>
              <w:keepLines/>
              <w:spacing w:beforeLines="20" w:before="48" w:afterLines="20" w:after="48"/>
              <w:rPr>
                <w:rFonts w:cs="Arial"/>
                <w:b/>
                <w:i/>
                <w:color w:val="000000"/>
                <w:lang w:eastAsia="zh-CN"/>
              </w:rPr>
            </w:pPr>
            <w:r w:rsidRPr="00FE34D8">
              <w:rPr>
                <w:rFonts w:cs="Arial"/>
                <w:color w:val="000000"/>
                <w:lang w:eastAsia="zh-CN"/>
              </w:rPr>
              <w:t>IC à 95 %</w:t>
            </w:r>
          </w:p>
        </w:tc>
        <w:tc>
          <w:tcPr>
            <w:tcW w:w="2045" w:type="dxa"/>
            <w:tcBorders>
              <w:top w:val="nil"/>
              <w:left w:val="nil"/>
              <w:bottom w:val="nil"/>
              <w:right w:val="nil"/>
            </w:tcBorders>
          </w:tcPr>
          <w:p w14:paraId="1EBCF3F2"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(16,0 ; 21,2)</w:t>
            </w:r>
          </w:p>
        </w:tc>
        <w:tc>
          <w:tcPr>
            <w:tcW w:w="2046" w:type="dxa"/>
            <w:tcBorders>
              <w:top w:val="nil"/>
              <w:left w:val="nil"/>
              <w:bottom w:val="nil"/>
            </w:tcBorders>
          </w:tcPr>
          <w:p w14:paraId="51E75D09"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(12,0 ; 18,7)</w:t>
            </w:r>
          </w:p>
        </w:tc>
      </w:tr>
      <w:tr w:rsidR="0035473D" w:rsidRPr="00FE34D8" w14:paraId="7DB09041" w14:textId="77777777" w:rsidTr="00FC6748">
        <w:tc>
          <w:tcPr>
            <w:tcW w:w="4968" w:type="dxa"/>
            <w:tcBorders>
              <w:top w:val="nil"/>
              <w:bottom w:val="nil"/>
              <w:right w:val="nil"/>
            </w:tcBorders>
          </w:tcPr>
          <w:p w14:paraId="0C8F8AAD" w14:textId="77777777" w:rsidR="0035473D" w:rsidRPr="00FE34D8" w:rsidRDefault="0035473D" w:rsidP="00FC6748">
            <w:pPr>
              <w:keepNext/>
              <w:keepLines/>
              <w:spacing w:beforeLines="20" w:before="48" w:afterLines="20" w:after="48"/>
              <w:rPr>
                <w:rFonts w:cs="Arial"/>
                <w:b/>
                <w:i/>
                <w:color w:val="000000"/>
                <w:lang w:eastAsia="zh-CN"/>
              </w:rPr>
            </w:pPr>
            <w:r w:rsidRPr="00FE34D8">
              <w:rPr>
                <w:rFonts w:cs="Arial"/>
                <w:color w:val="000000"/>
                <w:lang w:eastAsia="zh-CN"/>
              </w:rPr>
              <w:t xml:space="preserve">Hazard ratio stratifié </w:t>
            </w:r>
            <w:r w:rsidRPr="00FE34D8">
              <w:rPr>
                <w:rFonts w:cs="Arial"/>
                <w:color w:val="000000"/>
                <w:vertAlign w:val="superscript"/>
                <w:lang w:eastAsia="zh-CN"/>
              </w:rPr>
              <w:t>‡</w:t>
            </w:r>
            <w:r w:rsidRPr="00FE34D8">
              <w:rPr>
                <w:rFonts w:cs="Arial"/>
                <w:color w:val="000000"/>
                <w:lang w:eastAsia="zh-CN"/>
              </w:rPr>
              <w:t xml:space="preserve"> (IC à 95 %)</w:t>
            </w:r>
          </w:p>
        </w:tc>
        <w:tc>
          <w:tcPr>
            <w:tcW w:w="4091" w:type="dxa"/>
            <w:gridSpan w:val="2"/>
            <w:tcBorders>
              <w:top w:val="nil"/>
              <w:left w:val="nil"/>
              <w:bottom w:val="nil"/>
            </w:tcBorders>
          </w:tcPr>
          <w:p w14:paraId="79C7B67B"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0,79 (0,64 ; 0,98)</w:t>
            </w:r>
          </w:p>
        </w:tc>
      </w:tr>
      <w:tr w:rsidR="0035473D" w:rsidRPr="00FE34D8" w14:paraId="10374D1B" w14:textId="77777777" w:rsidTr="00FC6748">
        <w:tc>
          <w:tcPr>
            <w:tcW w:w="4968" w:type="dxa"/>
            <w:tcBorders>
              <w:top w:val="nil"/>
              <w:bottom w:val="nil"/>
              <w:right w:val="nil"/>
            </w:tcBorders>
          </w:tcPr>
          <w:p w14:paraId="799B0C50" w14:textId="77777777" w:rsidR="0035473D" w:rsidRPr="00FE34D8" w:rsidRDefault="0035473D" w:rsidP="00FC6748">
            <w:pPr>
              <w:keepNext/>
              <w:keepLines/>
              <w:spacing w:beforeLines="20" w:before="48" w:afterLines="20" w:after="48"/>
              <w:rPr>
                <w:rFonts w:cs="Arial"/>
                <w:color w:val="000000"/>
                <w:lang w:eastAsia="zh-CN"/>
              </w:rPr>
            </w:pPr>
            <w:r w:rsidRPr="00FE34D8">
              <w:rPr>
                <w:rFonts w:cs="Arial"/>
                <w:color w:val="000000"/>
                <w:lang w:eastAsia="zh-CN"/>
              </w:rPr>
              <w:t>Valeur de p</w:t>
            </w:r>
          </w:p>
        </w:tc>
        <w:tc>
          <w:tcPr>
            <w:tcW w:w="4091" w:type="dxa"/>
            <w:gridSpan w:val="2"/>
            <w:tcBorders>
              <w:top w:val="nil"/>
              <w:left w:val="nil"/>
              <w:bottom w:val="nil"/>
            </w:tcBorders>
          </w:tcPr>
          <w:p w14:paraId="4C345F42"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0,033</w:t>
            </w:r>
          </w:p>
        </w:tc>
      </w:tr>
      <w:tr w:rsidR="0035473D" w:rsidRPr="00FE34D8" w14:paraId="722E48D7" w14:textId="77777777" w:rsidTr="00FC6748">
        <w:tc>
          <w:tcPr>
            <w:tcW w:w="4968" w:type="dxa"/>
            <w:tcBorders>
              <w:top w:val="nil"/>
              <w:bottom w:val="single" w:sz="4" w:space="0" w:color="auto"/>
              <w:right w:val="nil"/>
            </w:tcBorders>
          </w:tcPr>
          <w:p w14:paraId="3495CE64" w14:textId="77777777" w:rsidR="0035473D" w:rsidRPr="00FE34D8" w:rsidRDefault="0035473D" w:rsidP="00FC6748">
            <w:pPr>
              <w:keepNext/>
              <w:keepLines/>
              <w:spacing w:beforeLines="20" w:before="48" w:afterLines="20" w:after="48"/>
              <w:rPr>
                <w:rFonts w:cs="Arial"/>
                <w:b/>
                <w:i/>
                <w:color w:val="000000"/>
                <w:lang w:eastAsia="zh-CN"/>
              </w:rPr>
            </w:pPr>
            <w:r w:rsidRPr="00FE34D8">
              <w:rPr>
                <w:rFonts w:cs="Arial"/>
                <w:color w:val="000000"/>
                <w:lang w:eastAsia="zh-CN"/>
              </w:rPr>
              <w:t>OS à 12 mois (%)</w:t>
            </w:r>
          </w:p>
        </w:tc>
        <w:tc>
          <w:tcPr>
            <w:tcW w:w="2045" w:type="dxa"/>
            <w:tcBorders>
              <w:top w:val="nil"/>
              <w:left w:val="nil"/>
              <w:bottom w:val="single" w:sz="4" w:space="0" w:color="auto"/>
              <w:right w:val="nil"/>
            </w:tcBorders>
          </w:tcPr>
          <w:p w14:paraId="721B940A"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63</w:t>
            </w:r>
          </w:p>
        </w:tc>
        <w:tc>
          <w:tcPr>
            <w:tcW w:w="2046" w:type="dxa"/>
            <w:tcBorders>
              <w:top w:val="nil"/>
              <w:left w:val="nil"/>
              <w:bottom w:val="single" w:sz="4" w:space="0" w:color="auto"/>
            </w:tcBorders>
          </w:tcPr>
          <w:p w14:paraId="270B28F0"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56</w:t>
            </w:r>
          </w:p>
        </w:tc>
      </w:tr>
      <w:tr w:rsidR="0035473D" w:rsidRPr="00FE34D8" w14:paraId="0F36CA5D" w14:textId="77777777" w:rsidTr="00FC6748">
        <w:tc>
          <w:tcPr>
            <w:tcW w:w="4968" w:type="dxa"/>
            <w:tcBorders>
              <w:top w:val="single" w:sz="4" w:space="0" w:color="auto"/>
              <w:bottom w:val="nil"/>
              <w:right w:val="nil"/>
            </w:tcBorders>
          </w:tcPr>
          <w:p w14:paraId="74AD4F25" w14:textId="77777777" w:rsidR="0035473D" w:rsidRPr="00FE34D8" w:rsidRDefault="0035473D" w:rsidP="00FC6748">
            <w:pPr>
              <w:keepNext/>
              <w:keepLines/>
              <w:spacing w:beforeLines="20" w:before="48" w:afterLines="20" w:after="48"/>
              <w:rPr>
                <w:rFonts w:cs="Arial"/>
                <w:b/>
                <w:i/>
                <w:color w:val="000000"/>
                <w:vertAlign w:val="superscript"/>
                <w:lang w:eastAsia="zh-CN"/>
              </w:rPr>
            </w:pPr>
            <w:r w:rsidRPr="00FE34D8">
              <w:rPr>
                <w:rFonts w:cs="Arial"/>
                <w:b/>
                <w:i/>
                <w:color w:val="000000"/>
                <w:lang w:eastAsia="zh-CN"/>
              </w:rPr>
              <w:t>PFS évaluée par l’investigateur (RECIST v1.1</w:t>
            </w:r>
            <w:r w:rsidRPr="00FE34D8">
              <w:rPr>
                <w:rFonts w:cs="Arial"/>
                <w:color w:val="000000"/>
                <w:lang w:eastAsia="zh-CN"/>
              </w:rPr>
              <w:t xml:space="preserve">) </w:t>
            </w:r>
          </w:p>
        </w:tc>
        <w:tc>
          <w:tcPr>
            <w:tcW w:w="2045" w:type="dxa"/>
            <w:tcBorders>
              <w:top w:val="single" w:sz="4" w:space="0" w:color="auto"/>
              <w:left w:val="nil"/>
              <w:bottom w:val="nil"/>
              <w:right w:val="nil"/>
            </w:tcBorders>
          </w:tcPr>
          <w:p w14:paraId="37C24623"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n = 451</w:t>
            </w:r>
          </w:p>
        </w:tc>
        <w:tc>
          <w:tcPr>
            <w:tcW w:w="2046" w:type="dxa"/>
            <w:tcBorders>
              <w:top w:val="single" w:sz="4" w:space="0" w:color="auto"/>
              <w:left w:val="nil"/>
              <w:bottom w:val="nil"/>
            </w:tcBorders>
          </w:tcPr>
          <w:p w14:paraId="330984C2"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n = 228</w:t>
            </w:r>
          </w:p>
        </w:tc>
      </w:tr>
      <w:tr w:rsidR="0035473D" w:rsidRPr="00FE34D8" w14:paraId="54EB88B6" w14:textId="77777777" w:rsidTr="00FC6748">
        <w:tc>
          <w:tcPr>
            <w:tcW w:w="4968" w:type="dxa"/>
            <w:tcBorders>
              <w:top w:val="nil"/>
              <w:bottom w:val="nil"/>
              <w:right w:val="nil"/>
            </w:tcBorders>
          </w:tcPr>
          <w:p w14:paraId="43FE1AFD" w14:textId="77777777" w:rsidR="0035473D" w:rsidRPr="00FE34D8" w:rsidRDefault="0035473D" w:rsidP="00FC6748">
            <w:pPr>
              <w:keepNext/>
              <w:keepLines/>
              <w:spacing w:beforeLines="20" w:before="48" w:afterLines="20" w:after="48"/>
              <w:rPr>
                <w:rFonts w:cs="Arial"/>
                <w:color w:val="000000"/>
                <w:lang w:eastAsia="zh-CN"/>
              </w:rPr>
            </w:pPr>
            <w:r w:rsidRPr="00FE34D8">
              <w:rPr>
                <w:rFonts w:cs="Arial"/>
                <w:color w:val="000000"/>
                <w:lang w:eastAsia="zh-CN"/>
              </w:rPr>
              <w:t>Nombre d’événements (%)</w:t>
            </w:r>
          </w:p>
        </w:tc>
        <w:tc>
          <w:tcPr>
            <w:tcW w:w="2045" w:type="dxa"/>
            <w:tcBorders>
              <w:top w:val="nil"/>
              <w:left w:val="nil"/>
              <w:bottom w:val="nil"/>
              <w:right w:val="nil"/>
            </w:tcBorders>
          </w:tcPr>
          <w:p w14:paraId="065E4783"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347 (76,9 %)</w:t>
            </w:r>
          </w:p>
        </w:tc>
        <w:tc>
          <w:tcPr>
            <w:tcW w:w="2046" w:type="dxa"/>
            <w:tcBorders>
              <w:top w:val="nil"/>
              <w:left w:val="nil"/>
              <w:bottom w:val="nil"/>
            </w:tcBorders>
          </w:tcPr>
          <w:p w14:paraId="69EA19C5"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198 (86,8 %)</w:t>
            </w:r>
          </w:p>
        </w:tc>
      </w:tr>
      <w:tr w:rsidR="0035473D" w:rsidRPr="00FE34D8" w14:paraId="35A82CAE" w14:textId="77777777" w:rsidTr="00FC6748">
        <w:tc>
          <w:tcPr>
            <w:tcW w:w="4968" w:type="dxa"/>
            <w:tcBorders>
              <w:top w:val="nil"/>
              <w:bottom w:val="nil"/>
              <w:right w:val="nil"/>
            </w:tcBorders>
          </w:tcPr>
          <w:p w14:paraId="6AE88867" w14:textId="77777777" w:rsidR="0035473D" w:rsidRPr="00FE34D8" w:rsidRDefault="0035473D" w:rsidP="00FC6748">
            <w:pPr>
              <w:keepNext/>
              <w:keepLines/>
              <w:spacing w:beforeLines="20" w:before="48" w:afterLines="20" w:after="48"/>
              <w:rPr>
                <w:rFonts w:cs="Arial"/>
                <w:color w:val="000000"/>
                <w:lang w:eastAsia="zh-CN"/>
              </w:rPr>
            </w:pPr>
            <w:r w:rsidRPr="00FE34D8">
              <w:rPr>
                <w:rFonts w:cs="Arial"/>
                <w:color w:val="000000"/>
                <w:lang w:eastAsia="zh-CN"/>
              </w:rPr>
              <w:t>Durée médiane de la PFS (mois)</w:t>
            </w:r>
          </w:p>
        </w:tc>
        <w:tc>
          <w:tcPr>
            <w:tcW w:w="2045" w:type="dxa"/>
            <w:tcBorders>
              <w:top w:val="nil"/>
              <w:left w:val="nil"/>
              <w:bottom w:val="nil"/>
              <w:right w:val="nil"/>
            </w:tcBorders>
          </w:tcPr>
          <w:p w14:paraId="75C5D2E6"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7,0</w:t>
            </w:r>
          </w:p>
        </w:tc>
        <w:tc>
          <w:tcPr>
            <w:tcW w:w="2046" w:type="dxa"/>
            <w:tcBorders>
              <w:top w:val="nil"/>
              <w:left w:val="nil"/>
              <w:bottom w:val="nil"/>
            </w:tcBorders>
          </w:tcPr>
          <w:p w14:paraId="4138A895"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5,5</w:t>
            </w:r>
          </w:p>
        </w:tc>
      </w:tr>
      <w:tr w:rsidR="0035473D" w:rsidRPr="00FE34D8" w14:paraId="6176D469" w14:textId="77777777" w:rsidTr="00FC6748">
        <w:tc>
          <w:tcPr>
            <w:tcW w:w="4968" w:type="dxa"/>
            <w:tcBorders>
              <w:top w:val="nil"/>
              <w:bottom w:val="nil"/>
              <w:right w:val="nil"/>
            </w:tcBorders>
          </w:tcPr>
          <w:p w14:paraId="0FC6CCCE" w14:textId="77777777" w:rsidR="0035473D" w:rsidRPr="00FE34D8" w:rsidRDefault="0035473D" w:rsidP="00FC6748">
            <w:pPr>
              <w:keepNext/>
              <w:keepLines/>
              <w:spacing w:beforeLines="20" w:before="48" w:afterLines="20" w:after="48"/>
              <w:rPr>
                <w:rFonts w:cs="Arial"/>
                <w:color w:val="000000"/>
                <w:lang w:eastAsia="zh-CN"/>
              </w:rPr>
            </w:pPr>
            <w:r w:rsidRPr="00FE34D8">
              <w:rPr>
                <w:rFonts w:cs="Arial"/>
                <w:color w:val="000000"/>
                <w:lang w:eastAsia="zh-CN"/>
              </w:rPr>
              <w:t>IC à 95 %</w:t>
            </w:r>
          </w:p>
        </w:tc>
        <w:tc>
          <w:tcPr>
            <w:tcW w:w="2045" w:type="dxa"/>
            <w:tcBorders>
              <w:top w:val="nil"/>
              <w:left w:val="nil"/>
              <w:bottom w:val="nil"/>
              <w:right w:val="nil"/>
            </w:tcBorders>
          </w:tcPr>
          <w:p w14:paraId="58ABBA26"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(6,2 ; 7,3)</w:t>
            </w:r>
          </w:p>
        </w:tc>
        <w:tc>
          <w:tcPr>
            <w:tcW w:w="2046" w:type="dxa"/>
            <w:tcBorders>
              <w:top w:val="nil"/>
              <w:left w:val="nil"/>
              <w:bottom w:val="nil"/>
            </w:tcBorders>
          </w:tcPr>
          <w:p w14:paraId="4F11304D"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(4,4 ; 5,9)</w:t>
            </w:r>
          </w:p>
        </w:tc>
      </w:tr>
      <w:tr w:rsidR="0035473D" w:rsidRPr="00FE34D8" w14:paraId="01CC604A" w14:textId="77777777" w:rsidTr="00FC6748">
        <w:tc>
          <w:tcPr>
            <w:tcW w:w="4968" w:type="dxa"/>
            <w:tcBorders>
              <w:top w:val="nil"/>
              <w:bottom w:val="nil"/>
              <w:right w:val="nil"/>
            </w:tcBorders>
          </w:tcPr>
          <w:p w14:paraId="26BFA334" w14:textId="77777777" w:rsidR="0035473D" w:rsidRPr="00FE34D8" w:rsidRDefault="0035473D" w:rsidP="00FC6748">
            <w:pPr>
              <w:keepNext/>
              <w:keepLines/>
              <w:spacing w:beforeLines="20" w:before="48" w:afterLines="20" w:after="48"/>
              <w:rPr>
                <w:rFonts w:cs="Arial"/>
                <w:color w:val="000000"/>
                <w:lang w:eastAsia="zh-CN"/>
              </w:rPr>
            </w:pPr>
            <w:r w:rsidRPr="00FE34D8">
              <w:rPr>
                <w:rFonts w:cs="Arial"/>
                <w:color w:val="000000"/>
                <w:lang w:eastAsia="zh-CN"/>
              </w:rPr>
              <w:t xml:space="preserve">Hazard ratio stratifié </w:t>
            </w:r>
            <w:r w:rsidRPr="00FE34D8">
              <w:rPr>
                <w:rFonts w:cs="Arial"/>
                <w:color w:val="000000"/>
                <w:vertAlign w:val="superscript"/>
                <w:lang w:eastAsia="zh-CN"/>
              </w:rPr>
              <w:t>‡</w:t>
            </w:r>
            <w:r w:rsidRPr="00FE34D8">
              <w:rPr>
                <w:rFonts w:cs="Arial"/>
                <w:color w:val="000000"/>
                <w:lang w:eastAsia="zh-CN"/>
              </w:rPr>
              <w:t xml:space="preserve"> (IC à 95 %)</w:t>
            </w:r>
          </w:p>
        </w:tc>
        <w:tc>
          <w:tcPr>
            <w:tcW w:w="4091" w:type="dxa"/>
            <w:gridSpan w:val="2"/>
            <w:tcBorders>
              <w:top w:val="nil"/>
              <w:left w:val="nil"/>
              <w:bottom w:val="nil"/>
            </w:tcBorders>
          </w:tcPr>
          <w:p w14:paraId="20E4BA50"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0,64 (0,54 ; 0,77)</w:t>
            </w:r>
          </w:p>
        </w:tc>
      </w:tr>
      <w:tr w:rsidR="0035473D" w:rsidRPr="00FE34D8" w14:paraId="603CCFCC" w14:textId="77777777" w:rsidTr="00FC6748">
        <w:tc>
          <w:tcPr>
            <w:tcW w:w="4968" w:type="dxa"/>
            <w:tcBorders>
              <w:top w:val="nil"/>
              <w:bottom w:val="nil"/>
              <w:right w:val="nil"/>
            </w:tcBorders>
          </w:tcPr>
          <w:p w14:paraId="1896A677" w14:textId="77777777" w:rsidR="0035473D" w:rsidRPr="00FE34D8" w:rsidRDefault="0035473D" w:rsidP="00FC6748">
            <w:pPr>
              <w:keepNext/>
              <w:keepLines/>
              <w:spacing w:beforeLines="20" w:before="48" w:afterLines="20" w:after="48"/>
              <w:rPr>
                <w:rFonts w:cs="Arial"/>
                <w:color w:val="000000"/>
                <w:lang w:eastAsia="zh-CN"/>
              </w:rPr>
            </w:pPr>
            <w:r w:rsidRPr="00FE34D8">
              <w:rPr>
                <w:rFonts w:cs="Arial"/>
                <w:color w:val="000000"/>
                <w:lang w:eastAsia="zh-CN"/>
              </w:rPr>
              <w:t>Valeur de p</w:t>
            </w:r>
          </w:p>
        </w:tc>
        <w:tc>
          <w:tcPr>
            <w:tcW w:w="4091" w:type="dxa"/>
            <w:gridSpan w:val="2"/>
            <w:tcBorders>
              <w:top w:val="nil"/>
              <w:left w:val="nil"/>
              <w:bottom w:val="nil"/>
            </w:tcBorders>
          </w:tcPr>
          <w:p w14:paraId="667CE3D2"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&lt; 0,0001</w:t>
            </w:r>
          </w:p>
        </w:tc>
      </w:tr>
      <w:tr w:rsidR="0035473D" w:rsidRPr="00FE34D8" w14:paraId="416BA97B" w14:textId="77777777" w:rsidTr="00FC6748">
        <w:tc>
          <w:tcPr>
            <w:tcW w:w="4968" w:type="dxa"/>
            <w:tcBorders>
              <w:top w:val="nil"/>
              <w:bottom w:val="single" w:sz="4" w:space="0" w:color="auto"/>
              <w:right w:val="nil"/>
            </w:tcBorders>
          </w:tcPr>
          <w:p w14:paraId="17FC9D27" w14:textId="77777777" w:rsidR="0035473D" w:rsidRPr="00FE34D8" w:rsidRDefault="0035473D" w:rsidP="00FC6748">
            <w:pPr>
              <w:keepNext/>
              <w:keepLines/>
              <w:spacing w:beforeLines="20" w:before="48" w:afterLines="20" w:after="48"/>
              <w:rPr>
                <w:rFonts w:cs="Arial"/>
                <w:color w:val="000000"/>
                <w:lang w:eastAsia="zh-CN"/>
              </w:rPr>
            </w:pPr>
            <w:r w:rsidRPr="00FE34D8">
              <w:rPr>
                <w:rFonts w:cs="Arial"/>
                <w:color w:val="000000"/>
                <w:lang w:eastAsia="zh-CN"/>
              </w:rPr>
              <w:t>PFS à 12 mois (%)</w:t>
            </w:r>
          </w:p>
        </w:tc>
        <w:tc>
          <w:tcPr>
            <w:tcW w:w="2045" w:type="dxa"/>
            <w:tcBorders>
              <w:top w:val="nil"/>
              <w:left w:val="nil"/>
              <w:bottom w:val="single" w:sz="4" w:space="0" w:color="auto"/>
              <w:right w:val="nil"/>
            </w:tcBorders>
          </w:tcPr>
          <w:p w14:paraId="5125A50D"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29 %</w:t>
            </w:r>
          </w:p>
        </w:tc>
        <w:tc>
          <w:tcPr>
            <w:tcW w:w="2046" w:type="dxa"/>
            <w:tcBorders>
              <w:top w:val="nil"/>
              <w:left w:val="nil"/>
              <w:bottom w:val="single" w:sz="4" w:space="0" w:color="auto"/>
            </w:tcBorders>
          </w:tcPr>
          <w:p w14:paraId="2C39D34B" w14:textId="77777777" w:rsidR="0035473D" w:rsidRPr="00FE34D8" w:rsidRDefault="0035473D" w:rsidP="00FC6748">
            <w:pPr>
              <w:keepNext/>
              <w:keepLines/>
              <w:spacing w:beforeLines="20" w:before="48" w:afterLines="20" w:after="48"/>
              <w:jc w:val="center"/>
              <w:rPr>
                <w:rFonts w:cs="Arial"/>
                <w:color w:val="000000"/>
                <w:lang w:eastAsia="zh-CN"/>
              </w:rPr>
            </w:pPr>
            <w:r w:rsidRPr="00FE34D8">
              <w:rPr>
                <w:rFonts w:cs="Arial"/>
                <w:color w:val="000000"/>
                <w:lang w:eastAsia="zh-CN"/>
              </w:rPr>
              <w:t>14 %</w:t>
            </w:r>
          </w:p>
        </w:tc>
      </w:tr>
      <w:tr w:rsidR="0035473D" w:rsidRPr="00FE34D8" w14:paraId="21BDFE30" w14:textId="77777777" w:rsidTr="00FC6748">
        <w:tc>
          <w:tcPr>
            <w:tcW w:w="4968" w:type="dxa"/>
            <w:tcBorders>
              <w:top w:val="single" w:sz="4" w:space="0" w:color="auto"/>
              <w:bottom w:val="single" w:sz="4" w:space="0" w:color="auto"/>
              <w:right w:val="nil"/>
            </w:tcBorders>
          </w:tcPr>
          <w:p w14:paraId="5A51A73A" w14:textId="77777777" w:rsidR="0035473D" w:rsidRPr="00FE34D8" w:rsidRDefault="0035473D" w:rsidP="00FC6748">
            <w:pPr>
              <w:spacing w:beforeLines="20" w:before="48" w:afterLines="20" w:after="48"/>
              <w:rPr>
                <w:rFonts w:cs="Arial"/>
                <w:color w:val="000000"/>
                <w:lang w:eastAsia="zh-CN"/>
              </w:rPr>
            </w:pPr>
            <w:r w:rsidRPr="00FE34D8">
              <w:rPr>
                <w:rFonts w:cs="Arial"/>
                <w:b/>
                <w:color w:val="000000"/>
                <w:lang w:eastAsia="zh-CN"/>
              </w:rPr>
              <w:t>Autres critères</w:t>
            </w:r>
          </w:p>
        </w:tc>
        <w:tc>
          <w:tcPr>
            <w:tcW w:w="2045" w:type="dxa"/>
            <w:tcBorders>
              <w:top w:val="single" w:sz="4" w:space="0" w:color="auto"/>
              <w:left w:val="nil"/>
              <w:bottom w:val="single" w:sz="4" w:space="0" w:color="auto"/>
              <w:right w:val="nil"/>
            </w:tcBorders>
          </w:tcPr>
          <w:p w14:paraId="09894A38" w14:textId="77777777" w:rsidR="0035473D" w:rsidRPr="00FE34D8" w:rsidRDefault="0035473D" w:rsidP="00FC6748">
            <w:pPr>
              <w:spacing w:beforeLines="20" w:before="48" w:afterLines="20" w:after="48"/>
              <w:jc w:val="center"/>
              <w:rPr>
                <w:rFonts w:cs="Arial"/>
                <w:color w:val="000000"/>
                <w:lang w:eastAsia="zh-CN"/>
              </w:rPr>
            </w:pPr>
          </w:p>
        </w:tc>
        <w:tc>
          <w:tcPr>
            <w:tcW w:w="2046" w:type="dxa"/>
            <w:tcBorders>
              <w:top w:val="single" w:sz="4" w:space="0" w:color="auto"/>
              <w:left w:val="nil"/>
              <w:bottom w:val="single" w:sz="4" w:space="0" w:color="auto"/>
            </w:tcBorders>
          </w:tcPr>
          <w:p w14:paraId="72F0FA44" w14:textId="77777777" w:rsidR="0035473D" w:rsidRPr="00FE34D8" w:rsidRDefault="0035473D" w:rsidP="00FC6748">
            <w:pPr>
              <w:spacing w:beforeLines="20" w:before="48" w:afterLines="20" w:after="48"/>
              <w:jc w:val="center"/>
              <w:rPr>
                <w:rFonts w:cs="Arial"/>
                <w:color w:val="000000"/>
                <w:lang w:eastAsia="zh-CN"/>
              </w:rPr>
            </w:pPr>
          </w:p>
        </w:tc>
      </w:tr>
      <w:tr w:rsidR="0035473D" w:rsidRPr="00FE34D8" w14:paraId="0F0B05DC" w14:textId="77777777" w:rsidTr="00FC6748">
        <w:tc>
          <w:tcPr>
            <w:tcW w:w="4968" w:type="dxa"/>
            <w:tcBorders>
              <w:top w:val="single" w:sz="4" w:space="0" w:color="auto"/>
              <w:left w:val="single" w:sz="4" w:space="0" w:color="auto"/>
              <w:bottom w:val="nil"/>
              <w:right w:val="nil"/>
            </w:tcBorders>
          </w:tcPr>
          <w:p w14:paraId="10CD381B" w14:textId="755EB438" w:rsidR="0035473D" w:rsidRPr="00FE34D8" w:rsidRDefault="0035473D" w:rsidP="00FC6748">
            <w:pPr>
              <w:spacing w:beforeLines="20" w:before="48" w:afterLines="20" w:after="48"/>
              <w:rPr>
                <w:rFonts w:cs="Arial"/>
                <w:b/>
                <w:color w:val="000000"/>
                <w:lang w:eastAsia="zh-CN"/>
              </w:rPr>
            </w:pPr>
            <w:r w:rsidRPr="00FE34D8">
              <w:rPr>
                <w:rFonts w:cs="Arial"/>
                <w:b/>
                <w:i/>
                <w:color w:val="000000"/>
                <w:lang w:eastAsia="zh-CN"/>
              </w:rPr>
              <w:t>ORR évalué par l’investigateur (RECIST v1.1)^</w:t>
            </w:r>
          </w:p>
        </w:tc>
        <w:tc>
          <w:tcPr>
            <w:tcW w:w="2045" w:type="dxa"/>
            <w:tcBorders>
              <w:top w:val="single" w:sz="4" w:space="0" w:color="auto"/>
              <w:left w:val="nil"/>
              <w:bottom w:val="nil"/>
              <w:right w:val="nil"/>
            </w:tcBorders>
          </w:tcPr>
          <w:p w14:paraId="2BEE0DEB" w14:textId="77777777" w:rsidR="0035473D" w:rsidRPr="00FE34D8" w:rsidRDefault="0035473D" w:rsidP="00FC6748">
            <w:pPr>
              <w:spacing w:beforeLines="20" w:before="48" w:afterLines="20" w:after="48"/>
              <w:jc w:val="center"/>
              <w:rPr>
                <w:rFonts w:cs="Arial"/>
                <w:color w:val="000000"/>
                <w:lang w:eastAsia="zh-CN"/>
              </w:rPr>
            </w:pPr>
            <w:r w:rsidRPr="00FE34D8">
              <w:rPr>
                <w:rFonts w:cs="Arial"/>
                <w:color w:val="000000"/>
                <w:lang w:eastAsia="zh-CN"/>
              </w:rPr>
              <w:t>n = 447</w:t>
            </w:r>
          </w:p>
        </w:tc>
        <w:tc>
          <w:tcPr>
            <w:tcW w:w="2046" w:type="dxa"/>
            <w:tcBorders>
              <w:top w:val="single" w:sz="4" w:space="0" w:color="auto"/>
              <w:left w:val="nil"/>
              <w:bottom w:val="nil"/>
              <w:right w:val="single" w:sz="4" w:space="0" w:color="auto"/>
            </w:tcBorders>
          </w:tcPr>
          <w:p w14:paraId="6698CD5B" w14:textId="77777777" w:rsidR="0035473D" w:rsidRPr="00FE34D8" w:rsidRDefault="0035473D" w:rsidP="00FC6748">
            <w:pPr>
              <w:spacing w:beforeLines="20" w:before="48" w:afterLines="20" w:after="48"/>
              <w:jc w:val="center"/>
              <w:rPr>
                <w:rFonts w:cs="Arial"/>
                <w:color w:val="000000"/>
                <w:lang w:eastAsia="zh-CN"/>
              </w:rPr>
            </w:pPr>
            <w:r w:rsidRPr="00FE34D8">
              <w:rPr>
                <w:rFonts w:cs="Arial"/>
                <w:color w:val="000000"/>
                <w:lang w:eastAsia="zh-CN"/>
              </w:rPr>
              <w:t>n = 226</w:t>
            </w:r>
          </w:p>
        </w:tc>
      </w:tr>
      <w:tr w:rsidR="0035473D" w:rsidRPr="00FE34D8" w14:paraId="14C9CB25" w14:textId="77777777" w:rsidTr="00FC6748">
        <w:tc>
          <w:tcPr>
            <w:tcW w:w="4968" w:type="dxa"/>
            <w:tcBorders>
              <w:top w:val="nil"/>
              <w:left w:val="single" w:sz="4" w:space="0" w:color="auto"/>
              <w:bottom w:val="nil"/>
              <w:right w:val="nil"/>
            </w:tcBorders>
          </w:tcPr>
          <w:p w14:paraId="34EC8EAE" w14:textId="77777777" w:rsidR="0035473D" w:rsidRPr="00FE34D8" w:rsidRDefault="0035473D" w:rsidP="00FC6748">
            <w:pPr>
              <w:spacing w:beforeLines="20" w:before="48" w:afterLines="20" w:after="48"/>
              <w:rPr>
                <w:rFonts w:cs="Arial"/>
                <w:b/>
                <w:i/>
                <w:color w:val="000000"/>
                <w:lang w:eastAsia="zh-CN"/>
              </w:rPr>
            </w:pPr>
            <w:r w:rsidRPr="00FE34D8">
              <w:rPr>
                <w:rFonts w:cs="Arial"/>
                <w:color w:val="000000"/>
                <w:lang w:eastAsia="zh-CN"/>
              </w:rPr>
              <w:t>Nombre de répondeurs confirmés (%)</w:t>
            </w:r>
          </w:p>
        </w:tc>
        <w:tc>
          <w:tcPr>
            <w:tcW w:w="2045" w:type="dxa"/>
            <w:tcBorders>
              <w:top w:val="nil"/>
              <w:left w:val="nil"/>
              <w:bottom w:val="nil"/>
              <w:right w:val="nil"/>
            </w:tcBorders>
          </w:tcPr>
          <w:p w14:paraId="722A872B" w14:textId="77777777" w:rsidR="0035473D" w:rsidRPr="00FE34D8" w:rsidRDefault="0035473D" w:rsidP="00FC6748">
            <w:pPr>
              <w:spacing w:beforeLines="20" w:before="48" w:afterLines="20" w:after="48"/>
              <w:jc w:val="center"/>
              <w:rPr>
                <w:rFonts w:cs="Arial"/>
                <w:color w:val="000000"/>
                <w:lang w:eastAsia="zh-CN"/>
              </w:rPr>
            </w:pPr>
            <w:r w:rsidRPr="00FE34D8">
              <w:rPr>
                <w:rFonts w:cs="Arial"/>
                <w:color w:val="000000"/>
                <w:lang w:eastAsia="zh-CN"/>
              </w:rPr>
              <w:t>220 (49,2 %)</w:t>
            </w:r>
          </w:p>
        </w:tc>
        <w:tc>
          <w:tcPr>
            <w:tcW w:w="2046" w:type="dxa"/>
            <w:tcBorders>
              <w:top w:val="nil"/>
              <w:left w:val="nil"/>
              <w:bottom w:val="nil"/>
              <w:right w:val="single" w:sz="4" w:space="0" w:color="auto"/>
            </w:tcBorders>
          </w:tcPr>
          <w:p w14:paraId="64907448" w14:textId="77777777" w:rsidR="0035473D" w:rsidRPr="00FE34D8" w:rsidRDefault="0035473D" w:rsidP="00FC6748">
            <w:pPr>
              <w:spacing w:beforeLines="20" w:before="48" w:afterLines="20" w:after="48"/>
              <w:jc w:val="center"/>
              <w:rPr>
                <w:rFonts w:cs="Arial"/>
                <w:color w:val="000000"/>
                <w:lang w:eastAsia="zh-CN"/>
              </w:rPr>
            </w:pPr>
            <w:r w:rsidRPr="00FE34D8">
              <w:rPr>
                <w:rFonts w:cs="Arial"/>
                <w:color w:val="000000"/>
                <w:lang w:eastAsia="zh-CN"/>
              </w:rPr>
              <w:t>72 (31,9 %)</w:t>
            </w:r>
          </w:p>
        </w:tc>
      </w:tr>
      <w:tr w:rsidR="0035473D" w:rsidRPr="00FE34D8" w14:paraId="464B8461" w14:textId="77777777" w:rsidTr="00FC6748">
        <w:tc>
          <w:tcPr>
            <w:tcW w:w="4968" w:type="dxa"/>
            <w:tcBorders>
              <w:top w:val="nil"/>
              <w:left w:val="single" w:sz="4" w:space="0" w:color="auto"/>
              <w:bottom w:val="nil"/>
              <w:right w:val="nil"/>
            </w:tcBorders>
          </w:tcPr>
          <w:p w14:paraId="1C830DE1" w14:textId="77777777" w:rsidR="0035473D" w:rsidRPr="00FE34D8" w:rsidRDefault="0035473D" w:rsidP="00FC6748">
            <w:pPr>
              <w:spacing w:beforeLines="20" w:before="48" w:afterLines="20" w:after="48"/>
              <w:rPr>
                <w:rFonts w:cs="Arial"/>
                <w:color w:val="000000"/>
                <w:lang w:eastAsia="zh-CN"/>
              </w:rPr>
            </w:pPr>
            <w:r w:rsidRPr="00FE34D8">
              <w:rPr>
                <w:rFonts w:cs="Arial"/>
                <w:color w:val="000000"/>
                <w:lang w:eastAsia="zh-CN"/>
              </w:rPr>
              <w:t>IC à 95 %</w:t>
            </w:r>
          </w:p>
        </w:tc>
        <w:tc>
          <w:tcPr>
            <w:tcW w:w="2045" w:type="dxa"/>
            <w:tcBorders>
              <w:top w:val="nil"/>
              <w:left w:val="nil"/>
              <w:bottom w:val="nil"/>
              <w:right w:val="nil"/>
            </w:tcBorders>
          </w:tcPr>
          <w:p w14:paraId="6AB8367F" w14:textId="77777777" w:rsidR="0035473D" w:rsidRPr="00FE34D8" w:rsidRDefault="0035473D" w:rsidP="00FC6748">
            <w:pPr>
              <w:spacing w:beforeLines="20" w:before="48" w:afterLines="20" w:after="48"/>
              <w:jc w:val="center"/>
              <w:rPr>
                <w:rFonts w:cs="Arial"/>
                <w:color w:val="000000"/>
                <w:lang w:eastAsia="zh-CN"/>
              </w:rPr>
            </w:pPr>
            <w:r w:rsidRPr="00FE34D8">
              <w:rPr>
                <w:rFonts w:cs="Arial"/>
                <w:color w:val="000000"/>
                <w:lang w:eastAsia="zh-CN"/>
              </w:rPr>
              <w:t>(44,5 ; 54,0)</w:t>
            </w:r>
          </w:p>
        </w:tc>
        <w:tc>
          <w:tcPr>
            <w:tcW w:w="2046" w:type="dxa"/>
            <w:tcBorders>
              <w:top w:val="nil"/>
              <w:left w:val="nil"/>
              <w:bottom w:val="nil"/>
              <w:right w:val="single" w:sz="4" w:space="0" w:color="auto"/>
            </w:tcBorders>
          </w:tcPr>
          <w:p w14:paraId="380F8419" w14:textId="77777777" w:rsidR="0035473D" w:rsidRPr="00FE34D8" w:rsidRDefault="0035473D" w:rsidP="00FC6748">
            <w:pPr>
              <w:spacing w:beforeLines="20" w:before="48" w:afterLines="20" w:after="48"/>
              <w:jc w:val="center"/>
              <w:rPr>
                <w:rFonts w:cs="Arial"/>
                <w:color w:val="000000"/>
                <w:lang w:eastAsia="zh-CN"/>
              </w:rPr>
            </w:pPr>
            <w:r w:rsidRPr="00FE34D8">
              <w:rPr>
                <w:rFonts w:cs="Arial"/>
                <w:color w:val="000000"/>
                <w:lang w:eastAsia="zh-CN"/>
              </w:rPr>
              <w:t>(25,8 ; 38,4)</w:t>
            </w:r>
          </w:p>
        </w:tc>
      </w:tr>
      <w:tr w:rsidR="0035473D" w:rsidRPr="00FE34D8" w14:paraId="29956775" w14:textId="77777777" w:rsidTr="00FC6748">
        <w:tc>
          <w:tcPr>
            <w:tcW w:w="4968" w:type="dxa"/>
            <w:tcBorders>
              <w:top w:val="nil"/>
              <w:left w:val="single" w:sz="4" w:space="0" w:color="auto"/>
              <w:bottom w:val="nil"/>
              <w:right w:val="nil"/>
            </w:tcBorders>
          </w:tcPr>
          <w:p w14:paraId="5A225A26" w14:textId="77777777" w:rsidR="0035473D" w:rsidRPr="00FE34D8" w:rsidRDefault="0035473D" w:rsidP="00FC6748">
            <w:pPr>
              <w:spacing w:beforeLines="20" w:before="48" w:afterLines="20" w:after="48"/>
              <w:rPr>
                <w:rFonts w:cs="Arial"/>
                <w:color w:val="000000"/>
                <w:lang w:eastAsia="zh-CN"/>
              </w:rPr>
            </w:pPr>
            <w:r w:rsidRPr="00FE34D8">
              <w:rPr>
                <w:rFonts w:cs="Arial"/>
                <w:color w:val="000000"/>
                <w:lang w:eastAsia="zh-CN"/>
              </w:rPr>
              <w:t>Nombre de réponses complètes (%)</w:t>
            </w:r>
          </w:p>
        </w:tc>
        <w:tc>
          <w:tcPr>
            <w:tcW w:w="2045" w:type="dxa"/>
            <w:tcBorders>
              <w:top w:val="nil"/>
              <w:left w:val="nil"/>
              <w:bottom w:val="nil"/>
              <w:right w:val="nil"/>
            </w:tcBorders>
          </w:tcPr>
          <w:p w14:paraId="72E946A2" w14:textId="77777777" w:rsidR="0035473D" w:rsidRPr="00FE34D8" w:rsidRDefault="0035473D" w:rsidP="00FC6748">
            <w:pPr>
              <w:spacing w:beforeLines="20" w:before="48" w:afterLines="20" w:after="48"/>
              <w:jc w:val="center"/>
              <w:rPr>
                <w:rFonts w:cs="Arial"/>
                <w:color w:val="000000"/>
                <w:lang w:eastAsia="zh-CN"/>
              </w:rPr>
            </w:pPr>
            <w:r w:rsidRPr="00FE34D8">
              <w:rPr>
                <w:rFonts w:cs="Arial"/>
                <w:color w:val="000000"/>
                <w:lang w:eastAsia="zh-CN"/>
              </w:rPr>
              <w:t>11 (2,5 %)</w:t>
            </w:r>
          </w:p>
        </w:tc>
        <w:tc>
          <w:tcPr>
            <w:tcW w:w="2046" w:type="dxa"/>
            <w:tcBorders>
              <w:top w:val="nil"/>
              <w:left w:val="nil"/>
              <w:bottom w:val="nil"/>
              <w:right w:val="single" w:sz="4" w:space="0" w:color="auto"/>
            </w:tcBorders>
          </w:tcPr>
          <w:p w14:paraId="7A47A517" w14:textId="77777777" w:rsidR="0035473D" w:rsidRPr="00FE34D8" w:rsidRDefault="0035473D" w:rsidP="00FC6748">
            <w:pPr>
              <w:spacing w:beforeLines="20" w:before="48" w:afterLines="20" w:after="48"/>
              <w:jc w:val="center"/>
              <w:rPr>
                <w:rFonts w:cs="Arial"/>
                <w:color w:val="000000"/>
                <w:lang w:eastAsia="zh-CN"/>
              </w:rPr>
            </w:pPr>
            <w:r w:rsidRPr="00FE34D8">
              <w:rPr>
                <w:rFonts w:cs="Arial"/>
                <w:color w:val="000000"/>
                <w:lang w:eastAsia="zh-CN"/>
              </w:rPr>
              <w:t>3 (1,3 %)</w:t>
            </w:r>
          </w:p>
        </w:tc>
      </w:tr>
      <w:tr w:rsidR="0035473D" w:rsidRPr="00FE34D8" w14:paraId="2BB12ED6" w14:textId="77777777" w:rsidTr="00FC6748">
        <w:tc>
          <w:tcPr>
            <w:tcW w:w="4968" w:type="dxa"/>
            <w:tcBorders>
              <w:top w:val="nil"/>
              <w:left w:val="single" w:sz="4" w:space="0" w:color="auto"/>
              <w:bottom w:val="single" w:sz="4" w:space="0" w:color="auto"/>
              <w:right w:val="nil"/>
            </w:tcBorders>
          </w:tcPr>
          <w:p w14:paraId="63AEAFF8" w14:textId="77777777" w:rsidR="0035473D" w:rsidRPr="00FE34D8" w:rsidRDefault="0035473D" w:rsidP="00FC6748">
            <w:pPr>
              <w:spacing w:beforeLines="20" w:before="48" w:afterLines="20" w:after="48"/>
              <w:rPr>
                <w:rFonts w:cs="Arial"/>
                <w:color w:val="000000"/>
                <w:lang w:eastAsia="zh-CN"/>
              </w:rPr>
            </w:pPr>
            <w:r w:rsidRPr="00FE34D8">
              <w:rPr>
                <w:rFonts w:cs="Arial"/>
                <w:color w:val="000000"/>
                <w:lang w:eastAsia="zh-CN"/>
              </w:rPr>
              <w:t>Nombre de réponses partielles (%)</w:t>
            </w:r>
          </w:p>
        </w:tc>
        <w:tc>
          <w:tcPr>
            <w:tcW w:w="2045" w:type="dxa"/>
            <w:tcBorders>
              <w:top w:val="nil"/>
              <w:left w:val="nil"/>
              <w:bottom w:val="single" w:sz="4" w:space="0" w:color="auto"/>
              <w:right w:val="nil"/>
            </w:tcBorders>
          </w:tcPr>
          <w:p w14:paraId="3FA1AD56" w14:textId="77777777" w:rsidR="0035473D" w:rsidRPr="00FE34D8" w:rsidRDefault="0035473D" w:rsidP="00FC6748">
            <w:pPr>
              <w:spacing w:beforeLines="20" w:before="48" w:afterLines="20" w:after="48"/>
              <w:jc w:val="center"/>
              <w:rPr>
                <w:rFonts w:cs="Arial"/>
                <w:color w:val="000000"/>
                <w:lang w:eastAsia="zh-CN"/>
              </w:rPr>
            </w:pPr>
            <w:r w:rsidRPr="00FE34D8">
              <w:rPr>
                <w:rFonts w:cs="Arial"/>
                <w:color w:val="000000"/>
                <w:lang w:eastAsia="zh-CN"/>
              </w:rPr>
              <w:t>209 (46,8 %)</w:t>
            </w:r>
          </w:p>
        </w:tc>
        <w:tc>
          <w:tcPr>
            <w:tcW w:w="2046" w:type="dxa"/>
            <w:tcBorders>
              <w:top w:val="nil"/>
              <w:left w:val="nil"/>
              <w:bottom w:val="single" w:sz="4" w:space="0" w:color="auto"/>
              <w:right w:val="single" w:sz="4" w:space="0" w:color="auto"/>
            </w:tcBorders>
          </w:tcPr>
          <w:p w14:paraId="388399D4" w14:textId="77777777" w:rsidR="0035473D" w:rsidRPr="00FE34D8" w:rsidRDefault="0035473D" w:rsidP="00FC6748">
            <w:pPr>
              <w:spacing w:beforeLines="20" w:before="48" w:afterLines="20" w:after="48"/>
              <w:jc w:val="center"/>
              <w:rPr>
                <w:rFonts w:cs="Arial"/>
                <w:color w:val="000000"/>
                <w:lang w:eastAsia="zh-CN"/>
              </w:rPr>
            </w:pPr>
            <w:r w:rsidRPr="00FE34D8">
              <w:rPr>
                <w:rFonts w:cs="Arial"/>
                <w:color w:val="000000"/>
                <w:lang w:eastAsia="zh-CN"/>
              </w:rPr>
              <w:t>69 (30,5 %)</w:t>
            </w:r>
          </w:p>
        </w:tc>
      </w:tr>
      <w:tr w:rsidR="0035473D" w:rsidRPr="00FE34D8" w14:paraId="4CA463C5" w14:textId="77777777" w:rsidTr="00FC6748">
        <w:tc>
          <w:tcPr>
            <w:tcW w:w="4968" w:type="dxa"/>
            <w:tcBorders>
              <w:top w:val="single" w:sz="4" w:space="0" w:color="auto"/>
              <w:left w:val="single" w:sz="4" w:space="0" w:color="auto"/>
              <w:bottom w:val="nil"/>
              <w:right w:val="nil"/>
            </w:tcBorders>
          </w:tcPr>
          <w:p w14:paraId="475E92E5" w14:textId="77777777" w:rsidR="0035473D" w:rsidRPr="00FE34D8" w:rsidRDefault="0035473D" w:rsidP="00FC6748">
            <w:pPr>
              <w:spacing w:beforeLines="20" w:before="48" w:afterLines="20" w:after="48"/>
              <w:rPr>
                <w:rFonts w:cs="Arial"/>
                <w:color w:val="000000"/>
                <w:lang w:eastAsia="zh-CN"/>
              </w:rPr>
            </w:pPr>
            <w:r w:rsidRPr="00FE34D8">
              <w:rPr>
                <w:rFonts w:cs="Arial"/>
                <w:b/>
                <w:i/>
                <w:color w:val="000000"/>
                <w:lang w:eastAsia="zh-CN"/>
              </w:rPr>
              <w:t>DOR confirmée évaluée par l’investigateur (RECIST v1.1)^</w:t>
            </w:r>
          </w:p>
        </w:tc>
        <w:tc>
          <w:tcPr>
            <w:tcW w:w="2045" w:type="dxa"/>
            <w:tcBorders>
              <w:top w:val="single" w:sz="4" w:space="0" w:color="auto"/>
              <w:left w:val="nil"/>
              <w:bottom w:val="nil"/>
              <w:right w:val="nil"/>
            </w:tcBorders>
          </w:tcPr>
          <w:p w14:paraId="12363C27" w14:textId="77777777" w:rsidR="0035473D" w:rsidRPr="00FE34D8" w:rsidRDefault="0035473D" w:rsidP="00FC6748">
            <w:pPr>
              <w:spacing w:beforeLines="20" w:before="48" w:afterLines="20" w:after="48"/>
              <w:jc w:val="center"/>
              <w:rPr>
                <w:rFonts w:cs="Arial"/>
                <w:color w:val="000000"/>
                <w:lang w:eastAsia="zh-CN"/>
              </w:rPr>
            </w:pPr>
            <w:r w:rsidRPr="00FE34D8">
              <w:rPr>
                <w:rFonts w:cs="Arial"/>
                <w:color w:val="000000"/>
                <w:lang w:eastAsia="zh-CN"/>
              </w:rPr>
              <w:t>n = 220</w:t>
            </w:r>
          </w:p>
        </w:tc>
        <w:tc>
          <w:tcPr>
            <w:tcW w:w="2046" w:type="dxa"/>
            <w:tcBorders>
              <w:top w:val="single" w:sz="4" w:space="0" w:color="auto"/>
              <w:left w:val="nil"/>
              <w:bottom w:val="nil"/>
              <w:right w:val="single" w:sz="4" w:space="0" w:color="auto"/>
            </w:tcBorders>
          </w:tcPr>
          <w:p w14:paraId="45AE594B" w14:textId="77777777" w:rsidR="0035473D" w:rsidRPr="00FE34D8" w:rsidRDefault="0035473D" w:rsidP="00FC6748">
            <w:pPr>
              <w:spacing w:beforeLines="20" w:before="48" w:afterLines="20" w:after="48"/>
              <w:jc w:val="center"/>
              <w:rPr>
                <w:rFonts w:cs="Arial"/>
                <w:color w:val="000000"/>
                <w:lang w:eastAsia="zh-CN"/>
              </w:rPr>
            </w:pPr>
            <w:r w:rsidRPr="00FE34D8">
              <w:rPr>
                <w:rFonts w:cs="Arial"/>
                <w:color w:val="000000"/>
                <w:lang w:eastAsia="zh-CN"/>
              </w:rPr>
              <w:t>n = 72</w:t>
            </w:r>
          </w:p>
        </w:tc>
      </w:tr>
      <w:tr w:rsidR="0035473D" w:rsidRPr="00FE34D8" w14:paraId="181004B4" w14:textId="77777777" w:rsidTr="00FC6748">
        <w:tc>
          <w:tcPr>
            <w:tcW w:w="4968" w:type="dxa"/>
            <w:tcBorders>
              <w:top w:val="nil"/>
              <w:left w:val="single" w:sz="4" w:space="0" w:color="auto"/>
              <w:bottom w:val="nil"/>
              <w:right w:val="nil"/>
            </w:tcBorders>
          </w:tcPr>
          <w:p w14:paraId="59944805" w14:textId="77777777" w:rsidR="0035473D" w:rsidRPr="00FE34D8" w:rsidRDefault="0035473D" w:rsidP="00FC6748">
            <w:pPr>
              <w:spacing w:beforeLines="20" w:before="48" w:afterLines="20" w:after="48"/>
              <w:rPr>
                <w:rFonts w:cs="Arial"/>
                <w:b/>
                <w:i/>
                <w:color w:val="000000"/>
                <w:lang w:eastAsia="zh-CN"/>
              </w:rPr>
            </w:pPr>
            <w:r w:rsidRPr="00FE34D8">
              <w:rPr>
                <w:rFonts w:cs="Arial"/>
                <w:color w:val="000000"/>
                <w:lang w:eastAsia="zh-CN"/>
              </w:rPr>
              <w:t>Médiane en mois</w:t>
            </w:r>
          </w:p>
        </w:tc>
        <w:tc>
          <w:tcPr>
            <w:tcW w:w="2045" w:type="dxa"/>
            <w:tcBorders>
              <w:top w:val="nil"/>
              <w:left w:val="nil"/>
              <w:bottom w:val="nil"/>
              <w:right w:val="nil"/>
            </w:tcBorders>
          </w:tcPr>
          <w:p w14:paraId="289BBE49" w14:textId="77777777" w:rsidR="0035473D" w:rsidRPr="00FE34D8" w:rsidRDefault="0035473D" w:rsidP="00FC6748">
            <w:pPr>
              <w:spacing w:beforeLines="20" w:before="48" w:afterLines="20" w:after="48"/>
              <w:jc w:val="center"/>
              <w:rPr>
                <w:rFonts w:cs="Arial"/>
                <w:color w:val="000000"/>
                <w:lang w:eastAsia="zh-CN"/>
              </w:rPr>
            </w:pPr>
            <w:r w:rsidRPr="00FE34D8">
              <w:rPr>
                <w:rFonts w:cs="Arial"/>
                <w:color w:val="000000"/>
                <w:lang w:eastAsia="zh-CN"/>
              </w:rPr>
              <w:t xml:space="preserve">8,4 </w:t>
            </w:r>
          </w:p>
        </w:tc>
        <w:tc>
          <w:tcPr>
            <w:tcW w:w="2046" w:type="dxa"/>
            <w:tcBorders>
              <w:top w:val="nil"/>
              <w:left w:val="nil"/>
              <w:bottom w:val="nil"/>
              <w:right w:val="single" w:sz="4" w:space="0" w:color="auto"/>
            </w:tcBorders>
          </w:tcPr>
          <w:p w14:paraId="79DFC185" w14:textId="77777777" w:rsidR="0035473D" w:rsidRPr="00FE34D8" w:rsidRDefault="0035473D" w:rsidP="00FC6748">
            <w:pPr>
              <w:spacing w:beforeLines="20" w:before="48" w:afterLines="20" w:after="48"/>
              <w:jc w:val="center"/>
              <w:rPr>
                <w:rFonts w:cs="Arial"/>
                <w:color w:val="000000"/>
                <w:lang w:eastAsia="zh-CN"/>
              </w:rPr>
            </w:pPr>
            <w:r w:rsidRPr="00FE34D8">
              <w:rPr>
                <w:rFonts w:cs="Arial"/>
                <w:color w:val="000000"/>
                <w:lang w:eastAsia="zh-CN"/>
              </w:rPr>
              <w:t>6,1</w:t>
            </w:r>
          </w:p>
        </w:tc>
      </w:tr>
      <w:tr w:rsidR="0035473D" w:rsidRPr="00FE34D8" w14:paraId="0A03AAB4" w14:textId="77777777" w:rsidTr="00FC6748">
        <w:tc>
          <w:tcPr>
            <w:tcW w:w="4968" w:type="dxa"/>
            <w:tcBorders>
              <w:top w:val="nil"/>
              <w:left w:val="single" w:sz="4" w:space="0" w:color="auto"/>
              <w:bottom w:val="single" w:sz="4" w:space="0" w:color="auto"/>
              <w:right w:val="nil"/>
            </w:tcBorders>
          </w:tcPr>
          <w:p w14:paraId="39912AC2" w14:textId="77777777" w:rsidR="0035473D" w:rsidRPr="00FE34D8" w:rsidRDefault="0035473D" w:rsidP="00FC6748">
            <w:pPr>
              <w:spacing w:beforeLines="20" w:before="48" w:afterLines="20" w:after="48"/>
              <w:rPr>
                <w:rFonts w:cs="Arial"/>
                <w:color w:val="000000"/>
                <w:lang w:eastAsia="zh-CN"/>
              </w:rPr>
            </w:pPr>
            <w:r w:rsidRPr="00FE34D8">
              <w:rPr>
                <w:rFonts w:cs="Arial"/>
                <w:color w:val="000000"/>
                <w:lang w:eastAsia="zh-CN"/>
              </w:rPr>
              <w:t>IC à 95 %</w:t>
            </w:r>
          </w:p>
        </w:tc>
        <w:tc>
          <w:tcPr>
            <w:tcW w:w="2045" w:type="dxa"/>
            <w:tcBorders>
              <w:top w:val="nil"/>
              <w:left w:val="nil"/>
              <w:bottom w:val="single" w:sz="4" w:space="0" w:color="auto"/>
              <w:right w:val="nil"/>
            </w:tcBorders>
          </w:tcPr>
          <w:p w14:paraId="11222541" w14:textId="77777777" w:rsidR="0035473D" w:rsidRPr="00FE34D8" w:rsidRDefault="0035473D" w:rsidP="00FC6748">
            <w:pPr>
              <w:spacing w:beforeLines="20" w:before="48" w:afterLines="20" w:after="48"/>
              <w:jc w:val="center"/>
              <w:rPr>
                <w:rFonts w:cs="Arial"/>
                <w:color w:val="000000"/>
                <w:lang w:eastAsia="zh-CN"/>
              </w:rPr>
            </w:pPr>
            <w:r w:rsidRPr="00FE34D8">
              <w:rPr>
                <w:rFonts w:cs="Arial"/>
                <w:color w:val="000000"/>
                <w:lang w:eastAsia="zh-CN"/>
              </w:rPr>
              <w:t>(6,9 ; 11,8)</w:t>
            </w:r>
          </w:p>
        </w:tc>
        <w:tc>
          <w:tcPr>
            <w:tcW w:w="2046" w:type="dxa"/>
            <w:tcBorders>
              <w:top w:val="nil"/>
              <w:left w:val="nil"/>
              <w:bottom w:val="single" w:sz="4" w:space="0" w:color="auto"/>
              <w:right w:val="single" w:sz="4" w:space="0" w:color="auto"/>
            </w:tcBorders>
          </w:tcPr>
          <w:p w14:paraId="65FBDABE" w14:textId="77777777" w:rsidR="0035473D" w:rsidRPr="00FE34D8" w:rsidRDefault="0035473D" w:rsidP="00FC6748">
            <w:pPr>
              <w:spacing w:beforeLines="20" w:before="48" w:afterLines="20" w:after="48"/>
              <w:jc w:val="center"/>
              <w:rPr>
                <w:rFonts w:cs="Arial"/>
                <w:color w:val="000000"/>
                <w:lang w:eastAsia="zh-CN"/>
              </w:rPr>
            </w:pPr>
            <w:r w:rsidRPr="00FE34D8">
              <w:rPr>
                <w:rFonts w:cs="Arial"/>
                <w:color w:val="000000"/>
                <w:lang w:eastAsia="zh-CN"/>
              </w:rPr>
              <w:t>(5,5 ; 7,9)</w:t>
            </w:r>
          </w:p>
        </w:tc>
      </w:tr>
    </w:tbl>
    <w:p w14:paraId="49B882A6" w14:textId="77777777" w:rsidR="0035473D" w:rsidRPr="00FE34D8" w:rsidRDefault="0035473D" w:rsidP="0035473D">
      <w:pPr>
        <w:pStyle w:val="Paragraph"/>
        <w:spacing w:after="0" w:line="240" w:lineRule="auto"/>
        <w:rPr>
          <w:rFonts w:ascii="Times New Roman" w:hAnsi="Times New Roman"/>
          <w:color w:val="000000"/>
          <w:sz w:val="16"/>
          <w:lang w:eastAsia="zh-CN"/>
        </w:rPr>
      </w:pPr>
      <w:r w:rsidRPr="00FE34D8">
        <w:rPr>
          <w:rFonts w:ascii="Times New Roman" w:hAnsi="Times New Roman"/>
          <w:color w:val="000000"/>
          <w:sz w:val="16"/>
          <w:lang w:eastAsia="zh-CN"/>
        </w:rPr>
        <w:t>‡ Stratifiée selon le sexe et l’expression de PD-L1 sur les TC et les IC</w:t>
      </w:r>
    </w:p>
    <w:p w14:paraId="4678EA2E" w14:textId="77777777" w:rsidR="0035473D" w:rsidRPr="00FE34D8" w:rsidRDefault="0035473D" w:rsidP="0035473D">
      <w:pPr>
        <w:pStyle w:val="Paragraph"/>
        <w:spacing w:after="0" w:line="240" w:lineRule="auto"/>
        <w:rPr>
          <w:rFonts w:ascii="Times New Roman" w:hAnsi="Times New Roman"/>
          <w:color w:val="000000"/>
          <w:sz w:val="16"/>
          <w:lang w:eastAsia="zh-CN"/>
        </w:rPr>
      </w:pPr>
      <w:r w:rsidRPr="00FE34D8">
        <w:rPr>
          <w:rFonts w:ascii="Times New Roman" w:hAnsi="Times New Roman"/>
          <w:color w:val="000000"/>
          <w:sz w:val="16"/>
          <w:lang w:eastAsia="zh-CN"/>
        </w:rPr>
        <w:t>^ L’ORR et la DOR confirmés sont des critères exploratoires</w:t>
      </w:r>
    </w:p>
    <w:p w14:paraId="27BCB251" w14:textId="4D34ADCC" w:rsidR="0035473D" w:rsidRPr="00FE34D8" w:rsidRDefault="0035473D" w:rsidP="0035473D">
      <w:pPr>
        <w:pStyle w:val="Paragraph"/>
        <w:spacing w:after="0" w:line="240" w:lineRule="auto"/>
        <w:rPr>
          <w:rFonts w:ascii="Times New Roman" w:hAnsi="Times New Roman"/>
          <w:color w:val="000000"/>
          <w:sz w:val="16"/>
          <w:lang w:eastAsia="zh-CN"/>
        </w:rPr>
      </w:pPr>
      <w:r w:rsidRPr="00FE34D8">
        <w:rPr>
          <w:rFonts w:ascii="Times New Roman" w:hAnsi="Times New Roman"/>
          <w:color w:val="000000"/>
          <w:sz w:val="16"/>
          <w:lang w:eastAsia="zh-CN"/>
        </w:rPr>
        <w:t>PFS = survie sans progression ; RECIST = Critères d'Evaluation de la Réponse dans les Tumeurs Solides v1.1 ; IC = intervalle de confiance ; ORR = taux de réponse objective ; DOR = durée de la réponse ; OS = survie globale</w:t>
      </w:r>
    </w:p>
    <w:p w14:paraId="0D118B78" w14:textId="77777777" w:rsidR="0035473D" w:rsidRPr="00FE34D8" w:rsidRDefault="0035473D" w:rsidP="0035473D"/>
    <w:p w14:paraId="75203D5A" w14:textId="77777777" w:rsidR="0035473D" w:rsidRPr="00FE34D8" w:rsidRDefault="0035473D" w:rsidP="0035473D">
      <w:pPr>
        <w:keepNext/>
        <w:rPr>
          <w:b/>
        </w:rPr>
      </w:pPr>
      <w:r w:rsidRPr="00FE34D8">
        <w:rPr>
          <w:b/>
        </w:rPr>
        <w:lastRenderedPageBreak/>
        <w:t>Figure 8 : Courbe de Kaplan-Meier de la survie globale (IMpower130)</w:t>
      </w:r>
    </w:p>
    <w:p w14:paraId="70DE9FD3" w14:textId="77777777" w:rsidR="0035473D" w:rsidRPr="00FE34D8" w:rsidRDefault="0035473D" w:rsidP="0035473D">
      <w:pPr>
        <w:keepNext/>
        <w:rPr>
          <w:b/>
        </w:rPr>
      </w:pPr>
    </w:p>
    <w:p w14:paraId="27A664DB" w14:textId="77777777" w:rsidR="0035473D" w:rsidRPr="00FE34D8" w:rsidRDefault="0035473D" w:rsidP="0035473D">
      <w:r w:rsidRPr="00FE34D8">
        <w:rPr>
          <w:noProof/>
          <w:lang w:eastAsia="fr-FR"/>
        </w:rPr>
        <w:drawing>
          <wp:inline distT="0" distB="0" distL="0" distR="0" wp14:anchorId="25D8EE2A" wp14:editId="0E358F69">
            <wp:extent cx="5743575" cy="3133725"/>
            <wp:effectExtent l="0" t="0" r="0" b="0"/>
            <wp:docPr id="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3575" cy="3133725"/>
                    </a:xfrm>
                    <a:prstGeom prst="rect">
                      <a:avLst/>
                    </a:prstGeom>
                    <a:noFill/>
                    <a:ln>
                      <a:noFill/>
                    </a:ln>
                  </pic:spPr>
                </pic:pic>
              </a:graphicData>
            </a:graphic>
          </wp:inline>
        </w:drawing>
      </w:r>
    </w:p>
    <w:p w14:paraId="3577DB22" w14:textId="77777777" w:rsidR="0035473D" w:rsidRPr="00FE34D8" w:rsidRDefault="0035473D" w:rsidP="0035473D"/>
    <w:p w14:paraId="521E7C52" w14:textId="77777777" w:rsidR="0035473D" w:rsidRPr="00FE34D8" w:rsidRDefault="0035473D" w:rsidP="0035473D">
      <w:pPr>
        <w:keepNext/>
        <w:keepLines/>
        <w:rPr>
          <w:b/>
        </w:rPr>
      </w:pPr>
      <w:r w:rsidRPr="00FE34D8">
        <w:rPr>
          <w:b/>
        </w:rPr>
        <w:t>Figure 9 : Forest plot de la survie globale selon l’expression de PD-L1 (IMpower130)</w:t>
      </w:r>
    </w:p>
    <w:p w14:paraId="76942EE0" w14:textId="77777777" w:rsidR="0035473D" w:rsidRPr="00FE34D8" w:rsidRDefault="0035473D" w:rsidP="0035473D">
      <w:pPr>
        <w:keepNext/>
        <w:keepLines/>
        <w:rPr>
          <w:b/>
        </w:rPr>
      </w:pPr>
    </w:p>
    <w:p w14:paraId="2DD74674" w14:textId="77777777" w:rsidR="0035473D" w:rsidRPr="00FE34D8" w:rsidRDefault="0035473D" w:rsidP="0035473D">
      <w:pPr>
        <w:keepNext/>
        <w:keepLines/>
        <w:rPr>
          <w:b/>
        </w:rPr>
      </w:pPr>
      <w:r w:rsidRPr="00FE34D8">
        <w:rPr>
          <w:noProof/>
          <w:lang w:eastAsia="fr-FR"/>
        </w:rPr>
        <w:drawing>
          <wp:inline distT="0" distB="0" distL="0" distR="0" wp14:anchorId="37CB73EE" wp14:editId="132B4190">
            <wp:extent cx="5743575" cy="2657475"/>
            <wp:effectExtent l="0" t="0" r="0" b="0"/>
            <wp:docPr id="3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2657475"/>
                    </a:xfrm>
                    <a:prstGeom prst="rect">
                      <a:avLst/>
                    </a:prstGeom>
                    <a:noFill/>
                    <a:ln>
                      <a:noFill/>
                    </a:ln>
                  </pic:spPr>
                </pic:pic>
              </a:graphicData>
            </a:graphic>
          </wp:inline>
        </w:drawing>
      </w:r>
    </w:p>
    <w:p w14:paraId="36B6AC61" w14:textId="77777777" w:rsidR="0035473D" w:rsidRPr="00FE34D8" w:rsidRDefault="0035473D" w:rsidP="0035473D">
      <w:pPr>
        <w:rPr>
          <w:b/>
        </w:rPr>
      </w:pPr>
    </w:p>
    <w:p w14:paraId="18FFCFB8" w14:textId="77777777" w:rsidR="0035473D" w:rsidRPr="00FE34D8" w:rsidRDefault="0035473D" w:rsidP="0035473D">
      <w:pPr>
        <w:keepNext/>
        <w:rPr>
          <w:b/>
        </w:rPr>
      </w:pPr>
      <w:r w:rsidRPr="00FE34D8">
        <w:rPr>
          <w:b/>
        </w:rPr>
        <w:lastRenderedPageBreak/>
        <w:t>Figure 10 : Courbe de Kaplan-Meier de la survie sans progression (IMpower130)</w:t>
      </w:r>
    </w:p>
    <w:p w14:paraId="28D08E73" w14:textId="77777777" w:rsidR="0035473D" w:rsidRPr="00FE34D8" w:rsidRDefault="0035473D" w:rsidP="0035473D">
      <w:pPr>
        <w:keepNext/>
      </w:pPr>
    </w:p>
    <w:p w14:paraId="63F5ABFD" w14:textId="77777777" w:rsidR="0035473D" w:rsidRPr="00FE34D8" w:rsidRDefault="0035473D" w:rsidP="0035473D">
      <w:r w:rsidRPr="00FE34D8">
        <w:rPr>
          <w:b/>
          <w:noProof/>
          <w:lang w:eastAsia="fr-FR"/>
        </w:rPr>
        <w:drawing>
          <wp:inline distT="0" distB="0" distL="0" distR="0" wp14:anchorId="7D7EEB74" wp14:editId="091BBF8C">
            <wp:extent cx="5753100" cy="2933700"/>
            <wp:effectExtent l="0" t="0" r="0" b="0"/>
            <wp:docPr id="3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933700"/>
                    </a:xfrm>
                    <a:prstGeom prst="rect">
                      <a:avLst/>
                    </a:prstGeom>
                    <a:noFill/>
                    <a:ln>
                      <a:noFill/>
                    </a:ln>
                  </pic:spPr>
                </pic:pic>
              </a:graphicData>
            </a:graphic>
          </wp:inline>
        </w:drawing>
      </w:r>
    </w:p>
    <w:p w14:paraId="62D3FD6C" w14:textId="77777777" w:rsidR="0035473D" w:rsidRPr="00FE34D8" w:rsidRDefault="0035473D" w:rsidP="0035473D"/>
    <w:p w14:paraId="79AE0361" w14:textId="77777777" w:rsidR="0035473D" w:rsidRPr="00FE34D8" w:rsidRDefault="0035473D" w:rsidP="0035473D">
      <w:pPr>
        <w:rPr>
          <w:b/>
        </w:rPr>
      </w:pPr>
      <w:r w:rsidRPr="00FE34D8">
        <w:rPr>
          <w:b/>
        </w:rPr>
        <w:t>Figure 11 : Forest plot de la survie sans progression selon l’expression de PD-L1 (IMpower130)</w:t>
      </w:r>
    </w:p>
    <w:p w14:paraId="23C496B4" w14:textId="77777777" w:rsidR="0035473D" w:rsidRPr="00FE34D8" w:rsidRDefault="0035473D" w:rsidP="0035473D"/>
    <w:p w14:paraId="47D6319C" w14:textId="77777777" w:rsidR="0035473D" w:rsidRPr="00FE34D8" w:rsidRDefault="0035473D" w:rsidP="0035473D">
      <w:r w:rsidRPr="00FE34D8">
        <w:rPr>
          <w:b/>
          <w:noProof/>
          <w:lang w:eastAsia="fr-FR"/>
        </w:rPr>
        <w:drawing>
          <wp:inline distT="0" distB="0" distL="0" distR="0" wp14:anchorId="089021D3" wp14:editId="1C6E4577">
            <wp:extent cx="5743575" cy="2514600"/>
            <wp:effectExtent l="0" t="0" r="0" b="0"/>
            <wp:docPr id="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2514600"/>
                    </a:xfrm>
                    <a:prstGeom prst="rect">
                      <a:avLst/>
                    </a:prstGeom>
                    <a:noFill/>
                    <a:ln>
                      <a:noFill/>
                    </a:ln>
                  </pic:spPr>
                </pic:pic>
              </a:graphicData>
            </a:graphic>
          </wp:inline>
        </w:drawing>
      </w:r>
    </w:p>
    <w:p w14:paraId="7F3A0CAD" w14:textId="77777777" w:rsidR="0035473D" w:rsidRPr="00FE34D8" w:rsidRDefault="0035473D" w:rsidP="0035473D">
      <w:pPr>
        <w:rPr>
          <w:i/>
        </w:rPr>
      </w:pPr>
    </w:p>
    <w:p w14:paraId="71055556" w14:textId="77777777" w:rsidR="0035473D" w:rsidRPr="00FE34D8" w:rsidRDefault="0035473D" w:rsidP="0035473D">
      <w:pPr>
        <w:autoSpaceDE w:val="0"/>
        <w:autoSpaceDN w:val="0"/>
        <w:adjustRightInd w:val="0"/>
        <w:rPr>
          <w:i/>
        </w:rPr>
      </w:pPr>
      <w:r w:rsidRPr="00FE34D8">
        <w:rPr>
          <w:i/>
        </w:rPr>
        <w:t>IMpower110 (GO29431) : essai clinique randomisé de phase III chez des patients naïfs de chimiothérapie atteints d’un CBNPC métastatique</w:t>
      </w:r>
    </w:p>
    <w:p w14:paraId="74A7B442" w14:textId="77777777" w:rsidR="0035473D" w:rsidRPr="00FE34D8" w:rsidRDefault="0035473D" w:rsidP="0035473D">
      <w:pPr>
        <w:autoSpaceDE w:val="0"/>
        <w:autoSpaceDN w:val="0"/>
        <w:adjustRightInd w:val="0"/>
      </w:pPr>
    </w:p>
    <w:p w14:paraId="60BB3718" w14:textId="77777777" w:rsidR="0035473D" w:rsidRPr="00FE34D8" w:rsidRDefault="0035473D" w:rsidP="0035473D">
      <w:r w:rsidRPr="00FE34D8">
        <w:t xml:space="preserve">Un essai clinique de phase III, en ouvert, multicentrique, randomisé, </w:t>
      </w:r>
      <w:proofErr w:type="spellStart"/>
      <w:r w:rsidRPr="00FE34D8">
        <w:t>IMpower</w:t>
      </w:r>
      <w:proofErr w:type="spellEnd"/>
      <w:r w:rsidRPr="00FE34D8">
        <w:t xml:space="preserve"> 110, a été mené afin d’évaluer l’efficacité et la sécurité d’atezolizumab chez des patients naïfs de chimiothérapie atteints d’un CBNPC métastatique. Les patients présentaient une expression de PD-L1 ≥ 1 % sur les cellules tumorales (TC) (marquage de PD-L1 ≥ 1 % des cellules tumorales) ou ≥ 1 % sur les cellules immunitaires infiltrant la tumeur (IC) (cellules immunitaires infiltrant la tumeur avec marquage de PD-L1 couvrant ≥ 1 % de la surface tumorale) d’après le test VENTANA PD-L1 (SP142).</w:t>
      </w:r>
    </w:p>
    <w:p w14:paraId="093D7BF3" w14:textId="77777777" w:rsidR="0035473D" w:rsidRPr="00FE34D8" w:rsidRDefault="0035473D" w:rsidP="0035473D"/>
    <w:p w14:paraId="16C8BFCB" w14:textId="77777777" w:rsidR="0035473D" w:rsidRPr="00FE34D8" w:rsidRDefault="0035473D" w:rsidP="0035473D">
      <w:r w:rsidRPr="00FE34D8">
        <w:t>Au total, 572 patients ont été randomisés selon un rapport 1:1 pour recevoir atezolizumab (bras A) ou une chimiothérapie (bras B). L’atezolizumab a été administré à une dose fixe de 1 200 mg par perfusion intraveineuse toutes les 3 semaines jusqu’à la perte du bénéfice clinique évaluée par l’investigateur ou la survenue d’une toxicité inacceptable. Les schémas thérapeutiques de chimiothérapie sont décrits dans le Tableau 13. La randomisation a été stratifiée selon le sexe, l’indice de performance ECOG, l’histologie, et l’expression de PD-L1 sur les cellules tumorales (TC) et les cellules immunitaires infiltrant la tumeur (IC).</w:t>
      </w:r>
    </w:p>
    <w:p w14:paraId="2E729029" w14:textId="77777777" w:rsidR="0035473D" w:rsidRPr="00FE34D8" w:rsidRDefault="0035473D" w:rsidP="0035473D"/>
    <w:p w14:paraId="7C113E52" w14:textId="77777777" w:rsidR="0035473D" w:rsidRPr="00FE34D8" w:rsidRDefault="0035473D" w:rsidP="0035473D">
      <w:pPr>
        <w:rPr>
          <w:b/>
        </w:rPr>
      </w:pPr>
      <w:r w:rsidRPr="00FE34D8">
        <w:rPr>
          <w:b/>
        </w:rPr>
        <w:t>Tableau 13 : Schémas thérapeutiques de chimiothérapie par voie intraveineuse (IMpower110)</w:t>
      </w:r>
    </w:p>
    <w:p w14:paraId="3C90D04B" w14:textId="77777777" w:rsidR="0035473D" w:rsidRPr="00FE34D8" w:rsidRDefault="0035473D" w:rsidP="0035473D">
      <w:pPr>
        <w:rPr>
          <w:b/>
          <w:i/>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6"/>
        <w:gridCol w:w="5065"/>
        <w:gridCol w:w="2080"/>
      </w:tblGrid>
      <w:tr w:rsidR="0035473D" w:rsidRPr="00FE34D8" w14:paraId="6AA4FB92" w14:textId="77777777" w:rsidTr="00112F3E">
        <w:trPr>
          <w:jc w:val="center"/>
        </w:trPr>
        <w:tc>
          <w:tcPr>
            <w:tcW w:w="1696" w:type="dxa"/>
            <w:tcBorders>
              <w:bottom w:val="single" w:sz="4" w:space="0" w:color="auto"/>
            </w:tcBorders>
            <w:shd w:val="clear" w:color="auto" w:fill="auto"/>
            <w:vAlign w:val="bottom"/>
          </w:tcPr>
          <w:p w14:paraId="1A939481" w14:textId="77777777" w:rsidR="0035473D" w:rsidRPr="00FE34D8" w:rsidRDefault="0035473D" w:rsidP="00FC6748">
            <w:pPr>
              <w:rPr>
                <w:b/>
              </w:rPr>
            </w:pPr>
            <w:r w:rsidRPr="00FE34D8">
              <w:rPr>
                <w:b/>
              </w:rPr>
              <w:t>Schéma thérapeutique</w:t>
            </w:r>
          </w:p>
        </w:tc>
        <w:tc>
          <w:tcPr>
            <w:tcW w:w="5065" w:type="dxa"/>
            <w:tcBorders>
              <w:bottom w:val="single" w:sz="4" w:space="0" w:color="auto"/>
            </w:tcBorders>
            <w:shd w:val="clear" w:color="auto" w:fill="auto"/>
          </w:tcPr>
          <w:p w14:paraId="2AB4E8BD" w14:textId="77777777" w:rsidR="0035473D" w:rsidRPr="00FE34D8" w:rsidRDefault="0035473D" w:rsidP="00FC6748">
            <w:pPr>
              <w:rPr>
                <w:b/>
              </w:rPr>
            </w:pPr>
            <w:r w:rsidRPr="00FE34D8">
              <w:rPr>
                <w:b/>
              </w:rPr>
              <w:t>Induction</w:t>
            </w:r>
          </w:p>
          <w:p w14:paraId="79516642" w14:textId="77777777" w:rsidR="0035473D" w:rsidRPr="00FE34D8" w:rsidRDefault="0035473D" w:rsidP="00FC6748">
            <w:pPr>
              <w:rPr>
                <w:b/>
              </w:rPr>
            </w:pPr>
            <w:r w:rsidRPr="00FE34D8">
              <w:rPr>
                <w:b/>
              </w:rPr>
              <w:t>(4 ou 6 cycles de 21 jours)</w:t>
            </w:r>
          </w:p>
        </w:tc>
        <w:tc>
          <w:tcPr>
            <w:tcW w:w="2080" w:type="dxa"/>
            <w:tcBorders>
              <w:bottom w:val="single" w:sz="4" w:space="0" w:color="auto"/>
            </w:tcBorders>
          </w:tcPr>
          <w:p w14:paraId="42CCFCBE" w14:textId="77777777" w:rsidR="0035473D" w:rsidRPr="00FE34D8" w:rsidRDefault="0035473D" w:rsidP="00FC6748">
            <w:pPr>
              <w:rPr>
                <w:b/>
              </w:rPr>
            </w:pPr>
            <w:r w:rsidRPr="00FE34D8">
              <w:rPr>
                <w:b/>
              </w:rPr>
              <w:t>Entretien</w:t>
            </w:r>
          </w:p>
          <w:p w14:paraId="4D08EE26" w14:textId="77777777" w:rsidR="0035473D" w:rsidRPr="00FE34D8" w:rsidRDefault="0035473D" w:rsidP="00FC6748">
            <w:pPr>
              <w:rPr>
                <w:b/>
              </w:rPr>
            </w:pPr>
            <w:r w:rsidRPr="00FE34D8">
              <w:rPr>
                <w:b/>
              </w:rPr>
              <w:t>(cycles de 21 jours)</w:t>
            </w:r>
          </w:p>
        </w:tc>
      </w:tr>
      <w:tr w:rsidR="0035473D" w:rsidRPr="00FE34D8" w14:paraId="60215B35" w14:textId="77777777" w:rsidTr="00112F3E">
        <w:trPr>
          <w:jc w:val="center"/>
        </w:trPr>
        <w:tc>
          <w:tcPr>
            <w:tcW w:w="1696" w:type="dxa"/>
            <w:shd w:val="clear" w:color="auto" w:fill="auto"/>
          </w:tcPr>
          <w:p w14:paraId="56541316" w14:textId="77777777" w:rsidR="0035473D" w:rsidRPr="00FE34D8" w:rsidRDefault="0035473D" w:rsidP="00FC6748">
            <w:r w:rsidRPr="00FE34D8">
              <w:t>B (non épidermoïde)</w:t>
            </w:r>
          </w:p>
        </w:tc>
        <w:tc>
          <w:tcPr>
            <w:tcW w:w="5065" w:type="dxa"/>
            <w:shd w:val="clear" w:color="auto" w:fill="auto"/>
            <w:vAlign w:val="center"/>
          </w:tcPr>
          <w:p w14:paraId="726D2747" w14:textId="77777777" w:rsidR="0035473D" w:rsidRPr="00FE34D8" w:rsidRDefault="0035473D" w:rsidP="00FC6748">
            <w:proofErr w:type="spellStart"/>
            <w:r w:rsidRPr="00FE34D8">
              <w:t>Cisplatine</w:t>
            </w:r>
            <w:r w:rsidRPr="00FE34D8">
              <w:rPr>
                <w:vertAlign w:val="superscript"/>
              </w:rPr>
              <w:t>a</w:t>
            </w:r>
            <w:proofErr w:type="spellEnd"/>
            <w:r w:rsidRPr="00FE34D8">
              <w:t xml:space="preserve"> (75 mg/m²) + </w:t>
            </w:r>
            <w:proofErr w:type="spellStart"/>
            <w:r w:rsidRPr="00FE34D8">
              <w:t>pémétrexed</w:t>
            </w:r>
            <w:r w:rsidRPr="00FE34D8">
              <w:rPr>
                <w:vertAlign w:val="superscript"/>
              </w:rPr>
              <w:t>a</w:t>
            </w:r>
            <w:proofErr w:type="spellEnd"/>
            <w:r w:rsidRPr="00FE34D8">
              <w:t xml:space="preserve"> (500 mg/m²) OU </w:t>
            </w:r>
            <w:proofErr w:type="spellStart"/>
            <w:r w:rsidRPr="00FE34D8">
              <w:t>Carboplatine</w:t>
            </w:r>
            <w:r w:rsidRPr="00FE34D8">
              <w:rPr>
                <w:vertAlign w:val="superscript"/>
              </w:rPr>
              <w:t>a</w:t>
            </w:r>
            <w:proofErr w:type="spellEnd"/>
            <w:r w:rsidRPr="00FE34D8">
              <w:t xml:space="preserve"> (AUC 6) + </w:t>
            </w:r>
            <w:proofErr w:type="spellStart"/>
            <w:r w:rsidRPr="00FE34D8">
              <w:t>pémétrexed</w:t>
            </w:r>
            <w:r w:rsidRPr="00FE34D8">
              <w:rPr>
                <w:vertAlign w:val="superscript"/>
              </w:rPr>
              <w:t>a</w:t>
            </w:r>
            <w:proofErr w:type="spellEnd"/>
            <w:r w:rsidRPr="00FE34D8">
              <w:t xml:space="preserve"> (500 mg/m²)</w:t>
            </w:r>
          </w:p>
          <w:p w14:paraId="6088CB66" w14:textId="77777777" w:rsidR="0035473D" w:rsidRPr="00FE34D8" w:rsidRDefault="0035473D" w:rsidP="00FC6748"/>
        </w:tc>
        <w:tc>
          <w:tcPr>
            <w:tcW w:w="2080" w:type="dxa"/>
            <w:vAlign w:val="center"/>
          </w:tcPr>
          <w:p w14:paraId="7AEFE496" w14:textId="77777777" w:rsidR="0035473D" w:rsidRPr="00FE34D8" w:rsidRDefault="0035473D" w:rsidP="00FC6748">
            <w:proofErr w:type="spellStart"/>
            <w:r w:rsidRPr="00FE34D8">
              <w:t>Pémétrexed</w:t>
            </w:r>
            <w:r w:rsidRPr="00FE34D8">
              <w:rPr>
                <w:vertAlign w:val="superscript"/>
              </w:rPr>
              <w:t>b,d</w:t>
            </w:r>
            <w:proofErr w:type="spellEnd"/>
            <w:r w:rsidRPr="00FE34D8">
              <w:t xml:space="preserve"> (500 mg/m²)</w:t>
            </w:r>
          </w:p>
        </w:tc>
      </w:tr>
      <w:tr w:rsidR="0035473D" w:rsidRPr="00FE34D8" w14:paraId="3AFA0ACA" w14:textId="77777777" w:rsidTr="00112F3E">
        <w:trPr>
          <w:jc w:val="center"/>
        </w:trPr>
        <w:tc>
          <w:tcPr>
            <w:tcW w:w="1696" w:type="dxa"/>
            <w:shd w:val="clear" w:color="auto" w:fill="auto"/>
          </w:tcPr>
          <w:p w14:paraId="7AB4DEE3" w14:textId="77777777" w:rsidR="0035473D" w:rsidRPr="00FE34D8" w:rsidRDefault="0035473D" w:rsidP="00FC6748">
            <w:r w:rsidRPr="00FE34D8">
              <w:t>B (épidermoïde)</w:t>
            </w:r>
          </w:p>
        </w:tc>
        <w:tc>
          <w:tcPr>
            <w:tcW w:w="5065" w:type="dxa"/>
            <w:shd w:val="clear" w:color="auto" w:fill="auto"/>
            <w:vAlign w:val="center"/>
          </w:tcPr>
          <w:p w14:paraId="07D7941E" w14:textId="65C98CC1" w:rsidR="0035473D" w:rsidRPr="00FE34D8" w:rsidRDefault="0035473D" w:rsidP="00FC6748">
            <w:proofErr w:type="spellStart"/>
            <w:r w:rsidRPr="00FE34D8">
              <w:t>Cisplatine</w:t>
            </w:r>
            <w:r w:rsidRPr="00FE34D8">
              <w:rPr>
                <w:vertAlign w:val="superscript"/>
              </w:rPr>
              <w:t>a</w:t>
            </w:r>
            <w:proofErr w:type="spellEnd"/>
            <w:r w:rsidRPr="00FE34D8">
              <w:t xml:space="preserve"> (75 mg/m²) + </w:t>
            </w:r>
            <w:proofErr w:type="spellStart"/>
            <w:r w:rsidRPr="00FE34D8">
              <w:t>gemcitabine</w:t>
            </w:r>
            <w:r w:rsidRPr="00FE34D8">
              <w:rPr>
                <w:vertAlign w:val="superscript"/>
              </w:rPr>
              <w:t>a,c</w:t>
            </w:r>
            <w:proofErr w:type="spellEnd"/>
            <w:r w:rsidRPr="00FE34D8">
              <w:t xml:space="preserve"> (1 250 mg/m</w:t>
            </w:r>
            <w:r w:rsidRPr="00FE34D8">
              <w:rPr>
                <w:vertAlign w:val="superscript"/>
              </w:rPr>
              <w:t>2</w:t>
            </w:r>
            <w:r w:rsidRPr="00FE34D8">
              <w:t xml:space="preserve">) OU </w:t>
            </w:r>
            <w:proofErr w:type="spellStart"/>
            <w:r w:rsidRPr="00FE34D8">
              <w:t>Carboplatine</w:t>
            </w:r>
            <w:r w:rsidRPr="00FE34D8">
              <w:rPr>
                <w:vertAlign w:val="superscript"/>
              </w:rPr>
              <w:t>a</w:t>
            </w:r>
            <w:proofErr w:type="spellEnd"/>
            <w:r w:rsidRPr="00FE34D8">
              <w:t xml:space="preserve"> (AUC 5) + </w:t>
            </w:r>
            <w:proofErr w:type="spellStart"/>
            <w:r w:rsidRPr="00FE34D8">
              <w:t>gemcitabine</w:t>
            </w:r>
            <w:r w:rsidRPr="00FE34D8">
              <w:rPr>
                <w:vertAlign w:val="superscript"/>
              </w:rPr>
              <w:t>a,c</w:t>
            </w:r>
            <w:proofErr w:type="spellEnd"/>
            <w:r w:rsidRPr="00FE34D8">
              <w:t xml:space="preserve"> (1 000</w:t>
            </w:r>
            <w:r w:rsidR="00112F3E" w:rsidRPr="00FE34D8">
              <w:t> </w:t>
            </w:r>
            <w:r w:rsidRPr="00FE34D8">
              <w:t>mg/m</w:t>
            </w:r>
            <w:r w:rsidRPr="00FE34D8">
              <w:rPr>
                <w:vertAlign w:val="superscript"/>
              </w:rPr>
              <w:t>2</w:t>
            </w:r>
            <w:r w:rsidRPr="00FE34D8">
              <w:t>)</w:t>
            </w:r>
          </w:p>
        </w:tc>
        <w:tc>
          <w:tcPr>
            <w:tcW w:w="2080" w:type="dxa"/>
            <w:vAlign w:val="center"/>
          </w:tcPr>
          <w:p w14:paraId="7459FADE" w14:textId="77777777" w:rsidR="0035473D" w:rsidRPr="00FE34D8" w:rsidRDefault="0035473D" w:rsidP="00FC6748">
            <w:r w:rsidRPr="00FE34D8">
              <w:t xml:space="preserve">Meilleurs soins de </w:t>
            </w:r>
            <w:proofErr w:type="spellStart"/>
            <w:r w:rsidRPr="00FE34D8">
              <w:t>soutien</w:t>
            </w:r>
            <w:r w:rsidRPr="00FE34D8">
              <w:rPr>
                <w:vertAlign w:val="superscript"/>
              </w:rPr>
              <w:t>d</w:t>
            </w:r>
            <w:proofErr w:type="spellEnd"/>
          </w:p>
        </w:tc>
      </w:tr>
    </w:tbl>
    <w:p w14:paraId="257CAFD7" w14:textId="77777777" w:rsidR="0035473D" w:rsidRPr="00FE34D8" w:rsidRDefault="0035473D" w:rsidP="0035473D">
      <w:pPr>
        <w:rPr>
          <w:sz w:val="18"/>
          <w:szCs w:val="18"/>
        </w:rPr>
      </w:pPr>
      <w:r w:rsidRPr="00FE34D8">
        <w:rPr>
          <w:sz w:val="18"/>
          <w:szCs w:val="18"/>
          <w:vertAlign w:val="superscript"/>
        </w:rPr>
        <w:t xml:space="preserve">a </w:t>
      </w:r>
      <w:r w:rsidRPr="00FE34D8">
        <w:rPr>
          <w:sz w:val="18"/>
          <w:szCs w:val="18"/>
        </w:rPr>
        <w:t xml:space="preserve">Le cisplatine, le </w:t>
      </w:r>
      <w:proofErr w:type="spellStart"/>
      <w:r w:rsidRPr="00FE34D8">
        <w:rPr>
          <w:sz w:val="18"/>
          <w:szCs w:val="18"/>
        </w:rPr>
        <w:t>carboplatine</w:t>
      </w:r>
      <w:proofErr w:type="spellEnd"/>
      <w:r w:rsidRPr="00FE34D8">
        <w:rPr>
          <w:sz w:val="18"/>
          <w:szCs w:val="18"/>
        </w:rPr>
        <w:t xml:space="preserve">, le </w:t>
      </w:r>
      <w:proofErr w:type="spellStart"/>
      <w:r w:rsidRPr="00FE34D8">
        <w:rPr>
          <w:sz w:val="18"/>
          <w:szCs w:val="18"/>
        </w:rPr>
        <w:t>pémétrexed</w:t>
      </w:r>
      <w:proofErr w:type="spellEnd"/>
      <w:r w:rsidRPr="00FE34D8">
        <w:rPr>
          <w:sz w:val="18"/>
          <w:szCs w:val="18"/>
        </w:rPr>
        <w:t xml:space="preserve"> et la </w:t>
      </w:r>
      <w:proofErr w:type="spellStart"/>
      <w:r w:rsidRPr="00FE34D8">
        <w:rPr>
          <w:sz w:val="18"/>
          <w:szCs w:val="18"/>
        </w:rPr>
        <w:t>gemcitabine</w:t>
      </w:r>
      <w:proofErr w:type="spellEnd"/>
      <w:r w:rsidRPr="00FE34D8">
        <w:rPr>
          <w:sz w:val="18"/>
          <w:szCs w:val="18"/>
        </w:rPr>
        <w:t xml:space="preserve"> sont administrés jusqu’à la fin des 4 ou 6 cycles, ou progression de la maladie, ou survenue d’une toxicité inacceptable</w:t>
      </w:r>
    </w:p>
    <w:p w14:paraId="3B729762" w14:textId="77777777" w:rsidR="0035473D" w:rsidRPr="00FE34D8" w:rsidRDefault="0035473D" w:rsidP="0035473D">
      <w:pPr>
        <w:rPr>
          <w:sz w:val="18"/>
          <w:szCs w:val="18"/>
        </w:rPr>
      </w:pPr>
      <w:r w:rsidRPr="00FE34D8">
        <w:rPr>
          <w:sz w:val="18"/>
          <w:szCs w:val="18"/>
          <w:vertAlign w:val="superscript"/>
        </w:rPr>
        <w:t>b</w:t>
      </w:r>
      <w:r w:rsidRPr="00FE34D8">
        <w:rPr>
          <w:sz w:val="18"/>
          <w:szCs w:val="18"/>
        </w:rPr>
        <w:t xml:space="preserve"> Le </w:t>
      </w:r>
      <w:proofErr w:type="spellStart"/>
      <w:r w:rsidRPr="00FE34D8">
        <w:rPr>
          <w:sz w:val="18"/>
          <w:szCs w:val="18"/>
        </w:rPr>
        <w:t>pémétrexed</w:t>
      </w:r>
      <w:proofErr w:type="spellEnd"/>
      <w:r w:rsidRPr="00FE34D8">
        <w:rPr>
          <w:sz w:val="18"/>
          <w:szCs w:val="18"/>
        </w:rPr>
        <w:t xml:space="preserve"> est administré comme traitement d’entretien tous les 21 jours jusqu’à progression de la maladie ou survenue d’une toxicité inacceptable</w:t>
      </w:r>
    </w:p>
    <w:p w14:paraId="362660FF" w14:textId="77777777" w:rsidR="0035473D" w:rsidRPr="00FE34D8" w:rsidRDefault="0035473D" w:rsidP="0035473D">
      <w:pPr>
        <w:rPr>
          <w:sz w:val="18"/>
          <w:szCs w:val="18"/>
        </w:rPr>
      </w:pPr>
      <w:r w:rsidRPr="00FE34D8">
        <w:rPr>
          <w:sz w:val="18"/>
          <w:szCs w:val="18"/>
          <w:vertAlign w:val="superscript"/>
        </w:rPr>
        <w:t xml:space="preserve">c </w:t>
      </w:r>
      <w:r w:rsidRPr="00FE34D8">
        <w:rPr>
          <w:sz w:val="18"/>
          <w:szCs w:val="18"/>
        </w:rPr>
        <w:t xml:space="preserve">La </w:t>
      </w:r>
      <w:proofErr w:type="spellStart"/>
      <w:r w:rsidRPr="00FE34D8">
        <w:rPr>
          <w:sz w:val="18"/>
          <w:szCs w:val="18"/>
        </w:rPr>
        <w:t>gemcitabine</w:t>
      </w:r>
      <w:proofErr w:type="spellEnd"/>
      <w:r w:rsidRPr="00FE34D8">
        <w:rPr>
          <w:sz w:val="18"/>
          <w:szCs w:val="18"/>
        </w:rPr>
        <w:t xml:space="preserve"> est administrée les jours 1 et 8 de chaque cycle</w:t>
      </w:r>
    </w:p>
    <w:p w14:paraId="7963DAAB" w14:textId="77777777" w:rsidR="0035473D" w:rsidRPr="00FE34D8" w:rsidRDefault="0035473D" w:rsidP="0035473D">
      <w:pPr>
        <w:pStyle w:val="Paragraph"/>
        <w:spacing w:after="0" w:line="240" w:lineRule="auto"/>
        <w:rPr>
          <w:rFonts w:ascii="Times New Roman" w:hAnsi="Times New Roman"/>
          <w:sz w:val="18"/>
          <w:szCs w:val="18"/>
        </w:rPr>
      </w:pPr>
      <w:r w:rsidRPr="00FE34D8">
        <w:rPr>
          <w:rFonts w:ascii="Times New Roman" w:hAnsi="Times New Roman"/>
          <w:sz w:val="18"/>
          <w:szCs w:val="18"/>
          <w:vertAlign w:val="superscript"/>
        </w:rPr>
        <w:t xml:space="preserve">d </w:t>
      </w:r>
      <w:r w:rsidRPr="00FE34D8">
        <w:rPr>
          <w:rFonts w:ascii="Times New Roman" w:hAnsi="Times New Roman"/>
          <w:sz w:val="18"/>
          <w:szCs w:val="18"/>
        </w:rPr>
        <w:t>Aucun cross-over n’a été autorisé depuis le bras contrôle (chimiothérapie à base de platine) vers le bras atezolizumab (bras A)</w:t>
      </w:r>
    </w:p>
    <w:p w14:paraId="06C8CFA1" w14:textId="77777777" w:rsidR="0035473D" w:rsidRPr="00FE34D8" w:rsidRDefault="0035473D" w:rsidP="0035473D">
      <w:pPr>
        <w:pStyle w:val="Paragraph"/>
        <w:spacing w:after="0" w:line="240" w:lineRule="auto"/>
        <w:rPr>
          <w:rFonts w:ascii="Times New Roman" w:hAnsi="Times New Roman"/>
          <w:sz w:val="18"/>
          <w:szCs w:val="18"/>
        </w:rPr>
      </w:pPr>
    </w:p>
    <w:p w14:paraId="60D2108E" w14:textId="77777777" w:rsidR="0035473D" w:rsidRPr="00FE34D8" w:rsidRDefault="0035473D" w:rsidP="0035473D">
      <w:pPr>
        <w:keepNext/>
        <w:keepLines/>
        <w:autoSpaceDE w:val="0"/>
        <w:autoSpaceDN w:val="0"/>
        <w:adjustRightInd w:val="0"/>
      </w:pPr>
      <w:r w:rsidRPr="00FE34D8">
        <w:t>Les patients ont été exclus s’ils présentaient un antécédent de maladie auto-immune, s’ils avaient reçu un vaccin vivant atténué dans les 28 jours précédant la randomisation, s’ils avaient reçu des traitements immunostimulants systémiques dans les 4 semaines ou des médicaments immunosuppresseurs systémiques dans les 2 semaines précédant la randomisation, s’ils présentaient des métastases cérébrales actives ou non traitées. Des évaluations tumorales ont été réalisées toutes les 6 semaines pendant les 48 premières semaines suivant le jour 1 du cycle 1, puis toutes les 9 semaines par la suite.</w:t>
      </w:r>
    </w:p>
    <w:p w14:paraId="75D1F2D8" w14:textId="77777777" w:rsidR="0035473D" w:rsidRPr="00FE34D8" w:rsidRDefault="0035473D" w:rsidP="0035473D">
      <w:pPr>
        <w:keepNext/>
        <w:keepLines/>
        <w:autoSpaceDE w:val="0"/>
        <w:autoSpaceDN w:val="0"/>
        <w:adjustRightInd w:val="0"/>
      </w:pPr>
    </w:p>
    <w:p w14:paraId="125E51D1" w14:textId="77777777" w:rsidR="0035473D" w:rsidRPr="00FE34D8" w:rsidRDefault="0035473D" w:rsidP="0035473D">
      <w:pPr>
        <w:autoSpaceDE w:val="0"/>
        <w:autoSpaceDN w:val="0"/>
        <w:adjustRightInd w:val="0"/>
      </w:pPr>
      <w:r w:rsidRPr="00FE34D8">
        <w:t>Les caractéristiques démographiques et pathologiques à l’inclusion des patients présentant une expression de PD-L1 ≥ 1 % sur les cellules tumorales</w:t>
      </w:r>
      <w:r w:rsidRPr="00FE34D8">
        <w:rPr>
          <w:sz w:val="20"/>
        </w:rPr>
        <w:t xml:space="preserve"> </w:t>
      </w:r>
      <w:r w:rsidRPr="00FE34D8">
        <w:t xml:space="preserve">ou </w:t>
      </w:r>
      <w:r w:rsidRPr="00FE34D8">
        <w:rPr>
          <w:rFonts w:hint="eastAsia"/>
        </w:rPr>
        <w:t>≥</w:t>
      </w:r>
      <w:r w:rsidRPr="00FE34D8">
        <w:t xml:space="preserve"> 1 % sur les cellules immunitaires infiltrant la tumeur, sans EGFR muté ou réarrangement du gène ALK (n = 554), étaient bien équilibrées entre les bras de traitement. L’âge médian était de 64,5 ans (étendue : 30 à 87) et 70 % des patients étaient de sexe masculin. La majorité des patients était de type caucasien (84 %) et asiatique (14 %). La plupart des patients étaient fumeurs ou anciens fumeurs (87 %) et l’indice de performance ECOG à l’inclusion était de 0 (36 %) ou 1 (64 %). Globalement, 69 % des patients présentaient un CBNPC de type non-épidermoïde et 31 % présentaient un CBNPC de type épidermoïde. Les caractéristiques démographiques et pathologiques à l’inclusion des patients présentant une expression élevée de PD-L1 (PD-L1</w:t>
      </w:r>
      <w:r w:rsidRPr="00FE34D8">
        <w:rPr>
          <w:rFonts w:hint="eastAsia"/>
        </w:rPr>
        <w:t xml:space="preserve"> ≥</w:t>
      </w:r>
      <w:r w:rsidRPr="00FE34D8">
        <w:t xml:space="preserve"> 50 % sur les cellules tumorales ou </w:t>
      </w:r>
      <w:r w:rsidRPr="00FE34D8">
        <w:rPr>
          <w:rFonts w:hint="eastAsia"/>
        </w:rPr>
        <w:t>≥</w:t>
      </w:r>
      <w:r w:rsidRPr="00FE34D8">
        <w:t xml:space="preserve"> 10 % sur les cellules immunitaires infiltrant la tumeur), sans EGFR muté ou réarrangement du gène ALK (n = 205), étaient généralement représentatives de l’ensemble de la population de l’essai et étaient bien équilibrées entre les bras de traitement. </w:t>
      </w:r>
    </w:p>
    <w:p w14:paraId="47757074" w14:textId="77777777" w:rsidR="0035473D" w:rsidRPr="00FE34D8" w:rsidRDefault="0035473D" w:rsidP="0035473D">
      <w:pPr>
        <w:autoSpaceDE w:val="0"/>
        <w:autoSpaceDN w:val="0"/>
        <w:adjustRightInd w:val="0"/>
      </w:pPr>
    </w:p>
    <w:p w14:paraId="7F67EE73" w14:textId="4464939B" w:rsidR="0035473D" w:rsidRPr="00FE34D8" w:rsidRDefault="0035473D" w:rsidP="0035473D">
      <w:pPr>
        <w:autoSpaceDE w:val="0"/>
        <w:autoSpaceDN w:val="0"/>
        <w:adjustRightInd w:val="0"/>
      </w:pPr>
      <w:r w:rsidRPr="00FE34D8">
        <w:t>Le critère principal d’évaluation d’efficacité était l</w:t>
      </w:r>
      <w:r w:rsidR="00815426" w:rsidRPr="00FE34D8">
        <w:t>’</w:t>
      </w:r>
      <w:r w:rsidRPr="00FE34D8">
        <w:t>OS. Au moment de l’analyse intermédiaire de l’OS, les patients présentant une expression élevée de PD-L1</w:t>
      </w:r>
      <w:r w:rsidR="008446F5" w:rsidRPr="00FE34D8">
        <w:t>,</w:t>
      </w:r>
      <w:r w:rsidRPr="00FE34D8">
        <w:t xml:space="preserve"> à l’exclusion des patients ayant une mutation de l’EGFR ou des réarrangements du gène ALK (n = 205)</w:t>
      </w:r>
      <w:r w:rsidR="008446F5" w:rsidRPr="00FE34D8">
        <w:t>,</w:t>
      </w:r>
      <w:r w:rsidRPr="00FE34D8">
        <w:t xml:space="preserve"> ont montré une amélioration statistiquement significative de la survie globale pour les patients randomisés recevant l’atezolizumab (bras A) comparé à la chimiothérapie (bras B) (HR de 0,59, IC à 95 % : [0,40 ; 0,89] ; OS médiane de 20,2 mois </w:t>
      </w:r>
      <w:r w:rsidRPr="00FE34D8">
        <w:rPr>
          <w:i/>
        </w:rPr>
        <w:t>vs</w:t>
      </w:r>
      <w:r w:rsidRPr="00FE34D8">
        <w:t xml:space="preserve"> 13,1 mois) avec une valeur de p bilatérale de 0,0106. Les patients présentant une expression élevée de PD-L1 avaient une durée médiane de suivi de la survie de 15,7 mois.</w:t>
      </w:r>
    </w:p>
    <w:p w14:paraId="5133A996" w14:textId="77777777" w:rsidR="0035473D" w:rsidRPr="00FE34D8" w:rsidRDefault="0035473D" w:rsidP="0035473D">
      <w:pPr>
        <w:autoSpaceDE w:val="0"/>
        <w:autoSpaceDN w:val="0"/>
        <w:adjustRightInd w:val="0"/>
      </w:pPr>
    </w:p>
    <w:p w14:paraId="45FDCA6A" w14:textId="77777777" w:rsidR="0035473D" w:rsidRPr="00FE34D8" w:rsidRDefault="0035473D" w:rsidP="0035473D">
      <w:pPr>
        <w:autoSpaceDE w:val="0"/>
        <w:autoSpaceDN w:val="0"/>
        <w:adjustRightInd w:val="0"/>
      </w:pPr>
      <w:r w:rsidRPr="00FE34D8">
        <w:t xml:space="preserve">Dans une analyse exploratoire de l’OS avec un plus long suivi (médiane : 31,3 mois) pour ces patients, l’OS médiane pour le bras atezolizumab était inchangée par rapport à l’analyse intermédiaire principale de l’OS (20,2 mois) et était de 14,7 mois pour le bras chimiothérapie (HR de 0,76, IC à 95 % : [0,54 ;1,09]). Les résultats clés issus de l’analyse exploratoire sont résumés dans le Tableau 14. Les courbes de Kaplan-Meier pour l’OS et la PFS chez les patients présentant une expression élevée de PD-L1 sont présentées en Figures 12 et 13. Une proportion plus élevée de patients est décédée au cours des 2,5 premiers mois dans le bras atezolizumab (16/107, 15,0 %) par rapport au bras chimiothérapie (10/98, 10,2 %). </w:t>
      </w:r>
      <w:r w:rsidRPr="00FE34D8">
        <w:rPr>
          <w:iCs/>
        </w:rPr>
        <w:t>Aucun facteur spécifique associé aux décès prématurés n’a pu être identifié.</w:t>
      </w:r>
    </w:p>
    <w:p w14:paraId="344B2611" w14:textId="77777777" w:rsidR="0035473D" w:rsidRPr="00FE34D8" w:rsidRDefault="0035473D" w:rsidP="0035473D">
      <w:pPr>
        <w:autoSpaceDE w:val="0"/>
        <w:autoSpaceDN w:val="0"/>
        <w:adjustRightInd w:val="0"/>
      </w:pPr>
    </w:p>
    <w:p w14:paraId="420020AF" w14:textId="77777777" w:rsidR="0035473D" w:rsidRPr="00FE34D8" w:rsidRDefault="0035473D" w:rsidP="0035473D">
      <w:pPr>
        <w:rPr>
          <w:b/>
        </w:rPr>
      </w:pPr>
      <w:r w:rsidRPr="00FE34D8">
        <w:rPr>
          <w:b/>
        </w:rPr>
        <w:t>Tableau 14 : Résumé de l’efficacité chez les patients présentant une expression élevée de PD-L1 ≥ 50 % sur les cellules tumorales ou ≥ 10 % sur les cellules immunitaires infiltrant la tumeur (IMpower110)</w:t>
      </w:r>
    </w:p>
    <w:p w14:paraId="19F2B07E" w14:textId="77777777" w:rsidR="0035473D" w:rsidRPr="00FE34D8" w:rsidRDefault="0035473D" w:rsidP="0035473D">
      <w:pPr>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35473D" w:rsidRPr="00FE34D8" w14:paraId="54356793" w14:textId="77777777" w:rsidTr="00FC6748">
        <w:trPr>
          <w:tblHeader/>
        </w:trPr>
        <w:tc>
          <w:tcPr>
            <w:tcW w:w="4968" w:type="dxa"/>
            <w:tcBorders>
              <w:top w:val="single" w:sz="4" w:space="0" w:color="auto"/>
              <w:bottom w:val="single" w:sz="4" w:space="0" w:color="auto"/>
              <w:right w:val="nil"/>
            </w:tcBorders>
            <w:shd w:val="clear" w:color="auto" w:fill="auto"/>
          </w:tcPr>
          <w:p w14:paraId="0E69A03A" w14:textId="77777777" w:rsidR="0035473D" w:rsidRPr="00FE34D8" w:rsidRDefault="0035473D" w:rsidP="00FC6748">
            <w:pPr>
              <w:rPr>
                <w:b/>
              </w:rPr>
            </w:pPr>
            <w:r w:rsidRPr="00FE34D8">
              <w:rPr>
                <w:b/>
              </w:rPr>
              <w:t>Critères d’évaluation de l’efficacité</w:t>
            </w:r>
          </w:p>
        </w:tc>
        <w:tc>
          <w:tcPr>
            <w:tcW w:w="2610" w:type="dxa"/>
            <w:gridSpan w:val="2"/>
            <w:tcBorders>
              <w:top w:val="single" w:sz="4" w:space="0" w:color="auto"/>
              <w:left w:val="nil"/>
              <w:bottom w:val="single" w:sz="4" w:space="0" w:color="auto"/>
              <w:right w:val="nil"/>
            </w:tcBorders>
            <w:shd w:val="clear" w:color="auto" w:fill="auto"/>
          </w:tcPr>
          <w:p w14:paraId="05348B5E" w14:textId="77777777" w:rsidR="0035473D" w:rsidRPr="00FE34D8" w:rsidRDefault="0035473D" w:rsidP="00FC6748">
            <w:pPr>
              <w:rPr>
                <w:b/>
              </w:rPr>
            </w:pPr>
            <w:r w:rsidRPr="00FE34D8">
              <w:rPr>
                <w:b/>
              </w:rPr>
              <w:t xml:space="preserve">Bras A </w:t>
            </w:r>
          </w:p>
          <w:p w14:paraId="4BD354C3" w14:textId="77777777" w:rsidR="0035473D" w:rsidRPr="00FE34D8" w:rsidRDefault="0035473D" w:rsidP="00FC6748">
            <w:r w:rsidRPr="00FE34D8">
              <w:t>(Atezolizumab)</w:t>
            </w:r>
          </w:p>
        </w:tc>
        <w:tc>
          <w:tcPr>
            <w:tcW w:w="2454" w:type="dxa"/>
            <w:tcBorders>
              <w:top w:val="single" w:sz="4" w:space="0" w:color="auto"/>
              <w:left w:val="nil"/>
              <w:bottom w:val="single" w:sz="4" w:space="0" w:color="auto"/>
            </w:tcBorders>
            <w:shd w:val="clear" w:color="auto" w:fill="auto"/>
          </w:tcPr>
          <w:p w14:paraId="05679EDA" w14:textId="77777777" w:rsidR="0035473D" w:rsidRPr="00FE34D8" w:rsidRDefault="0035473D" w:rsidP="00FC6748">
            <w:pPr>
              <w:rPr>
                <w:b/>
              </w:rPr>
            </w:pPr>
            <w:r w:rsidRPr="00FE34D8">
              <w:rPr>
                <w:b/>
              </w:rPr>
              <w:t>Bras B</w:t>
            </w:r>
          </w:p>
          <w:p w14:paraId="7345B4C9" w14:textId="77777777" w:rsidR="0035473D" w:rsidRPr="00FE34D8" w:rsidRDefault="0035473D" w:rsidP="00FC6748">
            <w:pPr>
              <w:rPr>
                <w:b/>
              </w:rPr>
            </w:pPr>
            <w:r w:rsidRPr="00FE34D8">
              <w:t>(Chimiothérapie)</w:t>
            </w:r>
          </w:p>
        </w:tc>
      </w:tr>
      <w:tr w:rsidR="0035473D" w:rsidRPr="00FE34D8" w14:paraId="3C32907B" w14:textId="77777777" w:rsidTr="00FC6748">
        <w:tc>
          <w:tcPr>
            <w:tcW w:w="4968" w:type="dxa"/>
            <w:tcBorders>
              <w:top w:val="single" w:sz="4" w:space="0" w:color="auto"/>
              <w:left w:val="single" w:sz="4" w:space="0" w:color="auto"/>
              <w:bottom w:val="nil"/>
              <w:right w:val="nil"/>
            </w:tcBorders>
            <w:hideMark/>
          </w:tcPr>
          <w:p w14:paraId="1FD34341" w14:textId="77777777" w:rsidR="0035473D" w:rsidRPr="00FE34D8" w:rsidRDefault="0035473D" w:rsidP="00FC6748">
            <w:pPr>
              <w:rPr>
                <w:b/>
                <w:i/>
              </w:rPr>
            </w:pPr>
            <w:r w:rsidRPr="00FE34D8">
              <w:rPr>
                <w:b/>
                <w:i/>
              </w:rPr>
              <w:t>Critère principal d’évaluation de l’efficacité</w:t>
            </w:r>
          </w:p>
        </w:tc>
        <w:tc>
          <w:tcPr>
            <w:tcW w:w="2610" w:type="dxa"/>
            <w:gridSpan w:val="2"/>
            <w:tcBorders>
              <w:top w:val="single" w:sz="4" w:space="0" w:color="auto"/>
              <w:left w:val="nil"/>
              <w:bottom w:val="nil"/>
              <w:right w:val="nil"/>
            </w:tcBorders>
          </w:tcPr>
          <w:p w14:paraId="06C7C7B8" w14:textId="77777777" w:rsidR="0035473D" w:rsidRPr="00FE34D8" w:rsidRDefault="0035473D" w:rsidP="00FC6748"/>
        </w:tc>
        <w:tc>
          <w:tcPr>
            <w:tcW w:w="2454" w:type="dxa"/>
            <w:tcBorders>
              <w:top w:val="single" w:sz="4" w:space="0" w:color="auto"/>
              <w:left w:val="nil"/>
              <w:bottom w:val="nil"/>
              <w:right w:val="single" w:sz="4" w:space="0" w:color="auto"/>
            </w:tcBorders>
          </w:tcPr>
          <w:p w14:paraId="39458CAD" w14:textId="77777777" w:rsidR="0035473D" w:rsidRPr="00FE34D8" w:rsidRDefault="0035473D" w:rsidP="00FC6748"/>
        </w:tc>
      </w:tr>
      <w:tr w:rsidR="0035473D" w:rsidRPr="00FE34D8" w14:paraId="08794177" w14:textId="77777777" w:rsidTr="00FC6748">
        <w:tc>
          <w:tcPr>
            <w:tcW w:w="4968" w:type="dxa"/>
            <w:tcBorders>
              <w:top w:val="single" w:sz="4" w:space="0" w:color="auto"/>
              <w:bottom w:val="nil"/>
              <w:right w:val="nil"/>
            </w:tcBorders>
          </w:tcPr>
          <w:p w14:paraId="7ADD8B08" w14:textId="77777777" w:rsidR="0035473D" w:rsidRPr="00FE34D8" w:rsidRDefault="0035473D" w:rsidP="00FC6748">
            <w:pPr>
              <w:rPr>
                <w:b/>
                <w:i/>
              </w:rPr>
            </w:pPr>
            <w:r w:rsidRPr="00FE34D8">
              <w:rPr>
                <w:b/>
                <w:i/>
              </w:rPr>
              <w:t>Survie globale (OS)</w:t>
            </w:r>
          </w:p>
        </w:tc>
        <w:tc>
          <w:tcPr>
            <w:tcW w:w="2610" w:type="dxa"/>
            <w:gridSpan w:val="2"/>
            <w:tcBorders>
              <w:top w:val="single" w:sz="4" w:space="0" w:color="auto"/>
              <w:left w:val="nil"/>
              <w:bottom w:val="nil"/>
              <w:right w:val="nil"/>
            </w:tcBorders>
          </w:tcPr>
          <w:p w14:paraId="202BB5A2" w14:textId="77777777" w:rsidR="0035473D" w:rsidRPr="00FE34D8" w:rsidRDefault="0035473D" w:rsidP="00FC6748">
            <w:r w:rsidRPr="00FE34D8">
              <w:t>n = 107</w:t>
            </w:r>
          </w:p>
        </w:tc>
        <w:tc>
          <w:tcPr>
            <w:tcW w:w="2454" w:type="dxa"/>
            <w:tcBorders>
              <w:top w:val="single" w:sz="4" w:space="0" w:color="auto"/>
              <w:left w:val="nil"/>
              <w:bottom w:val="nil"/>
            </w:tcBorders>
          </w:tcPr>
          <w:p w14:paraId="47E3C7EA" w14:textId="77777777" w:rsidR="0035473D" w:rsidRPr="00FE34D8" w:rsidRDefault="0035473D" w:rsidP="00FC6748">
            <w:r w:rsidRPr="00FE34D8">
              <w:t>n = 98</w:t>
            </w:r>
          </w:p>
        </w:tc>
      </w:tr>
      <w:tr w:rsidR="0035473D" w:rsidRPr="00FE34D8" w14:paraId="52F5FA0D" w14:textId="77777777" w:rsidTr="00FC6748">
        <w:tc>
          <w:tcPr>
            <w:tcW w:w="4968" w:type="dxa"/>
            <w:tcBorders>
              <w:top w:val="nil"/>
              <w:bottom w:val="nil"/>
              <w:right w:val="nil"/>
            </w:tcBorders>
          </w:tcPr>
          <w:p w14:paraId="2ED12376" w14:textId="77777777" w:rsidR="0035473D" w:rsidRPr="00FE34D8" w:rsidRDefault="0035473D" w:rsidP="00FC6748">
            <w:pPr>
              <w:rPr>
                <w:b/>
              </w:rPr>
            </w:pPr>
            <w:r w:rsidRPr="00FE34D8">
              <w:t>Nombre de décès (%)</w:t>
            </w:r>
          </w:p>
        </w:tc>
        <w:tc>
          <w:tcPr>
            <w:tcW w:w="2610" w:type="dxa"/>
            <w:gridSpan w:val="2"/>
            <w:tcBorders>
              <w:top w:val="nil"/>
              <w:left w:val="nil"/>
              <w:bottom w:val="nil"/>
              <w:right w:val="nil"/>
            </w:tcBorders>
          </w:tcPr>
          <w:p w14:paraId="284A264F" w14:textId="77777777" w:rsidR="0035473D" w:rsidRPr="00FE34D8" w:rsidRDefault="0035473D" w:rsidP="00FC6748">
            <w:r w:rsidRPr="00FE34D8">
              <w:t>64 (59,8 %)</w:t>
            </w:r>
          </w:p>
        </w:tc>
        <w:tc>
          <w:tcPr>
            <w:tcW w:w="2454" w:type="dxa"/>
            <w:tcBorders>
              <w:top w:val="nil"/>
              <w:left w:val="nil"/>
              <w:bottom w:val="nil"/>
            </w:tcBorders>
          </w:tcPr>
          <w:p w14:paraId="3FAC6044" w14:textId="77777777" w:rsidR="0035473D" w:rsidRPr="00FE34D8" w:rsidRDefault="0035473D" w:rsidP="00FC6748">
            <w:r w:rsidRPr="00FE34D8">
              <w:t>64 (65,3 %)</w:t>
            </w:r>
          </w:p>
        </w:tc>
      </w:tr>
      <w:tr w:rsidR="0035473D" w:rsidRPr="00FE34D8" w14:paraId="4764DC8F" w14:textId="77777777" w:rsidTr="00FC6748">
        <w:tc>
          <w:tcPr>
            <w:tcW w:w="4968" w:type="dxa"/>
            <w:tcBorders>
              <w:top w:val="nil"/>
              <w:bottom w:val="nil"/>
              <w:right w:val="nil"/>
            </w:tcBorders>
          </w:tcPr>
          <w:p w14:paraId="4186AD66" w14:textId="77777777" w:rsidR="0035473D" w:rsidRPr="00FE34D8" w:rsidRDefault="0035473D" w:rsidP="00FC6748">
            <w:pPr>
              <w:rPr>
                <w:b/>
              </w:rPr>
            </w:pPr>
            <w:r w:rsidRPr="00FE34D8">
              <w:t>Temps médian avant événements (mois)</w:t>
            </w:r>
          </w:p>
        </w:tc>
        <w:tc>
          <w:tcPr>
            <w:tcW w:w="2610" w:type="dxa"/>
            <w:gridSpan w:val="2"/>
            <w:tcBorders>
              <w:top w:val="nil"/>
              <w:left w:val="nil"/>
              <w:bottom w:val="nil"/>
              <w:right w:val="nil"/>
            </w:tcBorders>
          </w:tcPr>
          <w:p w14:paraId="66B6F260" w14:textId="77777777" w:rsidR="0035473D" w:rsidRPr="00FE34D8" w:rsidRDefault="0035473D" w:rsidP="00FC6748">
            <w:r w:rsidRPr="00FE34D8">
              <w:t>20,2</w:t>
            </w:r>
          </w:p>
        </w:tc>
        <w:tc>
          <w:tcPr>
            <w:tcW w:w="2454" w:type="dxa"/>
            <w:tcBorders>
              <w:top w:val="nil"/>
              <w:left w:val="nil"/>
              <w:bottom w:val="nil"/>
            </w:tcBorders>
          </w:tcPr>
          <w:p w14:paraId="137D424A" w14:textId="77777777" w:rsidR="0035473D" w:rsidRPr="00FE34D8" w:rsidRDefault="0035473D" w:rsidP="00FC6748">
            <w:r w:rsidRPr="00FE34D8">
              <w:t>14,7</w:t>
            </w:r>
          </w:p>
        </w:tc>
      </w:tr>
      <w:tr w:rsidR="0035473D" w:rsidRPr="00FE34D8" w14:paraId="2B095DFF" w14:textId="77777777" w:rsidTr="00FC6748">
        <w:tc>
          <w:tcPr>
            <w:tcW w:w="4968" w:type="dxa"/>
            <w:tcBorders>
              <w:top w:val="nil"/>
              <w:bottom w:val="nil"/>
              <w:right w:val="nil"/>
            </w:tcBorders>
          </w:tcPr>
          <w:p w14:paraId="036E4553" w14:textId="77777777" w:rsidR="0035473D" w:rsidRPr="00FE34D8" w:rsidRDefault="0035473D" w:rsidP="00FC6748">
            <w:pPr>
              <w:rPr>
                <w:b/>
              </w:rPr>
            </w:pPr>
            <w:r w:rsidRPr="00FE34D8">
              <w:t>IC à 95 %</w:t>
            </w:r>
          </w:p>
        </w:tc>
        <w:tc>
          <w:tcPr>
            <w:tcW w:w="2610" w:type="dxa"/>
            <w:gridSpan w:val="2"/>
            <w:tcBorders>
              <w:top w:val="nil"/>
              <w:left w:val="nil"/>
              <w:bottom w:val="nil"/>
              <w:right w:val="nil"/>
            </w:tcBorders>
          </w:tcPr>
          <w:p w14:paraId="38663FCB" w14:textId="77777777" w:rsidR="0035473D" w:rsidRPr="00FE34D8" w:rsidRDefault="0035473D" w:rsidP="00FC6748">
            <w:r w:rsidRPr="00FE34D8">
              <w:t>(17,2 ; 27,9)</w:t>
            </w:r>
          </w:p>
        </w:tc>
        <w:tc>
          <w:tcPr>
            <w:tcW w:w="2454" w:type="dxa"/>
            <w:tcBorders>
              <w:top w:val="nil"/>
              <w:left w:val="nil"/>
              <w:bottom w:val="nil"/>
            </w:tcBorders>
          </w:tcPr>
          <w:p w14:paraId="45AA22E4" w14:textId="77777777" w:rsidR="0035473D" w:rsidRPr="00FE34D8" w:rsidRDefault="0035473D" w:rsidP="00FC6748">
            <w:r w:rsidRPr="00FE34D8">
              <w:t>(7,4 ; 17,7)</w:t>
            </w:r>
          </w:p>
        </w:tc>
      </w:tr>
      <w:tr w:rsidR="0035473D" w:rsidRPr="00FE34D8" w14:paraId="6C93DB1D" w14:textId="77777777" w:rsidTr="00FC6748">
        <w:tc>
          <w:tcPr>
            <w:tcW w:w="4968" w:type="dxa"/>
            <w:tcBorders>
              <w:top w:val="nil"/>
              <w:bottom w:val="nil"/>
              <w:right w:val="nil"/>
            </w:tcBorders>
          </w:tcPr>
          <w:p w14:paraId="2167B8F6" w14:textId="77777777" w:rsidR="0035473D" w:rsidRPr="00FE34D8" w:rsidRDefault="0035473D" w:rsidP="00FC6748">
            <w:pPr>
              <w:rPr>
                <w:b/>
              </w:rPr>
            </w:pPr>
            <w:r w:rsidRPr="00FE34D8">
              <w:t>Hazard ratio stratifié</w:t>
            </w:r>
            <w:r w:rsidRPr="00FE34D8">
              <w:rPr>
                <w:vertAlign w:val="superscript"/>
              </w:rPr>
              <w:t>‡</w:t>
            </w:r>
            <w:r w:rsidRPr="00FE34D8">
              <w:t xml:space="preserve"> (IC à 95 %)</w:t>
            </w:r>
          </w:p>
        </w:tc>
        <w:tc>
          <w:tcPr>
            <w:tcW w:w="5064" w:type="dxa"/>
            <w:gridSpan w:val="3"/>
            <w:tcBorders>
              <w:top w:val="nil"/>
              <w:left w:val="nil"/>
              <w:bottom w:val="nil"/>
            </w:tcBorders>
          </w:tcPr>
          <w:p w14:paraId="232F671F" w14:textId="77777777" w:rsidR="0035473D" w:rsidRPr="00FE34D8" w:rsidRDefault="0035473D" w:rsidP="00FC6748">
            <w:r w:rsidRPr="00FE34D8">
              <w:t xml:space="preserve">                 0,76 (0,54 ; 1,09)</w:t>
            </w:r>
          </w:p>
        </w:tc>
      </w:tr>
      <w:tr w:rsidR="0035473D" w:rsidRPr="00FE34D8" w14:paraId="376E55C7" w14:textId="77777777" w:rsidTr="00FC6748">
        <w:tc>
          <w:tcPr>
            <w:tcW w:w="4968" w:type="dxa"/>
            <w:tcBorders>
              <w:top w:val="nil"/>
              <w:bottom w:val="single" w:sz="4" w:space="0" w:color="auto"/>
              <w:right w:val="nil"/>
            </w:tcBorders>
          </w:tcPr>
          <w:p w14:paraId="7F49D2FB" w14:textId="77777777" w:rsidR="0035473D" w:rsidRPr="00FE34D8" w:rsidRDefault="0035473D" w:rsidP="00FC6748">
            <w:pPr>
              <w:rPr>
                <w:b/>
              </w:rPr>
            </w:pPr>
            <w:r w:rsidRPr="00FE34D8">
              <w:t>OS à 12 mois (%)</w:t>
            </w:r>
          </w:p>
        </w:tc>
        <w:tc>
          <w:tcPr>
            <w:tcW w:w="2610" w:type="dxa"/>
            <w:gridSpan w:val="2"/>
            <w:tcBorders>
              <w:top w:val="nil"/>
              <w:left w:val="nil"/>
              <w:bottom w:val="single" w:sz="4" w:space="0" w:color="auto"/>
              <w:right w:val="nil"/>
            </w:tcBorders>
          </w:tcPr>
          <w:p w14:paraId="4E2FD34E" w14:textId="77777777" w:rsidR="0035473D" w:rsidRPr="00FE34D8" w:rsidRDefault="0035473D" w:rsidP="00FC6748">
            <w:r w:rsidRPr="00FE34D8">
              <w:t>66,1</w:t>
            </w:r>
          </w:p>
        </w:tc>
        <w:tc>
          <w:tcPr>
            <w:tcW w:w="2454" w:type="dxa"/>
            <w:tcBorders>
              <w:top w:val="nil"/>
              <w:left w:val="nil"/>
              <w:bottom w:val="single" w:sz="4" w:space="0" w:color="auto"/>
            </w:tcBorders>
          </w:tcPr>
          <w:p w14:paraId="1BCA3560" w14:textId="77777777" w:rsidR="0035473D" w:rsidRPr="00FE34D8" w:rsidRDefault="0035473D" w:rsidP="00FC6748">
            <w:r w:rsidRPr="00FE34D8">
              <w:t>52,3</w:t>
            </w:r>
          </w:p>
        </w:tc>
      </w:tr>
      <w:tr w:rsidR="0035473D" w:rsidRPr="00FE34D8" w14:paraId="439D2A6D" w14:textId="77777777" w:rsidTr="00FC6748">
        <w:tc>
          <w:tcPr>
            <w:tcW w:w="4968" w:type="dxa"/>
            <w:tcBorders>
              <w:top w:val="single" w:sz="4" w:space="0" w:color="auto"/>
              <w:left w:val="single" w:sz="4" w:space="0" w:color="auto"/>
              <w:bottom w:val="nil"/>
              <w:right w:val="nil"/>
            </w:tcBorders>
            <w:hideMark/>
          </w:tcPr>
          <w:p w14:paraId="1EDD8C16" w14:textId="77777777" w:rsidR="0035473D" w:rsidRPr="00FE34D8" w:rsidRDefault="0035473D" w:rsidP="00FC6748">
            <w:pPr>
              <w:rPr>
                <w:b/>
                <w:i/>
              </w:rPr>
            </w:pPr>
            <w:r w:rsidRPr="00FE34D8">
              <w:rPr>
                <w:b/>
                <w:i/>
              </w:rPr>
              <w:t>Critères secondaires d’évaluation</w:t>
            </w:r>
          </w:p>
        </w:tc>
        <w:tc>
          <w:tcPr>
            <w:tcW w:w="2610" w:type="dxa"/>
            <w:gridSpan w:val="2"/>
            <w:tcBorders>
              <w:top w:val="single" w:sz="4" w:space="0" w:color="auto"/>
              <w:left w:val="nil"/>
              <w:bottom w:val="nil"/>
              <w:right w:val="nil"/>
            </w:tcBorders>
          </w:tcPr>
          <w:p w14:paraId="3453E4D6" w14:textId="77777777" w:rsidR="0035473D" w:rsidRPr="00FE34D8" w:rsidRDefault="0035473D" w:rsidP="00FC6748"/>
        </w:tc>
        <w:tc>
          <w:tcPr>
            <w:tcW w:w="2454" w:type="dxa"/>
            <w:tcBorders>
              <w:top w:val="single" w:sz="4" w:space="0" w:color="auto"/>
              <w:left w:val="nil"/>
              <w:bottom w:val="nil"/>
              <w:right w:val="single" w:sz="4" w:space="0" w:color="auto"/>
            </w:tcBorders>
          </w:tcPr>
          <w:p w14:paraId="117EAC1A" w14:textId="77777777" w:rsidR="0035473D" w:rsidRPr="00FE34D8" w:rsidRDefault="0035473D" w:rsidP="00FC6748"/>
        </w:tc>
      </w:tr>
      <w:tr w:rsidR="0035473D" w:rsidRPr="00FE34D8" w14:paraId="28CECA46" w14:textId="77777777" w:rsidTr="00FC6748">
        <w:tc>
          <w:tcPr>
            <w:tcW w:w="4968" w:type="dxa"/>
            <w:tcBorders>
              <w:top w:val="single" w:sz="4" w:space="0" w:color="auto"/>
              <w:bottom w:val="nil"/>
              <w:right w:val="nil"/>
            </w:tcBorders>
          </w:tcPr>
          <w:p w14:paraId="7F716E49" w14:textId="77777777" w:rsidR="0035473D" w:rsidRPr="00FE34D8" w:rsidRDefault="0035473D" w:rsidP="00FC6748">
            <w:pPr>
              <w:rPr>
                <w:b/>
                <w:i/>
                <w:vertAlign w:val="superscript"/>
              </w:rPr>
            </w:pPr>
            <w:r w:rsidRPr="00FE34D8">
              <w:rPr>
                <w:b/>
                <w:i/>
              </w:rPr>
              <w:t>PFS évaluée par l’investigateur (RECIST v1.1</w:t>
            </w:r>
            <w:r w:rsidRPr="00FE34D8">
              <w:rPr>
                <w:i/>
              </w:rPr>
              <w:t xml:space="preserve">) </w:t>
            </w:r>
          </w:p>
        </w:tc>
        <w:tc>
          <w:tcPr>
            <w:tcW w:w="2610" w:type="dxa"/>
            <w:gridSpan w:val="2"/>
            <w:tcBorders>
              <w:top w:val="single" w:sz="4" w:space="0" w:color="auto"/>
              <w:left w:val="nil"/>
              <w:bottom w:val="nil"/>
              <w:right w:val="nil"/>
            </w:tcBorders>
          </w:tcPr>
          <w:p w14:paraId="3DA0ECCB" w14:textId="77777777" w:rsidR="0035473D" w:rsidRPr="00FE34D8" w:rsidRDefault="0035473D" w:rsidP="00FC6748">
            <w:r w:rsidRPr="00FE34D8">
              <w:t>n = 107</w:t>
            </w:r>
          </w:p>
        </w:tc>
        <w:tc>
          <w:tcPr>
            <w:tcW w:w="2454" w:type="dxa"/>
            <w:tcBorders>
              <w:top w:val="single" w:sz="4" w:space="0" w:color="auto"/>
              <w:left w:val="nil"/>
              <w:bottom w:val="nil"/>
            </w:tcBorders>
          </w:tcPr>
          <w:p w14:paraId="61A8EE67" w14:textId="77777777" w:rsidR="0035473D" w:rsidRPr="00FE34D8" w:rsidRDefault="0035473D" w:rsidP="00FC6748">
            <w:r w:rsidRPr="00FE34D8">
              <w:t>n = 98</w:t>
            </w:r>
          </w:p>
        </w:tc>
      </w:tr>
      <w:tr w:rsidR="0035473D" w:rsidRPr="00FE34D8" w14:paraId="27ADACD3" w14:textId="77777777" w:rsidTr="00FC6748">
        <w:tc>
          <w:tcPr>
            <w:tcW w:w="4968" w:type="dxa"/>
            <w:tcBorders>
              <w:top w:val="nil"/>
              <w:bottom w:val="nil"/>
              <w:right w:val="nil"/>
            </w:tcBorders>
          </w:tcPr>
          <w:p w14:paraId="2032A5A4" w14:textId="77777777" w:rsidR="0035473D" w:rsidRPr="00FE34D8" w:rsidRDefault="0035473D" w:rsidP="00FC6748">
            <w:r w:rsidRPr="00FE34D8">
              <w:t>Nombre d’événements (%)</w:t>
            </w:r>
          </w:p>
        </w:tc>
        <w:tc>
          <w:tcPr>
            <w:tcW w:w="2610" w:type="dxa"/>
            <w:gridSpan w:val="2"/>
            <w:tcBorders>
              <w:top w:val="nil"/>
              <w:left w:val="nil"/>
              <w:bottom w:val="nil"/>
              <w:right w:val="nil"/>
            </w:tcBorders>
          </w:tcPr>
          <w:p w14:paraId="52093F9F" w14:textId="77777777" w:rsidR="0035473D" w:rsidRPr="00FE34D8" w:rsidRDefault="0035473D" w:rsidP="00FC6748">
            <w:r w:rsidRPr="00FE34D8">
              <w:t>82 (76,6 %)</w:t>
            </w:r>
          </w:p>
        </w:tc>
        <w:tc>
          <w:tcPr>
            <w:tcW w:w="2454" w:type="dxa"/>
            <w:tcBorders>
              <w:top w:val="nil"/>
              <w:left w:val="nil"/>
              <w:bottom w:val="nil"/>
            </w:tcBorders>
          </w:tcPr>
          <w:p w14:paraId="47DA95B2" w14:textId="77777777" w:rsidR="0035473D" w:rsidRPr="00FE34D8" w:rsidRDefault="0035473D" w:rsidP="00FC6748">
            <w:r w:rsidRPr="00FE34D8">
              <w:t>87 (88,8 %)</w:t>
            </w:r>
          </w:p>
        </w:tc>
      </w:tr>
      <w:tr w:rsidR="0035473D" w:rsidRPr="00FE34D8" w14:paraId="02BAB138" w14:textId="77777777" w:rsidTr="00FC6748">
        <w:tc>
          <w:tcPr>
            <w:tcW w:w="4968" w:type="dxa"/>
            <w:tcBorders>
              <w:top w:val="nil"/>
              <w:bottom w:val="nil"/>
              <w:right w:val="nil"/>
            </w:tcBorders>
          </w:tcPr>
          <w:p w14:paraId="4CCBE85A" w14:textId="77777777" w:rsidR="0035473D" w:rsidRPr="00FE34D8" w:rsidRDefault="0035473D" w:rsidP="00FC6748">
            <w:r w:rsidRPr="00FE34D8">
              <w:t>Durée médiane de la PFS (mois)</w:t>
            </w:r>
          </w:p>
        </w:tc>
        <w:tc>
          <w:tcPr>
            <w:tcW w:w="2610" w:type="dxa"/>
            <w:gridSpan w:val="2"/>
            <w:tcBorders>
              <w:top w:val="nil"/>
              <w:left w:val="nil"/>
              <w:bottom w:val="nil"/>
              <w:right w:val="nil"/>
            </w:tcBorders>
          </w:tcPr>
          <w:p w14:paraId="459DAC65" w14:textId="77777777" w:rsidR="0035473D" w:rsidRPr="00FE34D8" w:rsidRDefault="0035473D" w:rsidP="00FC6748">
            <w:r w:rsidRPr="00FE34D8">
              <w:t>8,2</w:t>
            </w:r>
          </w:p>
        </w:tc>
        <w:tc>
          <w:tcPr>
            <w:tcW w:w="2454" w:type="dxa"/>
            <w:tcBorders>
              <w:top w:val="nil"/>
              <w:left w:val="nil"/>
              <w:bottom w:val="nil"/>
            </w:tcBorders>
          </w:tcPr>
          <w:p w14:paraId="4CEB8784" w14:textId="77777777" w:rsidR="0035473D" w:rsidRPr="00FE34D8" w:rsidRDefault="0035473D" w:rsidP="00FC6748">
            <w:r w:rsidRPr="00FE34D8">
              <w:t>5,0</w:t>
            </w:r>
          </w:p>
        </w:tc>
      </w:tr>
      <w:tr w:rsidR="0035473D" w:rsidRPr="00FE34D8" w14:paraId="07A52880" w14:textId="77777777" w:rsidTr="00FC6748">
        <w:tc>
          <w:tcPr>
            <w:tcW w:w="4968" w:type="dxa"/>
            <w:tcBorders>
              <w:top w:val="nil"/>
              <w:bottom w:val="nil"/>
              <w:right w:val="nil"/>
            </w:tcBorders>
          </w:tcPr>
          <w:p w14:paraId="4F2D51C9" w14:textId="77777777" w:rsidR="0035473D" w:rsidRPr="00FE34D8" w:rsidRDefault="0035473D" w:rsidP="00FC6748">
            <w:r w:rsidRPr="00FE34D8">
              <w:t>IC à 95 %</w:t>
            </w:r>
          </w:p>
        </w:tc>
        <w:tc>
          <w:tcPr>
            <w:tcW w:w="2610" w:type="dxa"/>
            <w:gridSpan w:val="2"/>
            <w:tcBorders>
              <w:top w:val="nil"/>
              <w:left w:val="nil"/>
              <w:bottom w:val="nil"/>
              <w:right w:val="nil"/>
            </w:tcBorders>
          </w:tcPr>
          <w:p w14:paraId="18A77ED1" w14:textId="77777777" w:rsidR="0035473D" w:rsidRPr="00FE34D8" w:rsidRDefault="0035473D" w:rsidP="00FC6748">
            <w:r w:rsidRPr="00FE34D8">
              <w:t>(6,8 ; 11,4)</w:t>
            </w:r>
          </w:p>
        </w:tc>
        <w:tc>
          <w:tcPr>
            <w:tcW w:w="2454" w:type="dxa"/>
            <w:tcBorders>
              <w:top w:val="nil"/>
              <w:left w:val="nil"/>
              <w:bottom w:val="nil"/>
            </w:tcBorders>
          </w:tcPr>
          <w:p w14:paraId="6CB8C687" w14:textId="77777777" w:rsidR="0035473D" w:rsidRPr="00FE34D8" w:rsidRDefault="0035473D" w:rsidP="00FC6748">
            <w:r w:rsidRPr="00FE34D8">
              <w:t>(4,2 ; 5,7)</w:t>
            </w:r>
          </w:p>
        </w:tc>
      </w:tr>
      <w:tr w:rsidR="0035473D" w:rsidRPr="00FE34D8" w14:paraId="44D889B2" w14:textId="77777777" w:rsidTr="00FC6748">
        <w:tc>
          <w:tcPr>
            <w:tcW w:w="4968" w:type="dxa"/>
            <w:tcBorders>
              <w:top w:val="nil"/>
              <w:bottom w:val="nil"/>
              <w:right w:val="nil"/>
            </w:tcBorders>
          </w:tcPr>
          <w:p w14:paraId="660F68ED" w14:textId="77777777" w:rsidR="0035473D" w:rsidRPr="00FE34D8" w:rsidRDefault="0035473D" w:rsidP="00FC6748">
            <w:r w:rsidRPr="00FE34D8">
              <w:t>Hazard ratio stratifié</w:t>
            </w:r>
            <w:r w:rsidRPr="00FE34D8">
              <w:rPr>
                <w:vertAlign w:val="superscript"/>
              </w:rPr>
              <w:t>‡</w:t>
            </w:r>
            <w:r w:rsidRPr="00FE34D8">
              <w:t xml:space="preserve"> (IC à 95 %)</w:t>
            </w:r>
          </w:p>
        </w:tc>
        <w:tc>
          <w:tcPr>
            <w:tcW w:w="5064" w:type="dxa"/>
            <w:gridSpan w:val="3"/>
            <w:tcBorders>
              <w:top w:val="nil"/>
              <w:left w:val="nil"/>
              <w:bottom w:val="nil"/>
            </w:tcBorders>
          </w:tcPr>
          <w:p w14:paraId="78392F4D" w14:textId="77777777" w:rsidR="0035473D" w:rsidRPr="00FE34D8" w:rsidRDefault="0035473D" w:rsidP="00FC6748">
            <w:r w:rsidRPr="00FE34D8">
              <w:t xml:space="preserve">                  0,59 (0,43 ; 0,81)</w:t>
            </w:r>
          </w:p>
        </w:tc>
      </w:tr>
      <w:tr w:rsidR="0035473D" w:rsidRPr="00FE34D8" w14:paraId="387B4FC7" w14:textId="77777777" w:rsidTr="00FC6748">
        <w:tc>
          <w:tcPr>
            <w:tcW w:w="4968" w:type="dxa"/>
            <w:tcBorders>
              <w:top w:val="nil"/>
              <w:bottom w:val="nil"/>
              <w:right w:val="nil"/>
            </w:tcBorders>
          </w:tcPr>
          <w:p w14:paraId="42273AB8" w14:textId="77777777" w:rsidR="0035473D" w:rsidRPr="00FE34D8" w:rsidRDefault="0035473D" w:rsidP="00FC6748">
            <w:r w:rsidRPr="00FE34D8">
              <w:t>PFS à 12 mois (%)</w:t>
            </w:r>
          </w:p>
        </w:tc>
        <w:tc>
          <w:tcPr>
            <w:tcW w:w="2532" w:type="dxa"/>
            <w:tcBorders>
              <w:top w:val="nil"/>
              <w:left w:val="nil"/>
              <w:bottom w:val="nil"/>
              <w:right w:val="nil"/>
            </w:tcBorders>
          </w:tcPr>
          <w:p w14:paraId="76048280" w14:textId="77777777" w:rsidR="0035473D" w:rsidRPr="00FE34D8" w:rsidRDefault="0035473D" w:rsidP="00FC6748">
            <w:r w:rsidRPr="00FE34D8">
              <w:t>39,2</w:t>
            </w:r>
          </w:p>
        </w:tc>
        <w:tc>
          <w:tcPr>
            <w:tcW w:w="2532" w:type="dxa"/>
            <w:gridSpan w:val="2"/>
            <w:tcBorders>
              <w:top w:val="nil"/>
              <w:left w:val="nil"/>
              <w:bottom w:val="nil"/>
            </w:tcBorders>
          </w:tcPr>
          <w:p w14:paraId="260F6AA7" w14:textId="77777777" w:rsidR="0035473D" w:rsidRPr="00FE34D8" w:rsidRDefault="0035473D" w:rsidP="00FC6748">
            <w:r w:rsidRPr="00FE34D8">
              <w:t>19,2</w:t>
            </w:r>
          </w:p>
        </w:tc>
      </w:tr>
      <w:tr w:rsidR="0035473D" w:rsidRPr="00FE34D8" w14:paraId="29E29674" w14:textId="77777777" w:rsidTr="00FC6748">
        <w:tc>
          <w:tcPr>
            <w:tcW w:w="4968" w:type="dxa"/>
            <w:tcBorders>
              <w:top w:val="single" w:sz="4" w:space="0" w:color="auto"/>
              <w:bottom w:val="nil"/>
              <w:right w:val="nil"/>
            </w:tcBorders>
          </w:tcPr>
          <w:p w14:paraId="6DB0473A" w14:textId="77777777" w:rsidR="0035473D" w:rsidRPr="00FE34D8" w:rsidRDefault="0035473D" w:rsidP="00FC6748">
            <w:pPr>
              <w:rPr>
                <w:b/>
                <w:i/>
              </w:rPr>
            </w:pPr>
            <w:r w:rsidRPr="00FE34D8">
              <w:rPr>
                <w:b/>
                <w:i/>
              </w:rPr>
              <w:t>ORR évalué par l’investigateur (RECIST v1.1)</w:t>
            </w:r>
          </w:p>
        </w:tc>
        <w:tc>
          <w:tcPr>
            <w:tcW w:w="2610" w:type="dxa"/>
            <w:gridSpan w:val="2"/>
            <w:tcBorders>
              <w:top w:val="single" w:sz="4" w:space="0" w:color="auto"/>
              <w:left w:val="nil"/>
              <w:bottom w:val="nil"/>
              <w:right w:val="nil"/>
            </w:tcBorders>
          </w:tcPr>
          <w:p w14:paraId="1EA97648" w14:textId="77777777" w:rsidR="0035473D" w:rsidRPr="00FE34D8" w:rsidRDefault="0035473D" w:rsidP="00FC6748">
            <w:r w:rsidRPr="00FE34D8">
              <w:t>n = 107</w:t>
            </w:r>
          </w:p>
        </w:tc>
        <w:tc>
          <w:tcPr>
            <w:tcW w:w="2454" w:type="dxa"/>
            <w:tcBorders>
              <w:top w:val="single" w:sz="4" w:space="0" w:color="auto"/>
              <w:left w:val="nil"/>
              <w:bottom w:val="nil"/>
            </w:tcBorders>
          </w:tcPr>
          <w:p w14:paraId="662B6585" w14:textId="77777777" w:rsidR="0035473D" w:rsidRPr="00FE34D8" w:rsidRDefault="0035473D" w:rsidP="00FC6748">
            <w:r w:rsidRPr="00FE34D8">
              <w:t>n = 98</w:t>
            </w:r>
          </w:p>
        </w:tc>
      </w:tr>
      <w:tr w:rsidR="0035473D" w:rsidRPr="00FE34D8" w14:paraId="09A141A3" w14:textId="77777777" w:rsidTr="00FC6748">
        <w:tc>
          <w:tcPr>
            <w:tcW w:w="4968" w:type="dxa"/>
            <w:tcBorders>
              <w:top w:val="nil"/>
              <w:bottom w:val="nil"/>
              <w:right w:val="nil"/>
            </w:tcBorders>
          </w:tcPr>
          <w:p w14:paraId="74B2B2A2" w14:textId="77777777" w:rsidR="0035473D" w:rsidRPr="00FE34D8" w:rsidRDefault="0035473D" w:rsidP="00FC6748">
            <w:r w:rsidRPr="00FE34D8">
              <w:t>Nombre de répondeurs (%)</w:t>
            </w:r>
          </w:p>
        </w:tc>
        <w:tc>
          <w:tcPr>
            <w:tcW w:w="2610" w:type="dxa"/>
            <w:gridSpan w:val="2"/>
            <w:tcBorders>
              <w:top w:val="nil"/>
              <w:left w:val="nil"/>
              <w:bottom w:val="nil"/>
              <w:right w:val="nil"/>
            </w:tcBorders>
          </w:tcPr>
          <w:p w14:paraId="067BF089" w14:textId="77777777" w:rsidR="0035473D" w:rsidRPr="00FE34D8" w:rsidRDefault="0035473D" w:rsidP="00FC6748">
            <w:r w:rsidRPr="00FE34D8">
              <w:t>43 (40,2 %)</w:t>
            </w:r>
          </w:p>
        </w:tc>
        <w:tc>
          <w:tcPr>
            <w:tcW w:w="2454" w:type="dxa"/>
            <w:tcBorders>
              <w:top w:val="nil"/>
              <w:left w:val="nil"/>
              <w:bottom w:val="nil"/>
            </w:tcBorders>
          </w:tcPr>
          <w:p w14:paraId="5BC758A9" w14:textId="77777777" w:rsidR="0035473D" w:rsidRPr="00FE34D8" w:rsidRDefault="0035473D" w:rsidP="00FC6748">
            <w:r w:rsidRPr="00FE34D8">
              <w:t>28 (28,6 %)</w:t>
            </w:r>
          </w:p>
        </w:tc>
      </w:tr>
      <w:tr w:rsidR="0035473D" w:rsidRPr="00FE34D8" w14:paraId="087DB189" w14:textId="77777777" w:rsidTr="00FC6748">
        <w:tc>
          <w:tcPr>
            <w:tcW w:w="4968" w:type="dxa"/>
            <w:tcBorders>
              <w:top w:val="nil"/>
              <w:bottom w:val="nil"/>
              <w:right w:val="nil"/>
            </w:tcBorders>
          </w:tcPr>
          <w:p w14:paraId="0A5FAF75" w14:textId="77777777" w:rsidR="0035473D" w:rsidRPr="00FE34D8" w:rsidRDefault="0035473D" w:rsidP="00FC6748">
            <w:r w:rsidRPr="00FE34D8">
              <w:t>IC à 95 %</w:t>
            </w:r>
          </w:p>
        </w:tc>
        <w:tc>
          <w:tcPr>
            <w:tcW w:w="2610" w:type="dxa"/>
            <w:gridSpan w:val="2"/>
            <w:tcBorders>
              <w:top w:val="nil"/>
              <w:left w:val="nil"/>
              <w:bottom w:val="nil"/>
              <w:right w:val="nil"/>
            </w:tcBorders>
          </w:tcPr>
          <w:p w14:paraId="13DAD98C" w14:textId="77777777" w:rsidR="0035473D" w:rsidRPr="00FE34D8" w:rsidRDefault="0035473D" w:rsidP="00FC6748">
            <w:r w:rsidRPr="00FE34D8">
              <w:t>(30,8 ; 50,1)</w:t>
            </w:r>
          </w:p>
        </w:tc>
        <w:tc>
          <w:tcPr>
            <w:tcW w:w="2454" w:type="dxa"/>
            <w:tcBorders>
              <w:top w:val="nil"/>
              <w:left w:val="nil"/>
              <w:bottom w:val="nil"/>
            </w:tcBorders>
          </w:tcPr>
          <w:p w14:paraId="4DD8929F" w14:textId="77777777" w:rsidR="0035473D" w:rsidRPr="00FE34D8" w:rsidRDefault="0035473D" w:rsidP="00FC6748">
            <w:r w:rsidRPr="00FE34D8">
              <w:t>(19,9 ; 38,6)</w:t>
            </w:r>
          </w:p>
        </w:tc>
      </w:tr>
      <w:tr w:rsidR="0035473D" w:rsidRPr="00FE34D8" w14:paraId="3B320489" w14:textId="77777777" w:rsidTr="00FC6748">
        <w:tc>
          <w:tcPr>
            <w:tcW w:w="4968" w:type="dxa"/>
            <w:tcBorders>
              <w:top w:val="nil"/>
              <w:bottom w:val="nil"/>
              <w:right w:val="nil"/>
            </w:tcBorders>
          </w:tcPr>
          <w:p w14:paraId="59108B17" w14:textId="77777777" w:rsidR="0035473D" w:rsidRPr="00FE34D8" w:rsidRDefault="0035473D" w:rsidP="00FC6748">
            <w:r w:rsidRPr="00FE34D8">
              <w:tab/>
              <w:t>Nombre de réponses complètes (%)</w:t>
            </w:r>
          </w:p>
        </w:tc>
        <w:tc>
          <w:tcPr>
            <w:tcW w:w="2610" w:type="dxa"/>
            <w:gridSpan w:val="2"/>
            <w:tcBorders>
              <w:top w:val="nil"/>
              <w:left w:val="nil"/>
              <w:bottom w:val="nil"/>
              <w:right w:val="nil"/>
            </w:tcBorders>
          </w:tcPr>
          <w:p w14:paraId="6AB4E5A4" w14:textId="77777777" w:rsidR="0035473D" w:rsidRPr="00FE34D8" w:rsidRDefault="0035473D" w:rsidP="00FC6748">
            <w:r w:rsidRPr="00FE34D8">
              <w:t>1 (0,9 %)</w:t>
            </w:r>
          </w:p>
        </w:tc>
        <w:tc>
          <w:tcPr>
            <w:tcW w:w="2454" w:type="dxa"/>
            <w:tcBorders>
              <w:top w:val="nil"/>
              <w:left w:val="nil"/>
              <w:bottom w:val="nil"/>
            </w:tcBorders>
          </w:tcPr>
          <w:p w14:paraId="38DAC12F" w14:textId="77777777" w:rsidR="0035473D" w:rsidRPr="00FE34D8" w:rsidRDefault="0035473D" w:rsidP="00FC6748">
            <w:r w:rsidRPr="00FE34D8">
              <w:t>2 (2,0 %)</w:t>
            </w:r>
          </w:p>
        </w:tc>
      </w:tr>
      <w:tr w:rsidR="0035473D" w:rsidRPr="00FE34D8" w14:paraId="1D2A76A7" w14:textId="77777777" w:rsidTr="00FC6748">
        <w:tc>
          <w:tcPr>
            <w:tcW w:w="4968" w:type="dxa"/>
            <w:tcBorders>
              <w:top w:val="nil"/>
              <w:bottom w:val="nil"/>
              <w:right w:val="nil"/>
            </w:tcBorders>
          </w:tcPr>
          <w:p w14:paraId="08E4DB28" w14:textId="77777777" w:rsidR="0035473D" w:rsidRPr="00FE34D8" w:rsidRDefault="0035473D" w:rsidP="00FC6748">
            <w:r w:rsidRPr="00FE34D8">
              <w:tab/>
              <w:t>Nombre de réponses partielles (%)</w:t>
            </w:r>
          </w:p>
        </w:tc>
        <w:tc>
          <w:tcPr>
            <w:tcW w:w="2610" w:type="dxa"/>
            <w:gridSpan w:val="2"/>
            <w:tcBorders>
              <w:top w:val="nil"/>
              <w:left w:val="nil"/>
              <w:bottom w:val="nil"/>
              <w:right w:val="nil"/>
            </w:tcBorders>
          </w:tcPr>
          <w:p w14:paraId="4EB849C6" w14:textId="77777777" w:rsidR="0035473D" w:rsidRPr="00FE34D8" w:rsidRDefault="0035473D" w:rsidP="00FC6748">
            <w:r w:rsidRPr="00FE34D8">
              <w:t>42 (39,3 %)</w:t>
            </w:r>
          </w:p>
        </w:tc>
        <w:tc>
          <w:tcPr>
            <w:tcW w:w="2454" w:type="dxa"/>
            <w:tcBorders>
              <w:top w:val="nil"/>
              <w:left w:val="nil"/>
              <w:bottom w:val="nil"/>
            </w:tcBorders>
          </w:tcPr>
          <w:p w14:paraId="0EF30C45" w14:textId="77777777" w:rsidR="0035473D" w:rsidRPr="00FE34D8" w:rsidRDefault="0035473D" w:rsidP="00FC6748">
            <w:r w:rsidRPr="00FE34D8">
              <w:t>26 (26,5 %)</w:t>
            </w:r>
          </w:p>
        </w:tc>
      </w:tr>
      <w:tr w:rsidR="0035473D" w:rsidRPr="00FE34D8" w14:paraId="2F28DEFA" w14:textId="77777777" w:rsidTr="00FC6748">
        <w:tc>
          <w:tcPr>
            <w:tcW w:w="4968" w:type="dxa"/>
            <w:tcBorders>
              <w:top w:val="single" w:sz="4" w:space="0" w:color="auto"/>
              <w:bottom w:val="nil"/>
              <w:right w:val="nil"/>
            </w:tcBorders>
          </w:tcPr>
          <w:p w14:paraId="0116B85E" w14:textId="77777777" w:rsidR="0035473D" w:rsidRPr="00FE34D8" w:rsidRDefault="0035473D" w:rsidP="00FC6748">
            <w:pPr>
              <w:rPr>
                <w:b/>
                <w:i/>
              </w:rPr>
            </w:pPr>
            <w:r w:rsidRPr="00FE34D8">
              <w:rPr>
                <w:b/>
                <w:i/>
              </w:rPr>
              <w:t>DOR évaluée par l’investigateur (RECIST v1.1)</w:t>
            </w:r>
          </w:p>
        </w:tc>
        <w:tc>
          <w:tcPr>
            <w:tcW w:w="2610" w:type="dxa"/>
            <w:gridSpan w:val="2"/>
            <w:tcBorders>
              <w:top w:val="single" w:sz="4" w:space="0" w:color="auto"/>
              <w:left w:val="nil"/>
              <w:bottom w:val="nil"/>
              <w:right w:val="nil"/>
            </w:tcBorders>
          </w:tcPr>
          <w:p w14:paraId="5FAB9D80" w14:textId="77777777" w:rsidR="0035473D" w:rsidRPr="00FE34D8" w:rsidRDefault="0035473D" w:rsidP="00FC6748">
            <w:r w:rsidRPr="00FE34D8">
              <w:t>n = 43</w:t>
            </w:r>
          </w:p>
        </w:tc>
        <w:tc>
          <w:tcPr>
            <w:tcW w:w="2454" w:type="dxa"/>
            <w:tcBorders>
              <w:top w:val="single" w:sz="4" w:space="0" w:color="auto"/>
              <w:left w:val="nil"/>
              <w:bottom w:val="nil"/>
            </w:tcBorders>
          </w:tcPr>
          <w:p w14:paraId="55C62FE9" w14:textId="77777777" w:rsidR="0035473D" w:rsidRPr="00FE34D8" w:rsidRDefault="0035473D" w:rsidP="00FC6748">
            <w:r w:rsidRPr="00FE34D8">
              <w:t>n = 28</w:t>
            </w:r>
          </w:p>
        </w:tc>
      </w:tr>
      <w:tr w:rsidR="0035473D" w:rsidRPr="00FE34D8" w14:paraId="73B33FD4" w14:textId="77777777" w:rsidTr="00FC6748">
        <w:tc>
          <w:tcPr>
            <w:tcW w:w="4968" w:type="dxa"/>
            <w:tcBorders>
              <w:top w:val="nil"/>
              <w:bottom w:val="nil"/>
              <w:right w:val="nil"/>
            </w:tcBorders>
          </w:tcPr>
          <w:p w14:paraId="4DFEF4C9" w14:textId="77777777" w:rsidR="0035473D" w:rsidRPr="00FE34D8" w:rsidRDefault="0035473D" w:rsidP="00FC6748">
            <w:r w:rsidRPr="00FE34D8">
              <w:t>Médiane en mois</w:t>
            </w:r>
          </w:p>
        </w:tc>
        <w:tc>
          <w:tcPr>
            <w:tcW w:w="2610" w:type="dxa"/>
            <w:gridSpan w:val="2"/>
            <w:tcBorders>
              <w:top w:val="nil"/>
              <w:left w:val="nil"/>
              <w:bottom w:val="nil"/>
              <w:right w:val="nil"/>
            </w:tcBorders>
          </w:tcPr>
          <w:p w14:paraId="4901A64D" w14:textId="77777777" w:rsidR="0035473D" w:rsidRPr="00FE34D8" w:rsidRDefault="0035473D" w:rsidP="00FC6748">
            <w:r w:rsidRPr="00FE34D8">
              <w:t>38,9</w:t>
            </w:r>
          </w:p>
        </w:tc>
        <w:tc>
          <w:tcPr>
            <w:tcW w:w="2454" w:type="dxa"/>
            <w:tcBorders>
              <w:top w:val="nil"/>
              <w:left w:val="nil"/>
              <w:bottom w:val="nil"/>
            </w:tcBorders>
          </w:tcPr>
          <w:p w14:paraId="5F55A54C" w14:textId="77777777" w:rsidR="0035473D" w:rsidRPr="00FE34D8" w:rsidRDefault="0035473D" w:rsidP="00FC6748">
            <w:r w:rsidRPr="00FE34D8">
              <w:t>8,3</w:t>
            </w:r>
          </w:p>
        </w:tc>
      </w:tr>
      <w:tr w:rsidR="0035473D" w:rsidRPr="00FE34D8" w14:paraId="5B7D80F9" w14:textId="77777777" w:rsidTr="00FC6748">
        <w:tc>
          <w:tcPr>
            <w:tcW w:w="4968" w:type="dxa"/>
            <w:tcBorders>
              <w:top w:val="nil"/>
              <w:bottom w:val="single" w:sz="4" w:space="0" w:color="auto"/>
              <w:right w:val="nil"/>
            </w:tcBorders>
          </w:tcPr>
          <w:p w14:paraId="3EA4A572" w14:textId="77777777" w:rsidR="0035473D" w:rsidRPr="00FE34D8" w:rsidRDefault="0035473D" w:rsidP="00FC6748">
            <w:r w:rsidRPr="00FE34D8">
              <w:t>IC à 95 %</w:t>
            </w:r>
          </w:p>
        </w:tc>
        <w:tc>
          <w:tcPr>
            <w:tcW w:w="2610" w:type="dxa"/>
            <w:gridSpan w:val="2"/>
            <w:tcBorders>
              <w:top w:val="nil"/>
              <w:left w:val="nil"/>
              <w:bottom w:val="single" w:sz="4" w:space="0" w:color="auto"/>
              <w:right w:val="nil"/>
            </w:tcBorders>
          </w:tcPr>
          <w:p w14:paraId="4D6BE2F3" w14:textId="77777777" w:rsidR="0035473D" w:rsidRPr="00FE34D8" w:rsidRDefault="0035473D" w:rsidP="00FC6748">
            <w:r w:rsidRPr="00FE34D8">
              <w:t>(16,1 ; NE)</w:t>
            </w:r>
          </w:p>
        </w:tc>
        <w:tc>
          <w:tcPr>
            <w:tcW w:w="2454" w:type="dxa"/>
            <w:tcBorders>
              <w:top w:val="nil"/>
              <w:left w:val="nil"/>
              <w:bottom w:val="single" w:sz="4" w:space="0" w:color="auto"/>
            </w:tcBorders>
          </w:tcPr>
          <w:p w14:paraId="3EEE6AA1" w14:textId="77777777" w:rsidR="0035473D" w:rsidRPr="00FE34D8" w:rsidRDefault="0035473D" w:rsidP="00FC6748">
            <w:r w:rsidRPr="00FE34D8">
              <w:t>(5,6 ; 11,0)</w:t>
            </w:r>
          </w:p>
        </w:tc>
      </w:tr>
    </w:tbl>
    <w:p w14:paraId="78C9AC2B" w14:textId="77777777" w:rsidR="0035473D" w:rsidRPr="00FE34D8" w:rsidRDefault="0035473D" w:rsidP="0035473D">
      <w:pPr>
        <w:pStyle w:val="Paragraph"/>
        <w:spacing w:after="0" w:line="0" w:lineRule="atLeast"/>
        <w:rPr>
          <w:rFonts w:ascii="Times New Roman" w:hAnsi="Times New Roman"/>
          <w:sz w:val="18"/>
        </w:rPr>
      </w:pPr>
      <w:r w:rsidRPr="00FE34D8">
        <w:rPr>
          <w:rFonts w:ascii="Times New Roman" w:hAnsi="Times New Roman"/>
          <w:sz w:val="18"/>
        </w:rPr>
        <w:t xml:space="preserve">‡ Stratifié selon le sexe et l’indice de performance ECOG (0 </w:t>
      </w:r>
      <w:r w:rsidRPr="00FE34D8">
        <w:rPr>
          <w:rFonts w:ascii="Times New Roman" w:hAnsi="Times New Roman"/>
          <w:i/>
          <w:sz w:val="18"/>
        </w:rPr>
        <w:t>vs</w:t>
      </w:r>
      <w:r w:rsidRPr="00FE34D8">
        <w:rPr>
          <w:rFonts w:ascii="Times New Roman" w:hAnsi="Times New Roman"/>
          <w:sz w:val="18"/>
        </w:rPr>
        <w:t xml:space="preserve"> 1)</w:t>
      </w:r>
    </w:p>
    <w:p w14:paraId="6BDED40C" w14:textId="77777777" w:rsidR="0035473D" w:rsidRPr="00FE34D8" w:rsidRDefault="0035473D" w:rsidP="0035473D">
      <w:pPr>
        <w:pStyle w:val="Paragraph"/>
        <w:spacing w:after="0" w:line="0" w:lineRule="atLeast"/>
        <w:rPr>
          <w:rFonts w:ascii="Times New Roman" w:hAnsi="Times New Roman"/>
          <w:sz w:val="18"/>
        </w:rPr>
      </w:pPr>
      <w:r w:rsidRPr="00FE34D8">
        <w:rPr>
          <w:rFonts w:ascii="Times New Roman" w:hAnsi="Times New Roman"/>
          <w:sz w:val="18"/>
        </w:rPr>
        <w:t>PFS = survie sans progression ; RECIST = Critères d’Evaluation de la Réponse dans les Tumeurs Solides v1.1 ; IC = intervalle de confiance ; ORR = taux de réponse objective ; DOR = durée de la réponse ; OS = survie globale ; NE = non évaluable.</w:t>
      </w:r>
    </w:p>
    <w:p w14:paraId="5E79B5E3" w14:textId="77777777" w:rsidR="0035473D" w:rsidRPr="00FE34D8" w:rsidRDefault="0035473D" w:rsidP="0035473D">
      <w:pPr>
        <w:rPr>
          <w:b/>
        </w:rPr>
      </w:pPr>
    </w:p>
    <w:p w14:paraId="7E43A419" w14:textId="77777777" w:rsidR="0035473D" w:rsidRPr="00FE34D8" w:rsidRDefault="0035473D" w:rsidP="0035473D">
      <w:pPr>
        <w:rPr>
          <w:b/>
        </w:rPr>
      </w:pPr>
      <w:r w:rsidRPr="00FE34D8">
        <w:rPr>
          <w:b/>
        </w:rPr>
        <w:t>Figure 12 : Courbe de Kaplan-Meier de la survie globale chez les patients présentant une expression élevée de PD-L1 ≥ 50 % sur les cellules tumorales ou ≥ 10 % sur les cellules immunitaires infiltrant la tumeur (IMpower110)</w:t>
      </w:r>
    </w:p>
    <w:p w14:paraId="03FB3CBC" w14:textId="77777777" w:rsidR="0035473D" w:rsidRPr="00FE34D8" w:rsidRDefault="0035473D" w:rsidP="0035473D">
      <w:pPr>
        <w:autoSpaceDE w:val="0"/>
        <w:autoSpaceDN w:val="0"/>
        <w:adjustRightInd w:val="0"/>
        <w:rPr>
          <w:b/>
        </w:rPr>
      </w:pPr>
    </w:p>
    <w:p w14:paraId="5855B044" w14:textId="77777777" w:rsidR="0035473D" w:rsidRPr="00FE34D8" w:rsidRDefault="0035473D" w:rsidP="0035473D">
      <w:pPr>
        <w:autoSpaceDE w:val="0"/>
        <w:autoSpaceDN w:val="0"/>
        <w:adjustRightInd w:val="0"/>
        <w:rPr>
          <w:b/>
        </w:rPr>
      </w:pPr>
      <w:r w:rsidRPr="00FE34D8">
        <w:rPr>
          <w:noProof/>
          <w:lang w:eastAsia="fr-FR"/>
        </w:rPr>
        <w:drawing>
          <wp:inline distT="0" distB="0" distL="0" distR="0" wp14:anchorId="4D6BA758" wp14:editId="35FFAEE4">
            <wp:extent cx="5760085" cy="2880360"/>
            <wp:effectExtent l="0" t="0" r="0" b="0"/>
            <wp:docPr id="3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2880360"/>
                    </a:xfrm>
                    <a:prstGeom prst="rect">
                      <a:avLst/>
                    </a:prstGeom>
                  </pic:spPr>
                </pic:pic>
              </a:graphicData>
            </a:graphic>
          </wp:inline>
        </w:drawing>
      </w:r>
    </w:p>
    <w:p w14:paraId="6A5814D7" w14:textId="77777777" w:rsidR="0035473D" w:rsidRPr="00FE34D8" w:rsidRDefault="0035473D" w:rsidP="0035473D">
      <w:pPr>
        <w:autoSpaceDE w:val="0"/>
        <w:autoSpaceDN w:val="0"/>
        <w:adjustRightInd w:val="0"/>
        <w:rPr>
          <w:b/>
        </w:rPr>
      </w:pPr>
    </w:p>
    <w:p w14:paraId="50246AC6" w14:textId="77777777" w:rsidR="0035473D" w:rsidRPr="00FE34D8" w:rsidRDefault="0035473D" w:rsidP="0035473D">
      <w:pPr>
        <w:keepNext/>
        <w:keepLines/>
        <w:rPr>
          <w:b/>
        </w:rPr>
      </w:pPr>
      <w:r w:rsidRPr="00FE34D8">
        <w:rPr>
          <w:b/>
        </w:rPr>
        <w:lastRenderedPageBreak/>
        <w:t>Figure 13 : Courbe de Kaplan-Meier de la survie sans progression chez les patients présentant une expression élevée de PD-L1 ≥ 50 % sur les cellules tumorales ou ≥ 10 % sur les cellules immunitaires infiltrant la tumeur (IMpower110)</w:t>
      </w:r>
    </w:p>
    <w:p w14:paraId="202112A3" w14:textId="77777777" w:rsidR="0035473D" w:rsidRPr="00FE34D8" w:rsidRDefault="0035473D" w:rsidP="0035473D">
      <w:pPr>
        <w:keepNext/>
        <w:keepLines/>
        <w:autoSpaceDE w:val="0"/>
        <w:autoSpaceDN w:val="0"/>
        <w:adjustRightInd w:val="0"/>
      </w:pPr>
    </w:p>
    <w:p w14:paraId="2FD4AF7D" w14:textId="77777777" w:rsidR="0035473D" w:rsidRPr="00FE34D8" w:rsidRDefault="0035473D" w:rsidP="0035473D">
      <w:pPr>
        <w:keepNext/>
        <w:keepLines/>
        <w:autoSpaceDE w:val="0"/>
        <w:autoSpaceDN w:val="0"/>
        <w:adjustRightInd w:val="0"/>
      </w:pPr>
      <w:r w:rsidRPr="00FE34D8">
        <w:rPr>
          <w:noProof/>
          <w:lang w:eastAsia="fr-FR"/>
        </w:rPr>
        <w:drawing>
          <wp:inline distT="0" distB="0" distL="0" distR="0" wp14:anchorId="2CE52517" wp14:editId="6DCCA909">
            <wp:extent cx="5760085" cy="2831465"/>
            <wp:effectExtent l="0" t="0" r="0" b="6985"/>
            <wp:docPr id="3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2831465"/>
                    </a:xfrm>
                    <a:prstGeom prst="rect">
                      <a:avLst/>
                    </a:prstGeom>
                  </pic:spPr>
                </pic:pic>
              </a:graphicData>
            </a:graphic>
          </wp:inline>
        </w:drawing>
      </w:r>
    </w:p>
    <w:p w14:paraId="0D5D11B3" w14:textId="77777777" w:rsidR="0035473D" w:rsidRPr="00FE34D8" w:rsidRDefault="0035473D" w:rsidP="0035473D">
      <w:pPr>
        <w:keepNext/>
        <w:keepLines/>
        <w:autoSpaceDE w:val="0"/>
        <w:autoSpaceDN w:val="0"/>
        <w:adjustRightInd w:val="0"/>
      </w:pPr>
    </w:p>
    <w:p w14:paraId="39A5E609" w14:textId="584172BB" w:rsidR="0035473D" w:rsidRPr="00FE34D8" w:rsidRDefault="0035473D" w:rsidP="00DD24F1">
      <w:r w:rsidRPr="00FE34D8">
        <w:t>L’amélioration observée de l’OS dans le bras atezolizumab en comparaison avec le bras chimiothérapie a été montrée de manière homogène dans tous les sous-groupes de patients présentant une expression élevée de PD-L1, incluant à la fois les patients atteints d’un CBNPC non épidermoïde (</w:t>
      </w:r>
      <w:proofErr w:type="spellStart"/>
      <w:r w:rsidRPr="00FE34D8">
        <w:t>hazard</w:t>
      </w:r>
      <w:proofErr w:type="spellEnd"/>
      <w:r w:rsidRPr="00FE34D8">
        <w:t xml:space="preserve"> ratio [HR] de 0,62, IC à 95 % : [0,40 ; 0,96] ; OS médiane de 20,2 mois </w:t>
      </w:r>
      <w:r w:rsidRPr="00FE34D8">
        <w:rPr>
          <w:i/>
        </w:rPr>
        <w:t>vs</w:t>
      </w:r>
      <w:r w:rsidRPr="00FE34D8">
        <w:t xml:space="preserve"> 10,5 mois) et les patients atteints d’un CBNPC épidermoïde (HR de 0,56, IC à 95 % : [0,23 ; 1,37] ; OS médiane non atteinte </w:t>
      </w:r>
      <w:r w:rsidRPr="00FE34D8">
        <w:rPr>
          <w:i/>
        </w:rPr>
        <w:t>vs</w:t>
      </w:r>
      <w:r w:rsidRPr="00FE34D8">
        <w:t xml:space="preserve"> 15,3 mois). Les données obtenues pour les patients ≥ 75 ans et les patients n’ayant jamais été fumeurs sont trop limitées pour tirer des conclusions dans ces sous-groupes.</w:t>
      </w:r>
    </w:p>
    <w:p w14:paraId="33826146" w14:textId="77777777" w:rsidR="00DD24F1" w:rsidRPr="00FE34D8" w:rsidRDefault="00DD24F1" w:rsidP="00DD24F1"/>
    <w:p w14:paraId="00C7F01D" w14:textId="77777777" w:rsidR="00DD24F1" w:rsidRPr="00FE34D8" w:rsidRDefault="00DD24F1" w:rsidP="00DD24F1">
      <w:pPr>
        <w:keepNext/>
        <w:rPr>
          <w:i/>
        </w:rPr>
      </w:pPr>
      <w:r w:rsidRPr="00FE34D8">
        <w:rPr>
          <w:i/>
        </w:rPr>
        <w:t xml:space="preserve">IPSOS (MO29872) : essai clinique de phase III, randomisé, chez des patients naïfs de traitement atteints d'un CBNPC localement avancé non résécable ou métastatique inéligibles à une chimiothérapie à base de sels de platine </w:t>
      </w:r>
    </w:p>
    <w:p w14:paraId="11532B88" w14:textId="77777777" w:rsidR="00DD24F1" w:rsidRPr="00FE34D8" w:rsidRDefault="00DD24F1" w:rsidP="00DD24F1"/>
    <w:p w14:paraId="3EB9AD37" w14:textId="77777777" w:rsidR="00DD24F1" w:rsidRPr="00FE34D8" w:rsidRDefault="00DD24F1" w:rsidP="00DD24F1">
      <w:r w:rsidRPr="00FE34D8">
        <w:t>Un essai clinique de phase III, en ouvert, randomisé, contrôlé, MO29872 (IPSOS), a été mené afin d'évaluer l'efficacité et la sécurité d'atezolizumab comparé à une chimiothérapie en monothérapie (</w:t>
      </w:r>
      <w:proofErr w:type="spellStart"/>
      <w:r w:rsidRPr="00FE34D8">
        <w:t>vinorelbine</w:t>
      </w:r>
      <w:proofErr w:type="spellEnd"/>
      <w:r w:rsidRPr="00FE34D8">
        <w:t xml:space="preserve"> ou </w:t>
      </w:r>
      <w:proofErr w:type="spellStart"/>
      <w:r w:rsidRPr="00FE34D8">
        <w:t>gemcitabine</w:t>
      </w:r>
      <w:proofErr w:type="spellEnd"/>
      <w:r w:rsidRPr="00FE34D8">
        <w:t xml:space="preserve"> au choix de l'investigateur) chez des patients naïfs de traitement atteints d'un CBNPC avancé ou en rechute (stade IIIB, selon la 7ème édition de l'AJCC, inéligible à un traitement multimodal) ou métastatique (stade IV) inéligibles à une chimiothérapie à base de sels de platine. </w:t>
      </w:r>
    </w:p>
    <w:p w14:paraId="7436EDC8" w14:textId="77777777" w:rsidR="00DD24F1" w:rsidRPr="00FE34D8" w:rsidRDefault="00DD24F1" w:rsidP="00DD24F1"/>
    <w:p w14:paraId="7A4D0F3C" w14:textId="45AF23F1" w:rsidR="00DD24F1" w:rsidRPr="00FE34D8" w:rsidRDefault="00DD24F1" w:rsidP="00DD24F1">
      <w:r w:rsidRPr="00FE34D8">
        <w:t xml:space="preserve">Les critères de sélection suivants définissent les patients inéligibles à une chimiothérapie à base de sels de platine inclus dans l'indication thérapeutique : patients âgés &gt; 80 ans, ou avec un indice de performance ECOG de 3, ou patients avec un indice de performance ECOG de 2 combiné à des comorbidités </w:t>
      </w:r>
      <w:r w:rsidR="003C32FA" w:rsidRPr="00FE34D8">
        <w:t>significatives</w:t>
      </w:r>
      <w:r w:rsidRPr="00FE34D8">
        <w:t xml:space="preserve">, ou âgés (≥ 70 ans) en association avec des comorbidités significatives. Les comorbidités </w:t>
      </w:r>
      <w:r w:rsidR="003C32FA" w:rsidRPr="00FE34D8">
        <w:t xml:space="preserve">significatives </w:t>
      </w:r>
      <w:r w:rsidRPr="00FE34D8">
        <w:t>évaluées par le médecin traitant sont liées à des affections cardiaques, des affections du système nerveux, des affections psychiatriques, des affections vasculaires, des affections rénales, des troubles du métabolisme et de la nutrition, ou des affections pulmonaires contre-indiquant un traitement à base de sels de platine.</w:t>
      </w:r>
    </w:p>
    <w:p w14:paraId="794E5B1E" w14:textId="77777777" w:rsidR="00DD24F1" w:rsidRPr="00FE34D8" w:rsidRDefault="00DD24F1" w:rsidP="00DD24F1"/>
    <w:p w14:paraId="4E0A8482" w14:textId="77777777" w:rsidR="00DD24F1" w:rsidRPr="00FE34D8" w:rsidRDefault="00DD24F1" w:rsidP="00DD24F1">
      <w:r w:rsidRPr="00FE34D8">
        <w:t xml:space="preserve">L'étude excluait les patients de moins de 70 ans avec un indice de performance ECOG de 0 ou 1 ; les patients présentant des métastases du système nerveux central (SNC) actives ou non traitées ; les patients ayant reçu un vaccin vivant atténué dans les 4 semaines précédant la randomisation ; les patients ayant reçu des médicaments immunostimulants ou </w:t>
      </w:r>
      <w:proofErr w:type="spellStart"/>
      <w:r w:rsidRPr="00FE34D8">
        <w:t>immunosuppreusseurs</w:t>
      </w:r>
      <w:proofErr w:type="spellEnd"/>
      <w:r w:rsidRPr="00FE34D8">
        <w:t xml:space="preserve"> systémiques dans les 4 semaines précédant la randomisation. Les patients présentant un EGFR muté ou un </w:t>
      </w:r>
      <w:r w:rsidRPr="00FE34D8">
        <w:lastRenderedPageBreak/>
        <w:t xml:space="preserve">réarrangement du gène </w:t>
      </w:r>
      <w:r w:rsidRPr="00FE34D8">
        <w:rPr>
          <w:i/>
          <w:iCs/>
        </w:rPr>
        <w:t>ALK</w:t>
      </w:r>
      <w:r w:rsidRPr="00FE34D8">
        <w:t xml:space="preserve"> ont aussi été exclus de l'étude. Les patients étaient éligibles quel que soit l'expression de PD-L1 de la tumeur.</w:t>
      </w:r>
    </w:p>
    <w:p w14:paraId="048A5DC0" w14:textId="77777777" w:rsidR="00DD24F1" w:rsidRPr="00FE34D8" w:rsidRDefault="00DD24F1" w:rsidP="00DD24F1"/>
    <w:p w14:paraId="4B3B3F27" w14:textId="77777777" w:rsidR="00DD24F1" w:rsidRPr="00FE34D8" w:rsidRDefault="00DD24F1" w:rsidP="00DD24F1">
      <w:r w:rsidRPr="00FE34D8">
        <w:t>Les patients ont été randomisés selon un ratio 2:1 pour recevoir l'atezolizumab (bras A) ou une chimiothérapie (bras B). L'atezolizumab a été administré à dose fixe de 1 200 mg par perfusion intraveineuse toutes les 3 semaines. Les traitements de chimiothérapie sont décrits dans le tableau 15. Le traitement était administré jusqu'à progression de la maladie selon les critères RECIST v1.1 ou la survenue d'une toxicité inacceptable. La randomisation a été stratifiée en fonction de l'histologie (épidermoïde/non épidermoïde), de l'expression de PD-L1 (le statut PD-L1 mesuré par immunohistochimie (IHC) avec le test VENTANA PD-L1 (SP142): TC3 ou IC3 vs TC0/1/2 et IC0/1/2 vs indéterminé) et des métastases cérébrales (oui/non).</w:t>
      </w:r>
    </w:p>
    <w:p w14:paraId="3AF2A20C" w14:textId="77777777" w:rsidR="00DD24F1" w:rsidRPr="00FE34D8" w:rsidRDefault="00DD24F1" w:rsidP="00DD24F1"/>
    <w:p w14:paraId="093F68E6" w14:textId="77777777" w:rsidR="00DD24F1" w:rsidRPr="00FE34D8" w:rsidRDefault="00DD24F1" w:rsidP="00DD24F1">
      <w:pPr>
        <w:rPr>
          <w:b/>
        </w:rPr>
      </w:pPr>
      <w:r w:rsidRPr="00FE34D8">
        <w:rPr>
          <w:b/>
        </w:rPr>
        <w:t>Tableau 15 : Schéma thérapeutique (IPSOS)</w:t>
      </w:r>
    </w:p>
    <w:p w14:paraId="60A7FE6B" w14:textId="77777777" w:rsidR="00DD24F1" w:rsidRPr="00FE34D8" w:rsidRDefault="00DD24F1" w:rsidP="00DD24F1">
      <w:pPr>
        <w:rPr>
          <w:bCs/>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DD24F1" w:rsidRPr="00FE34D8" w14:paraId="30B9D051" w14:textId="77777777" w:rsidTr="001C3DE6">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27D837EC" w14:textId="77777777" w:rsidR="00DD24F1" w:rsidRPr="00FE34D8" w:rsidRDefault="00DD24F1" w:rsidP="001C3DE6">
            <w:pPr>
              <w:rPr>
                <w:b/>
              </w:rPr>
            </w:pPr>
            <w:r w:rsidRPr="00FE34D8">
              <w:rPr>
                <w:b/>
              </w:rPr>
              <w:t>Schéma thérapeutique</w:t>
            </w:r>
          </w:p>
          <w:p w14:paraId="2CE6258A" w14:textId="77777777" w:rsidR="00DD24F1" w:rsidRPr="00FE34D8" w:rsidRDefault="00DD24F1" w:rsidP="001C3DE6">
            <w:pPr>
              <w:rPr>
                <w:b/>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143AD994" w14:textId="77777777" w:rsidR="00DD24F1" w:rsidRPr="00FE34D8" w:rsidRDefault="00DD24F1" w:rsidP="001C3DE6">
            <w:pPr>
              <w:rPr>
                <w:b/>
              </w:rPr>
            </w:pPr>
          </w:p>
        </w:tc>
      </w:tr>
      <w:tr w:rsidR="00DD24F1" w:rsidRPr="00FE34D8" w14:paraId="7905415F" w14:textId="77777777" w:rsidTr="001C3DE6">
        <w:trPr>
          <w:trHeight w:val="397"/>
        </w:trPr>
        <w:tc>
          <w:tcPr>
            <w:tcW w:w="1163" w:type="dxa"/>
            <w:tcBorders>
              <w:top w:val="single" w:sz="4" w:space="0" w:color="auto"/>
              <w:left w:val="single" w:sz="4" w:space="0" w:color="auto"/>
              <w:bottom w:val="nil"/>
              <w:right w:val="nil"/>
            </w:tcBorders>
            <w:shd w:val="clear" w:color="auto" w:fill="auto"/>
          </w:tcPr>
          <w:p w14:paraId="63798D30" w14:textId="77777777" w:rsidR="00DD24F1" w:rsidRPr="00FE34D8" w:rsidRDefault="00DD24F1" w:rsidP="001C3DE6">
            <w:r w:rsidRPr="00FE34D8">
              <w:t>A</w:t>
            </w:r>
          </w:p>
        </w:tc>
        <w:tc>
          <w:tcPr>
            <w:tcW w:w="7796" w:type="dxa"/>
            <w:gridSpan w:val="2"/>
            <w:tcBorders>
              <w:top w:val="single" w:sz="4" w:space="0" w:color="auto"/>
              <w:left w:val="nil"/>
              <w:bottom w:val="nil"/>
              <w:right w:val="single" w:sz="4" w:space="0" w:color="auto"/>
            </w:tcBorders>
            <w:shd w:val="clear" w:color="auto" w:fill="auto"/>
          </w:tcPr>
          <w:p w14:paraId="492A5B81" w14:textId="77777777" w:rsidR="00DD24F1" w:rsidRPr="00FE34D8" w:rsidRDefault="00DD24F1" w:rsidP="001C3DE6">
            <w:r w:rsidRPr="00FE34D8">
              <w:t>Atezolizumab 1 200 mg par perfusion I.V. au jour 1 de chaque cycle de 21 jours.</w:t>
            </w:r>
          </w:p>
        </w:tc>
      </w:tr>
      <w:tr w:rsidR="00DD24F1" w:rsidRPr="00FE34D8" w14:paraId="2CFEBDA0" w14:textId="77777777" w:rsidTr="001C3DE6">
        <w:trPr>
          <w:trHeight w:val="484"/>
        </w:trPr>
        <w:tc>
          <w:tcPr>
            <w:tcW w:w="1163" w:type="dxa"/>
            <w:tcBorders>
              <w:top w:val="nil"/>
              <w:left w:val="single" w:sz="4" w:space="0" w:color="auto"/>
              <w:bottom w:val="single" w:sz="4" w:space="0" w:color="auto"/>
              <w:right w:val="nil"/>
            </w:tcBorders>
            <w:shd w:val="clear" w:color="auto" w:fill="auto"/>
          </w:tcPr>
          <w:p w14:paraId="59A9CDB9" w14:textId="77777777" w:rsidR="00DD24F1" w:rsidRPr="00FE34D8" w:rsidRDefault="00DD24F1" w:rsidP="001C3DE6">
            <w:r w:rsidRPr="00FE34D8">
              <w:t>B</w:t>
            </w:r>
          </w:p>
        </w:tc>
        <w:tc>
          <w:tcPr>
            <w:tcW w:w="7796" w:type="dxa"/>
            <w:gridSpan w:val="2"/>
            <w:tcBorders>
              <w:top w:val="nil"/>
              <w:left w:val="nil"/>
              <w:bottom w:val="single" w:sz="4" w:space="0" w:color="auto"/>
              <w:right w:val="single" w:sz="4" w:space="0" w:color="auto"/>
            </w:tcBorders>
            <w:shd w:val="clear" w:color="auto" w:fill="auto"/>
          </w:tcPr>
          <w:p w14:paraId="624627EB" w14:textId="77777777" w:rsidR="00DD24F1" w:rsidRPr="00FE34D8" w:rsidRDefault="00DD24F1" w:rsidP="001C3DE6">
            <w:proofErr w:type="spellStart"/>
            <w:r w:rsidRPr="00FE34D8">
              <w:t>Vinorelbine</w:t>
            </w:r>
            <w:proofErr w:type="spellEnd"/>
            <w:r w:rsidRPr="00FE34D8">
              <w:t xml:space="preserve"> : perfusion I.V. de 25-30 mg/m</w:t>
            </w:r>
            <w:r w:rsidRPr="00FE34D8">
              <w:rPr>
                <w:vertAlign w:val="superscript"/>
              </w:rPr>
              <w:t>2</w:t>
            </w:r>
            <w:r w:rsidRPr="00FE34D8">
              <w:t xml:space="preserve"> ou administration orale de 60-80 mg/m</w:t>
            </w:r>
            <w:r w:rsidRPr="00FE34D8">
              <w:rPr>
                <w:vertAlign w:val="superscript"/>
              </w:rPr>
              <w:t>2</w:t>
            </w:r>
            <w:r w:rsidRPr="00FE34D8">
              <w:t xml:space="preserve"> aux jours 1 et 8 de chaque cycle de 21 jours ou aux jours 1, 8 et 15 de chaque cycle de 28 jours ou administration hebdomadaire ou</w:t>
            </w:r>
          </w:p>
          <w:p w14:paraId="387649EC" w14:textId="77777777" w:rsidR="00DD24F1" w:rsidRPr="00FE34D8" w:rsidRDefault="00DD24F1" w:rsidP="001C3DE6">
            <w:proofErr w:type="spellStart"/>
            <w:r w:rsidRPr="00FE34D8">
              <w:t>Gemcitabine</w:t>
            </w:r>
            <w:proofErr w:type="spellEnd"/>
            <w:r w:rsidRPr="00FE34D8">
              <w:t xml:space="preserve"> : perfusion I.V. de 1 000-1 250 mg/m</w:t>
            </w:r>
            <w:r w:rsidRPr="00FE34D8">
              <w:rPr>
                <w:vertAlign w:val="superscript"/>
              </w:rPr>
              <w:t>2</w:t>
            </w:r>
            <w:r w:rsidRPr="00FE34D8">
              <w:t xml:space="preserve"> aux jours 1 et 8 de chaque cycle de 21 jours ou aux jours 1, 8 et 15 de chaque cycle de 28 jours.</w:t>
            </w:r>
          </w:p>
        </w:tc>
      </w:tr>
    </w:tbl>
    <w:p w14:paraId="43BD6344" w14:textId="77777777" w:rsidR="00DD24F1" w:rsidRPr="00FE34D8" w:rsidRDefault="00DD24F1" w:rsidP="00DD24F1"/>
    <w:p w14:paraId="00016672" w14:textId="77777777" w:rsidR="001E166B" w:rsidRPr="00FE34D8" w:rsidRDefault="001E166B" w:rsidP="001E166B">
      <w:r w:rsidRPr="00FE34D8">
        <w:t>Un total de 453 patients a été inclus dans cette étude (population ITT). La population était principalement composée de patients caucasiens (65,8 %) et masculins (72,4 %). L'âge médian des patients était de 75 ans et 72,8 % des patients étaient âgés de 70 ans ou plus. Le pourcentage de patients présentant un indice de performance ECOG de 0, 1, 2 et 3 était respectivement de 1,5 %, 15,0 %, 75,9 % et 7,5 %. Au total, 13,7 % des patients présentaient une maladie de stade IIIB inéligible à un traitement multimodal et 86,3 % présentaient une maladie de stade IV. Le pourcentage de patients présentant des tumeurs avec une expression de PD-L1 TC &lt; 1 %, 1 à 49 % et ≥ 50 % mesurée avec le test VENTANA PD-L1 (SP263) était respectivement de 46,8 %, 28,7 % et 16,6 %, tandis que 7,9 % des patients avaient un statut d'expression de PD-L1 inconnu.</w:t>
      </w:r>
    </w:p>
    <w:p w14:paraId="39CF2550" w14:textId="77777777" w:rsidR="00DD24F1" w:rsidRPr="00FE34D8" w:rsidRDefault="00DD24F1" w:rsidP="00DD24F1"/>
    <w:p w14:paraId="5AD72EE0" w14:textId="77777777" w:rsidR="00DD24F1" w:rsidRPr="00FE34D8" w:rsidRDefault="00DD24F1" w:rsidP="00DD24F1">
      <w:r w:rsidRPr="00FE34D8">
        <w:t>Le critère principal de l’étude était la survie globale (OS). Au moment de l'analyse finale de la survie globale, la durée médiane de suivi était de 41,0 mois. Les résultats d'efficacité sont présentés dans le Tableau 16 et la Figure 14.</w:t>
      </w:r>
    </w:p>
    <w:p w14:paraId="0C2E25CA" w14:textId="77777777" w:rsidR="00DD24F1" w:rsidRPr="00FE34D8" w:rsidRDefault="00DD24F1" w:rsidP="00DD24F1"/>
    <w:p w14:paraId="616C64C3" w14:textId="77777777" w:rsidR="00DD24F1" w:rsidRPr="00FE34D8" w:rsidRDefault="00DD24F1" w:rsidP="00DD24F1">
      <w:pPr>
        <w:keepNext/>
        <w:keepLines/>
        <w:rPr>
          <w:b/>
        </w:rPr>
      </w:pPr>
      <w:r w:rsidRPr="00FE34D8">
        <w:rPr>
          <w:b/>
        </w:rPr>
        <w:lastRenderedPageBreak/>
        <w:t>Tableau 16 : Résumé des données d'efficacité chez des patients atteints d'un CBNPC inéligibles à une chimiothérapie à base de sels de platine (IPSOS)</w:t>
      </w:r>
    </w:p>
    <w:p w14:paraId="16627764" w14:textId="77777777" w:rsidR="00DD24F1" w:rsidRPr="00FE34D8" w:rsidRDefault="00DD24F1" w:rsidP="00DD24F1">
      <w:pPr>
        <w:keepNext/>
        <w:keepLines/>
        <w:rPr>
          <w:b/>
          <w:b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1E166B" w:rsidRPr="00FE34D8" w14:paraId="4D600C1F" w14:textId="77777777" w:rsidTr="001C3DE6">
        <w:trPr>
          <w:trHeight w:val="453"/>
          <w:tblHeader/>
        </w:trPr>
        <w:tc>
          <w:tcPr>
            <w:tcW w:w="4390" w:type="dxa"/>
            <w:tcBorders>
              <w:right w:val="nil"/>
            </w:tcBorders>
            <w:vAlign w:val="center"/>
          </w:tcPr>
          <w:p w14:paraId="20148356" w14:textId="77777777" w:rsidR="001E166B" w:rsidRPr="00FE34D8" w:rsidRDefault="001E166B" w:rsidP="001C3DE6">
            <w:pPr>
              <w:keepNext/>
              <w:keepLines/>
              <w:spacing w:beforeLines="20" w:before="48" w:after="20"/>
              <w:rPr>
                <w:b/>
              </w:rPr>
            </w:pPr>
            <w:r w:rsidRPr="00FE34D8">
              <w:rPr>
                <w:b/>
              </w:rPr>
              <w:t>Critères d’évaluation d’efficacité</w:t>
            </w:r>
          </w:p>
        </w:tc>
        <w:tc>
          <w:tcPr>
            <w:tcW w:w="2976" w:type="dxa"/>
            <w:tcBorders>
              <w:right w:val="nil"/>
            </w:tcBorders>
          </w:tcPr>
          <w:p w14:paraId="4DFF3AC1" w14:textId="77777777" w:rsidR="001E166B" w:rsidRPr="00FE34D8" w:rsidRDefault="001E166B" w:rsidP="001C3DE6">
            <w:pPr>
              <w:keepNext/>
              <w:keepLines/>
              <w:spacing w:beforeLines="20" w:before="48" w:after="20"/>
              <w:jc w:val="center"/>
              <w:rPr>
                <w:b/>
              </w:rPr>
            </w:pPr>
            <w:r w:rsidRPr="00FE34D8">
              <w:rPr>
                <w:b/>
              </w:rPr>
              <w:t>Atezolizumab</w:t>
            </w:r>
          </w:p>
          <w:p w14:paraId="537DE703" w14:textId="77777777" w:rsidR="001E166B" w:rsidRPr="00FE34D8" w:rsidRDefault="001E166B" w:rsidP="001C3DE6">
            <w:pPr>
              <w:keepNext/>
              <w:keepLines/>
              <w:spacing w:beforeLines="20" w:before="48" w:after="20"/>
              <w:jc w:val="center"/>
              <w:rPr>
                <w:b/>
              </w:rPr>
            </w:pPr>
            <w:r w:rsidRPr="00FE34D8">
              <w:rPr>
                <w:b/>
              </w:rPr>
              <w:t>(N = 302)</w:t>
            </w:r>
          </w:p>
        </w:tc>
        <w:tc>
          <w:tcPr>
            <w:tcW w:w="2127" w:type="dxa"/>
            <w:gridSpan w:val="2"/>
            <w:tcBorders>
              <w:left w:val="nil"/>
            </w:tcBorders>
          </w:tcPr>
          <w:p w14:paraId="20144352" w14:textId="77777777" w:rsidR="001E166B" w:rsidRPr="00FE34D8" w:rsidRDefault="001E166B" w:rsidP="001C3DE6">
            <w:pPr>
              <w:keepNext/>
              <w:keepLines/>
              <w:spacing w:beforeLines="20" w:before="48" w:after="20"/>
              <w:jc w:val="center"/>
              <w:rPr>
                <w:b/>
              </w:rPr>
            </w:pPr>
            <w:r w:rsidRPr="00FE34D8">
              <w:rPr>
                <w:b/>
              </w:rPr>
              <w:t>Chimiothérapie</w:t>
            </w:r>
          </w:p>
          <w:p w14:paraId="4467637A" w14:textId="77777777" w:rsidR="001E166B" w:rsidRPr="00FE34D8" w:rsidRDefault="001E166B" w:rsidP="001C3DE6">
            <w:pPr>
              <w:keepNext/>
              <w:keepLines/>
              <w:spacing w:beforeLines="20" w:before="48" w:after="20"/>
              <w:jc w:val="center"/>
              <w:rPr>
                <w:b/>
              </w:rPr>
            </w:pPr>
            <w:r w:rsidRPr="00FE34D8">
              <w:rPr>
                <w:b/>
              </w:rPr>
              <w:t>(N = 151)</w:t>
            </w:r>
          </w:p>
        </w:tc>
      </w:tr>
      <w:tr w:rsidR="001E166B" w:rsidRPr="00FE34D8" w14:paraId="27969A17" w14:textId="77777777" w:rsidTr="001C3DE6">
        <w:tc>
          <w:tcPr>
            <w:tcW w:w="9493" w:type="dxa"/>
            <w:gridSpan w:val="4"/>
          </w:tcPr>
          <w:p w14:paraId="78BDE211" w14:textId="77777777" w:rsidR="001E166B" w:rsidRPr="00FE34D8" w:rsidRDefault="001E166B" w:rsidP="001C3DE6">
            <w:pPr>
              <w:keepNext/>
              <w:keepLines/>
              <w:spacing w:beforeLines="20" w:before="48" w:after="20"/>
              <w:jc w:val="both"/>
            </w:pPr>
            <w:r w:rsidRPr="00FE34D8">
              <w:rPr>
                <w:b/>
                <w:i/>
              </w:rPr>
              <w:t>Critère principal d’évaluation</w:t>
            </w:r>
          </w:p>
        </w:tc>
      </w:tr>
      <w:tr w:rsidR="001E166B" w:rsidRPr="00FE34D8" w14:paraId="0638D5D7" w14:textId="77777777" w:rsidTr="001C3DE6">
        <w:trPr>
          <w:trHeight w:val="50"/>
        </w:trPr>
        <w:tc>
          <w:tcPr>
            <w:tcW w:w="9493" w:type="dxa"/>
            <w:gridSpan w:val="4"/>
            <w:tcBorders>
              <w:bottom w:val="nil"/>
            </w:tcBorders>
          </w:tcPr>
          <w:p w14:paraId="57A23E32" w14:textId="77777777" w:rsidR="001E166B" w:rsidRPr="00FE34D8" w:rsidRDefault="001E166B" w:rsidP="001C3DE6">
            <w:pPr>
              <w:keepNext/>
              <w:keepLines/>
              <w:spacing w:beforeLines="20" w:before="48" w:after="20"/>
              <w:jc w:val="both"/>
            </w:pPr>
            <w:r w:rsidRPr="00FE34D8">
              <w:rPr>
                <w:b/>
                <w:i/>
              </w:rPr>
              <w:t>OS</w:t>
            </w:r>
          </w:p>
        </w:tc>
      </w:tr>
      <w:tr w:rsidR="001E166B" w:rsidRPr="00FE34D8" w14:paraId="1C38414C" w14:textId="77777777" w:rsidTr="001C3DE6">
        <w:tc>
          <w:tcPr>
            <w:tcW w:w="4390" w:type="dxa"/>
            <w:tcBorders>
              <w:top w:val="nil"/>
              <w:bottom w:val="nil"/>
              <w:right w:val="nil"/>
            </w:tcBorders>
          </w:tcPr>
          <w:p w14:paraId="4D704C22" w14:textId="77777777" w:rsidR="001E166B" w:rsidRPr="00FE34D8" w:rsidRDefault="001E166B" w:rsidP="001C3DE6">
            <w:pPr>
              <w:keepNext/>
              <w:keepLines/>
              <w:spacing w:beforeLines="20" w:before="48" w:after="20"/>
            </w:pPr>
            <w:r w:rsidRPr="00FE34D8">
              <w:t>Nombre d’événements (%)</w:t>
            </w:r>
          </w:p>
        </w:tc>
        <w:tc>
          <w:tcPr>
            <w:tcW w:w="2976" w:type="dxa"/>
            <w:tcBorders>
              <w:top w:val="nil"/>
              <w:left w:val="nil"/>
              <w:bottom w:val="nil"/>
              <w:right w:val="nil"/>
            </w:tcBorders>
          </w:tcPr>
          <w:p w14:paraId="68258293" w14:textId="77777777" w:rsidR="001E166B" w:rsidRPr="00FE34D8" w:rsidRDefault="001E166B" w:rsidP="001C3DE6">
            <w:pPr>
              <w:keepNext/>
              <w:keepLines/>
              <w:spacing w:beforeLines="20" w:before="48" w:after="20"/>
              <w:jc w:val="center"/>
            </w:pPr>
            <w:r w:rsidRPr="00FE34D8">
              <w:t>249 (82,5 %)</w:t>
            </w:r>
          </w:p>
        </w:tc>
        <w:tc>
          <w:tcPr>
            <w:tcW w:w="2127" w:type="dxa"/>
            <w:gridSpan w:val="2"/>
            <w:tcBorders>
              <w:top w:val="nil"/>
              <w:left w:val="nil"/>
              <w:bottom w:val="nil"/>
            </w:tcBorders>
          </w:tcPr>
          <w:p w14:paraId="020F3386" w14:textId="77777777" w:rsidR="001E166B" w:rsidRPr="00FE34D8" w:rsidRDefault="001E166B" w:rsidP="001C3DE6">
            <w:pPr>
              <w:keepNext/>
              <w:keepLines/>
              <w:spacing w:beforeLines="20" w:before="48" w:after="20"/>
              <w:jc w:val="center"/>
            </w:pPr>
            <w:r w:rsidRPr="00FE34D8">
              <w:t>130 (86,1 %)</w:t>
            </w:r>
          </w:p>
        </w:tc>
      </w:tr>
      <w:tr w:rsidR="001E166B" w:rsidRPr="00FE34D8" w14:paraId="7F5B5F85" w14:textId="77777777" w:rsidTr="001C3DE6">
        <w:tc>
          <w:tcPr>
            <w:tcW w:w="4390" w:type="dxa"/>
            <w:tcBorders>
              <w:top w:val="nil"/>
              <w:bottom w:val="nil"/>
              <w:right w:val="nil"/>
            </w:tcBorders>
          </w:tcPr>
          <w:p w14:paraId="352DBB22" w14:textId="77777777" w:rsidR="001E166B" w:rsidRPr="00FE34D8" w:rsidRDefault="001E166B" w:rsidP="001C3DE6">
            <w:pPr>
              <w:keepNext/>
              <w:keepLines/>
              <w:spacing w:beforeLines="20" w:before="48" w:after="20"/>
            </w:pPr>
            <w:r w:rsidRPr="00FE34D8">
              <w:t>Temps médian avant événements (mois) (IC à 95 %)</w:t>
            </w:r>
          </w:p>
        </w:tc>
        <w:tc>
          <w:tcPr>
            <w:tcW w:w="2976" w:type="dxa"/>
            <w:tcBorders>
              <w:top w:val="nil"/>
              <w:left w:val="nil"/>
              <w:bottom w:val="nil"/>
              <w:right w:val="nil"/>
            </w:tcBorders>
          </w:tcPr>
          <w:p w14:paraId="3670CC83" w14:textId="77777777" w:rsidR="001E166B" w:rsidRPr="00FE34D8" w:rsidRDefault="001E166B" w:rsidP="001C3DE6">
            <w:pPr>
              <w:keepNext/>
              <w:keepLines/>
              <w:spacing w:beforeLines="20" w:before="48" w:after="20"/>
              <w:jc w:val="center"/>
            </w:pPr>
            <w:r w:rsidRPr="00FE34D8">
              <w:t>10,3 (9,4 ; 11,9)</w:t>
            </w:r>
          </w:p>
        </w:tc>
        <w:tc>
          <w:tcPr>
            <w:tcW w:w="2127" w:type="dxa"/>
            <w:gridSpan w:val="2"/>
            <w:tcBorders>
              <w:top w:val="nil"/>
              <w:left w:val="nil"/>
              <w:bottom w:val="nil"/>
            </w:tcBorders>
          </w:tcPr>
          <w:p w14:paraId="20628A2B" w14:textId="77777777" w:rsidR="001E166B" w:rsidRPr="00FE34D8" w:rsidRDefault="001E166B" w:rsidP="001C3DE6">
            <w:pPr>
              <w:keepNext/>
              <w:keepLines/>
              <w:spacing w:beforeLines="20" w:before="48" w:after="20"/>
              <w:jc w:val="center"/>
            </w:pPr>
            <w:r w:rsidRPr="00FE34D8">
              <w:t>9,2 (5,9 ; 11,2)</w:t>
            </w:r>
          </w:p>
        </w:tc>
      </w:tr>
      <w:tr w:rsidR="001E166B" w:rsidRPr="00FE34D8" w14:paraId="1990C08B" w14:textId="77777777" w:rsidTr="001C3DE6">
        <w:trPr>
          <w:trHeight w:val="322"/>
        </w:trPr>
        <w:tc>
          <w:tcPr>
            <w:tcW w:w="4390" w:type="dxa"/>
            <w:tcBorders>
              <w:top w:val="nil"/>
              <w:left w:val="single" w:sz="4" w:space="0" w:color="auto"/>
              <w:bottom w:val="nil"/>
              <w:right w:val="nil"/>
            </w:tcBorders>
          </w:tcPr>
          <w:p w14:paraId="6F6C7197" w14:textId="77777777" w:rsidR="001E166B" w:rsidRPr="00FE34D8" w:rsidRDefault="001E166B" w:rsidP="001C3DE6">
            <w:pPr>
              <w:keepNext/>
              <w:keepLines/>
              <w:spacing w:beforeLines="20" w:before="48" w:after="20"/>
              <w:rPr>
                <w:rFonts w:ascii="Lucida Sans Unicode" w:hAnsi="Lucida Sans Unicode" w:cs="Lucida Sans Unicode"/>
                <w:vertAlign w:val="superscript"/>
              </w:rPr>
            </w:pPr>
            <w:r w:rsidRPr="00FE34D8">
              <w:t>Hazard ratio non stratifié (IC à 95 %) </w:t>
            </w:r>
            <w:r w:rsidRPr="00FE34D8">
              <w:rPr>
                <w:rFonts w:ascii="Lucida Sans Unicode" w:hAnsi="Lucida Sans Unicode" w:cs="Lucida Sans Unicode"/>
                <w:vertAlign w:val="superscript"/>
              </w:rPr>
              <w:t>ǂ</w:t>
            </w:r>
          </w:p>
          <w:p w14:paraId="2E4EACDC" w14:textId="493F22A7" w:rsidR="001E166B" w:rsidRPr="00FE34D8" w:rsidRDefault="001E166B" w:rsidP="001C3DE6">
            <w:pPr>
              <w:keepNext/>
              <w:keepLines/>
              <w:spacing w:beforeLines="20" w:before="48" w:after="20"/>
            </w:pPr>
            <w:r w:rsidRPr="00FE34D8">
              <w:t>Valeur de p</w:t>
            </w:r>
            <w:r w:rsidR="0082071C" w:rsidRPr="00FE34D8">
              <w:t xml:space="preserve"> (Log-</w:t>
            </w:r>
            <w:proofErr w:type="spellStart"/>
            <w:r w:rsidR="0082071C" w:rsidRPr="00FE34D8">
              <w:t>rank</w:t>
            </w:r>
            <w:proofErr w:type="spellEnd"/>
            <w:r w:rsidR="0082071C" w:rsidRPr="00FE34D8">
              <w:t xml:space="preserve"> stratifié)</w:t>
            </w:r>
          </w:p>
        </w:tc>
        <w:tc>
          <w:tcPr>
            <w:tcW w:w="5103" w:type="dxa"/>
            <w:gridSpan w:val="3"/>
            <w:tcBorders>
              <w:top w:val="nil"/>
              <w:left w:val="nil"/>
              <w:bottom w:val="nil"/>
              <w:right w:val="single" w:sz="4" w:space="0" w:color="auto"/>
            </w:tcBorders>
          </w:tcPr>
          <w:p w14:paraId="1B4A4945" w14:textId="77777777" w:rsidR="001E166B" w:rsidRPr="00FE34D8" w:rsidRDefault="001E166B" w:rsidP="001C3DE6">
            <w:pPr>
              <w:keepNext/>
              <w:keepLines/>
              <w:spacing w:beforeLines="20" w:before="48" w:after="20"/>
              <w:jc w:val="center"/>
            </w:pPr>
            <w:r w:rsidRPr="00FE34D8">
              <w:t>0,78 (0,63 ; 0,97)</w:t>
            </w:r>
          </w:p>
          <w:p w14:paraId="0BE98B46" w14:textId="77777777" w:rsidR="001E166B" w:rsidRPr="00FE34D8" w:rsidRDefault="001E166B" w:rsidP="001C3DE6">
            <w:pPr>
              <w:keepNext/>
              <w:keepLines/>
              <w:spacing w:beforeLines="20" w:before="48" w:after="20"/>
              <w:jc w:val="center"/>
            </w:pPr>
            <w:r w:rsidRPr="00FE34D8">
              <w:t>p = 0,028</w:t>
            </w:r>
          </w:p>
        </w:tc>
      </w:tr>
      <w:tr w:rsidR="001E166B" w:rsidRPr="00FE34D8" w14:paraId="2174C5C2" w14:textId="77777777" w:rsidTr="001C3DE6">
        <w:trPr>
          <w:trHeight w:val="297"/>
        </w:trPr>
        <w:tc>
          <w:tcPr>
            <w:tcW w:w="9493" w:type="dxa"/>
            <w:gridSpan w:val="4"/>
            <w:tcBorders>
              <w:top w:val="single" w:sz="4" w:space="0" w:color="auto"/>
              <w:bottom w:val="single" w:sz="4" w:space="0" w:color="auto"/>
            </w:tcBorders>
          </w:tcPr>
          <w:p w14:paraId="61374C3E" w14:textId="77777777" w:rsidR="001E166B" w:rsidRPr="00FE34D8" w:rsidRDefault="001E166B" w:rsidP="001C3DE6">
            <w:pPr>
              <w:keepNext/>
              <w:keepLines/>
              <w:spacing w:beforeLines="20" w:before="48" w:after="20"/>
              <w:jc w:val="both"/>
              <w:rPr>
                <w:b/>
                <w:i/>
              </w:rPr>
            </w:pPr>
            <w:r w:rsidRPr="00FE34D8">
              <w:rPr>
                <w:b/>
                <w:i/>
              </w:rPr>
              <w:t>Critères secondaires d’évaluation</w:t>
            </w:r>
          </w:p>
        </w:tc>
      </w:tr>
      <w:tr w:rsidR="001E166B" w:rsidRPr="00FE34D8" w14:paraId="26B50706" w14:textId="77777777" w:rsidTr="001C3DE6">
        <w:tc>
          <w:tcPr>
            <w:tcW w:w="9493" w:type="dxa"/>
            <w:gridSpan w:val="4"/>
            <w:tcBorders>
              <w:top w:val="nil"/>
              <w:bottom w:val="nil"/>
            </w:tcBorders>
          </w:tcPr>
          <w:p w14:paraId="17D37826" w14:textId="77777777" w:rsidR="001E166B" w:rsidRPr="00FE34D8" w:rsidRDefault="001E166B" w:rsidP="001C3DE6">
            <w:pPr>
              <w:keepNext/>
              <w:keepLines/>
              <w:spacing w:beforeLines="20" w:before="48" w:after="20"/>
              <w:jc w:val="both"/>
            </w:pPr>
            <w:r w:rsidRPr="00FE34D8">
              <w:rPr>
                <w:b/>
                <w:i/>
              </w:rPr>
              <w:t>PFS évaluée par l’investigateur (RECIST v1.1)</w:t>
            </w:r>
          </w:p>
        </w:tc>
      </w:tr>
      <w:tr w:rsidR="001E166B" w:rsidRPr="00FE34D8" w14:paraId="76AC6C72" w14:textId="77777777" w:rsidTr="001C3DE6">
        <w:tc>
          <w:tcPr>
            <w:tcW w:w="4390" w:type="dxa"/>
            <w:tcBorders>
              <w:top w:val="nil"/>
              <w:bottom w:val="nil"/>
              <w:right w:val="nil"/>
            </w:tcBorders>
          </w:tcPr>
          <w:p w14:paraId="09DB3405" w14:textId="77777777" w:rsidR="001E166B" w:rsidRPr="00FE34D8" w:rsidRDefault="001E166B" w:rsidP="001C3DE6">
            <w:pPr>
              <w:keepNext/>
              <w:keepLines/>
              <w:spacing w:beforeLines="20" w:before="48" w:after="20"/>
            </w:pPr>
            <w:r w:rsidRPr="00FE34D8">
              <w:t>Nombre d’événements (%)</w:t>
            </w:r>
          </w:p>
        </w:tc>
        <w:tc>
          <w:tcPr>
            <w:tcW w:w="3118" w:type="dxa"/>
            <w:gridSpan w:val="2"/>
            <w:tcBorders>
              <w:top w:val="nil"/>
              <w:left w:val="nil"/>
              <w:bottom w:val="nil"/>
              <w:right w:val="nil"/>
            </w:tcBorders>
          </w:tcPr>
          <w:p w14:paraId="39675831" w14:textId="77777777" w:rsidR="001E166B" w:rsidRPr="00FE34D8" w:rsidRDefault="001E166B" w:rsidP="001C3DE6">
            <w:pPr>
              <w:keepNext/>
              <w:keepLines/>
              <w:spacing w:beforeLines="20" w:before="48" w:after="20"/>
              <w:jc w:val="center"/>
            </w:pPr>
            <w:r w:rsidRPr="00FE34D8">
              <w:t>276 (91,4 %)</w:t>
            </w:r>
          </w:p>
        </w:tc>
        <w:tc>
          <w:tcPr>
            <w:tcW w:w="1985" w:type="dxa"/>
            <w:tcBorders>
              <w:top w:val="nil"/>
              <w:left w:val="nil"/>
              <w:bottom w:val="nil"/>
            </w:tcBorders>
          </w:tcPr>
          <w:p w14:paraId="4CAF285E" w14:textId="77777777" w:rsidR="001E166B" w:rsidRPr="00FE34D8" w:rsidRDefault="001E166B" w:rsidP="001C3DE6">
            <w:pPr>
              <w:keepNext/>
              <w:keepLines/>
              <w:spacing w:beforeLines="20" w:before="48" w:after="20"/>
              <w:jc w:val="center"/>
            </w:pPr>
            <w:r w:rsidRPr="00FE34D8">
              <w:t>138 (91,4 %)</w:t>
            </w:r>
          </w:p>
        </w:tc>
      </w:tr>
      <w:tr w:rsidR="001E166B" w:rsidRPr="00FE34D8" w14:paraId="20C78093" w14:textId="77777777" w:rsidTr="001C3DE6">
        <w:tc>
          <w:tcPr>
            <w:tcW w:w="4390" w:type="dxa"/>
            <w:tcBorders>
              <w:top w:val="nil"/>
              <w:bottom w:val="nil"/>
              <w:right w:val="nil"/>
            </w:tcBorders>
          </w:tcPr>
          <w:p w14:paraId="4FC94A7F" w14:textId="77777777" w:rsidR="001E166B" w:rsidRPr="00FE34D8" w:rsidRDefault="001E166B" w:rsidP="001C3DE6">
            <w:pPr>
              <w:keepNext/>
              <w:keepLines/>
              <w:spacing w:beforeLines="20" w:before="48" w:after="20"/>
            </w:pPr>
            <w:r w:rsidRPr="00FE34D8">
              <w:t>Durée médiane de la PFS (mois) (IC à 95 %)</w:t>
            </w:r>
          </w:p>
        </w:tc>
        <w:tc>
          <w:tcPr>
            <w:tcW w:w="3118" w:type="dxa"/>
            <w:gridSpan w:val="2"/>
            <w:tcBorders>
              <w:top w:val="nil"/>
              <w:left w:val="nil"/>
              <w:bottom w:val="nil"/>
              <w:right w:val="nil"/>
            </w:tcBorders>
          </w:tcPr>
          <w:p w14:paraId="783BD85A" w14:textId="77777777" w:rsidR="001E166B" w:rsidRPr="00FE34D8" w:rsidRDefault="001E166B" w:rsidP="001C3DE6">
            <w:pPr>
              <w:keepNext/>
              <w:keepLines/>
              <w:spacing w:beforeLines="20" w:before="48" w:after="20"/>
              <w:jc w:val="center"/>
            </w:pPr>
            <w:r w:rsidRPr="00FE34D8">
              <w:t>4,2 (3,7 ; 5,5)</w:t>
            </w:r>
          </w:p>
        </w:tc>
        <w:tc>
          <w:tcPr>
            <w:tcW w:w="1985" w:type="dxa"/>
            <w:tcBorders>
              <w:top w:val="nil"/>
              <w:left w:val="nil"/>
              <w:bottom w:val="nil"/>
            </w:tcBorders>
          </w:tcPr>
          <w:p w14:paraId="2AE7FC51" w14:textId="77777777" w:rsidR="001E166B" w:rsidRPr="00FE34D8" w:rsidRDefault="001E166B" w:rsidP="001C3DE6">
            <w:pPr>
              <w:keepNext/>
              <w:keepLines/>
              <w:spacing w:beforeLines="20" w:before="48" w:after="20"/>
              <w:jc w:val="center"/>
            </w:pPr>
            <w:r w:rsidRPr="00FE34D8">
              <w:t>4,0 (2,9 ; 5,4)</w:t>
            </w:r>
          </w:p>
        </w:tc>
      </w:tr>
      <w:tr w:rsidR="001E166B" w:rsidRPr="00FE34D8" w14:paraId="31C7B269" w14:textId="77777777" w:rsidTr="001C3DE6">
        <w:tc>
          <w:tcPr>
            <w:tcW w:w="4390" w:type="dxa"/>
            <w:tcBorders>
              <w:top w:val="nil"/>
              <w:bottom w:val="single" w:sz="4" w:space="0" w:color="auto"/>
              <w:right w:val="nil"/>
            </w:tcBorders>
          </w:tcPr>
          <w:p w14:paraId="209C5661" w14:textId="77777777" w:rsidR="001E166B" w:rsidRPr="00FE34D8" w:rsidRDefault="001E166B" w:rsidP="001C3DE6">
            <w:pPr>
              <w:keepNext/>
              <w:keepLines/>
              <w:spacing w:beforeLines="20" w:before="48" w:after="20"/>
            </w:pPr>
            <w:r w:rsidRPr="00FE34D8">
              <w:t>Hazard ratio stratifié (IC à 95 %) </w:t>
            </w:r>
            <w:r w:rsidRPr="00FE34D8">
              <w:rPr>
                <w:rFonts w:ascii="Lucida Sans Unicode" w:hAnsi="Lucida Sans Unicode" w:cs="Lucida Sans Unicode"/>
                <w:vertAlign w:val="superscript"/>
              </w:rPr>
              <w:t>ǂ</w:t>
            </w:r>
          </w:p>
        </w:tc>
        <w:tc>
          <w:tcPr>
            <w:tcW w:w="5103" w:type="dxa"/>
            <w:gridSpan w:val="3"/>
            <w:tcBorders>
              <w:top w:val="nil"/>
              <w:left w:val="nil"/>
              <w:bottom w:val="single" w:sz="4" w:space="0" w:color="auto"/>
            </w:tcBorders>
            <w:vAlign w:val="center"/>
          </w:tcPr>
          <w:p w14:paraId="28AA8BF3" w14:textId="77777777" w:rsidR="001E166B" w:rsidRPr="00FE34D8" w:rsidRDefault="001E166B" w:rsidP="001C3DE6">
            <w:pPr>
              <w:keepNext/>
              <w:keepLines/>
              <w:spacing w:beforeLines="20" w:before="48" w:after="20"/>
              <w:jc w:val="center"/>
            </w:pPr>
            <w:r w:rsidRPr="00FE34D8">
              <w:t>0,87 (0,70 ; 1,07)</w:t>
            </w:r>
          </w:p>
        </w:tc>
      </w:tr>
      <w:tr w:rsidR="001E166B" w:rsidRPr="00FE34D8" w14:paraId="209010E8" w14:textId="77777777" w:rsidTr="001C3DE6">
        <w:tc>
          <w:tcPr>
            <w:tcW w:w="4390" w:type="dxa"/>
            <w:tcBorders>
              <w:bottom w:val="nil"/>
              <w:right w:val="nil"/>
            </w:tcBorders>
          </w:tcPr>
          <w:p w14:paraId="55142469" w14:textId="77777777" w:rsidR="001E166B" w:rsidRPr="00FE34D8" w:rsidRDefault="001E166B" w:rsidP="001C3DE6">
            <w:pPr>
              <w:keepNext/>
              <w:keepLines/>
              <w:spacing w:beforeLines="20" w:before="48" w:after="20"/>
            </w:pPr>
            <w:r w:rsidRPr="00FE34D8">
              <w:rPr>
                <w:b/>
                <w:i/>
              </w:rPr>
              <w:t>ORR (RECIST v1.1)</w:t>
            </w:r>
          </w:p>
        </w:tc>
        <w:tc>
          <w:tcPr>
            <w:tcW w:w="3118" w:type="dxa"/>
            <w:gridSpan w:val="2"/>
            <w:tcBorders>
              <w:left w:val="nil"/>
              <w:bottom w:val="nil"/>
              <w:right w:val="nil"/>
            </w:tcBorders>
          </w:tcPr>
          <w:p w14:paraId="00C5A7D1" w14:textId="77777777" w:rsidR="001E166B" w:rsidRPr="00FE34D8" w:rsidRDefault="001E166B" w:rsidP="001C3DE6">
            <w:pPr>
              <w:keepNext/>
              <w:keepLines/>
              <w:spacing w:beforeLines="20" w:before="48" w:after="20"/>
              <w:jc w:val="center"/>
            </w:pPr>
          </w:p>
        </w:tc>
        <w:tc>
          <w:tcPr>
            <w:tcW w:w="1985" w:type="dxa"/>
            <w:tcBorders>
              <w:left w:val="nil"/>
              <w:bottom w:val="nil"/>
            </w:tcBorders>
          </w:tcPr>
          <w:p w14:paraId="39C39DF8" w14:textId="77777777" w:rsidR="001E166B" w:rsidRPr="00FE34D8" w:rsidRDefault="001E166B" w:rsidP="001C3DE6">
            <w:pPr>
              <w:keepNext/>
              <w:keepLines/>
              <w:spacing w:beforeLines="20" w:before="48" w:after="20"/>
              <w:jc w:val="center"/>
            </w:pPr>
          </w:p>
        </w:tc>
      </w:tr>
      <w:tr w:rsidR="001E166B" w:rsidRPr="00FE34D8" w14:paraId="006B8C67" w14:textId="77777777" w:rsidTr="001C3DE6">
        <w:tc>
          <w:tcPr>
            <w:tcW w:w="4390" w:type="dxa"/>
            <w:tcBorders>
              <w:top w:val="nil"/>
              <w:bottom w:val="nil"/>
              <w:right w:val="nil"/>
            </w:tcBorders>
          </w:tcPr>
          <w:p w14:paraId="51E5631B" w14:textId="77777777" w:rsidR="001E166B" w:rsidRPr="00FE34D8" w:rsidRDefault="001E166B" w:rsidP="001C3DE6">
            <w:pPr>
              <w:keepNext/>
              <w:keepLines/>
              <w:spacing w:beforeLines="20" w:before="48" w:after="20"/>
            </w:pPr>
            <w:r w:rsidRPr="00FE34D8">
              <w:t>Nombre de répondeurs confirmés (%)</w:t>
            </w:r>
          </w:p>
        </w:tc>
        <w:tc>
          <w:tcPr>
            <w:tcW w:w="3118" w:type="dxa"/>
            <w:gridSpan w:val="2"/>
            <w:tcBorders>
              <w:top w:val="nil"/>
              <w:left w:val="nil"/>
              <w:bottom w:val="nil"/>
              <w:right w:val="nil"/>
            </w:tcBorders>
          </w:tcPr>
          <w:p w14:paraId="6817DFF1" w14:textId="77777777" w:rsidR="001E166B" w:rsidRPr="00FE34D8" w:rsidRDefault="001E166B" w:rsidP="001C3DE6">
            <w:pPr>
              <w:keepNext/>
              <w:keepLines/>
              <w:spacing w:beforeLines="20" w:before="48" w:after="20"/>
              <w:jc w:val="center"/>
            </w:pPr>
            <w:r w:rsidRPr="00FE34D8">
              <w:t>51 (16,9 %)</w:t>
            </w:r>
          </w:p>
        </w:tc>
        <w:tc>
          <w:tcPr>
            <w:tcW w:w="1985" w:type="dxa"/>
            <w:tcBorders>
              <w:top w:val="nil"/>
              <w:left w:val="nil"/>
              <w:bottom w:val="nil"/>
            </w:tcBorders>
          </w:tcPr>
          <w:p w14:paraId="76F71848" w14:textId="77777777" w:rsidR="001E166B" w:rsidRPr="00FE34D8" w:rsidRDefault="001E166B" w:rsidP="001C3DE6">
            <w:pPr>
              <w:keepNext/>
              <w:keepLines/>
              <w:spacing w:beforeLines="20" w:before="48" w:after="20"/>
              <w:jc w:val="center"/>
            </w:pPr>
            <w:r w:rsidRPr="00FE34D8">
              <w:t>12 (7,9 %)</w:t>
            </w:r>
          </w:p>
        </w:tc>
      </w:tr>
      <w:tr w:rsidR="001E166B" w:rsidRPr="00FE34D8" w14:paraId="504197AB" w14:textId="77777777" w:rsidTr="001C3DE6">
        <w:tc>
          <w:tcPr>
            <w:tcW w:w="4390" w:type="dxa"/>
            <w:tcBorders>
              <w:left w:val="single" w:sz="4" w:space="0" w:color="auto"/>
              <w:bottom w:val="nil"/>
              <w:right w:val="nil"/>
            </w:tcBorders>
          </w:tcPr>
          <w:p w14:paraId="38F603D7" w14:textId="77777777" w:rsidR="001E166B" w:rsidRPr="00FE34D8" w:rsidRDefault="001E166B" w:rsidP="001C3DE6">
            <w:pPr>
              <w:keepNext/>
              <w:keepLines/>
              <w:spacing w:beforeLines="20" w:before="48" w:after="20"/>
            </w:pPr>
            <w:r w:rsidRPr="00FE34D8">
              <w:rPr>
                <w:b/>
                <w:i/>
              </w:rPr>
              <w:t>DOR (RECIST v1.1)</w:t>
            </w:r>
          </w:p>
        </w:tc>
        <w:tc>
          <w:tcPr>
            <w:tcW w:w="3118" w:type="dxa"/>
            <w:gridSpan w:val="2"/>
            <w:tcBorders>
              <w:left w:val="nil"/>
              <w:bottom w:val="nil"/>
              <w:right w:val="nil"/>
            </w:tcBorders>
          </w:tcPr>
          <w:p w14:paraId="50FE2054" w14:textId="77777777" w:rsidR="001E166B" w:rsidRPr="00FE34D8" w:rsidRDefault="001E166B" w:rsidP="001C3DE6">
            <w:pPr>
              <w:keepNext/>
              <w:keepLines/>
              <w:spacing w:beforeLines="20" w:before="48" w:after="20"/>
              <w:jc w:val="center"/>
            </w:pPr>
          </w:p>
        </w:tc>
        <w:tc>
          <w:tcPr>
            <w:tcW w:w="1985" w:type="dxa"/>
            <w:tcBorders>
              <w:left w:val="nil"/>
              <w:bottom w:val="nil"/>
            </w:tcBorders>
          </w:tcPr>
          <w:p w14:paraId="402B17EC" w14:textId="77777777" w:rsidR="001E166B" w:rsidRPr="00FE34D8" w:rsidRDefault="001E166B" w:rsidP="001C3DE6">
            <w:pPr>
              <w:keepNext/>
              <w:keepLines/>
              <w:spacing w:beforeLines="20" w:before="48" w:after="20"/>
              <w:jc w:val="center"/>
            </w:pPr>
          </w:p>
        </w:tc>
      </w:tr>
      <w:tr w:rsidR="001E166B" w:rsidRPr="00FE34D8" w14:paraId="2E7232AC" w14:textId="77777777" w:rsidTr="001C3DE6">
        <w:tc>
          <w:tcPr>
            <w:tcW w:w="4390" w:type="dxa"/>
            <w:tcBorders>
              <w:top w:val="nil"/>
              <w:bottom w:val="single" w:sz="4" w:space="0" w:color="auto"/>
              <w:right w:val="nil"/>
            </w:tcBorders>
          </w:tcPr>
          <w:p w14:paraId="7F645A47" w14:textId="77777777" w:rsidR="001E166B" w:rsidRPr="00FE34D8" w:rsidRDefault="001E166B" w:rsidP="001C3DE6">
            <w:pPr>
              <w:keepNext/>
              <w:keepLines/>
              <w:spacing w:beforeLines="20" w:before="48" w:after="20"/>
            </w:pPr>
            <w:r w:rsidRPr="00FE34D8">
              <w:t>Médiane en mois (IC à 95 %)</w:t>
            </w:r>
          </w:p>
        </w:tc>
        <w:tc>
          <w:tcPr>
            <w:tcW w:w="3118" w:type="dxa"/>
            <w:gridSpan w:val="2"/>
            <w:tcBorders>
              <w:top w:val="nil"/>
              <w:left w:val="nil"/>
              <w:bottom w:val="single" w:sz="4" w:space="0" w:color="auto"/>
              <w:right w:val="nil"/>
            </w:tcBorders>
          </w:tcPr>
          <w:p w14:paraId="47E849DB" w14:textId="77777777" w:rsidR="001E166B" w:rsidRPr="00FE34D8" w:rsidRDefault="001E166B" w:rsidP="001C3DE6">
            <w:pPr>
              <w:keepNext/>
              <w:keepLines/>
              <w:spacing w:beforeLines="20" w:before="48" w:after="20"/>
              <w:jc w:val="center"/>
            </w:pPr>
            <w:r w:rsidRPr="00FE34D8">
              <w:t>14,0 (8,1 ; 20,3)</w:t>
            </w:r>
          </w:p>
        </w:tc>
        <w:tc>
          <w:tcPr>
            <w:tcW w:w="1985" w:type="dxa"/>
            <w:tcBorders>
              <w:top w:val="nil"/>
              <w:left w:val="nil"/>
              <w:bottom w:val="single" w:sz="4" w:space="0" w:color="auto"/>
            </w:tcBorders>
          </w:tcPr>
          <w:p w14:paraId="35663E56" w14:textId="77777777" w:rsidR="001E166B" w:rsidRPr="00FE34D8" w:rsidRDefault="001E166B" w:rsidP="001C3DE6">
            <w:pPr>
              <w:keepNext/>
              <w:keepLines/>
              <w:spacing w:beforeLines="20" w:before="48" w:after="20"/>
              <w:jc w:val="center"/>
            </w:pPr>
            <w:r w:rsidRPr="00FE34D8">
              <w:t>7,8 (4,8 ; 9,7)</w:t>
            </w:r>
          </w:p>
        </w:tc>
      </w:tr>
      <w:tr w:rsidR="001E166B" w:rsidRPr="00FE34D8" w14:paraId="76D756C0" w14:textId="77777777" w:rsidTr="001C3DE6">
        <w:tc>
          <w:tcPr>
            <w:tcW w:w="9493" w:type="dxa"/>
            <w:gridSpan w:val="4"/>
            <w:tcBorders>
              <w:top w:val="single" w:sz="4" w:space="0" w:color="auto"/>
            </w:tcBorders>
          </w:tcPr>
          <w:p w14:paraId="6E0ECA9F" w14:textId="77777777" w:rsidR="001E166B" w:rsidRPr="00FE34D8" w:rsidRDefault="001E166B" w:rsidP="001C3DE6">
            <w:pPr>
              <w:keepNext/>
              <w:keepLines/>
            </w:pPr>
            <w:r w:rsidRPr="00FE34D8">
              <w:t>IC = intervalle de confiance ; DOR = durée de réponse ; ORR = taux de réponse objective ; OS = survie globale ; PFS = survie sans progression ; RECIST = Critères d’Evaluation de la Réponse dans les Tumeurs Solides v1.1.</w:t>
            </w:r>
          </w:p>
          <w:p w14:paraId="4880234F" w14:textId="77777777" w:rsidR="001E166B" w:rsidRPr="00FE34D8" w:rsidRDefault="001E166B" w:rsidP="001C3DE6">
            <w:pPr>
              <w:keepNext/>
              <w:keepLines/>
              <w:rPr>
                <w:strike/>
              </w:rPr>
            </w:pPr>
            <w:r w:rsidRPr="00FE34D8">
              <w:rPr>
                <w:rFonts w:ascii="Lucida Sans Unicode" w:hAnsi="Lucida Sans Unicode"/>
              </w:rPr>
              <w:t>ǂ</w:t>
            </w:r>
            <w:r w:rsidRPr="00FE34D8">
              <w:t xml:space="preserve"> Hazard ratio et IC à 95 % estimés obtenus à partir du modèle Cox avec le groupe de traitement comme </w:t>
            </w:r>
            <w:proofErr w:type="spellStart"/>
            <w:r w:rsidRPr="00FE34D8">
              <w:t>covariable</w:t>
            </w:r>
            <w:proofErr w:type="spellEnd"/>
            <w:r w:rsidRPr="00FE34D8">
              <w:t>. Pour l’analyse stratifiée, le sous-type histologique, le statut IHC de PD-L1 et les métastases cérébrales (oui/non) ont été ajoutés comme facteurs de stratification.</w:t>
            </w:r>
          </w:p>
        </w:tc>
      </w:tr>
    </w:tbl>
    <w:p w14:paraId="1B01504A" w14:textId="77777777" w:rsidR="00DD24F1" w:rsidRPr="00FE34D8" w:rsidRDefault="00DD24F1" w:rsidP="00DD24F1"/>
    <w:p w14:paraId="1C71E18E" w14:textId="7095288D" w:rsidR="00DD24F1" w:rsidRPr="00FE34D8" w:rsidRDefault="00DD24F1" w:rsidP="00DD24F1">
      <w:pPr>
        <w:keepNext/>
        <w:keepLines/>
        <w:rPr>
          <w:sz w:val="20"/>
        </w:rPr>
      </w:pPr>
      <w:r w:rsidRPr="00FE34D8">
        <w:rPr>
          <w:b/>
        </w:rPr>
        <w:t>Figure 14 : Courbe</w:t>
      </w:r>
      <w:r w:rsidR="0082071C" w:rsidRPr="00FE34D8">
        <w:rPr>
          <w:b/>
        </w:rPr>
        <w:t>s</w:t>
      </w:r>
      <w:r w:rsidRPr="00FE34D8">
        <w:rPr>
          <w:b/>
        </w:rPr>
        <w:t xml:space="preserve"> de Kaplan-Meier de la survie globale chez les patients atteints d’un CBPNC inéligibles à une chimiothérapie à base de sels de platine (IPSOS)</w:t>
      </w:r>
    </w:p>
    <w:p w14:paraId="57E6C0AD" w14:textId="77777777" w:rsidR="00DD24F1" w:rsidRPr="00FE34D8" w:rsidRDefault="00DD24F1" w:rsidP="00DD24F1"/>
    <w:p w14:paraId="3980EF96" w14:textId="51924A57" w:rsidR="00DD24F1" w:rsidRPr="00FE34D8" w:rsidRDefault="00960003" w:rsidP="00DD24F1">
      <w:r w:rsidRPr="00FE34D8">
        <w:rPr>
          <w:noProof/>
          <w:lang w:eastAsia="fr-FR"/>
        </w:rPr>
        <w:drawing>
          <wp:inline distT="0" distB="0" distL="0" distR="0" wp14:anchorId="743ABD6D" wp14:editId="6EF8B933">
            <wp:extent cx="5760085" cy="3230574"/>
            <wp:effectExtent l="0" t="0" r="0" b="8255"/>
            <wp:docPr id="1983702815" name="Picture 1" descr="A graph of a patient's lif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69464" name="Picture 1" descr="A graph of a patient's life&#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l="12568" t="8820" r="7232" b="11211"/>
                    <a:stretch/>
                  </pic:blipFill>
                  <pic:spPr bwMode="auto">
                    <a:xfrm>
                      <a:off x="0" y="0"/>
                      <a:ext cx="5760085" cy="3230574"/>
                    </a:xfrm>
                    <a:prstGeom prst="rect">
                      <a:avLst/>
                    </a:prstGeom>
                    <a:ln>
                      <a:noFill/>
                    </a:ln>
                    <a:extLst>
                      <a:ext uri="{53640926-AAD7-44D8-BBD7-CCE9431645EC}">
                        <a14:shadowObscured xmlns:a14="http://schemas.microsoft.com/office/drawing/2010/main"/>
                      </a:ext>
                    </a:extLst>
                  </pic:spPr>
                </pic:pic>
              </a:graphicData>
            </a:graphic>
          </wp:inline>
        </w:drawing>
      </w:r>
    </w:p>
    <w:p w14:paraId="07A239C3" w14:textId="77777777" w:rsidR="00DD24F1" w:rsidRPr="00FE34D8" w:rsidRDefault="00DD24F1" w:rsidP="00DD24F1">
      <w:pPr>
        <w:rPr>
          <w:i/>
        </w:rPr>
      </w:pPr>
    </w:p>
    <w:p w14:paraId="2C76B7D2" w14:textId="77777777" w:rsidR="0035473D" w:rsidRPr="00FE34D8" w:rsidRDefault="0035473D" w:rsidP="0035473D">
      <w:pPr>
        <w:rPr>
          <w:i/>
          <w:u w:val="single"/>
        </w:rPr>
      </w:pPr>
      <w:r w:rsidRPr="00FE34D8">
        <w:rPr>
          <w:i/>
          <w:u w:val="single"/>
        </w:rPr>
        <w:t xml:space="preserve">Traitement de deuxième ligne du CBNPC </w:t>
      </w:r>
    </w:p>
    <w:p w14:paraId="6176B0E1" w14:textId="37FE4115" w:rsidR="0035473D" w:rsidRPr="00FE34D8" w:rsidRDefault="0035473D" w:rsidP="0035473D"/>
    <w:p w14:paraId="5373859A" w14:textId="77777777" w:rsidR="00815426" w:rsidRPr="00FE34D8" w:rsidRDefault="00815426" w:rsidP="00815426">
      <w:pPr>
        <w:keepNext/>
        <w:keepLines/>
        <w:rPr>
          <w:i/>
        </w:rPr>
      </w:pPr>
      <w:r w:rsidRPr="00FE34D8">
        <w:rPr>
          <w:i/>
        </w:rPr>
        <w:t xml:space="preserve">Formulation sous-cutanée </w:t>
      </w:r>
    </w:p>
    <w:p w14:paraId="11D9375F" w14:textId="77777777" w:rsidR="00815426" w:rsidRPr="00FE34D8" w:rsidRDefault="00815426" w:rsidP="00815426"/>
    <w:p w14:paraId="552DE37E" w14:textId="77777777" w:rsidR="00815426" w:rsidRPr="00FE34D8" w:rsidRDefault="00815426" w:rsidP="00815426">
      <w:pPr>
        <w:keepNext/>
        <w:keepLines/>
        <w:rPr>
          <w:i/>
        </w:rPr>
      </w:pPr>
      <w:r w:rsidRPr="00FE34D8">
        <w:rPr>
          <w:i/>
        </w:rPr>
        <w:t xml:space="preserve">IMscin001 (BP40657) : essai clinique randomisé de phase </w:t>
      </w:r>
      <w:proofErr w:type="spellStart"/>
      <w:r w:rsidRPr="00FE34D8">
        <w:rPr>
          <w:i/>
        </w:rPr>
        <w:t>Ib</w:t>
      </w:r>
      <w:proofErr w:type="spellEnd"/>
      <w:r w:rsidRPr="00FE34D8">
        <w:rPr>
          <w:i/>
        </w:rPr>
        <w:t>/III chez des patients atteints d’un CBNPC localement avancé ou métastatique préalablement traité par une chimiothérapie à base de platine</w:t>
      </w:r>
    </w:p>
    <w:p w14:paraId="5C7D4A83" w14:textId="77777777" w:rsidR="00815426" w:rsidRPr="00FE34D8" w:rsidRDefault="00815426" w:rsidP="00815426"/>
    <w:p w14:paraId="4DA07974" w14:textId="4870545F" w:rsidR="00815426" w:rsidRPr="00FE34D8" w:rsidRDefault="00815426" w:rsidP="00815426">
      <w:pPr>
        <w:keepNext/>
        <w:keepLines/>
      </w:pPr>
      <w:r w:rsidRPr="00FE34D8">
        <w:t xml:space="preserve">Un essai clinique de phase </w:t>
      </w:r>
      <w:proofErr w:type="spellStart"/>
      <w:r w:rsidRPr="00FE34D8">
        <w:t>Ib</w:t>
      </w:r>
      <w:proofErr w:type="spellEnd"/>
      <w:r w:rsidRPr="00FE34D8">
        <w:t xml:space="preserve">/III, multicentrique, international, randomisé, en ouvert, BP40657 (IMscin001), a été mené afin d’évaluer la pharmacocinétique, l’efficacité et la sécurité de </w:t>
      </w:r>
      <w:proofErr w:type="spellStart"/>
      <w:r w:rsidRPr="00FE34D8">
        <w:t>Tecentriq</w:t>
      </w:r>
      <w:proofErr w:type="spellEnd"/>
      <w:r w:rsidRPr="00FE34D8">
        <w:t xml:space="preserve"> sous-cutané comparé à l’atezolizumab par voie intraveineuse chez des patients atteints d’un CBNPC localement avancé ou métastatique n’ayant pas été exposés à une immunothérapie anticancéreuse et chez lesquels un traitement antérieur à base de platine a échoué. IMscin001 a été conçu pour démontrer la non-infériorité de la </w:t>
      </w:r>
      <w:proofErr w:type="spellStart"/>
      <w:r w:rsidRPr="00FE34D8">
        <w:t>C</w:t>
      </w:r>
      <w:r w:rsidRPr="00FE34D8">
        <w:rPr>
          <w:vertAlign w:val="subscript"/>
        </w:rPr>
        <w:t>résiduelle</w:t>
      </w:r>
      <w:proofErr w:type="spellEnd"/>
      <w:r w:rsidRPr="00FE34D8">
        <w:t xml:space="preserve"> sérique de l’</w:t>
      </w:r>
      <w:proofErr w:type="spellStart"/>
      <w:r w:rsidRPr="00FE34D8">
        <w:t>atezolizumab</w:t>
      </w:r>
      <w:proofErr w:type="spellEnd"/>
      <w:r w:rsidRPr="00FE34D8">
        <w:t xml:space="preserve"> au cycle 1</w:t>
      </w:r>
      <w:r w:rsidR="008446F5" w:rsidRPr="00FE34D8">
        <w:t xml:space="preserve"> </w:t>
      </w:r>
      <w:r w:rsidRPr="00FE34D8">
        <w:t xml:space="preserve">(pré-dose du cycle 2) et de l’AUC prédite par le modèle de 0 à 21 jours au cycle 1 de l’atezolizumab sous-cutané par rapport à l’atezolizumab par voie intraveineuse (co-critère principal). Les critères secondaires d’évaluation incluaient l’efficacité [PFS, </w:t>
      </w:r>
      <w:r w:rsidRPr="00FE34D8">
        <w:rPr>
          <w:iCs/>
        </w:rPr>
        <w:t>ORR,</w:t>
      </w:r>
      <w:r w:rsidR="00ED0432" w:rsidRPr="00FE34D8">
        <w:rPr>
          <w:iCs/>
        </w:rPr>
        <w:t xml:space="preserve"> </w:t>
      </w:r>
      <w:r w:rsidRPr="00FE34D8">
        <w:t>OS,</w:t>
      </w:r>
      <w:r w:rsidR="00ED0432" w:rsidRPr="00FE34D8">
        <w:t xml:space="preserve"> </w:t>
      </w:r>
      <w:r w:rsidRPr="00FE34D8">
        <w:t xml:space="preserve">DOR] et la sécurité. </w:t>
      </w:r>
    </w:p>
    <w:p w14:paraId="20602644" w14:textId="77777777" w:rsidR="00815426" w:rsidRPr="00FE34D8" w:rsidRDefault="00815426" w:rsidP="00815426"/>
    <w:p w14:paraId="23A8D15A" w14:textId="64B9ADD1" w:rsidR="00815426" w:rsidRPr="00FE34D8" w:rsidRDefault="00815426" w:rsidP="00815426">
      <w:r w:rsidRPr="00FE34D8">
        <w:t xml:space="preserve">Dans la partie 2 (phase III), un total de 371 patients a été inclus et randomisé </w:t>
      </w:r>
      <w:r w:rsidR="00ED0432" w:rsidRPr="00FE34D8">
        <w:t xml:space="preserve">2:1 </w:t>
      </w:r>
      <w:r w:rsidRPr="00FE34D8">
        <w:t xml:space="preserve">pour recevoir soit 1 875 mg de </w:t>
      </w:r>
      <w:proofErr w:type="spellStart"/>
      <w:r w:rsidRPr="00FE34D8">
        <w:t>Tecentriq</w:t>
      </w:r>
      <w:proofErr w:type="spellEnd"/>
      <w:r w:rsidRPr="00FE34D8">
        <w:t xml:space="preserve"> sous-cutané toutes les trois semaines, soit 1 200 mg d’atezolizumab par voie intraveineuse toutes les trois semaines.</w:t>
      </w:r>
      <w:r w:rsidRPr="00FE34D8">
        <w:rPr>
          <w:i/>
        </w:rPr>
        <w:t xml:space="preserve"> </w:t>
      </w:r>
      <w:r w:rsidRPr="00FE34D8">
        <w:t>Aucune réduction de dose n'a été autorisée.</w:t>
      </w:r>
    </w:p>
    <w:p w14:paraId="1E742A96" w14:textId="77777777" w:rsidR="00815426" w:rsidRPr="00FE34D8" w:rsidRDefault="00815426" w:rsidP="00815426"/>
    <w:p w14:paraId="69927B81" w14:textId="77777777" w:rsidR="00815426" w:rsidRPr="00FE34D8" w:rsidRDefault="00815426" w:rsidP="00815426">
      <w:r w:rsidRPr="00FE34D8">
        <w:t>Les patients ont été exclus s’ils présentaient un antécédent de maladie auto-immune, des métastases cérébrales actives ou cortico-sensibles, s’ils avaient reçu un vaccin vivant atténué dans les 4 semaines précédant la randomisation, s’ils avaient reçu un traitement immunostimulant systémique dans les 4 semaines ou un médicament immunosuppresseur systémique dans les 2 semaines précédant la randomisation.</w:t>
      </w:r>
    </w:p>
    <w:p w14:paraId="3398FADA" w14:textId="77777777" w:rsidR="00815426" w:rsidRPr="00FE34D8" w:rsidRDefault="00815426" w:rsidP="00815426"/>
    <w:p w14:paraId="0EDC41C2" w14:textId="77777777" w:rsidR="00815426" w:rsidRPr="00FE34D8" w:rsidRDefault="00815426" w:rsidP="006F4C8E">
      <w:pPr>
        <w:rPr>
          <w:color w:val="000000" w:themeColor="text1"/>
        </w:rPr>
      </w:pPr>
      <w:r w:rsidRPr="00FE34D8">
        <w:t xml:space="preserve">L’âge médian était de 64 ans (étendue : 27 à 85), et 69 % des patients étaient de sexe masculin. La majorité des patients était de type caucasien (67 %). Environ deux-tiers des patients (65 %) présentaient un CBNPC de type non-épidermoïde, 5 % avaient une mutation connue de l’EGFR, 2 % avaient des réarrangements du gène ALK connus, 40 % étaient PD-L1 positifs (CT </w:t>
      </w:r>
      <w:r w:rsidRPr="00FE34D8">
        <w:rPr>
          <w:color w:val="000000" w:themeColor="text1"/>
        </w:rPr>
        <w:t xml:space="preserve">≥ 1 % et/ou IC ≥ 1 %), 16 % avaient des métastases cérébrales non actives à l’inclusion, 26 % avaient un indice de performance ECOG de 0,74 % avaient un indice de performance ECOG de 1, et </w:t>
      </w:r>
      <w:r w:rsidRPr="00FE34D8">
        <w:t>la plupart des patients étaient fumeurs ou anciens fumeurs (70 %)</w:t>
      </w:r>
      <w:r w:rsidRPr="00FE34D8">
        <w:rPr>
          <w:color w:val="000000" w:themeColor="text1"/>
        </w:rPr>
        <w:t xml:space="preserve">. 80 % des patients avaient reçu un traitement antérieur. </w:t>
      </w:r>
    </w:p>
    <w:p w14:paraId="32D36AAC" w14:textId="77777777" w:rsidR="00815426" w:rsidRPr="00FE34D8" w:rsidRDefault="00815426" w:rsidP="006F4C8E">
      <w:pPr>
        <w:rPr>
          <w:color w:val="000000" w:themeColor="text1"/>
        </w:rPr>
      </w:pPr>
    </w:p>
    <w:p w14:paraId="73B00EFD" w14:textId="52CAA703" w:rsidR="00815426" w:rsidRPr="00FE34D8" w:rsidRDefault="00815426" w:rsidP="006F4C8E">
      <w:pPr>
        <w:rPr>
          <w:color w:val="000000" w:themeColor="text1"/>
        </w:rPr>
      </w:pPr>
      <w:r w:rsidRPr="00FE34D8">
        <w:rPr>
          <w:color w:val="000000" w:themeColor="text1"/>
        </w:rPr>
        <w:t xml:space="preserve">Au moment de l’analyse primaire, le suivi médian de la survie était de </w:t>
      </w:r>
      <w:r w:rsidR="00ED0432" w:rsidRPr="00FE34D8">
        <w:rPr>
          <w:color w:val="000000" w:themeColor="text1"/>
        </w:rPr>
        <w:t>4,7 mois et les résultats de l’</w:t>
      </w:r>
      <w:r w:rsidRPr="00FE34D8">
        <w:rPr>
          <w:color w:val="000000" w:themeColor="text1"/>
        </w:rPr>
        <w:t xml:space="preserve">OS étaient immatures. 86 décès (35 %) ont été enregistrés dans le bras </w:t>
      </w:r>
      <w:proofErr w:type="spellStart"/>
      <w:r w:rsidRPr="00FE34D8">
        <w:rPr>
          <w:color w:val="000000" w:themeColor="text1"/>
        </w:rPr>
        <w:t>Tecentriq</w:t>
      </w:r>
      <w:proofErr w:type="spellEnd"/>
      <w:r w:rsidRPr="00FE34D8">
        <w:rPr>
          <w:color w:val="000000" w:themeColor="text1"/>
        </w:rPr>
        <w:t xml:space="preserve"> sous-cutané et 37 (30 %) dans le bras atezolizumab par voie intraveineuse. Une analyse post hoc actualisée a été réalisée 9 mois après l’analyse primaire, avec une durée médiane de survie de 9,5 mois. Les résultats d’efficacité de l’analyse actualisée sont résumés dans le tableau 1</w:t>
      </w:r>
      <w:r w:rsidR="00DD24F1" w:rsidRPr="00FE34D8">
        <w:rPr>
          <w:color w:val="000000" w:themeColor="text1"/>
        </w:rPr>
        <w:t>7</w:t>
      </w:r>
      <w:r w:rsidRPr="00FE34D8">
        <w:rPr>
          <w:color w:val="000000" w:themeColor="text1"/>
        </w:rPr>
        <w:t xml:space="preserve"> ci-dessous.</w:t>
      </w:r>
    </w:p>
    <w:p w14:paraId="443BFD31" w14:textId="77777777" w:rsidR="00815426" w:rsidRPr="00FE34D8" w:rsidRDefault="00815426" w:rsidP="006F4C8E">
      <w:pPr>
        <w:rPr>
          <w:color w:val="000000" w:themeColor="text1"/>
        </w:rPr>
      </w:pPr>
    </w:p>
    <w:p w14:paraId="4C6D0F40" w14:textId="4375F289" w:rsidR="00815426" w:rsidRPr="00FE34D8" w:rsidRDefault="00815426" w:rsidP="006F4C8E">
      <w:pPr>
        <w:keepNext/>
        <w:keepLines/>
        <w:rPr>
          <w:b/>
        </w:rPr>
      </w:pPr>
      <w:r w:rsidRPr="00FE34D8">
        <w:rPr>
          <w:b/>
        </w:rPr>
        <w:lastRenderedPageBreak/>
        <w:t>Tableau 1</w:t>
      </w:r>
      <w:r w:rsidR="00DD24F1" w:rsidRPr="00FE34D8">
        <w:rPr>
          <w:b/>
        </w:rPr>
        <w:t>7</w:t>
      </w:r>
      <w:r w:rsidRPr="00FE34D8">
        <w:rPr>
          <w:b/>
        </w:rPr>
        <w:t xml:space="preserve"> : Résumé des analyses d’efficacité actualisées (IMscin001) </w:t>
      </w:r>
    </w:p>
    <w:p w14:paraId="0EEEEAE9" w14:textId="77777777" w:rsidR="00815426" w:rsidRPr="00FE34D8" w:rsidRDefault="00815426" w:rsidP="006F4C8E">
      <w:pPr>
        <w:keepNext/>
        <w:keepLines/>
        <w:rPr>
          <w:color w:val="000000" w:themeColor="text1"/>
        </w:rPr>
      </w:pPr>
    </w:p>
    <w:tbl>
      <w:tblPr>
        <w:tblStyle w:val="TableGrid"/>
        <w:tblW w:w="8642" w:type="dxa"/>
        <w:tblLayout w:type="fixed"/>
        <w:tblLook w:val="0000" w:firstRow="0" w:lastRow="0" w:firstColumn="0" w:lastColumn="0" w:noHBand="0" w:noVBand="0"/>
      </w:tblPr>
      <w:tblGrid>
        <w:gridCol w:w="4945"/>
        <w:gridCol w:w="1854"/>
        <w:gridCol w:w="1843"/>
      </w:tblGrid>
      <w:tr w:rsidR="00815426" w:rsidRPr="00FE34D8" w14:paraId="00AE550F" w14:textId="77777777" w:rsidTr="005F4828">
        <w:trPr>
          <w:trHeight w:val="177"/>
        </w:trPr>
        <w:tc>
          <w:tcPr>
            <w:tcW w:w="4945" w:type="dxa"/>
            <w:tcBorders>
              <w:bottom w:val="single" w:sz="4" w:space="0" w:color="auto"/>
            </w:tcBorders>
          </w:tcPr>
          <w:p w14:paraId="7EB6AC41" w14:textId="77777777" w:rsidR="00815426" w:rsidRPr="00FE34D8" w:rsidRDefault="00815426" w:rsidP="006F4C8E">
            <w:pPr>
              <w:keepNext/>
              <w:keepLines/>
              <w:autoSpaceDE w:val="0"/>
              <w:autoSpaceDN w:val="0"/>
              <w:adjustRightInd w:val="0"/>
              <w:rPr>
                <w:b/>
                <w:sz w:val="20"/>
              </w:rPr>
            </w:pPr>
            <w:r w:rsidRPr="00FE34D8">
              <w:rPr>
                <w:rFonts w:eastAsia="SimSun"/>
                <w:b/>
                <w:bCs/>
                <w:color w:val="000000" w:themeColor="text1"/>
                <w:szCs w:val="22"/>
                <w:lang w:eastAsia="en-US"/>
              </w:rPr>
              <w:t>Critère d’évaluation d’efficacité</w:t>
            </w:r>
            <w:r w:rsidRPr="00FE34D8">
              <w:rPr>
                <w:b/>
                <w:sz w:val="20"/>
              </w:rPr>
              <w:t xml:space="preserve"> </w:t>
            </w:r>
          </w:p>
        </w:tc>
        <w:tc>
          <w:tcPr>
            <w:tcW w:w="1854" w:type="dxa"/>
            <w:tcBorders>
              <w:bottom w:val="single" w:sz="4" w:space="0" w:color="auto"/>
            </w:tcBorders>
          </w:tcPr>
          <w:p w14:paraId="40FB41FC" w14:textId="77777777" w:rsidR="00815426" w:rsidRPr="00FE34D8" w:rsidRDefault="00815426" w:rsidP="006F4C8E">
            <w:pPr>
              <w:keepNext/>
              <w:keepLines/>
              <w:autoSpaceDE w:val="0"/>
              <w:autoSpaceDN w:val="0"/>
              <w:adjustRightInd w:val="0"/>
              <w:jc w:val="center"/>
              <w:rPr>
                <w:b/>
                <w:sz w:val="20"/>
              </w:rPr>
            </w:pPr>
            <w:proofErr w:type="spellStart"/>
            <w:r w:rsidRPr="00FE34D8">
              <w:rPr>
                <w:rFonts w:eastAsia="SimSun"/>
                <w:b/>
                <w:bCs/>
                <w:color w:val="000000" w:themeColor="text1"/>
                <w:szCs w:val="22"/>
                <w:lang w:eastAsia="en-US"/>
              </w:rPr>
              <w:t>Tecentriq</w:t>
            </w:r>
            <w:proofErr w:type="spellEnd"/>
            <w:r w:rsidRPr="00FE34D8">
              <w:rPr>
                <w:rFonts w:eastAsia="SimSun"/>
                <w:b/>
                <w:bCs/>
                <w:color w:val="000000" w:themeColor="text1"/>
                <w:szCs w:val="22"/>
                <w:lang w:eastAsia="en-US"/>
              </w:rPr>
              <w:t xml:space="preserve"> sous-cutané</w:t>
            </w:r>
          </w:p>
        </w:tc>
        <w:tc>
          <w:tcPr>
            <w:tcW w:w="1843" w:type="dxa"/>
            <w:tcBorders>
              <w:bottom w:val="single" w:sz="4" w:space="0" w:color="auto"/>
            </w:tcBorders>
          </w:tcPr>
          <w:p w14:paraId="021F2A81" w14:textId="77777777" w:rsidR="00815426" w:rsidRPr="00FE34D8" w:rsidRDefault="00815426" w:rsidP="006F4C8E">
            <w:pPr>
              <w:keepNext/>
              <w:keepLines/>
              <w:autoSpaceDE w:val="0"/>
              <w:autoSpaceDN w:val="0"/>
              <w:adjustRightInd w:val="0"/>
              <w:jc w:val="center"/>
              <w:rPr>
                <w:b/>
                <w:sz w:val="20"/>
              </w:rPr>
            </w:pPr>
            <w:proofErr w:type="spellStart"/>
            <w:r w:rsidRPr="00FE34D8">
              <w:rPr>
                <w:rFonts w:eastAsia="SimSun"/>
                <w:b/>
                <w:bCs/>
                <w:color w:val="000000" w:themeColor="text1"/>
                <w:szCs w:val="22"/>
                <w:lang w:eastAsia="en-US"/>
              </w:rPr>
              <w:t>Tecentriq</w:t>
            </w:r>
            <w:proofErr w:type="spellEnd"/>
            <w:r w:rsidRPr="00FE34D8">
              <w:rPr>
                <w:rFonts w:eastAsia="SimSun"/>
                <w:b/>
                <w:bCs/>
                <w:color w:val="000000" w:themeColor="text1"/>
                <w:szCs w:val="22"/>
                <w:lang w:eastAsia="en-US"/>
              </w:rPr>
              <w:t xml:space="preserve"> intraveineux</w:t>
            </w:r>
          </w:p>
        </w:tc>
      </w:tr>
      <w:tr w:rsidR="00815426" w:rsidRPr="00FE34D8" w14:paraId="56948E1E" w14:textId="77777777" w:rsidTr="005F4828">
        <w:trPr>
          <w:trHeight w:val="79"/>
        </w:trPr>
        <w:tc>
          <w:tcPr>
            <w:tcW w:w="4945" w:type="dxa"/>
            <w:tcBorders>
              <w:bottom w:val="nil"/>
              <w:right w:val="nil"/>
            </w:tcBorders>
          </w:tcPr>
          <w:p w14:paraId="3B01CAC9" w14:textId="77777777" w:rsidR="00815426" w:rsidRPr="00FE34D8" w:rsidRDefault="00815426" w:rsidP="006F4C8E">
            <w:pPr>
              <w:keepNext/>
              <w:keepLines/>
              <w:autoSpaceDE w:val="0"/>
              <w:autoSpaceDN w:val="0"/>
              <w:adjustRightInd w:val="0"/>
              <w:rPr>
                <w:rFonts w:eastAsia="SimSun"/>
                <w:i/>
                <w:iCs/>
                <w:color w:val="000000" w:themeColor="text1"/>
                <w:szCs w:val="22"/>
                <w:lang w:eastAsia="en-US"/>
              </w:rPr>
            </w:pPr>
            <w:r w:rsidRPr="00FE34D8">
              <w:rPr>
                <w:rFonts w:eastAsia="SimSun"/>
                <w:b/>
                <w:bCs/>
                <w:i/>
                <w:iCs/>
                <w:color w:val="000000" w:themeColor="text1"/>
                <w:szCs w:val="22"/>
                <w:lang w:eastAsia="en-US"/>
              </w:rPr>
              <w:t xml:space="preserve">ORR évalué par l’investigateur (RECIST v1.1)* </w:t>
            </w:r>
          </w:p>
        </w:tc>
        <w:tc>
          <w:tcPr>
            <w:tcW w:w="1854" w:type="dxa"/>
            <w:tcBorders>
              <w:left w:val="nil"/>
              <w:bottom w:val="nil"/>
              <w:right w:val="nil"/>
            </w:tcBorders>
          </w:tcPr>
          <w:p w14:paraId="4ECD638B"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n = 245</w:t>
            </w:r>
          </w:p>
        </w:tc>
        <w:tc>
          <w:tcPr>
            <w:tcW w:w="1843" w:type="dxa"/>
            <w:tcBorders>
              <w:left w:val="nil"/>
              <w:bottom w:val="nil"/>
            </w:tcBorders>
          </w:tcPr>
          <w:p w14:paraId="3870B31F"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n = 124</w:t>
            </w:r>
          </w:p>
        </w:tc>
      </w:tr>
      <w:tr w:rsidR="00815426" w:rsidRPr="00FE34D8" w14:paraId="17044469" w14:textId="77777777" w:rsidTr="005F4828">
        <w:trPr>
          <w:trHeight w:val="77"/>
        </w:trPr>
        <w:tc>
          <w:tcPr>
            <w:tcW w:w="4945" w:type="dxa"/>
            <w:tcBorders>
              <w:top w:val="nil"/>
              <w:bottom w:val="nil"/>
              <w:right w:val="nil"/>
            </w:tcBorders>
          </w:tcPr>
          <w:p w14:paraId="1C1CF748" w14:textId="77777777" w:rsidR="00815426" w:rsidRPr="00FE34D8" w:rsidRDefault="00815426" w:rsidP="006F4C8E">
            <w:pPr>
              <w:keepNext/>
              <w:keepLines/>
              <w:autoSpaceDE w:val="0"/>
              <w:autoSpaceDN w:val="0"/>
              <w:adjustRightInd w:val="0"/>
              <w:rPr>
                <w:rFonts w:eastAsia="SimSun"/>
                <w:color w:val="000000" w:themeColor="text1"/>
                <w:szCs w:val="22"/>
                <w:lang w:eastAsia="en-US"/>
              </w:rPr>
            </w:pPr>
            <w:r w:rsidRPr="00FE34D8">
              <w:rPr>
                <w:rFonts w:eastAsia="SimSun"/>
                <w:color w:val="000000" w:themeColor="text1"/>
                <w:szCs w:val="22"/>
                <w:lang w:eastAsia="en-US"/>
              </w:rPr>
              <w:t xml:space="preserve">Nombre de répondeurs confirmés (%) </w:t>
            </w:r>
          </w:p>
        </w:tc>
        <w:tc>
          <w:tcPr>
            <w:tcW w:w="1854" w:type="dxa"/>
            <w:tcBorders>
              <w:top w:val="nil"/>
              <w:left w:val="nil"/>
              <w:bottom w:val="nil"/>
              <w:right w:val="nil"/>
            </w:tcBorders>
          </w:tcPr>
          <w:p w14:paraId="1E474B97"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27 (11,0 %)</w:t>
            </w:r>
          </w:p>
        </w:tc>
        <w:tc>
          <w:tcPr>
            <w:tcW w:w="1843" w:type="dxa"/>
            <w:tcBorders>
              <w:top w:val="nil"/>
              <w:left w:val="nil"/>
              <w:bottom w:val="nil"/>
            </w:tcBorders>
          </w:tcPr>
          <w:p w14:paraId="302BAFCE"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13 (10,5 %)</w:t>
            </w:r>
          </w:p>
        </w:tc>
      </w:tr>
      <w:tr w:rsidR="00815426" w:rsidRPr="00FE34D8" w14:paraId="26771725" w14:textId="77777777" w:rsidTr="005F4828">
        <w:trPr>
          <w:trHeight w:val="77"/>
        </w:trPr>
        <w:tc>
          <w:tcPr>
            <w:tcW w:w="4945" w:type="dxa"/>
            <w:tcBorders>
              <w:top w:val="nil"/>
              <w:bottom w:val="nil"/>
              <w:right w:val="nil"/>
            </w:tcBorders>
          </w:tcPr>
          <w:p w14:paraId="19C12A11" w14:textId="77777777" w:rsidR="00815426" w:rsidRPr="00FE34D8" w:rsidRDefault="00815426" w:rsidP="006F4C8E">
            <w:pPr>
              <w:keepNext/>
              <w:keepLines/>
              <w:autoSpaceDE w:val="0"/>
              <w:autoSpaceDN w:val="0"/>
              <w:adjustRightInd w:val="0"/>
              <w:rPr>
                <w:rFonts w:eastAsia="SimSun"/>
                <w:color w:val="000000" w:themeColor="text1"/>
                <w:szCs w:val="22"/>
                <w:lang w:eastAsia="en-US"/>
              </w:rPr>
            </w:pPr>
            <w:r w:rsidRPr="00FE34D8">
              <w:rPr>
                <w:rFonts w:eastAsia="SimSun"/>
                <w:color w:val="000000" w:themeColor="text1"/>
                <w:szCs w:val="22"/>
                <w:lang w:eastAsia="en-US"/>
              </w:rPr>
              <w:t>IC à 95 %</w:t>
            </w:r>
          </w:p>
        </w:tc>
        <w:tc>
          <w:tcPr>
            <w:tcW w:w="1854" w:type="dxa"/>
            <w:tcBorders>
              <w:top w:val="nil"/>
              <w:left w:val="nil"/>
              <w:bottom w:val="nil"/>
              <w:right w:val="nil"/>
            </w:tcBorders>
          </w:tcPr>
          <w:p w14:paraId="22779150"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(7,39 ; 15,63)</w:t>
            </w:r>
          </w:p>
        </w:tc>
        <w:tc>
          <w:tcPr>
            <w:tcW w:w="1843" w:type="dxa"/>
            <w:tcBorders>
              <w:top w:val="nil"/>
              <w:left w:val="nil"/>
              <w:bottom w:val="nil"/>
            </w:tcBorders>
          </w:tcPr>
          <w:p w14:paraId="600E7A4F"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(5,70 ; 17,26)</w:t>
            </w:r>
          </w:p>
        </w:tc>
      </w:tr>
      <w:tr w:rsidR="00815426" w:rsidRPr="00FE34D8" w14:paraId="0E8A41EA" w14:textId="77777777" w:rsidTr="005F4828">
        <w:trPr>
          <w:trHeight w:val="77"/>
        </w:trPr>
        <w:tc>
          <w:tcPr>
            <w:tcW w:w="4945" w:type="dxa"/>
            <w:tcBorders>
              <w:top w:val="nil"/>
              <w:bottom w:val="nil"/>
              <w:right w:val="nil"/>
            </w:tcBorders>
          </w:tcPr>
          <w:p w14:paraId="41BFB63E" w14:textId="77777777" w:rsidR="00815426" w:rsidRPr="00FE34D8" w:rsidRDefault="00815426" w:rsidP="006F4C8E">
            <w:pPr>
              <w:keepNext/>
              <w:keepLines/>
              <w:autoSpaceDE w:val="0"/>
              <w:autoSpaceDN w:val="0"/>
              <w:adjustRightInd w:val="0"/>
              <w:rPr>
                <w:rFonts w:eastAsia="SimSun"/>
                <w:i/>
                <w:iCs/>
                <w:color w:val="000000" w:themeColor="text1"/>
                <w:szCs w:val="22"/>
                <w:lang w:eastAsia="en-US"/>
              </w:rPr>
            </w:pPr>
            <w:r w:rsidRPr="00FE34D8">
              <w:rPr>
                <w:rFonts w:eastAsia="SimSun"/>
                <w:b/>
                <w:bCs/>
                <w:i/>
                <w:iCs/>
                <w:color w:val="000000" w:themeColor="text1"/>
                <w:szCs w:val="22"/>
                <w:lang w:eastAsia="en-US"/>
              </w:rPr>
              <w:t xml:space="preserve">PFS évaluée par l’investigateur (RECIST v1.1)* </w:t>
            </w:r>
          </w:p>
        </w:tc>
        <w:tc>
          <w:tcPr>
            <w:tcW w:w="1854" w:type="dxa"/>
            <w:tcBorders>
              <w:top w:val="nil"/>
              <w:left w:val="nil"/>
              <w:bottom w:val="nil"/>
              <w:right w:val="nil"/>
            </w:tcBorders>
          </w:tcPr>
          <w:p w14:paraId="72BF2D28"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n = 247</w:t>
            </w:r>
          </w:p>
        </w:tc>
        <w:tc>
          <w:tcPr>
            <w:tcW w:w="1843" w:type="dxa"/>
            <w:tcBorders>
              <w:top w:val="nil"/>
              <w:left w:val="nil"/>
              <w:bottom w:val="nil"/>
            </w:tcBorders>
          </w:tcPr>
          <w:p w14:paraId="2B34400F"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n = 124</w:t>
            </w:r>
          </w:p>
        </w:tc>
      </w:tr>
      <w:tr w:rsidR="00815426" w:rsidRPr="00FE34D8" w14:paraId="536D7EFC" w14:textId="77777777" w:rsidTr="005F4828">
        <w:trPr>
          <w:trHeight w:val="77"/>
        </w:trPr>
        <w:tc>
          <w:tcPr>
            <w:tcW w:w="4945" w:type="dxa"/>
            <w:tcBorders>
              <w:top w:val="nil"/>
              <w:bottom w:val="nil"/>
              <w:right w:val="nil"/>
            </w:tcBorders>
          </w:tcPr>
          <w:p w14:paraId="690F65E7" w14:textId="77777777" w:rsidR="00815426" w:rsidRPr="00FE34D8" w:rsidRDefault="00815426" w:rsidP="006F4C8E">
            <w:pPr>
              <w:keepNext/>
              <w:keepLines/>
              <w:autoSpaceDE w:val="0"/>
              <w:autoSpaceDN w:val="0"/>
              <w:adjustRightInd w:val="0"/>
              <w:rPr>
                <w:rFonts w:eastAsia="SimSun"/>
                <w:color w:val="000000" w:themeColor="text1"/>
                <w:szCs w:val="22"/>
                <w:lang w:eastAsia="en-US"/>
              </w:rPr>
            </w:pPr>
            <w:r w:rsidRPr="00FE34D8">
              <w:rPr>
                <w:rFonts w:eastAsia="SimSun"/>
                <w:color w:val="000000" w:themeColor="text1"/>
                <w:szCs w:val="22"/>
                <w:lang w:eastAsia="en-US"/>
              </w:rPr>
              <w:t xml:space="preserve">Nombre d’événements (%) </w:t>
            </w:r>
          </w:p>
        </w:tc>
        <w:tc>
          <w:tcPr>
            <w:tcW w:w="1854" w:type="dxa"/>
            <w:tcBorders>
              <w:top w:val="nil"/>
              <w:left w:val="nil"/>
              <w:bottom w:val="nil"/>
              <w:right w:val="nil"/>
            </w:tcBorders>
          </w:tcPr>
          <w:p w14:paraId="0EC53C18"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219 (88,7 %)</w:t>
            </w:r>
          </w:p>
        </w:tc>
        <w:tc>
          <w:tcPr>
            <w:tcW w:w="1843" w:type="dxa"/>
            <w:tcBorders>
              <w:top w:val="nil"/>
              <w:left w:val="nil"/>
              <w:bottom w:val="nil"/>
            </w:tcBorders>
          </w:tcPr>
          <w:p w14:paraId="3F9F0AC8"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107 (86,3 %)</w:t>
            </w:r>
          </w:p>
        </w:tc>
      </w:tr>
      <w:tr w:rsidR="00815426" w:rsidRPr="00FE34D8" w14:paraId="1DE54B0B" w14:textId="77777777" w:rsidTr="005F4828">
        <w:trPr>
          <w:trHeight w:val="77"/>
        </w:trPr>
        <w:tc>
          <w:tcPr>
            <w:tcW w:w="4945" w:type="dxa"/>
            <w:tcBorders>
              <w:top w:val="nil"/>
              <w:bottom w:val="nil"/>
              <w:right w:val="nil"/>
            </w:tcBorders>
          </w:tcPr>
          <w:p w14:paraId="2AAD6BB4" w14:textId="0913817E" w:rsidR="00815426" w:rsidRPr="00FE34D8" w:rsidRDefault="00815426" w:rsidP="006F4C8E">
            <w:pPr>
              <w:keepNext/>
              <w:keepLines/>
              <w:autoSpaceDE w:val="0"/>
              <w:autoSpaceDN w:val="0"/>
              <w:adjustRightInd w:val="0"/>
              <w:rPr>
                <w:rFonts w:eastAsia="SimSun"/>
                <w:color w:val="000000" w:themeColor="text1"/>
                <w:szCs w:val="22"/>
                <w:lang w:eastAsia="en-US"/>
              </w:rPr>
            </w:pPr>
            <w:r w:rsidRPr="00FE34D8">
              <w:rPr>
                <w:rFonts w:eastAsia="SimSun"/>
                <w:color w:val="000000" w:themeColor="text1"/>
                <w:szCs w:val="22"/>
                <w:lang w:eastAsia="en-US"/>
              </w:rPr>
              <w:t>Médiane (mois) (IC à 95</w:t>
            </w:r>
            <w:r w:rsidR="00F80DD0" w:rsidRPr="00FE34D8">
              <w:rPr>
                <w:rFonts w:eastAsia="SimSun"/>
                <w:color w:val="000000" w:themeColor="text1"/>
                <w:szCs w:val="22"/>
                <w:lang w:eastAsia="en-US"/>
              </w:rPr>
              <w:t xml:space="preserve"> </w:t>
            </w:r>
            <w:r w:rsidRPr="00FE34D8">
              <w:rPr>
                <w:rFonts w:eastAsia="SimSun"/>
                <w:color w:val="000000" w:themeColor="text1"/>
                <w:szCs w:val="22"/>
                <w:lang w:eastAsia="en-US"/>
              </w:rPr>
              <w:t>%)</w:t>
            </w:r>
          </w:p>
        </w:tc>
        <w:tc>
          <w:tcPr>
            <w:tcW w:w="1854" w:type="dxa"/>
            <w:tcBorders>
              <w:top w:val="nil"/>
              <w:left w:val="nil"/>
              <w:bottom w:val="nil"/>
              <w:right w:val="nil"/>
            </w:tcBorders>
          </w:tcPr>
          <w:p w14:paraId="5A09B048"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2,8 (2,7 ; 4,1)</w:t>
            </w:r>
          </w:p>
        </w:tc>
        <w:tc>
          <w:tcPr>
            <w:tcW w:w="1843" w:type="dxa"/>
            <w:tcBorders>
              <w:top w:val="nil"/>
              <w:left w:val="nil"/>
              <w:bottom w:val="nil"/>
            </w:tcBorders>
          </w:tcPr>
          <w:p w14:paraId="40BC9678"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2,9 (1,8 ; 4,2)</w:t>
            </w:r>
          </w:p>
        </w:tc>
      </w:tr>
      <w:tr w:rsidR="00815426" w:rsidRPr="00FE34D8" w14:paraId="7420E774" w14:textId="77777777" w:rsidTr="005F4828">
        <w:trPr>
          <w:trHeight w:val="77"/>
        </w:trPr>
        <w:tc>
          <w:tcPr>
            <w:tcW w:w="4945" w:type="dxa"/>
            <w:tcBorders>
              <w:top w:val="nil"/>
              <w:bottom w:val="nil"/>
              <w:right w:val="nil"/>
            </w:tcBorders>
          </w:tcPr>
          <w:p w14:paraId="007CA97C" w14:textId="77777777" w:rsidR="00815426" w:rsidRPr="00FE34D8" w:rsidRDefault="00815426" w:rsidP="006F4C8E">
            <w:pPr>
              <w:keepNext/>
              <w:keepLines/>
              <w:autoSpaceDE w:val="0"/>
              <w:autoSpaceDN w:val="0"/>
              <w:adjustRightInd w:val="0"/>
              <w:rPr>
                <w:rFonts w:eastAsia="SimSun"/>
                <w:color w:val="000000" w:themeColor="text1"/>
                <w:szCs w:val="22"/>
                <w:lang w:eastAsia="en-US"/>
              </w:rPr>
            </w:pPr>
            <w:r w:rsidRPr="00FE34D8">
              <w:rPr>
                <w:rFonts w:eastAsia="SimSun"/>
                <w:b/>
                <w:bCs/>
                <w:i/>
                <w:iCs/>
                <w:color w:val="000000" w:themeColor="text1"/>
                <w:szCs w:val="22"/>
                <w:lang w:eastAsia="en-US"/>
              </w:rPr>
              <w:t>OS*</w:t>
            </w:r>
          </w:p>
        </w:tc>
        <w:tc>
          <w:tcPr>
            <w:tcW w:w="1854" w:type="dxa"/>
            <w:tcBorders>
              <w:top w:val="nil"/>
              <w:left w:val="nil"/>
              <w:bottom w:val="nil"/>
              <w:right w:val="nil"/>
            </w:tcBorders>
          </w:tcPr>
          <w:p w14:paraId="497EAE46"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n = 247</w:t>
            </w:r>
          </w:p>
        </w:tc>
        <w:tc>
          <w:tcPr>
            <w:tcW w:w="1843" w:type="dxa"/>
            <w:tcBorders>
              <w:top w:val="nil"/>
              <w:left w:val="nil"/>
              <w:bottom w:val="nil"/>
            </w:tcBorders>
          </w:tcPr>
          <w:p w14:paraId="1BF07E10"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n = 124</w:t>
            </w:r>
          </w:p>
        </w:tc>
      </w:tr>
      <w:tr w:rsidR="00815426" w:rsidRPr="00FE34D8" w14:paraId="68037D39" w14:textId="77777777" w:rsidTr="005F4828">
        <w:trPr>
          <w:trHeight w:val="77"/>
        </w:trPr>
        <w:tc>
          <w:tcPr>
            <w:tcW w:w="4945" w:type="dxa"/>
            <w:tcBorders>
              <w:top w:val="nil"/>
              <w:bottom w:val="nil"/>
              <w:right w:val="nil"/>
            </w:tcBorders>
          </w:tcPr>
          <w:p w14:paraId="2D5C3D76" w14:textId="77777777" w:rsidR="00815426" w:rsidRPr="00FE34D8" w:rsidRDefault="00815426" w:rsidP="006F4C8E">
            <w:pPr>
              <w:keepNext/>
              <w:keepLines/>
              <w:autoSpaceDE w:val="0"/>
              <w:autoSpaceDN w:val="0"/>
              <w:adjustRightInd w:val="0"/>
              <w:rPr>
                <w:rFonts w:eastAsia="SimSun"/>
                <w:color w:val="000000" w:themeColor="text1"/>
                <w:szCs w:val="22"/>
                <w:lang w:eastAsia="en-US"/>
              </w:rPr>
            </w:pPr>
            <w:r w:rsidRPr="00FE34D8">
              <w:rPr>
                <w:rFonts w:eastAsia="SimSun"/>
                <w:color w:val="000000" w:themeColor="text1"/>
                <w:szCs w:val="22"/>
                <w:lang w:eastAsia="en-US"/>
              </w:rPr>
              <w:t>Nombre d’événements (%)</w:t>
            </w:r>
          </w:p>
        </w:tc>
        <w:tc>
          <w:tcPr>
            <w:tcW w:w="1854" w:type="dxa"/>
            <w:tcBorders>
              <w:top w:val="nil"/>
              <w:left w:val="nil"/>
              <w:bottom w:val="nil"/>
              <w:right w:val="nil"/>
            </w:tcBorders>
          </w:tcPr>
          <w:p w14:paraId="46AE9622"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144 (58,3 %)</w:t>
            </w:r>
          </w:p>
        </w:tc>
        <w:tc>
          <w:tcPr>
            <w:tcW w:w="1843" w:type="dxa"/>
            <w:tcBorders>
              <w:top w:val="nil"/>
              <w:left w:val="nil"/>
              <w:bottom w:val="nil"/>
            </w:tcBorders>
          </w:tcPr>
          <w:p w14:paraId="32C26E05"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79 (63,7 %)</w:t>
            </w:r>
          </w:p>
        </w:tc>
      </w:tr>
      <w:tr w:rsidR="00815426" w:rsidRPr="00FE34D8" w14:paraId="247A3A15" w14:textId="77777777" w:rsidTr="005F4828">
        <w:trPr>
          <w:trHeight w:val="77"/>
        </w:trPr>
        <w:tc>
          <w:tcPr>
            <w:tcW w:w="4945" w:type="dxa"/>
            <w:tcBorders>
              <w:top w:val="nil"/>
              <w:right w:val="nil"/>
            </w:tcBorders>
          </w:tcPr>
          <w:p w14:paraId="68E7D184" w14:textId="56A2D83A" w:rsidR="00815426" w:rsidRPr="00FE34D8" w:rsidRDefault="00815426" w:rsidP="006F4C8E">
            <w:pPr>
              <w:keepNext/>
              <w:keepLines/>
              <w:autoSpaceDE w:val="0"/>
              <w:autoSpaceDN w:val="0"/>
              <w:adjustRightInd w:val="0"/>
              <w:rPr>
                <w:rFonts w:eastAsia="SimSun"/>
                <w:color w:val="000000" w:themeColor="text1"/>
                <w:szCs w:val="22"/>
                <w:lang w:eastAsia="en-US"/>
              </w:rPr>
            </w:pPr>
            <w:r w:rsidRPr="00FE34D8">
              <w:rPr>
                <w:rFonts w:eastAsia="SimSun"/>
                <w:color w:val="000000" w:themeColor="text1"/>
                <w:szCs w:val="22"/>
                <w:lang w:eastAsia="en-US"/>
              </w:rPr>
              <w:t>Médiane (mois) (IC à 95</w:t>
            </w:r>
            <w:r w:rsidR="00F80DD0" w:rsidRPr="00FE34D8">
              <w:rPr>
                <w:rFonts w:eastAsia="SimSun"/>
                <w:color w:val="000000" w:themeColor="text1"/>
                <w:szCs w:val="22"/>
                <w:lang w:eastAsia="en-US"/>
              </w:rPr>
              <w:t xml:space="preserve"> </w:t>
            </w:r>
            <w:r w:rsidRPr="00FE34D8">
              <w:rPr>
                <w:rFonts w:eastAsia="SimSun"/>
                <w:color w:val="000000" w:themeColor="text1"/>
                <w:szCs w:val="22"/>
                <w:lang w:eastAsia="en-US"/>
              </w:rPr>
              <w:t>% )</w:t>
            </w:r>
          </w:p>
        </w:tc>
        <w:tc>
          <w:tcPr>
            <w:tcW w:w="1854" w:type="dxa"/>
            <w:tcBorders>
              <w:top w:val="nil"/>
              <w:left w:val="nil"/>
              <w:right w:val="nil"/>
            </w:tcBorders>
          </w:tcPr>
          <w:p w14:paraId="205D9EAE"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10,7 (8,5 ; 13,8)</w:t>
            </w:r>
          </w:p>
        </w:tc>
        <w:tc>
          <w:tcPr>
            <w:tcW w:w="1843" w:type="dxa"/>
            <w:tcBorders>
              <w:top w:val="nil"/>
              <w:left w:val="nil"/>
            </w:tcBorders>
          </w:tcPr>
          <w:p w14:paraId="429D3800" w14:textId="77777777" w:rsidR="00815426" w:rsidRPr="00FE34D8" w:rsidRDefault="00815426" w:rsidP="006F4C8E">
            <w:pPr>
              <w:keepNext/>
              <w:keepLines/>
              <w:autoSpaceDE w:val="0"/>
              <w:autoSpaceDN w:val="0"/>
              <w:adjustRightInd w:val="0"/>
              <w:jc w:val="center"/>
              <w:rPr>
                <w:rFonts w:eastAsia="SimSun"/>
                <w:color w:val="000000" w:themeColor="text1"/>
                <w:szCs w:val="22"/>
                <w:lang w:eastAsia="en-US"/>
              </w:rPr>
            </w:pPr>
            <w:r w:rsidRPr="00FE34D8">
              <w:rPr>
                <w:rFonts w:eastAsia="SimSun"/>
                <w:color w:val="000000" w:themeColor="text1"/>
                <w:szCs w:val="22"/>
                <w:lang w:eastAsia="en-US"/>
              </w:rPr>
              <w:t>10,1 (7,5 ; 12,1)</w:t>
            </w:r>
          </w:p>
        </w:tc>
      </w:tr>
    </w:tbl>
    <w:p w14:paraId="0013088E" w14:textId="1D81839D" w:rsidR="00815426" w:rsidRPr="00FE34D8" w:rsidRDefault="00815426" w:rsidP="006F4C8E">
      <w:pPr>
        <w:keepNext/>
        <w:keepLines/>
        <w:rPr>
          <w:color w:val="000000" w:themeColor="text1"/>
          <w:szCs w:val="22"/>
          <w:lang w:eastAsia="zh-CN"/>
        </w:rPr>
      </w:pPr>
      <w:r w:rsidRPr="00FE34D8">
        <w:rPr>
          <w:color w:val="000000" w:themeColor="text1"/>
          <w:szCs w:val="22"/>
          <w:lang w:eastAsia="zh-CN"/>
        </w:rPr>
        <w:t xml:space="preserve">IC = intervalle de confiance ; ORR = taux de réponse objective ; </w:t>
      </w:r>
      <w:r w:rsidR="003D7926" w:rsidRPr="00FE34D8">
        <w:rPr>
          <w:color w:val="000000" w:themeColor="text1"/>
          <w:szCs w:val="22"/>
          <w:lang w:eastAsia="zh-CN"/>
        </w:rPr>
        <w:t xml:space="preserve">OS = survie globale ; </w:t>
      </w:r>
      <w:r w:rsidRPr="00FE34D8">
        <w:rPr>
          <w:color w:val="000000" w:themeColor="text1"/>
          <w:szCs w:val="22"/>
          <w:lang w:eastAsia="zh-CN"/>
        </w:rPr>
        <w:t>PFS = survie sans progression ; RECIST = Critères d’Evaluation de la Réponse dans les Tumeurs Solides v1.1</w:t>
      </w:r>
    </w:p>
    <w:p w14:paraId="753BE9A7" w14:textId="77777777" w:rsidR="00815426" w:rsidRPr="00FE34D8" w:rsidRDefault="00815426" w:rsidP="006F4C8E">
      <w:pPr>
        <w:keepNext/>
        <w:keepLines/>
        <w:rPr>
          <w:color w:val="000000" w:themeColor="text1"/>
          <w:szCs w:val="22"/>
          <w:lang w:eastAsia="zh-CN"/>
        </w:rPr>
      </w:pPr>
      <w:r w:rsidRPr="00FE34D8">
        <w:rPr>
          <w:color w:val="000000" w:themeColor="text1"/>
          <w:szCs w:val="22"/>
          <w:lang w:eastAsia="zh-CN"/>
        </w:rPr>
        <w:t>* analyses descriptives</w:t>
      </w:r>
    </w:p>
    <w:p w14:paraId="167FA31C" w14:textId="77777777" w:rsidR="00815426" w:rsidRPr="00FE34D8" w:rsidRDefault="00815426" w:rsidP="00815426"/>
    <w:p w14:paraId="39A1189A" w14:textId="77777777" w:rsidR="00815426" w:rsidRPr="00FE34D8" w:rsidRDefault="00815426" w:rsidP="00815426">
      <w:pPr>
        <w:keepNext/>
        <w:keepLines/>
        <w:rPr>
          <w:i/>
        </w:rPr>
      </w:pPr>
      <w:r w:rsidRPr="00FE34D8">
        <w:rPr>
          <w:i/>
        </w:rPr>
        <w:t xml:space="preserve">Formulation intraveineuse </w:t>
      </w:r>
    </w:p>
    <w:p w14:paraId="30139952" w14:textId="77777777" w:rsidR="00815426" w:rsidRPr="00FE34D8" w:rsidRDefault="00815426" w:rsidP="0035473D"/>
    <w:p w14:paraId="216C8D6B" w14:textId="77777777" w:rsidR="0035473D" w:rsidRPr="00FE34D8" w:rsidRDefault="0035473D" w:rsidP="0035473D">
      <w:pPr>
        <w:keepNext/>
        <w:keepLines/>
        <w:tabs>
          <w:tab w:val="left" w:pos="2622"/>
        </w:tabs>
        <w:rPr>
          <w:i/>
        </w:rPr>
      </w:pPr>
      <w:r w:rsidRPr="00FE34D8">
        <w:rPr>
          <w:i/>
        </w:rPr>
        <w:t>OAK (GO28915) : essai clinique randomisé de phase III chez des patients atteints d’un CBNPC localement avancé ou métastatique préalablement traité par chimiothérapie</w:t>
      </w:r>
    </w:p>
    <w:p w14:paraId="5C7A0801" w14:textId="77777777" w:rsidR="0035473D" w:rsidRPr="00FE34D8" w:rsidRDefault="0035473D" w:rsidP="0035473D">
      <w:pPr>
        <w:keepNext/>
        <w:keepLines/>
        <w:tabs>
          <w:tab w:val="left" w:pos="2622"/>
        </w:tabs>
        <w:rPr>
          <w:i/>
        </w:rPr>
      </w:pPr>
    </w:p>
    <w:p w14:paraId="5091E8CD" w14:textId="77777777" w:rsidR="0035473D" w:rsidRPr="00FE34D8" w:rsidRDefault="0035473D" w:rsidP="0035473D">
      <w:r w:rsidRPr="00FE34D8">
        <w:t>Un essai clinique de phase III, multicentrique, international, randomisé, en ouvert, OAK, a été mené afin d’évaluer l’efficacité et la sécurité d’</w:t>
      </w:r>
      <w:proofErr w:type="spellStart"/>
      <w:r w:rsidRPr="00FE34D8">
        <w:t>atezolizumab</w:t>
      </w:r>
      <w:proofErr w:type="spellEnd"/>
      <w:r w:rsidRPr="00FE34D8">
        <w:t xml:space="preserve"> comparé au </w:t>
      </w:r>
      <w:proofErr w:type="spellStart"/>
      <w:r w:rsidRPr="00FE34D8">
        <w:t>docétaxel</w:t>
      </w:r>
      <w:proofErr w:type="spellEnd"/>
      <w:r w:rsidRPr="00FE34D8">
        <w:t xml:space="preserve"> chez des patients atteints d’un CBNPC localement avancé ou métastatique ayant progressé pendant ou après un traitement à base de platine. Cet essai a exclu les patients présentant un antécédent de maladie auto-immune, des métastases cérébrales actives ou cortico-sensibles, les patients ayant reçu un vaccin vivant atténué dans les 28 jours précédant l’inclusion, les patients ayant reçu un traitement immunostimulant systémique dans les 4 semaines ou un médicament immunosuppresseur systémique dans les 2 semaines précédant l’inclusion. Des évaluations tumorales ont été réalisées toutes les 6 semaines pendant les 36 premières semaines, puis toutes les 9 semaines par la suite. Des échantillons tumoraux ont été évalués de manière prospective pour l’expression de PD-L1 sur les cellules tumorales (TC) et sur les cellules immunitaires infiltrant la tumeur (IC). </w:t>
      </w:r>
    </w:p>
    <w:p w14:paraId="089CE388" w14:textId="77777777" w:rsidR="0035473D" w:rsidRPr="00FE34D8" w:rsidRDefault="0035473D" w:rsidP="0035473D"/>
    <w:p w14:paraId="05D190D5" w14:textId="77777777" w:rsidR="0035473D" w:rsidRPr="00FE34D8" w:rsidRDefault="0035473D" w:rsidP="0035473D">
      <w:r w:rsidRPr="00FE34D8">
        <w:t>L’essai a inclus au total 1 225 patients et selon le plan d’analyse, les 850 premiers patients randomisés étaient inclus dans l’analyse primaire d’efficacité. La randomisation a été stratifiée selon le statut d’expression de PD-L1 sur les IC, le nombre de chimiothérapies antérieures et l’histologie. Les patients ont été randomisés selon un rapport 1:1 pour recevoir l’</w:t>
      </w:r>
      <w:proofErr w:type="spellStart"/>
      <w:r w:rsidRPr="00FE34D8">
        <w:t>atezolizumab</w:t>
      </w:r>
      <w:proofErr w:type="spellEnd"/>
      <w:r w:rsidRPr="00FE34D8">
        <w:t xml:space="preserve"> ou du </w:t>
      </w:r>
      <w:proofErr w:type="spellStart"/>
      <w:r w:rsidRPr="00FE34D8">
        <w:t>docétaxel</w:t>
      </w:r>
      <w:proofErr w:type="spellEnd"/>
      <w:r w:rsidRPr="00FE34D8">
        <w:t>.</w:t>
      </w:r>
    </w:p>
    <w:p w14:paraId="53ADE63D" w14:textId="77777777" w:rsidR="0035473D" w:rsidRPr="00FE34D8" w:rsidRDefault="0035473D" w:rsidP="0035473D"/>
    <w:p w14:paraId="5166881A" w14:textId="77777777" w:rsidR="0035473D" w:rsidRPr="00FE34D8" w:rsidRDefault="0035473D" w:rsidP="0035473D">
      <w:r w:rsidRPr="00FE34D8">
        <w:t xml:space="preserve">L’atezolizumab a été administré à une dose fixe de 1 200 mg par perfusion intraveineuse toutes les 3 semaines. Aucune réduction de dose n'a été autorisée. Les patients ont été traités jusqu'à perte du bénéfice clinique évaluée par l'investigateur. Le </w:t>
      </w:r>
      <w:proofErr w:type="spellStart"/>
      <w:r w:rsidRPr="00FE34D8">
        <w:t>docétaxel</w:t>
      </w:r>
      <w:proofErr w:type="spellEnd"/>
      <w:r w:rsidRPr="00FE34D8">
        <w:t xml:space="preserve"> a été administré à une dose de 75 mg/m</w:t>
      </w:r>
      <w:r w:rsidRPr="00FE34D8">
        <w:rPr>
          <w:vertAlign w:val="superscript"/>
        </w:rPr>
        <w:t>2</w:t>
      </w:r>
      <w:r w:rsidRPr="00FE34D8">
        <w:t xml:space="preserve"> par perfusion intraveineuse le jour 1 de chaque cycle de 3 semaines jusqu’à progression de la maladie. Pour tous les patients traités, la durée médiane de traitement a été de 2,1 mois pour le bras </w:t>
      </w:r>
      <w:proofErr w:type="spellStart"/>
      <w:r w:rsidRPr="00FE34D8">
        <w:t>docétaxel</w:t>
      </w:r>
      <w:proofErr w:type="spellEnd"/>
      <w:r w:rsidRPr="00FE34D8">
        <w:t xml:space="preserve"> et de 3,4 mois pour le bras atezolizumab.</w:t>
      </w:r>
    </w:p>
    <w:p w14:paraId="65803465" w14:textId="77777777" w:rsidR="0035473D" w:rsidRPr="00FE34D8" w:rsidRDefault="0035473D" w:rsidP="0035473D"/>
    <w:p w14:paraId="0266F690" w14:textId="77777777" w:rsidR="0035473D" w:rsidRPr="00FE34D8" w:rsidRDefault="0035473D" w:rsidP="0035473D">
      <w:r w:rsidRPr="00FE34D8">
        <w:t>Les caractéristiques démographiques et pathologiques à l’inclusion de la population de l’analyse primaire étaient généralement bien équilibrées entre les bras de traitement. L’âge médian était de 64 ans (étendue : 33 à 85) et 61 % des patients étaient de sexe masculin. La majorité des patients était de type caucasien (70 %). Environ les trois quarts des patients présentaient un carcinome d’histologie non épidermoïde (74 %), 10 % avaient une mutation connue de l’EGFR, 0,2 % avaient des réarrangements du gène ALK connus, 10 % avaient des métastases cérébrales à l’inclusion et la plupart des patients étaient fumeurs ou anciens fumeurs (82 %). L’indice de performance ECOG à l’inclusion était de 0 (37 %) ou 1 (63 %). Soixante-quinze pour cent des patients avaient reçu un seul traitement antérieur à base de platine.</w:t>
      </w:r>
    </w:p>
    <w:p w14:paraId="430DAD0E" w14:textId="77777777" w:rsidR="0035473D" w:rsidRPr="00FE34D8" w:rsidRDefault="0035473D" w:rsidP="0035473D"/>
    <w:p w14:paraId="7EB4DB82" w14:textId="11E7E771" w:rsidR="0035473D" w:rsidRPr="00FE34D8" w:rsidRDefault="0035473D" w:rsidP="0035473D">
      <w:r w:rsidRPr="00FE34D8">
        <w:lastRenderedPageBreak/>
        <w:t>Le critère principal d’évaluation d’efficacité était la survie globale (OS). Les principaux résultats de l’analyse primaire de cet essai avec un suivi médian de la survie de 21 mois sont résumés dans le Tableau 1</w:t>
      </w:r>
      <w:r w:rsidR="00DD24F1" w:rsidRPr="00FE34D8">
        <w:t>8</w:t>
      </w:r>
      <w:r w:rsidRPr="00FE34D8">
        <w:t>. Les courbes de Kaplan-Meier pour l’OS dans la population ITT sont présentées en Figure</w:t>
      </w:r>
      <w:r w:rsidR="00DD24F1" w:rsidRPr="00FE34D8">
        <w:t> </w:t>
      </w:r>
      <w:r w:rsidRPr="00FE34D8">
        <w:t>1</w:t>
      </w:r>
      <w:r w:rsidR="00DD24F1" w:rsidRPr="00FE34D8">
        <w:t>5</w:t>
      </w:r>
      <w:r w:rsidRPr="00FE34D8">
        <w:t>. La Figure 1</w:t>
      </w:r>
      <w:r w:rsidR="00DD24F1" w:rsidRPr="00FE34D8">
        <w:t>6</w:t>
      </w:r>
      <w:r w:rsidRPr="00FE34D8">
        <w:t xml:space="preserve"> résume les résultats de l’OS dans la population ITT et les sous-groupes PD-L1, démontrant un bénéfice d’OS avec l’atezolizumab dans tous les sous-groupes, incluant ceux avec une expression de PD-L1 &lt; 1 % sur les TC et les IC.</w:t>
      </w:r>
    </w:p>
    <w:p w14:paraId="7B5610DF" w14:textId="77777777" w:rsidR="0035473D" w:rsidRPr="00FE34D8" w:rsidRDefault="0035473D" w:rsidP="0035473D"/>
    <w:p w14:paraId="2FD22496" w14:textId="08A68A15" w:rsidR="0035473D" w:rsidRPr="00FE34D8" w:rsidRDefault="0035473D" w:rsidP="0035473D">
      <w:pPr>
        <w:keepNext/>
        <w:keepLines/>
        <w:rPr>
          <w:b/>
        </w:rPr>
      </w:pPr>
      <w:r w:rsidRPr="00FE34D8">
        <w:rPr>
          <w:b/>
        </w:rPr>
        <w:t>Tableau 1</w:t>
      </w:r>
      <w:r w:rsidR="00DD24F1" w:rsidRPr="00FE34D8">
        <w:rPr>
          <w:b/>
        </w:rPr>
        <w:t>8</w:t>
      </w:r>
      <w:r w:rsidRPr="00FE34D8">
        <w:rPr>
          <w:b/>
        </w:rPr>
        <w:t> : Résumé de l’efficacité dans la population de l’analyse</w:t>
      </w:r>
      <w:r w:rsidRPr="00FE34D8">
        <w:rPr>
          <w:rStyle w:val="Strong"/>
          <w:b w:val="0"/>
          <w:noProof w:val="0"/>
        </w:rPr>
        <w:t xml:space="preserve"> </w:t>
      </w:r>
      <w:r w:rsidRPr="00FE34D8">
        <w:rPr>
          <w:rStyle w:val="Strong"/>
          <w:noProof w:val="0"/>
        </w:rPr>
        <w:t>primaire (population globale</w:t>
      </w:r>
      <w:r w:rsidRPr="00FE34D8">
        <w:rPr>
          <w:sz w:val="20"/>
        </w:rPr>
        <w:t>*)</w:t>
      </w:r>
      <w:r w:rsidRPr="00FE34D8">
        <w:rPr>
          <w:rStyle w:val="Strong"/>
          <w:b w:val="0"/>
          <w:noProof w:val="0"/>
        </w:rPr>
        <w:t xml:space="preserve"> (</w:t>
      </w:r>
      <w:r w:rsidRPr="00FE34D8">
        <w:rPr>
          <w:b/>
        </w:rPr>
        <w:t>OAK)</w:t>
      </w:r>
    </w:p>
    <w:p w14:paraId="2BD265C9" w14:textId="77777777" w:rsidR="0035473D" w:rsidRPr="00FE34D8" w:rsidRDefault="0035473D" w:rsidP="0035473D">
      <w:pPr>
        <w:keepNext/>
        <w:keepLines/>
        <w:rPr>
          <w: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2626"/>
        <w:gridCol w:w="2565"/>
        <w:gridCol w:w="18"/>
      </w:tblGrid>
      <w:tr w:rsidR="0035473D" w:rsidRPr="00FE34D8" w14:paraId="77D01BD3" w14:textId="77777777" w:rsidTr="00FC6748">
        <w:trPr>
          <w:gridAfter w:val="1"/>
          <w:wAfter w:w="18" w:type="dxa"/>
          <w:tblHeader/>
        </w:trPr>
        <w:tc>
          <w:tcPr>
            <w:tcW w:w="3629" w:type="dxa"/>
            <w:tcBorders>
              <w:top w:val="single" w:sz="4" w:space="0" w:color="auto"/>
              <w:left w:val="single" w:sz="4" w:space="0" w:color="auto"/>
              <w:bottom w:val="single" w:sz="4" w:space="0" w:color="auto"/>
              <w:right w:val="nil"/>
            </w:tcBorders>
            <w:shd w:val="clear" w:color="auto" w:fill="auto"/>
          </w:tcPr>
          <w:p w14:paraId="41979AF3" w14:textId="77777777" w:rsidR="0035473D" w:rsidRPr="00FE34D8" w:rsidRDefault="0035473D" w:rsidP="00FC6748">
            <w:pPr>
              <w:keepNext/>
              <w:keepLines/>
              <w:spacing w:beforeLines="20" w:before="48" w:after="20"/>
              <w:jc w:val="both"/>
              <w:rPr>
                <w:b/>
                <w:sz w:val="20"/>
              </w:rPr>
            </w:pPr>
          </w:p>
          <w:p w14:paraId="70202854" w14:textId="77777777" w:rsidR="0035473D" w:rsidRPr="00FE34D8" w:rsidRDefault="0035473D" w:rsidP="00FC6748">
            <w:pPr>
              <w:keepNext/>
              <w:keepLines/>
              <w:spacing w:beforeLines="20" w:before="48" w:after="20"/>
              <w:jc w:val="both"/>
              <w:rPr>
                <w:b/>
                <w:sz w:val="20"/>
              </w:rPr>
            </w:pPr>
            <w:r w:rsidRPr="00FE34D8">
              <w:rPr>
                <w:b/>
                <w:sz w:val="20"/>
              </w:rPr>
              <w:t>Critère d’évaluation d’efficacité</w:t>
            </w:r>
          </w:p>
        </w:tc>
        <w:tc>
          <w:tcPr>
            <w:tcW w:w="2626" w:type="dxa"/>
            <w:tcBorders>
              <w:top w:val="single" w:sz="4" w:space="0" w:color="auto"/>
              <w:left w:val="nil"/>
              <w:bottom w:val="single" w:sz="4" w:space="0" w:color="auto"/>
              <w:right w:val="nil"/>
            </w:tcBorders>
            <w:shd w:val="clear" w:color="auto" w:fill="auto"/>
          </w:tcPr>
          <w:p w14:paraId="1CB8065E" w14:textId="77777777" w:rsidR="0035473D" w:rsidRPr="00FE34D8" w:rsidRDefault="0035473D" w:rsidP="00FC6748">
            <w:pPr>
              <w:keepNext/>
              <w:keepLines/>
              <w:spacing w:beforeLines="20" w:before="48" w:after="20"/>
              <w:jc w:val="center"/>
              <w:rPr>
                <w:b/>
                <w:sz w:val="20"/>
              </w:rPr>
            </w:pPr>
          </w:p>
          <w:p w14:paraId="5AD914B2" w14:textId="77777777" w:rsidR="0035473D" w:rsidRPr="00FE34D8" w:rsidRDefault="0035473D" w:rsidP="00FC6748">
            <w:pPr>
              <w:keepNext/>
              <w:keepLines/>
              <w:spacing w:beforeLines="20" w:before="48" w:after="20"/>
              <w:jc w:val="center"/>
              <w:rPr>
                <w:b/>
                <w:sz w:val="20"/>
              </w:rPr>
            </w:pPr>
            <w:r w:rsidRPr="00FE34D8">
              <w:rPr>
                <w:b/>
                <w:sz w:val="20"/>
              </w:rPr>
              <w:t>Atezolizumab</w:t>
            </w:r>
          </w:p>
          <w:p w14:paraId="54FBD49E" w14:textId="77777777" w:rsidR="0035473D" w:rsidRPr="00FE34D8" w:rsidRDefault="0035473D" w:rsidP="00FC6748">
            <w:pPr>
              <w:keepNext/>
              <w:keepLines/>
              <w:spacing w:beforeLines="20" w:before="48" w:after="20"/>
              <w:jc w:val="center"/>
              <w:rPr>
                <w:b/>
                <w:sz w:val="20"/>
              </w:rPr>
            </w:pPr>
            <w:r w:rsidRPr="00FE34D8">
              <w:rPr>
                <w:b/>
                <w:sz w:val="20"/>
              </w:rPr>
              <w:t>(n = 425)</w:t>
            </w:r>
          </w:p>
        </w:tc>
        <w:tc>
          <w:tcPr>
            <w:tcW w:w="2565" w:type="dxa"/>
            <w:tcBorders>
              <w:top w:val="single" w:sz="4" w:space="0" w:color="auto"/>
              <w:left w:val="nil"/>
              <w:bottom w:val="single" w:sz="4" w:space="0" w:color="auto"/>
              <w:right w:val="single" w:sz="4" w:space="0" w:color="auto"/>
            </w:tcBorders>
            <w:shd w:val="clear" w:color="auto" w:fill="auto"/>
          </w:tcPr>
          <w:p w14:paraId="5C189713" w14:textId="77777777" w:rsidR="0035473D" w:rsidRPr="00FE34D8" w:rsidRDefault="0035473D" w:rsidP="00FC6748">
            <w:pPr>
              <w:keepNext/>
              <w:keepLines/>
              <w:spacing w:beforeLines="20" w:before="48" w:after="20"/>
              <w:jc w:val="center"/>
              <w:rPr>
                <w:b/>
                <w:sz w:val="20"/>
              </w:rPr>
            </w:pPr>
          </w:p>
          <w:p w14:paraId="3668A066" w14:textId="77777777" w:rsidR="0035473D" w:rsidRPr="00FE34D8" w:rsidRDefault="0035473D" w:rsidP="00FC6748">
            <w:pPr>
              <w:keepNext/>
              <w:keepLines/>
              <w:spacing w:beforeLines="20" w:before="48" w:after="20"/>
              <w:jc w:val="center"/>
              <w:rPr>
                <w:b/>
                <w:sz w:val="20"/>
              </w:rPr>
            </w:pPr>
            <w:proofErr w:type="spellStart"/>
            <w:r w:rsidRPr="00FE34D8">
              <w:rPr>
                <w:b/>
                <w:sz w:val="20"/>
              </w:rPr>
              <w:t>Docétaxel</w:t>
            </w:r>
            <w:proofErr w:type="spellEnd"/>
          </w:p>
          <w:p w14:paraId="66DE437E" w14:textId="77777777" w:rsidR="0035473D" w:rsidRPr="00FE34D8" w:rsidRDefault="0035473D" w:rsidP="00FC6748">
            <w:pPr>
              <w:keepNext/>
              <w:keepLines/>
              <w:spacing w:beforeLines="20" w:before="48" w:after="20"/>
              <w:jc w:val="center"/>
              <w:rPr>
                <w:b/>
                <w:sz w:val="20"/>
              </w:rPr>
            </w:pPr>
            <w:r w:rsidRPr="00FE34D8">
              <w:rPr>
                <w:b/>
                <w:sz w:val="20"/>
              </w:rPr>
              <w:t>(n = 425)</w:t>
            </w:r>
          </w:p>
        </w:tc>
      </w:tr>
      <w:tr w:rsidR="0035473D" w:rsidRPr="00FE34D8" w14:paraId="205E9027" w14:textId="77777777" w:rsidTr="00FC6748">
        <w:trPr>
          <w:gridAfter w:val="1"/>
          <w:wAfter w:w="18" w:type="dxa"/>
        </w:trPr>
        <w:tc>
          <w:tcPr>
            <w:tcW w:w="3629" w:type="dxa"/>
            <w:tcBorders>
              <w:top w:val="single" w:sz="4" w:space="0" w:color="auto"/>
              <w:left w:val="single" w:sz="4" w:space="0" w:color="auto"/>
              <w:bottom w:val="single" w:sz="4" w:space="0" w:color="auto"/>
              <w:right w:val="nil"/>
            </w:tcBorders>
            <w:shd w:val="clear" w:color="auto" w:fill="auto"/>
            <w:hideMark/>
          </w:tcPr>
          <w:p w14:paraId="05C872CE" w14:textId="77777777" w:rsidR="0035473D" w:rsidRPr="00FE34D8" w:rsidRDefault="0035473D" w:rsidP="00FC6748">
            <w:pPr>
              <w:keepNext/>
              <w:keepLines/>
              <w:spacing w:beforeLines="20" w:before="48" w:after="20"/>
              <w:rPr>
                <w:b/>
                <w:i/>
                <w:sz w:val="20"/>
              </w:rPr>
            </w:pPr>
            <w:r w:rsidRPr="00FE34D8">
              <w:rPr>
                <w:b/>
                <w:i/>
                <w:sz w:val="20"/>
              </w:rPr>
              <w:t>Critère principal d’évaluation d’efficacité</w:t>
            </w:r>
          </w:p>
        </w:tc>
        <w:tc>
          <w:tcPr>
            <w:tcW w:w="2626" w:type="dxa"/>
            <w:tcBorders>
              <w:top w:val="single" w:sz="4" w:space="0" w:color="auto"/>
              <w:left w:val="nil"/>
              <w:bottom w:val="single" w:sz="4" w:space="0" w:color="auto"/>
              <w:right w:val="nil"/>
            </w:tcBorders>
            <w:shd w:val="clear" w:color="auto" w:fill="auto"/>
          </w:tcPr>
          <w:p w14:paraId="75E8F3C4" w14:textId="77777777" w:rsidR="0035473D" w:rsidRPr="00FE34D8" w:rsidRDefault="0035473D" w:rsidP="00FC6748">
            <w:pPr>
              <w:keepNext/>
              <w:keepLines/>
              <w:spacing w:beforeLines="20" w:before="48" w:after="20"/>
              <w:jc w:val="both"/>
              <w:rPr>
                <w:sz w:val="20"/>
              </w:rPr>
            </w:pPr>
          </w:p>
        </w:tc>
        <w:tc>
          <w:tcPr>
            <w:tcW w:w="2565" w:type="dxa"/>
            <w:tcBorders>
              <w:top w:val="single" w:sz="4" w:space="0" w:color="auto"/>
              <w:left w:val="nil"/>
              <w:bottom w:val="single" w:sz="4" w:space="0" w:color="auto"/>
              <w:right w:val="single" w:sz="4" w:space="0" w:color="auto"/>
            </w:tcBorders>
            <w:shd w:val="clear" w:color="auto" w:fill="auto"/>
          </w:tcPr>
          <w:p w14:paraId="04DCA97B" w14:textId="77777777" w:rsidR="0035473D" w:rsidRPr="00FE34D8" w:rsidRDefault="0035473D" w:rsidP="00FC6748">
            <w:pPr>
              <w:keepNext/>
              <w:keepLines/>
              <w:spacing w:beforeLines="20" w:before="48" w:after="20"/>
              <w:jc w:val="both"/>
              <w:rPr>
                <w:sz w:val="20"/>
              </w:rPr>
            </w:pPr>
          </w:p>
        </w:tc>
      </w:tr>
      <w:tr w:rsidR="0035473D" w:rsidRPr="00FE34D8" w14:paraId="02E71A74" w14:textId="77777777" w:rsidTr="00FC6748">
        <w:trPr>
          <w:gridAfter w:val="1"/>
          <w:wAfter w:w="18" w:type="dxa"/>
        </w:trPr>
        <w:tc>
          <w:tcPr>
            <w:tcW w:w="3629" w:type="dxa"/>
            <w:tcBorders>
              <w:top w:val="single" w:sz="4" w:space="0" w:color="auto"/>
              <w:left w:val="single" w:sz="4" w:space="0" w:color="auto"/>
              <w:bottom w:val="single" w:sz="4" w:space="0" w:color="auto"/>
              <w:right w:val="nil"/>
            </w:tcBorders>
            <w:shd w:val="clear" w:color="auto" w:fill="auto"/>
            <w:hideMark/>
          </w:tcPr>
          <w:p w14:paraId="66CCF20C" w14:textId="77777777" w:rsidR="0035473D" w:rsidRPr="00FE34D8" w:rsidRDefault="0035473D" w:rsidP="00FC6748">
            <w:pPr>
              <w:keepNext/>
              <w:keepLines/>
              <w:spacing w:beforeLines="20" w:before="48" w:after="20"/>
              <w:rPr>
                <w:b/>
                <w:i/>
                <w:sz w:val="20"/>
              </w:rPr>
            </w:pPr>
            <w:r w:rsidRPr="00FE34D8">
              <w:rPr>
                <w:b/>
                <w:i/>
                <w:sz w:val="20"/>
              </w:rPr>
              <w:t>OS</w:t>
            </w:r>
          </w:p>
        </w:tc>
        <w:tc>
          <w:tcPr>
            <w:tcW w:w="2626" w:type="dxa"/>
            <w:tcBorders>
              <w:top w:val="single" w:sz="4" w:space="0" w:color="auto"/>
              <w:left w:val="nil"/>
              <w:bottom w:val="single" w:sz="4" w:space="0" w:color="auto"/>
              <w:right w:val="nil"/>
            </w:tcBorders>
            <w:shd w:val="clear" w:color="auto" w:fill="auto"/>
          </w:tcPr>
          <w:p w14:paraId="5F6E93F1" w14:textId="77777777" w:rsidR="0035473D" w:rsidRPr="00FE34D8" w:rsidRDefault="0035473D" w:rsidP="00FC6748">
            <w:pPr>
              <w:keepNext/>
              <w:keepLines/>
              <w:spacing w:beforeLines="20" w:before="48" w:after="20"/>
              <w:jc w:val="both"/>
              <w:rPr>
                <w:sz w:val="20"/>
              </w:rPr>
            </w:pPr>
          </w:p>
        </w:tc>
        <w:tc>
          <w:tcPr>
            <w:tcW w:w="2565" w:type="dxa"/>
            <w:tcBorders>
              <w:top w:val="single" w:sz="4" w:space="0" w:color="auto"/>
              <w:left w:val="nil"/>
              <w:bottom w:val="single" w:sz="4" w:space="0" w:color="auto"/>
              <w:right w:val="single" w:sz="4" w:space="0" w:color="auto"/>
            </w:tcBorders>
            <w:shd w:val="clear" w:color="auto" w:fill="auto"/>
          </w:tcPr>
          <w:p w14:paraId="302E7FBC" w14:textId="77777777" w:rsidR="0035473D" w:rsidRPr="00FE34D8" w:rsidRDefault="0035473D" w:rsidP="00FC6748">
            <w:pPr>
              <w:keepNext/>
              <w:keepLines/>
              <w:spacing w:beforeLines="20" w:before="48" w:after="20"/>
              <w:jc w:val="both"/>
              <w:rPr>
                <w:sz w:val="20"/>
              </w:rPr>
            </w:pPr>
          </w:p>
        </w:tc>
      </w:tr>
      <w:tr w:rsidR="0035473D" w:rsidRPr="00FE34D8" w14:paraId="6EC78D3E" w14:textId="77777777" w:rsidTr="00FC6748">
        <w:trPr>
          <w:gridAfter w:val="1"/>
          <w:wAfter w:w="18" w:type="dxa"/>
        </w:trPr>
        <w:tc>
          <w:tcPr>
            <w:tcW w:w="3629" w:type="dxa"/>
            <w:tcBorders>
              <w:top w:val="nil"/>
              <w:left w:val="single" w:sz="4" w:space="0" w:color="auto"/>
              <w:bottom w:val="nil"/>
              <w:right w:val="nil"/>
            </w:tcBorders>
            <w:shd w:val="clear" w:color="auto" w:fill="auto"/>
            <w:hideMark/>
          </w:tcPr>
          <w:p w14:paraId="76EE8EBB" w14:textId="77777777" w:rsidR="0035473D" w:rsidRPr="00FE34D8" w:rsidRDefault="0035473D" w:rsidP="00FC6748">
            <w:pPr>
              <w:keepNext/>
              <w:keepLines/>
              <w:spacing w:beforeLines="20" w:before="48" w:after="20"/>
              <w:rPr>
                <w:sz w:val="20"/>
              </w:rPr>
            </w:pPr>
            <w:r w:rsidRPr="00FE34D8">
              <w:rPr>
                <w:sz w:val="20"/>
              </w:rPr>
              <w:t>Nombre de décès (%)</w:t>
            </w:r>
          </w:p>
        </w:tc>
        <w:tc>
          <w:tcPr>
            <w:tcW w:w="2626" w:type="dxa"/>
            <w:tcBorders>
              <w:top w:val="nil"/>
              <w:left w:val="nil"/>
              <w:bottom w:val="nil"/>
              <w:right w:val="nil"/>
            </w:tcBorders>
            <w:shd w:val="clear" w:color="auto" w:fill="auto"/>
          </w:tcPr>
          <w:p w14:paraId="38E69DCA" w14:textId="77777777" w:rsidR="0035473D" w:rsidRPr="00FE34D8" w:rsidRDefault="0035473D" w:rsidP="00FC6748">
            <w:pPr>
              <w:keepNext/>
              <w:keepLines/>
              <w:spacing w:beforeLines="20" w:before="48" w:after="20"/>
              <w:jc w:val="center"/>
              <w:rPr>
                <w:sz w:val="20"/>
              </w:rPr>
            </w:pPr>
            <w:r w:rsidRPr="00FE34D8">
              <w:rPr>
                <w:sz w:val="20"/>
              </w:rPr>
              <w:t>271 (64 %)</w:t>
            </w:r>
          </w:p>
        </w:tc>
        <w:tc>
          <w:tcPr>
            <w:tcW w:w="2565" w:type="dxa"/>
            <w:tcBorders>
              <w:top w:val="nil"/>
              <w:left w:val="nil"/>
              <w:bottom w:val="nil"/>
              <w:right w:val="single" w:sz="4" w:space="0" w:color="auto"/>
            </w:tcBorders>
            <w:shd w:val="clear" w:color="auto" w:fill="auto"/>
          </w:tcPr>
          <w:p w14:paraId="0240108C" w14:textId="77777777" w:rsidR="0035473D" w:rsidRPr="00FE34D8" w:rsidRDefault="0035473D" w:rsidP="00FC6748">
            <w:pPr>
              <w:keepNext/>
              <w:keepLines/>
              <w:spacing w:beforeLines="20" w:before="48" w:after="20"/>
              <w:jc w:val="center"/>
              <w:rPr>
                <w:sz w:val="20"/>
              </w:rPr>
            </w:pPr>
            <w:r w:rsidRPr="00FE34D8">
              <w:rPr>
                <w:sz w:val="20"/>
              </w:rPr>
              <w:t>298 (70 %)</w:t>
            </w:r>
          </w:p>
        </w:tc>
      </w:tr>
      <w:tr w:rsidR="0035473D" w:rsidRPr="00FE34D8" w14:paraId="404253A5" w14:textId="77777777" w:rsidTr="00FC6748">
        <w:trPr>
          <w:gridAfter w:val="1"/>
          <w:wAfter w:w="18" w:type="dxa"/>
        </w:trPr>
        <w:tc>
          <w:tcPr>
            <w:tcW w:w="3629" w:type="dxa"/>
            <w:tcBorders>
              <w:top w:val="nil"/>
              <w:left w:val="single" w:sz="4" w:space="0" w:color="auto"/>
              <w:bottom w:val="nil"/>
              <w:right w:val="nil"/>
            </w:tcBorders>
            <w:shd w:val="clear" w:color="auto" w:fill="auto"/>
          </w:tcPr>
          <w:p w14:paraId="7882812D" w14:textId="77777777" w:rsidR="0035473D" w:rsidRPr="00FE34D8" w:rsidRDefault="0035473D" w:rsidP="00FC6748">
            <w:pPr>
              <w:keepNext/>
              <w:keepLines/>
              <w:spacing w:beforeLines="20" w:before="48" w:after="20"/>
              <w:rPr>
                <w:sz w:val="20"/>
              </w:rPr>
            </w:pPr>
            <w:r w:rsidRPr="00FE34D8">
              <w:rPr>
                <w:sz w:val="20"/>
              </w:rPr>
              <w:t xml:space="preserve">Temps médian avant événements (mois) </w:t>
            </w:r>
          </w:p>
        </w:tc>
        <w:tc>
          <w:tcPr>
            <w:tcW w:w="2626" w:type="dxa"/>
            <w:tcBorders>
              <w:top w:val="nil"/>
              <w:left w:val="nil"/>
              <w:bottom w:val="nil"/>
              <w:right w:val="nil"/>
            </w:tcBorders>
            <w:shd w:val="clear" w:color="auto" w:fill="auto"/>
          </w:tcPr>
          <w:p w14:paraId="41A2A3A4" w14:textId="77777777" w:rsidR="0035473D" w:rsidRPr="00FE34D8" w:rsidRDefault="0035473D" w:rsidP="00FC6748">
            <w:pPr>
              <w:keepNext/>
              <w:keepLines/>
              <w:spacing w:beforeLines="20" w:before="48" w:after="20"/>
              <w:jc w:val="center"/>
              <w:rPr>
                <w:sz w:val="20"/>
              </w:rPr>
            </w:pPr>
            <w:r w:rsidRPr="00FE34D8">
              <w:rPr>
                <w:sz w:val="20"/>
              </w:rPr>
              <w:t>13,8</w:t>
            </w:r>
          </w:p>
        </w:tc>
        <w:tc>
          <w:tcPr>
            <w:tcW w:w="2565" w:type="dxa"/>
            <w:tcBorders>
              <w:top w:val="nil"/>
              <w:left w:val="nil"/>
              <w:bottom w:val="nil"/>
              <w:right w:val="single" w:sz="4" w:space="0" w:color="auto"/>
            </w:tcBorders>
            <w:shd w:val="clear" w:color="auto" w:fill="auto"/>
          </w:tcPr>
          <w:p w14:paraId="176CB401" w14:textId="77777777" w:rsidR="0035473D" w:rsidRPr="00FE34D8" w:rsidRDefault="0035473D" w:rsidP="00FC6748">
            <w:pPr>
              <w:keepNext/>
              <w:keepLines/>
              <w:spacing w:beforeLines="20" w:before="48" w:after="20"/>
              <w:jc w:val="center"/>
              <w:rPr>
                <w:sz w:val="20"/>
              </w:rPr>
            </w:pPr>
            <w:r w:rsidRPr="00FE34D8">
              <w:rPr>
                <w:sz w:val="20"/>
              </w:rPr>
              <w:t>9,6</w:t>
            </w:r>
          </w:p>
        </w:tc>
      </w:tr>
      <w:tr w:rsidR="0035473D" w:rsidRPr="00FE34D8" w14:paraId="147F1C9B" w14:textId="77777777" w:rsidTr="00FC6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tcBorders>
              <w:left w:val="single" w:sz="4" w:space="0" w:color="auto"/>
            </w:tcBorders>
          </w:tcPr>
          <w:p w14:paraId="4B8FAD25" w14:textId="77777777" w:rsidR="0035473D" w:rsidRPr="00FE34D8" w:rsidRDefault="0035473D" w:rsidP="00FC6748">
            <w:pPr>
              <w:keepNext/>
              <w:keepLines/>
              <w:spacing w:beforeLines="20" w:before="48" w:after="20"/>
              <w:rPr>
                <w:sz w:val="20"/>
              </w:rPr>
            </w:pPr>
            <w:r w:rsidRPr="00FE34D8">
              <w:rPr>
                <w:sz w:val="20"/>
              </w:rPr>
              <w:t>IC à 95 %</w:t>
            </w:r>
          </w:p>
        </w:tc>
        <w:tc>
          <w:tcPr>
            <w:tcW w:w="2626" w:type="dxa"/>
          </w:tcPr>
          <w:p w14:paraId="61F233DD" w14:textId="77777777" w:rsidR="0035473D" w:rsidRPr="00FE34D8" w:rsidRDefault="0035473D" w:rsidP="00FC6748">
            <w:pPr>
              <w:keepNext/>
              <w:keepLines/>
              <w:spacing w:beforeLines="20" w:before="48" w:after="20"/>
              <w:jc w:val="center"/>
              <w:rPr>
                <w:sz w:val="20"/>
              </w:rPr>
            </w:pPr>
            <w:r w:rsidRPr="00FE34D8">
              <w:rPr>
                <w:sz w:val="20"/>
              </w:rPr>
              <w:t>(11,8 ; 15,7)</w:t>
            </w:r>
          </w:p>
        </w:tc>
        <w:tc>
          <w:tcPr>
            <w:tcW w:w="2583" w:type="dxa"/>
            <w:gridSpan w:val="2"/>
            <w:tcBorders>
              <w:right w:val="single" w:sz="4" w:space="0" w:color="auto"/>
            </w:tcBorders>
          </w:tcPr>
          <w:p w14:paraId="23BC93CE" w14:textId="77777777" w:rsidR="0035473D" w:rsidRPr="00FE34D8" w:rsidRDefault="0035473D" w:rsidP="00FC6748">
            <w:pPr>
              <w:keepNext/>
              <w:keepLines/>
              <w:spacing w:beforeLines="20" w:before="48" w:after="20"/>
              <w:jc w:val="center"/>
              <w:rPr>
                <w:sz w:val="20"/>
              </w:rPr>
            </w:pPr>
            <w:r w:rsidRPr="00FE34D8">
              <w:rPr>
                <w:sz w:val="20"/>
              </w:rPr>
              <w:t>(8,6 ; 11,2)</w:t>
            </w:r>
          </w:p>
        </w:tc>
      </w:tr>
      <w:tr w:rsidR="0035473D" w:rsidRPr="00FE34D8" w14:paraId="3DC629AB" w14:textId="77777777" w:rsidTr="00FC6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tcBorders>
              <w:left w:val="single" w:sz="4" w:space="0" w:color="auto"/>
            </w:tcBorders>
          </w:tcPr>
          <w:p w14:paraId="6B7926D2" w14:textId="77777777" w:rsidR="0035473D" w:rsidRPr="00FE34D8" w:rsidRDefault="0035473D" w:rsidP="00FC6748">
            <w:pPr>
              <w:keepNext/>
              <w:keepLines/>
              <w:spacing w:beforeLines="20" w:before="48" w:after="20"/>
              <w:rPr>
                <w:sz w:val="20"/>
              </w:rPr>
            </w:pPr>
            <w:r w:rsidRPr="00FE34D8">
              <w:rPr>
                <w:sz w:val="20"/>
              </w:rPr>
              <w:t xml:space="preserve">Hazard ratio </w:t>
            </w:r>
            <w:proofErr w:type="spellStart"/>
            <w:r w:rsidRPr="00FE34D8">
              <w:rPr>
                <w:sz w:val="20"/>
              </w:rPr>
              <w:t>stratifié</w:t>
            </w:r>
            <w:r w:rsidRPr="00FE34D8">
              <w:rPr>
                <w:sz w:val="20"/>
                <w:vertAlign w:val="superscript"/>
              </w:rPr>
              <w:t>ǂ</w:t>
            </w:r>
            <w:proofErr w:type="spellEnd"/>
            <w:r w:rsidRPr="00FE34D8">
              <w:rPr>
                <w:sz w:val="20"/>
              </w:rPr>
              <w:t xml:space="preserve"> (IC à 95 %)</w:t>
            </w:r>
          </w:p>
        </w:tc>
        <w:tc>
          <w:tcPr>
            <w:tcW w:w="5209" w:type="dxa"/>
            <w:gridSpan w:val="3"/>
            <w:tcBorders>
              <w:right w:val="single" w:sz="4" w:space="0" w:color="auto"/>
            </w:tcBorders>
          </w:tcPr>
          <w:p w14:paraId="21D32F31" w14:textId="77777777" w:rsidR="0035473D" w:rsidRPr="00FE34D8" w:rsidRDefault="0035473D" w:rsidP="00FC6748">
            <w:pPr>
              <w:keepNext/>
              <w:keepLines/>
              <w:spacing w:beforeLines="20" w:before="48" w:after="20"/>
              <w:jc w:val="center"/>
              <w:rPr>
                <w:sz w:val="20"/>
              </w:rPr>
            </w:pPr>
            <w:r w:rsidRPr="00FE34D8">
              <w:rPr>
                <w:sz w:val="20"/>
              </w:rPr>
              <w:t>0,73 (0,62 ; 0,87)</w:t>
            </w:r>
          </w:p>
        </w:tc>
      </w:tr>
      <w:tr w:rsidR="0035473D" w:rsidRPr="00FE34D8" w14:paraId="1087E9E3" w14:textId="77777777" w:rsidTr="00FC6748">
        <w:tc>
          <w:tcPr>
            <w:tcW w:w="3629" w:type="dxa"/>
            <w:tcBorders>
              <w:top w:val="nil"/>
              <w:left w:val="single" w:sz="4" w:space="0" w:color="auto"/>
              <w:bottom w:val="single" w:sz="4" w:space="0" w:color="auto"/>
              <w:right w:val="nil"/>
            </w:tcBorders>
            <w:shd w:val="clear" w:color="auto" w:fill="auto"/>
          </w:tcPr>
          <w:p w14:paraId="763947CE" w14:textId="77777777" w:rsidR="0035473D" w:rsidRPr="00FE34D8" w:rsidRDefault="0035473D" w:rsidP="00FC6748">
            <w:pPr>
              <w:keepNext/>
              <w:keepLines/>
              <w:spacing w:beforeLines="20" w:before="48" w:after="20"/>
              <w:rPr>
                <w:sz w:val="20"/>
              </w:rPr>
            </w:pPr>
            <w:r w:rsidRPr="00FE34D8">
              <w:rPr>
                <w:sz w:val="20"/>
              </w:rPr>
              <w:t xml:space="preserve">Valeur de </w:t>
            </w:r>
            <w:r w:rsidRPr="00FE34D8">
              <w:rPr>
                <w:i/>
                <w:sz w:val="20"/>
              </w:rPr>
              <w:t>p</w:t>
            </w:r>
            <w:r w:rsidRPr="00FE34D8">
              <w:rPr>
                <w:sz w:val="20"/>
              </w:rPr>
              <w:t>**</w:t>
            </w:r>
          </w:p>
        </w:tc>
        <w:tc>
          <w:tcPr>
            <w:tcW w:w="5209" w:type="dxa"/>
            <w:gridSpan w:val="3"/>
            <w:tcBorders>
              <w:top w:val="nil"/>
              <w:left w:val="nil"/>
              <w:bottom w:val="single" w:sz="4" w:space="0" w:color="auto"/>
              <w:right w:val="single" w:sz="4" w:space="0" w:color="auto"/>
            </w:tcBorders>
            <w:shd w:val="clear" w:color="auto" w:fill="auto"/>
          </w:tcPr>
          <w:p w14:paraId="0E849D01" w14:textId="77777777" w:rsidR="0035473D" w:rsidRPr="00FE34D8" w:rsidRDefault="0035473D" w:rsidP="00FC6748">
            <w:pPr>
              <w:keepNext/>
              <w:keepLines/>
              <w:spacing w:beforeLines="20" w:before="48" w:after="20"/>
              <w:jc w:val="center"/>
              <w:rPr>
                <w:sz w:val="20"/>
              </w:rPr>
            </w:pPr>
            <w:r w:rsidRPr="00FE34D8">
              <w:rPr>
                <w:sz w:val="20"/>
              </w:rPr>
              <w:t>0,0003</w:t>
            </w:r>
          </w:p>
        </w:tc>
      </w:tr>
      <w:tr w:rsidR="0035473D" w:rsidRPr="00FE34D8" w14:paraId="28F815EA" w14:textId="77777777" w:rsidTr="00FC6748">
        <w:tc>
          <w:tcPr>
            <w:tcW w:w="3629" w:type="dxa"/>
            <w:tcBorders>
              <w:top w:val="nil"/>
              <w:left w:val="single" w:sz="4" w:space="0" w:color="auto"/>
              <w:bottom w:val="nil"/>
              <w:right w:val="nil"/>
            </w:tcBorders>
            <w:shd w:val="clear" w:color="auto" w:fill="auto"/>
            <w:vAlign w:val="center"/>
          </w:tcPr>
          <w:p w14:paraId="4924579F" w14:textId="77777777" w:rsidR="0035473D" w:rsidRPr="00FE34D8" w:rsidRDefault="0035473D" w:rsidP="00FC6748">
            <w:pPr>
              <w:keepNext/>
              <w:keepLines/>
              <w:spacing w:beforeLines="20" w:before="48" w:after="20"/>
              <w:ind w:left="180" w:hanging="180"/>
              <w:rPr>
                <w:sz w:val="20"/>
              </w:rPr>
            </w:pPr>
            <w:r w:rsidRPr="00FE34D8">
              <w:rPr>
                <w:sz w:val="20"/>
              </w:rPr>
              <w:t>OS à 12 mois (%)***</w:t>
            </w:r>
          </w:p>
        </w:tc>
        <w:tc>
          <w:tcPr>
            <w:tcW w:w="2626" w:type="dxa"/>
            <w:tcBorders>
              <w:top w:val="nil"/>
              <w:left w:val="nil"/>
              <w:bottom w:val="nil"/>
              <w:right w:val="nil"/>
            </w:tcBorders>
            <w:shd w:val="clear" w:color="auto" w:fill="auto"/>
            <w:vAlign w:val="center"/>
          </w:tcPr>
          <w:p w14:paraId="12424468" w14:textId="77777777" w:rsidR="0035473D" w:rsidRPr="00FE34D8" w:rsidRDefault="0035473D" w:rsidP="00FC6748">
            <w:pPr>
              <w:keepNext/>
              <w:keepLines/>
              <w:jc w:val="center"/>
              <w:rPr>
                <w:sz w:val="20"/>
              </w:rPr>
            </w:pPr>
            <w:r w:rsidRPr="00FE34D8">
              <w:rPr>
                <w:sz w:val="20"/>
              </w:rPr>
              <w:t>218 (55 %)</w:t>
            </w:r>
          </w:p>
        </w:tc>
        <w:tc>
          <w:tcPr>
            <w:tcW w:w="2583" w:type="dxa"/>
            <w:gridSpan w:val="2"/>
            <w:tcBorders>
              <w:top w:val="nil"/>
              <w:left w:val="nil"/>
              <w:bottom w:val="nil"/>
              <w:right w:val="single" w:sz="4" w:space="0" w:color="auto"/>
            </w:tcBorders>
            <w:shd w:val="clear" w:color="auto" w:fill="auto"/>
            <w:vAlign w:val="center"/>
          </w:tcPr>
          <w:p w14:paraId="134714DD" w14:textId="77777777" w:rsidR="0035473D" w:rsidRPr="00FE34D8" w:rsidRDefault="0035473D" w:rsidP="00FC6748">
            <w:pPr>
              <w:keepNext/>
              <w:keepLines/>
              <w:jc w:val="center"/>
              <w:rPr>
                <w:sz w:val="20"/>
              </w:rPr>
            </w:pPr>
            <w:r w:rsidRPr="00FE34D8">
              <w:rPr>
                <w:sz w:val="20"/>
              </w:rPr>
              <w:t>151 (41 %)</w:t>
            </w:r>
          </w:p>
        </w:tc>
      </w:tr>
      <w:tr w:rsidR="0035473D" w:rsidRPr="00FE34D8" w14:paraId="52C136A2" w14:textId="77777777" w:rsidTr="00FC6748">
        <w:tc>
          <w:tcPr>
            <w:tcW w:w="3629" w:type="dxa"/>
            <w:tcBorders>
              <w:top w:val="nil"/>
              <w:left w:val="single" w:sz="4" w:space="0" w:color="auto"/>
              <w:bottom w:val="single" w:sz="4" w:space="0" w:color="auto"/>
              <w:right w:val="nil"/>
            </w:tcBorders>
            <w:shd w:val="clear" w:color="auto" w:fill="auto"/>
            <w:vAlign w:val="center"/>
          </w:tcPr>
          <w:p w14:paraId="506D6B41" w14:textId="77777777" w:rsidR="0035473D" w:rsidRPr="00FE34D8" w:rsidRDefault="0035473D" w:rsidP="00FC6748">
            <w:pPr>
              <w:keepNext/>
              <w:keepLines/>
              <w:ind w:left="180" w:hanging="180"/>
            </w:pPr>
            <w:r w:rsidRPr="00FE34D8">
              <w:rPr>
                <w:sz w:val="20"/>
              </w:rPr>
              <w:t>OS à 18 mois (%)***</w:t>
            </w:r>
          </w:p>
        </w:tc>
        <w:tc>
          <w:tcPr>
            <w:tcW w:w="2626" w:type="dxa"/>
            <w:tcBorders>
              <w:top w:val="nil"/>
              <w:left w:val="nil"/>
              <w:bottom w:val="single" w:sz="4" w:space="0" w:color="auto"/>
              <w:right w:val="nil"/>
            </w:tcBorders>
            <w:shd w:val="clear" w:color="auto" w:fill="auto"/>
            <w:vAlign w:val="center"/>
          </w:tcPr>
          <w:p w14:paraId="10B86DC4" w14:textId="77777777" w:rsidR="0035473D" w:rsidRPr="00FE34D8" w:rsidRDefault="0035473D" w:rsidP="00FC6748">
            <w:pPr>
              <w:keepNext/>
              <w:keepLines/>
              <w:jc w:val="center"/>
              <w:rPr>
                <w:sz w:val="20"/>
              </w:rPr>
            </w:pPr>
            <w:r w:rsidRPr="00FE34D8">
              <w:rPr>
                <w:sz w:val="20"/>
              </w:rPr>
              <w:t>157 (40 %)</w:t>
            </w:r>
          </w:p>
        </w:tc>
        <w:tc>
          <w:tcPr>
            <w:tcW w:w="2583" w:type="dxa"/>
            <w:gridSpan w:val="2"/>
            <w:tcBorders>
              <w:top w:val="nil"/>
              <w:left w:val="nil"/>
              <w:bottom w:val="single" w:sz="4" w:space="0" w:color="auto"/>
              <w:right w:val="single" w:sz="4" w:space="0" w:color="auto"/>
            </w:tcBorders>
            <w:shd w:val="clear" w:color="auto" w:fill="auto"/>
            <w:vAlign w:val="center"/>
          </w:tcPr>
          <w:p w14:paraId="0E57A0D1" w14:textId="77777777" w:rsidR="0035473D" w:rsidRPr="00FE34D8" w:rsidRDefault="0035473D" w:rsidP="00FC6748">
            <w:pPr>
              <w:keepNext/>
              <w:keepLines/>
              <w:jc w:val="center"/>
              <w:rPr>
                <w:sz w:val="20"/>
              </w:rPr>
            </w:pPr>
            <w:r w:rsidRPr="00FE34D8">
              <w:rPr>
                <w:sz w:val="20"/>
              </w:rPr>
              <w:t>98 (27 %)</w:t>
            </w:r>
          </w:p>
        </w:tc>
      </w:tr>
      <w:tr w:rsidR="0035473D" w:rsidRPr="00FE34D8" w14:paraId="66341898" w14:textId="77777777" w:rsidTr="00FC6748">
        <w:trPr>
          <w:gridAfter w:val="1"/>
          <w:wAfter w:w="18" w:type="dxa"/>
        </w:trPr>
        <w:tc>
          <w:tcPr>
            <w:tcW w:w="88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5959D458" w14:textId="77777777" w:rsidR="0035473D" w:rsidRPr="00FE34D8" w:rsidRDefault="0035473D" w:rsidP="00FC6748">
            <w:pPr>
              <w:keepNext/>
              <w:keepLines/>
              <w:spacing w:beforeLines="20" w:before="48" w:after="20"/>
              <w:jc w:val="both"/>
              <w:rPr>
                <w:b/>
                <w:i/>
                <w:sz w:val="20"/>
              </w:rPr>
            </w:pPr>
            <w:r w:rsidRPr="00FE34D8">
              <w:rPr>
                <w:b/>
                <w:i/>
                <w:sz w:val="20"/>
              </w:rPr>
              <w:t>Critères secondaires d’évaluation</w:t>
            </w:r>
          </w:p>
        </w:tc>
      </w:tr>
      <w:tr w:rsidR="0035473D" w:rsidRPr="00FE34D8" w14:paraId="62F1C7A8" w14:textId="77777777" w:rsidTr="00FC6748">
        <w:trPr>
          <w:gridAfter w:val="1"/>
          <w:wAfter w:w="18" w:type="dxa"/>
        </w:trPr>
        <w:tc>
          <w:tcPr>
            <w:tcW w:w="88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77A07D3F" w14:textId="77777777" w:rsidR="0035473D" w:rsidRPr="00FE34D8" w:rsidRDefault="0035473D" w:rsidP="00FC6748">
            <w:pPr>
              <w:keepNext/>
              <w:keepLines/>
              <w:spacing w:beforeLines="20" w:before="48" w:after="20"/>
              <w:jc w:val="both"/>
              <w:rPr>
                <w:sz w:val="20"/>
              </w:rPr>
            </w:pPr>
            <w:r w:rsidRPr="00FE34D8">
              <w:rPr>
                <w:b/>
                <w:i/>
                <w:sz w:val="20"/>
              </w:rPr>
              <w:t>PFS évaluée par l’investigateur (RECIST v1.1)</w:t>
            </w:r>
          </w:p>
        </w:tc>
      </w:tr>
      <w:tr w:rsidR="0035473D" w:rsidRPr="00FE34D8" w14:paraId="51A3F7E7" w14:textId="77777777" w:rsidTr="00FC6748">
        <w:trPr>
          <w:gridAfter w:val="1"/>
          <w:wAfter w:w="18" w:type="dxa"/>
        </w:trPr>
        <w:tc>
          <w:tcPr>
            <w:tcW w:w="3629" w:type="dxa"/>
            <w:tcBorders>
              <w:top w:val="nil"/>
              <w:left w:val="single" w:sz="4" w:space="0" w:color="auto"/>
              <w:bottom w:val="nil"/>
              <w:right w:val="nil"/>
            </w:tcBorders>
            <w:shd w:val="clear" w:color="auto" w:fill="auto"/>
            <w:hideMark/>
          </w:tcPr>
          <w:p w14:paraId="708555EA" w14:textId="77777777" w:rsidR="0035473D" w:rsidRPr="00FE34D8" w:rsidRDefault="0035473D" w:rsidP="00FC6748">
            <w:pPr>
              <w:keepNext/>
              <w:keepLines/>
              <w:spacing w:beforeLines="20" w:before="48" w:after="20"/>
              <w:rPr>
                <w:sz w:val="20"/>
              </w:rPr>
            </w:pPr>
            <w:r w:rsidRPr="00FE34D8">
              <w:rPr>
                <w:sz w:val="20"/>
              </w:rPr>
              <w:t>Nombre d’événements (%)</w:t>
            </w:r>
          </w:p>
        </w:tc>
        <w:tc>
          <w:tcPr>
            <w:tcW w:w="2626" w:type="dxa"/>
            <w:tcBorders>
              <w:top w:val="nil"/>
              <w:left w:val="nil"/>
              <w:bottom w:val="nil"/>
              <w:right w:val="nil"/>
            </w:tcBorders>
            <w:shd w:val="clear" w:color="auto" w:fill="auto"/>
            <w:vAlign w:val="center"/>
          </w:tcPr>
          <w:p w14:paraId="463DE2B3" w14:textId="77777777" w:rsidR="0035473D" w:rsidRPr="00FE34D8" w:rsidRDefault="0035473D" w:rsidP="00FC6748">
            <w:pPr>
              <w:keepNext/>
              <w:keepLines/>
              <w:spacing w:beforeLines="20" w:before="48" w:after="20"/>
              <w:jc w:val="center"/>
              <w:rPr>
                <w:sz w:val="20"/>
              </w:rPr>
            </w:pPr>
            <w:r w:rsidRPr="00FE34D8">
              <w:rPr>
                <w:sz w:val="20"/>
              </w:rPr>
              <w:t>380 (89 %)</w:t>
            </w:r>
          </w:p>
        </w:tc>
        <w:tc>
          <w:tcPr>
            <w:tcW w:w="2565" w:type="dxa"/>
            <w:tcBorders>
              <w:top w:val="nil"/>
              <w:left w:val="nil"/>
              <w:bottom w:val="nil"/>
              <w:right w:val="single" w:sz="4" w:space="0" w:color="auto"/>
            </w:tcBorders>
            <w:shd w:val="clear" w:color="auto" w:fill="auto"/>
            <w:vAlign w:val="center"/>
          </w:tcPr>
          <w:p w14:paraId="4F2ECE0F" w14:textId="77777777" w:rsidR="0035473D" w:rsidRPr="00FE34D8" w:rsidRDefault="0035473D" w:rsidP="00FC6748">
            <w:pPr>
              <w:keepNext/>
              <w:keepLines/>
              <w:spacing w:beforeLines="20" w:before="48" w:after="20"/>
              <w:jc w:val="center"/>
              <w:rPr>
                <w:sz w:val="20"/>
              </w:rPr>
            </w:pPr>
            <w:r w:rsidRPr="00FE34D8">
              <w:rPr>
                <w:sz w:val="20"/>
              </w:rPr>
              <w:t>375 (88 %)</w:t>
            </w:r>
          </w:p>
        </w:tc>
      </w:tr>
      <w:tr w:rsidR="0035473D" w:rsidRPr="00FE34D8" w14:paraId="34F22F9F" w14:textId="77777777" w:rsidTr="00FC6748">
        <w:trPr>
          <w:gridAfter w:val="1"/>
          <w:wAfter w:w="18" w:type="dxa"/>
        </w:trPr>
        <w:tc>
          <w:tcPr>
            <w:tcW w:w="3629" w:type="dxa"/>
            <w:tcBorders>
              <w:top w:val="nil"/>
              <w:left w:val="single" w:sz="4" w:space="0" w:color="auto"/>
              <w:bottom w:val="nil"/>
              <w:right w:val="nil"/>
            </w:tcBorders>
            <w:shd w:val="clear" w:color="auto" w:fill="auto"/>
            <w:hideMark/>
          </w:tcPr>
          <w:p w14:paraId="1A6A4CAF" w14:textId="77777777" w:rsidR="0035473D" w:rsidRPr="00FE34D8" w:rsidRDefault="0035473D" w:rsidP="00FC6748">
            <w:pPr>
              <w:keepNext/>
              <w:keepLines/>
              <w:spacing w:beforeLines="20" w:before="48" w:after="20"/>
              <w:rPr>
                <w:sz w:val="20"/>
              </w:rPr>
            </w:pPr>
            <w:r w:rsidRPr="00FE34D8">
              <w:rPr>
                <w:sz w:val="20"/>
              </w:rPr>
              <w:t>Durée médiane de la PFS (mois)</w:t>
            </w:r>
          </w:p>
        </w:tc>
        <w:tc>
          <w:tcPr>
            <w:tcW w:w="2626" w:type="dxa"/>
            <w:tcBorders>
              <w:top w:val="nil"/>
              <w:left w:val="nil"/>
              <w:bottom w:val="nil"/>
              <w:right w:val="nil"/>
            </w:tcBorders>
            <w:shd w:val="clear" w:color="auto" w:fill="auto"/>
            <w:vAlign w:val="center"/>
          </w:tcPr>
          <w:p w14:paraId="7B0CA166" w14:textId="77777777" w:rsidR="0035473D" w:rsidRPr="00FE34D8" w:rsidRDefault="0035473D" w:rsidP="00FC6748">
            <w:pPr>
              <w:keepNext/>
              <w:keepLines/>
              <w:spacing w:beforeLines="20" w:before="48" w:after="20"/>
              <w:jc w:val="center"/>
              <w:rPr>
                <w:sz w:val="20"/>
              </w:rPr>
            </w:pPr>
            <w:r w:rsidRPr="00FE34D8">
              <w:rPr>
                <w:sz w:val="20"/>
              </w:rPr>
              <w:t>2,8</w:t>
            </w:r>
          </w:p>
        </w:tc>
        <w:tc>
          <w:tcPr>
            <w:tcW w:w="2565" w:type="dxa"/>
            <w:tcBorders>
              <w:top w:val="nil"/>
              <w:left w:val="nil"/>
              <w:bottom w:val="nil"/>
              <w:right w:val="single" w:sz="4" w:space="0" w:color="auto"/>
            </w:tcBorders>
            <w:shd w:val="clear" w:color="auto" w:fill="auto"/>
            <w:vAlign w:val="center"/>
          </w:tcPr>
          <w:p w14:paraId="2E98BF5D" w14:textId="77777777" w:rsidR="0035473D" w:rsidRPr="00FE34D8" w:rsidRDefault="0035473D" w:rsidP="00FC6748">
            <w:pPr>
              <w:keepNext/>
              <w:keepLines/>
              <w:spacing w:beforeLines="20" w:before="48" w:after="20"/>
              <w:jc w:val="center"/>
              <w:rPr>
                <w:sz w:val="20"/>
              </w:rPr>
            </w:pPr>
            <w:r w:rsidRPr="00FE34D8">
              <w:rPr>
                <w:sz w:val="20"/>
              </w:rPr>
              <w:t>4,0</w:t>
            </w:r>
          </w:p>
        </w:tc>
      </w:tr>
      <w:tr w:rsidR="0035473D" w:rsidRPr="00FE34D8" w14:paraId="3720C415" w14:textId="77777777" w:rsidTr="00FC6748">
        <w:trPr>
          <w:gridAfter w:val="1"/>
          <w:wAfter w:w="18" w:type="dxa"/>
        </w:trPr>
        <w:tc>
          <w:tcPr>
            <w:tcW w:w="3629" w:type="dxa"/>
            <w:tcBorders>
              <w:top w:val="nil"/>
              <w:left w:val="single" w:sz="4" w:space="0" w:color="auto"/>
              <w:bottom w:val="nil"/>
              <w:right w:val="nil"/>
            </w:tcBorders>
            <w:shd w:val="clear" w:color="auto" w:fill="auto"/>
            <w:hideMark/>
          </w:tcPr>
          <w:p w14:paraId="4A19C2A0" w14:textId="77777777" w:rsidR="0035473D" w:rsidRPr="00FE34D8" w:rsidRDefault="0035473D" w:rsidP="00FC6748">
            <w:pPr>
              <w:keepNext/>
              <w:keepLines/>
              <w:spacing w:beforeLines="20" w:before="48" w:after="20"/>
              <w:rPr>
                <w:sz w:val="20"/>
              </w:rPr>
            </w:pPr>
            <w:r w:rsidRPr="00FE34D8">
              <w:rPr>
                <w:sz w:val="20"/>
              </w:rPr>
              <w:t>IC à 95 %</w:t>
            </w:r>
          </w:p>
        </w:tc>
        <w:tc>
          <w:tcPr>
            <w:tcW w:w="2626" w:type="dxa"/>
            <w:tcBorders>
              <w:top w:val="nil"/>
              <w:left w:val="nil"/>
              <w:bottom w:val="nil"/>
              <w:right w:val="nil"/>
            </w:tcBorders>
            <w:shd w:val="clear" w:color="auto" w:fill="auto"/>
            <w:vAlign w:val="center"/>
          </w:tcPr>
          <w:p w14:paraId="594C4220" w14:textId="77777777" w:rsidR="0035473D" w:rsidRPr="00FE34D8" w:rsidRDefault="0035473D" w:rsidP="00FC6748">
            <w:pPr>
              <w:keepNext/>
              <w:keepLines/>
              <w:spacing w:beforeLines="20" w:before="48" w:after="20"/>
              <w:jc w:val="center"/>
              <w:rPr>
                <w:sz w:val="20"/>
              </w:rPr>
            </w:pPr>
            <w:r w:rsidRPr="00FE34D8">
              <w:rPr>
                <w:sz w:val="20"/>
              </w:rPr>
              <w:t>(2,6 ; 3,0)</w:t>
            </w:r>
          </w:p>
        </w:tc>
        <w:tc>
          <w:tcPr>
            <w:tcW w:w="2565" w:type="dxa"/>
            <w:tcBorders>
              <w:top w:val="nil"/>
              <w:left w:val="nil"/>
              <w:bottom w:val="nil"/>
              <w:right w:val="single" w:sz="4" w:space="0" w:color="auto"/>
            </w:tcBorders>
            <w:shd w:val="clear" w:color="auto" w:fill="auto"/>
            <w:vAlign w:val="center"/>
          </w:tcPr>
          <w:p w14:paraId="5D91A2D6" w14:textId="77777777" w:rsidR="0035473D" w:rsidRPr="00FE34D8" w:rsidRDefault="0035473D" w:rsidP="00FC6748">
            <w:pPr>
              <w:keepNext/>
              <w:keepLines/>
              <w:spacing w:beforeLines="20" w:before="48" w:after="20"/>
              <w:jc w:val="center"/>
              <w:rPr>
                <w:sz w:val="20"/>
              </w:rPr>
            </w:pPr>
            <w:r w:rsidRPr="00FE34D8">
              <w:rPr>
                <w:sz w:val="20"/>
              </w:rPr>
              <w:t>(3,3 ; 4,2)</w:t>
            </w:r>
          </w:p>
        </w:tc>
      </w:tr>
      <w:tr w:rsidR="0035473D" w:rsidRPr="00FE34D8" w14:paraId="18063B88" w14:textId="77777777" w:rsidTr="00FC6748">
        <w:trPr>
          <w:gridAfter w:val="1"/>
          <w:wAfter w:w="18" w:type="dxa"/>
        </w:trPr>
        <w:tc>
          <w:tcPr>
            <w:tcW w:w="3629" w:type="dxa"/>
            <w:tcBorders>
              <w:top w:val="nil"/>
              <w:left w:val="single" w:sz="4" w:space="0" w:color="auto"/>
              <w:bottom w:val="single" w:sz="4" w:space="0" w:color="auto"/>
              <w:right w:val="nil"/>
            </w:tcBorders>
            <w:shd w:val="clear" w:color="auto" w:fill="auto"/>
            <w:hideMark/>
          </w:tcPr>
          <w:p w14:paraId="7F0F3962" w14:textId="77777777" w:rsidR="0035473D" w:rsidRPr="00FE34D8" w:rsidRDefault="0035473D" w:rsidP="00FC6748">
            <w:pPr>
              <w:keepNext/>
              <w:keepLines/>
              <w:spacing w:beforeLines="20" w:before="48" w:after="20"/>
              <w:rPr>
                <w:sz w:val="20"/>
              </w:rPr>
            </w:pPr>
            <w:r w:rsidRPr="00FE34D8">
              <w:rPr>
                <w:sz w:val="20"/>
              </w:rPr>
              <w:t>Hazard ratio stratifié (IC à 95 %)</w:t>
            </w:r>
          </w:p>
        </w:tc>
        <w:tc>
          <w:tcPr>
            <w:tcW w:w="5191" w:type="dxa"/>
            <w:gridSpan w:val="2"/>
            <w:tcBorders>
              <w:top w:val="nil"/>
              <w:left w:val="nil"/>
              <w:bottom w:val="single" w:sz="4" w:space="0" w:color="auto"/>
              <w:right w:val="single" w:sz="4" w:space="0" w:color="auto"/>
            </w:tcBorders>
            <w:shd w:val="clear" w:color="auto" w:fill="auto"/>
            <w:vAlign w:val="center"/>
          </w:tcPr>
          <w:p w14:paraId="06196A0D" w14:textId="77777777" w:rsidR="0035473D" w:rsidRPr="00FE34D8" w:rsidRDefault="0035473D" w:rsidP="00FC6748">
            <w:pPr>
              <w:keepNext/>
              <w:keepLines/>
              <w:spacing w:beforeLines="20" w:before="48" w:after="20"/>
              <w:jc w:val="center"/>
              <w:rPr>
                <w:sz w:val="20"/>
              </w:rPr>
            </w:pPr>
            <w:r w:rsidRPr="00FE34D8">
              <w:rPr>
                <w:sz w:val="20"/>
              </w:rPr>
              <w:t>0,95 (0,82 ; 1,10)</w:t>
            </w:r>
          </w:p>
        </w:tc>
      </w:tr>
      <w:tr w:rsidR="0035473D" w:rsidRPr="00FE34D8" w14:paraId="5E5B7BB5" w14:textId="77777777" w:rsidTr="00FC6748">
        <w:trPr>
          <w:gridAfter w:val="1"/>
          <w:wAfter w:w="18" w:type="dxa"/>
        </w:trPr>
        <w:tc>
          <w:tcPr>
            <w:tcW w:w="88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42269CD5" w14:textId="77777777" w:rsidR="0035473D" w:rsidRPr="00FE34D8" w:rsidRDefault="0035473D" w:rsidP="00FC6748">
            <w:pPr>
              <w:keepNext/>
              <w:keepLines/>
              <w:spacing w:beforeLines="20" w:before="48" w:after="20"/>
              <w:jc w:val="both"/>
              <w:rPr>
                <w:sz w:val="20"/>
              </w:rPr>
            </w:pPr>
            <w:r w:rsidRPr="00FE34D8">
              <w:rPr>
                <w:b/>
                <w:i/>
                <w:sz w:val="20"/>
              </w:rPr>
              <w:t>ORR évalué par l’investigateur (RECIST v1.1)</w:t>
            </w:r>
          </w:p>
        </w:tc>
      </w:tr>
      <w:tr w:rsidR="0035473D" w:rsidRPr="00FE34D8" w14:paraId="1681ECF3" w14:textId="77777777" w:rsidTr="00FC6748">
        <w:trPr>
          <w:gridAfter w:val="1"/>
          <w:wAfter w:w="18" w:type="dxa"/>
        </w:trPr>
        <w:tc>
          <w:tcPr>
            <w:tcW w:w="3629" w:type="dxa"/>
            <w:tcBorders>
              <w:top w:val="nil"/>
              <w:left w:val="single" w:sz="4" w:space="0" w:color="auto"/>
              <w:bottom w:val="nil"/>
              <w:right w:val="nil"/>
            </w:tcBorders>
            <w:shd w:val="clear" w:color="auto" w:fill="auto"/>
            <w:hideMark/>
          </w:tcPr>
          <w:p w14:paraId="76A5B0E8" w14:textId="77777777" w:rsidR="0035473D" w:rsidRPr="00FE34D8" w:rsidRDefault="0035473D" w:rsidP="00FC6748">
            <w:pPr>
              <w:keepNext/>
              <w:keepLines/>
              <w:spacing w:beforeLines="20" w:before="48" w:after="20"/>
              <w:rPr>
                <w:sz w:val="20"/>
              </w:rPr>
            </w:pPr>
            <w:r w:rsidRPr="00FE34D8">
              <w:rPr>
                <w:sz w:val="20"/>
              </w:rPr>
              <w:t>Nombre de répondeurs (%)</w:t>
            </w:r>
          </w:p>
        </w:tc>
        <w:tc>
          <w:tcPr>
            <w:tcW w:w="2626" w:type="dxa"/>
            <w:tcBorders>
              <w:top w:val="nil"/>
              <w:left w:val="nil"/>
              <w:bottom w:val="nil"/>
              <w:right w:val="nil"/>
            </w:tcBorders>
            <w:shd w:val="clear" w:color="auto" w:fill="auto"/>
            <w:vAlign w:val="center"/>
          </w:tcPr>
          <w:p w14:paraId="4D80B289" w14:textId="77777777" w:rsidR="0035473D" w:rsidRPr="00FE34D8" w:rsidRDefault="0035473D" w:rsidP="00FC6748">
            <w:pPr>
              <w:keepNext/>
              <w:keepLines/>
              <w:spacing w:beforeLines="20" w:before="48" w:after="20"/>
              <w:jc w:val="center"/>
              <w:rPr>
                <w:sz w:val="20"/>
              </w:rPr>
            </w:pPr>
            <w:r w:rsidRPr="00FE34D8">
              <w:rPr>
                <w:sz w:val="20"/>
              </w:rPr>
              <w:t>58 (14 %)</w:t>
            </w:r>
          </w:p>
        </w:tc>
        <w:tc>
          <w:tcPr>
            <w:tcW w:w="2565" w:type="dxa"/>
            <w:tcBorders>
              <w:top w:val="nil"/>
              <w:left w:val="nil"/>
              <w:bottom w:val="nil"/>
              <w:right w:val="single" w:sz="4" w:space="0" w:color="auto"/>
            </w:tcBorders>
            <w:shd w:val="clear" w:color="auto" w:fill="auto"/>
            <w:vAlign w:val="center"/>
          </w:tcPr>
          <w:p w14:paraId="5D4E0E28" w14:textId="77777777" w:rsidR="0035473D" w:rsidRPr="00FE34D8" w:rsidRDefault="0035473D" w:rsidP="00FC6748">
            <w:pPr>
              <w:keepNext/>
              <w:keepLines/>
              <w:spacing w:beforeLines="20" w:before="48" w:after="20"/>
              <w:jc w:val="center"/>
              <w:rPr>
                <w:sz w:val="20"/>
              </w:rPr>
            </w:pPr>
            <w:r w:rsidRPr="00FE34D8">
              <w:rPr>
                <w:sz w:val="20"/>
              </w:rPr>
              <w:t>57 (13 %)</w:t>
            </w:r>
          </w:p>
        </w:tc>
      </w:tr>
      <w:tr w:rsidR="0035473D" w:rsidRPr="00FE34D8" w14:paraId="2CC02752" w14:textId="77777777" w:rsidTr="00FC6748">
        <w:trPr>
          <w:gridAfter w:val="1"/>
          <w:wAfter w:w="18" w:type="dxa"/>
        </w:trPr>
        <w:tc>
          <w:tcPr>
            <w:tcW w:w="3629" w:type="dxa"/>
            <w:tcBorders>
              <w:top w:val="nil"/>
              <w:left w:val="single" w:sz="4" w:space="0" w:color="auto"/>
              <w:bottom w:val="single" w:sz="4" w:space="0" w:color="auto"/>
              <w:right w:val="nil"/>
            </w:tcBorders>
            <w:shd w:val="clear" w:color="auto" w:fill="auto"/>
            <w:hideMark/>
          </w:tcPr>
          <w:p w14:paraId="116BE6A5" w14:textId="77777777" w:rsidR="0035473D" w:rsidRPr="00FE34D8" w:rsidRDefault="0035473D" w:rsidP="00FC6748">
            <w:pPr>
              <w:keepNext/>
              <w:keepLines/>
              <w:spacing w:beforeLines="20" w:before="48" w:after="20"/>
              <w:rPr>
                <w:sz w:val="20"/>
              </w:rPr>
            </w:pPr>
            <w:r w:rsidRPr="00FE34D8">
              <w:rPr>
                <w:sz w:val="20"/>
              </w:rPr>
              <w:t>IC à 95 %</w:t>
            </w:r>
          </w:p>
        </w:tc>
        <w:tc>
          <w:tcPr>
            <w:tcW w:w="2626" w:type="dxa"/>
            <w:tcBorders>
              <w:top w:val="nil"/>
              <w:left w:val="nil"/>
              <w:bottom w:val="single" w:sz="4" w:space="0" w:color="auto"/>
              <w:right w:val="nil"/>
            </w:tcBorders>
            <w:shd w:val="clear" w:color="auto" w:fill="auto"/>
            <w:vAlign w:val="center"/>
          </w:tcPr>
          <w:p w14:paraId="737BFC8A" w14:textId="77777777" w:rsidR="0035473D" w:rsidRPr="00FE34D8" w:rsidRDefault="0035473D" w:rsidP="00FC6748">
            <w:pPr>
              <w:keepNext/>
              <w:keepLines/>
              <w:spacing w:beforeLines="20" w:before="48" w:after="20"/>
              <w:jc w:val="center"/>
              <w:rPr>
                <w:sz w:val="20"/>
              </w:rPr>
            </w:pPr>
            <w:r w:rsidRPr="00FE34D8">
              <w:rPr>
                <w:sz w:val="20"/>
              </w:rPr>
              <w:t>(10,5 ; 17,3)</w:t>
            </w:r>
          </w:p>
        </w:tc>
        <w:tc>
          <w:tcPr>
            <w:tcW w:w="2565" w:type="dxa"/>
            <w:tcBorders>
              <w:top w:val="nil"/>
              <w:left w:val="nil"/>
              <w:bottom w:val="single" w:sz="4" w:space="0" w:color="auto"/>
              <w:right w:val="single" w:sz="4" w:space="0" w:color="auto"/>
            </w:tcBorders>
            <w:shd w:val="clear" w:color="auto" w:fill="auto"/>
            <w:vAlign w:val="center"/>
          </w:tcPr>
          <w:p w14:paraId="7694279A" w14:textId="77777777" w:rsidR="0035473D" w:rsidRPr="00FE34D8" w:rsidRDefault="0035473D" w:rsidP="00FC6748">
            <w:pPr>
              <w:keepNext/>
              <w:keepLines/>
              <w:spacing w:beforeLines="20" w:before="48" w:after="20"/>
              <w:jc w:val="center"/>
              <w:rPr>
                <w:sz w:val="20"/>
              </w:rPr>
            </w:pPr>
            <w:r w:rsidRPr="00FE34D8">
              <w:rPr>
                <w:sz w:val="20"/>
              </w:rPr>
              <w:t>(10,3 ; 17,0)</w:t>
            </w:r>
          </w:p>
        </w:tc>
      </w:tr>
      <w:tr w:rsidR="0035473D" w:rsidRPr="00FE34D8" w14:paraId="1110F0C2" w14:textId="77777777" w:rsidTr="00FC6748">
        <w:trPr>
          <w:gridAfter w:val="1"/>
          <w:wAfter w:w="18" w:type="dxa"/>
        </w:trPr>
        <w:tc>
          <w:tcPr>
            <w:tcW w:w="6255" w:type="dxa"/>
            <w:gridSpan w:val="2"/>
            <w:tcBorders>
              <w:top w:val="single" w:sz="4" w:space="0" w:color="auto"/>
              <w:left w:val="single" w:sz="4" w:space="0" w:color="auto"/>
              <w:bottom w:val="single" w:sz="4" w:space="0" w:color="auto"/>
              <w:right w:val="nil"/>
            </w:tcBorders>
            <w:shd w:val="clear" w:color="auto" w:fill="auto"/>
            <w:hideMark/>
          </w:tcPr>
          <w:p w14:paraId="62B14FAD" w14:textId="77777777" w:rsidR="0035473D" w:rsidRPr="00FE34D8" w:rsidRDefault="0035473D" w:rsidP="00FC6748">
            <w:pPr>
              <w:keepNext/>
              <w:keepLines/>
              <w:spacing w:beforeLines="20" w:before="48" w:after="20"/>
              <w:jc w:val="both"/>
              <w:rPr>
                <w:sz w:val="20"/>
              </w:rPr>
            </w:pPr>
            <w:r w:rsidRPr="00FE34D8">
              <w:rPr>
                <w:b/>
                <w:i/>
                <w:sz w:val="20"/>
              </w:rPr>
              <w:t xml:space="preserve">DOR évaluée par l’investigateur (RECIST v1.1)            </w:t>
            </w:r>
            <w:r w:rsidRPr="00FE34D8">
              <w:rPr>
                <w:sz w:val="20"/>
              </w:rPr>
              <w:t>n = 58</w:t>
            </w:r>
          </w:p>
        </w:tc>
        <w:tc>
          <w:tcPr>
            <w:tcW w:w="2565" w:type="dxa"/>
            <w:tcBorders>
              <w:top w:val="single" w:sz="4" w:space="0" w:color="auto"/>
              <w:left w:val="nil"/>
              <w:bottom w:val="single" w:sz="4" w:space="0" w:color="auto"/>
              <w:right w:val="single" w:sz="4" w:space="0" w:color="auto"/>
            </w:tcBorders>
            <w:shd w:val="clear" w:color="auto" w:fill="auto"/>
          </w:tcPr>
          <w:p w14:paraId="474A8659" w14:textId="77777777" w:rsidR="0035473D" w:rsidRPr="00FE34D8" w:rsidRDefault="0035473D" w:rsidP="00FC6748">
            <w:pPr>
              <w:keepNext/>
              <w:keepLines/>
              <w:spacing w:beforeLines="20" w:before="48" w:after="20"/>
              <w:jc w:val="center"/>
              <w:rPr>
                <w:sz w:val="20"/>
              </w:rPr>
            </w:pPr>
            <w:r w:rsidRPr="00FE34D8">
              <w:rPr>
                <w:sz w:val="20"/>
              </w:rPr>
              <w:t>n = 57</w:t>
            </w:r>
          </w:p>
        </w:tc>
      </w:tr>
      <w:tr w:rsidR="0035473D" w:rsidRPr="00FE34D8" w14:paraId="3FCE0822" w14:textId="77777777" w:rsidTr="00FC6748">
        <w:trPr>
          <w:gridAfter w:val="1"/>
          <w:wAfter w:w="18" w:type="dxa"/>
        </w:trPr>
        <w:tc>
          <w:tcPr>
            <w:tcW w:w="3629" w:type="dxa"/>
            <w:tcBorders>
              <w:top w:val="nil"/>
              <w:left w:val="single" w:sz="4" w:space="0" w:color="auto"/>
              <w:bottom w:val="nil"/>
              <w:right w:val="nil"/>
            </w:tcBorders>
            <w:shd w:val="clear" w:color="auto" w:fill="auto"/>
            <w:hideMark/>
          </w:tcPr>
          <w:p w14:paraId="51F0EF95" w14:textId="77777777" w:rsidR="0035473D" w:rsidRPr="00FE34D8" w:rsidRDefault="0035473D" w:rsidP="00FC6748">
            <w:pPr>
              <w:keepNext/>
              <w:keepLines/>
              <w:spacing w:beforeLines="20" w:before="48" w:after="20"/>
              <w:rPr>
                <w:sz w:val="20"/>
              </w:rPr>
            </w:pPr>
            <w:r w:rsidRPr="00FE34D8">
              <w:rPr>
                <w:sz w:val="20"/>
              </w:rPr>
              <w:t>Médiane en mois</w:t>
            </w:r>
          </w:p>
        </w:tc>
        <w:tc>
          <w:tcPr>
            <w:tcW w:w="2626" w:type="dxa"/>
            <w:tcBorders>
              <w:top w:val="nil"/>
              <w:left w:val="nil"/>
              <w:bottom w:val="nil"/>
              <w:right w:val="nil"/>
            </w:tcBorders>
            <w:shd w:val="clear" w:color="auto" w:fill="auto"/>
          </w:tcPr>
          <w:p w14:paraId="23240E4F" w14:textId="77777777" w:rsidR="0035473D" w:rsidRPr="00FE34D8" w:rsidRDefault="0035473D" w:rsidP="00FC6748">
            <w:pPr>
              <w:keepNext/>
              <w:keepLines/>
              <w:spacing w:beforeLines="20" w:before="48" w:after="20"/>
              <w:jc w:val="center"/>
              <w:rPr>
                <w:sz w:val="20"/>
              </w:rPr>
            </w:pPr>
            <w:r w:rsidRPr="00FE34D8">
              <w:rPr>
                <w:sz w:val="20"/>
              </w:rPr>
              <w:t>16,3</w:t>
            </w:r>
          </w:p>
        </w:tc>
        <w:tc>
          <w:tcPr>
            <w:tcW w:w="2565" w:type="dxa"/>
            <w:tcBorders>
              <w:top w:val="nil"/>
              <w:left w:val="nil"/>
              <w:bottom w:val="nil"/>
              <w:right w:val="single" w:sz="4" w:space="0" w:color="auto"/>
            </w:tcBorders>
            <w:shd w:val="clear" w:color="auto" w:fill="auto"/>
          </w:tcPr>
          <w:p w14:paraId="3945A4BF" w14:textId="77777777" w:rsidR="0035473D" w:rsidRPr="00FE34D8" w:rsidRDefault="0035473D" w:rsidP="00FC6748">
            <w:pPr>
              <w:keepNext/>
              <w:keepLines/>
              <w:spacing w:beforeLines="20" w:before="48" w:after="20"/>
              <w:jc w:val="center"/>
              <w:rPr>
                <w:sz w:val="20"/>
              </w:rPr>
            </w:pPr>
            <w:r w:rsidRPr="00FE34D8">
              <w:rPr>
                <w:sz w:val="20"/>
              </w:rPr>
              <w:t>6,2</w:t>
            </w:r>
          </w:p>
        </w:tc>
      </w:tr>
      <w:tr w:rsidR="0035473D" w:rsidRPr="00FE34D8" w14:paraId="10663BF6" w14:textId="77777777" w:rsidTr="00FC6748">
        <w:trPr>
          <w:gridAfter w:val="1"/>
          <w:wAfter w:w="18" w:type="dxa"/>
        </w:trPr>
        <w:tc>
          <w:tcPr>
            <w:tcW w:w="3629" w:type="dxa"/>
            <w:tcBorders>
              <w:top w:val="nil"/>
              <w:left w:val="single" w:sz="4" w:space="0" w:color="auto"/>
              <w:bottom w:val="single" w:sz="4" w:space="0" w:color="auto"/>
              <w:right w:val="nil"/>
            </w:tcBorders>
            <w:shd w:val="clear" w:color="auto" w:fill="auto"/>
            <w:hideMark/>
          </w:tcPr>
          <w:p w14:paraId="5E1AC489" w14:textId="77777777" w:rsidR="0035473D" w:rsidRPr="00FE34D8" w:rsidRDefault="0035473D" w:rsidP="00FC6748">
            <w:pPr>
              <w:keepNext/>
              <w:keepLines/>
              <w:spacing w:beforeLines="20" w:before="48" w:after="20"/>
              <w:rPr>
                <w:sz w:val="20"/>
              </w:rPr>
            </w:pPr>
            <w:r w:rsidRPr="00FE34D8">
              <w:rPr>
                <w:sz w:val="20"/>
              </w:rPr>
              <w:t>IC à 95 %</w:t>
            </w:r>
          </w:p>
        </w:tc>
        <w:tc>
          <w:tcPr>
            <w:tcW w:w="2626" w:type="dxa"/>
            <w:tcBorders>
              <w:top w:val="nil"/>
              <w:left w:val="nil"/>
              <w:bottom w:val="single" w:sz="4" w:space="0" w:color="auto"/>
              <w:right w:val="nil"/>
            </w:tcBorders>
            <w:shd w:val="clear" w:color="auto" w:fill="auto"/>
          </w:tcPr>
          <w:p w14:paraId="43F2A0D9" w14:textId="77777777" w:rsidR="0035473D" w:rsidRPr="00FE34D8" w:rsidRDefault="0035473D" w:rsidP="00FC6748">
            <w:pPr>
              <w:keepNext/>
              <w:keepLines/>
              <w:spacing w:beforeLines="20" w:before="48" w:after="20"/>
              <w:jc w:val="center"/>
              <w:rPr>
                <w:sz w:val="20"/>
              </w:rPr>
            </w:pPr>
            <w:r w:rsidRPr="00FE34D8">
              <w:rPr>
                <w:sz w:val="20"/>
              </w:rPr>
              <w:t>(10,0 ; NE)</w:t>
            </w:r>
          </w:p>
        </w:tc>
        <w:tc>
          <w:tcPr>
            <w:tcW w:w="2565" w:type="dxa"/>
            <w:tcBorders>
              <w:top w:val="nil"/>
              <w:left w:val="nil"/>
              <w:bottom w:val="single" w:sz="4" w:space="0" w:color="auto"/>
              <w:right w:val="single" w:sz="4" w:space="0" w:color="auto"/>
            </w:tcBorders>
            <w:shd w:val="clear" w:color="auto" w:fill="auto"/>
          </w:tcPr>
          <w:p w14:paraId="4E117FF2" w14:textId="77777777" w:rsidR="0035473D" w:rsidRPr="00FE34D8" w:rsidRDefault="0035473D" w:rsidP="00FC6748">
            <w:pPr>
              <w:keepNext/>
              <w:keepLines/>
              <w:spacing w:beforeLines="20" w:before="48" w:after="20"/>
              <w:jc w:val="center"/>
              <w:rPr>
                <w:sz w:val="20"/>
              </w:rPr>
            </w:pPr>
            <w:r w:rsidRPr="00FE34D8">
              <w:rPr>
                <w:sz w:val="20"/>
              </w:rPr>
              <w:t>(4,9 ; 7,6)</w:t>
            </w:r>
          </w:p>
        </w:tc>
      </w:tr>
    </w:tbl>
    <w:p w14:paraId="3D170610" w14:textId="77777777" w:rsidR="0035473D" w:rsidRPr="00FE34D8" w:rsidRDefault="0035473D" w:rsidP="0035473D">
      <w:pPr>
        <w:keepNext/>
        <w:keepLines/>
        <w:rPr>
          <w:sz w:val="20"/>
        </w:rPr>
      </w:pPr>
      <w:r w:rsidRPr="00FE34D8">
        <w:rPr>
          <w:sz w:val="20"/>
        </w:rPr>
        <w:t>IC = intervalle de confiance ; DOR = durée de la réponse ; NE = non évaluable ; ORR = taux de réponse objective ; OS = survie globale ; PFS = survie sans progression ; RECIST = Critères d’Evaluation de la Réponse dans les Tumeurs Solides v1.1.</w:t>
      </w:r>
    </w:p>
    <w:p w14:paraId="37506868" w14:textId="77777777" w:rsidR="0035473D" w:rsidRPr="00FE34D8" w:rsidRDefault="0035473D" w:rsidP="0035473D">
      <w:pPr>
        <w:keepNext/>
        <w:keepLines/>
        <w:rPr>
          <w:sz w:val="20"/>
        </w:rPr>
      </w:pPr>
      <w:r w:rsidRPr="00FE34D8">
        <w:rPr>
          <w:sz w:val="20"/>
        </w:rPr>
        <w:t>* La population de l’analyse primaire est composée des 850 premiers patients randomisés</w:t>
      </w:r>
    </w:p>
    <w:p w14:paraId="22C23A65" w14:textId="77777777" w:rsidR="0035473D" w:rsidRPr="00FE34D8" w:rsidRDefault="0035473D" w:rsidP="0035473D">
      <w:pPr>
        <w:keepNext/>
        <w:keepLines/>
        <w:rPr>
          <w:sz w:val="20"/>
        </w:rPr>
      </w:pPr>
      <w:r w:rsidRPr="00FE34D8">
        <w:rPr>
          <w:sz w:val="20"/>
        </w:rPr>
        <w:t>ǂ Stratifié selon l’expression de PD-L1 sur les cellules immunitaires infiltrant la tumeur, le nombre de chimiothérapies antérieures et l’histologie</w:t>
      </w:r>
    </w:p>
    <w:p w14:paraId="1046FBA7" w14:textId="77777777" w:rsidR="0035473D" w:rsidRPr="00FE34D8" w:rsidRDefault="0035473D" w:rsidP="0035473D">
      <w:pPr>
        <w:keepNext/>
        <w:keepLines/>
        <w:rPr>
          <w:sz w:val="20"/>
        </w:rPr>
      </w:pPr>
      <w:r w:rsidRPr="00FE34D8">
        <w:rPr>
          <w:sz w:val="20"/>
        </w:rPr>
        <w:t>** Basée sur le test du log-</w:t>
      </w:r>
      <w:proofErr w:type="spellStart"/>
      <w:r w:rsidRPr="00FE34D8">
        <w:rPr>
          <w:sz w:val="20"/>
        </w:rPr>
        <w:t>rank</w:t>
      </w:r>
      <w:proofErr w:type="spellEnd"/>
      <w:r w:rsidRPr="00FE34D8">
        <w:rPr>
          <w:sz w:val="20"/>
        </w:rPr>
        <w:t xml:space="preserve"> stratifié</w:t>
      </w:r>
    </w:p>
    <w:p w14:paraId="0E30E9AC" w14:textId="780C0BA9" w:rsidR="0035473D" w:rsidRPr="00FE34D8" w:rsidRDefault="0035473D" w:rsidP="0035473D">
      <w:pPr>
        <w:keepNext/>
        <w:keepLines/>
        <w:rPr>
          <w:sz w:val="20"/>
        </w:rPr>
      </w:pPr>
      <w:r w:rsidRPr="00FE34D8">
        <w:rPr>
          <w:sz w:val="20"/>
        </w:rPr>
        <w:t>*** Basée sur les estimations de Kaplan-Me</w:t>
      </w:r>
      <w:r w:rsidR="0082071C" w:rsidRPr="00FE34D8">
        <w:rPr>
          <w:sz w:val="20"/>
        </w:rPr>
        <w:t>i</w:t>
      </w:r>
      <w:r w:rsidRPr="00FE34D8">
        <w:rPr>
          <w:sz w:val="20"/>
        </w:rPr>
        <w:t>er</w:t>
      </w:r>
    </w:p>
    <w:p w14:paraId="05812136" w14:textId="77777777" w:rsidR="0035473D" w:rsidRPr="00FE34D8" w:rsidRDefault="0035473D" w:rsidP="0035473D"/>
    <w:p w14:paraId="45E3D129" w14:textId="01284FE7" w:rsidR="0035473D" w:rsidRPr="00FE34D8" w:rsidRDefault="0035473D" w:rsidP="0035473D">
      <w:pPr>
        <w:keepNext/>
        <w:keepLines/>
        <w:rPr>
          <w:b/>
        </w:rPr>
      </w:pPr>
      <w:r w:rsidRPr="00FE34D8">
        <w:rPr>
          <w:b/>
        </w:rPr>
        <w:lastRenderedPageBreak/>
        <w:t>Figure 1</w:t>
      </w:r>
      <w:r w:rsidR="00DD24F1" w:rsidRPr="00FE34D8">
        <w:rPr>
          <w:b/>
        </w:rPr>
        <w:t>5</w:t>
      </w:r>
      <w:r w:rsidRPr="00FE34D8">
        <w:rPr>
          <w:b/>
        </w:rPr>
        <w:t> : Courbe de Kaplan-Meier de la survie globale dans la population de l’analyse primaire (population globale) (OAK)</w:t>
      </w:r>
    </w:p>
    <w:p w14:paraId="4FDBE2BE" w14:textId="77777777" w:rsidR="0035473D" w:rsidRPr="00FE34D8" w:rsidRDefault="0035473D" w:rsidP="0035473D">
      <w:pPr>
        <w:keepNext/>
        <w:keepLines/>
        <w:rPr>
          <w:b/>
        </w:rPr>
      </w:pPr>
    </w:p>
    <w:p w14:paraId="41966C7D" w14:textId="77777777" w:rsidR="0035473D" w:rsidRPr="00FE34D8" w:rsidRDefault="0035473D" w:rsidP="0035473D">
      <w:pPr>
        <w:rPr>
          <w:b/>
        </w:rPr>
      </w:pPr>
      <w:r w:rsidRPr="00FE34D8">
        <w:rPr>
          <w:b/>
          <w:noProof/>
          <w:lang w:eastAsia="fr-FR"/>
        </w:rPr>
        <w:drawing>
          <wp:inline distT="0" distB="0" distL="0" distR="0" wp14:anchorId="5F7DBB9F" wp14:editId="7593BE9E">
            <wp:extent cx="5753100" cy="3190875"/>
            <wp:effectExtent l="0" t="0" r="0" b="0"/>
            <wp:docPr id="3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inline>
        </w:drawing>
      </w:r>
    </w:p>
    <w:p w14:paraId="42CCCC9B" w14:textId="77777777" w:rsidR="0035473D" w:rsidRPr="00FE34D8" w:rsidRDefault="0035473D" w:rsidP="0035473D">
      <w:pPr>
        <w:keepNext/>
        <w:keepLines/>
        <w:rPr>
          <w:b/>
        </w:rPr>
      </w:pPr>
    </w:p>
    <w:p w14:paraId="45D21DF1" w14:textId="028E0DFD" w:rsidR="0035473D" w:rsidRPr="00FE34D8" w:rsidRDefault="0035473D" w:rsidP="0035473D">
      <w:pPr>
        <w:keepNext/>
        <w:keepLines/>
        <w:rPr>
          <w:b/>
          <w:vertAlign w:val="superscript"/>
        </w:rPr>
      </w:pPr>
      <w:r w:rsidRPr="00FE34D8">
        <w:rPr>
          <w:b/>
        </w:rPr>
        <w:t>Figure 1</w:t>
      </w:r>
      <w:r w:rsidR="00DD24F1" w:rsidRPr="00FE34D8">
        <w:rPr>
          <w:b/>
        </w:rPr>
        <w:t>6</w:t>
      </w:r>
      <w:r w:rsidRPr="00FE34D8">
        <w:rPr>
          <w:b/>
        </w:rPr>
        <w:t> : Forest plot de la survie globale selon l’expression de PD-L1 dans la population de l’analyse primaire (OAK)</w:t>
      </w:r>
    </w:p>
    <w:p w14:paraId="28D372E8" w14:textId="77777777" w:rsidR="0035473D" w:rsidRPr="00FE34D8" w:rsidRDefault="0035473D" w:rsidP="0035473D">
      <w:pPr>
        <w:keepNext/>
        <w:keepLines/>
        <w:rPr>
          <w:b/>
          <w:vertAlign w:val="superscript"/>
        </w:rPr>
      </w:pPr>
    </w:p>
    <w:p w14:paraId="52EBE547" w14:textId="77777777" w:rsidR="0035473D" w:rsidRPr="00FE34D8" w:rsidRDefault="0035473D" w:rsidP="0035473D">
      <w:pPr>
        <w:keepNext/>
        <w:keepLines/>
        <w:rPr>
          <w:b/>
        </w:rPr>
      </w:pPr>
      <w:r w:rsidRPr="00FE34D8">
        <w:rPr>
          <w:b/>
          <w:noProof/>
          <w:lang w:eastAsia="fr-FR"/>
        </w:rPr>
        <w:drawing>
          <wp:inline distT="0" distB="0" distL="0" distR="0" wp14:anchorId="400496E7" wp14:editId="0B1DFE27">
            <wp:extent cx="5753100" cy="3686175"/>
            <wp:effectExtent l="0" t="0" r="0" b="0"/>
            <wp:docPr id="3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686175"/>
                    </a:xfrm>
                    <a:prstGeom prst="rect">
                      <a:avLst/>
                    </a:prstGeom>
                    <a:noFill/>
                    <a:ln>
                      <a:noFill/>
                    </a:ln>
                  </pic:spPr>
                </pic:pic>
              </a:graphicData>
            </a:graphic>
          </wp:inline>
        </w:drawing>
      </w:r>
    </w:p>
    <w:p w14:paraId="3EC7BB12" w14:textId="77777777" w:rsidR="0035473D" w:rsidRPr="00FE34D8" w:rsidRDefault="0035473D" w:rsidP="0035473D">
      <w:pPr>
        <w:keepNext/>
        <w:keepLines/>
      </w:pPr>
    </w:p>
    <w:p w14:paraId="0F60790F" w14:textId="77777777" w:rsidR="0035473D" w:rsidRPr="00FE34D8" w:rsidRDefault="0035473D" w:rsidP="0035473D">
      <w:r w:rsidRPr="00FE34D8">
        <w:t>Une amélioration de l’OS a été observée avec l’</w:t>
      </w:r>
      <w:proofErr w:type="spellStart"/>
      <w:r w:rsidRPr="00FE34D8">
        <w:t>atezolizumab</w:t>
      </w:r>
      <w:proofErr w:type="spellEnd"/>
      <w:r w:rsidRPr="00FE34D8">
        <w:t xml:space="preserve"> comparé au </w:t>
      </w:r>
      <w:proofErr w:type="spellStart"/>
      <w:r w:rsidRPr="00FE34D8">
        <w:t>docétaxel</w:t>
      </w:r>
      <w:proofErr w:type="spellEnd"/>
      <w:r w:rsidRPr="00FE34D8">
        <w:t xml:space="preserve"> chez les patients atteints d’un CBNPC non épidermoïde (</w:t>
      </w:r>
      <w:proofErr w:type="spellStart"/>
      <w:r w:rsidRPr="00FE34D8">
        <w:t>hazard</w:t>
      </w:r>
      <w:proofErr w:type="spellEnd"/>
      <w:r w:rsidRPr="00FE34D8">
        <w:t xml:space="preserve"> ratio [HR] de 0,73, IC à 95 % : [0,60 ; 0,89] ; OS médiane de 15,6 mois </w:t>
      </w:r>
      <w:r w:rsidRPr="00FE34D8">
        <w:rPr>
          <w:i/>
        </w:rPr>
        <w:t>vs</w:t>
      </w:r>
      <w:r w:rsidRPr="00FE34D8">
        <w:t xml:space="preserve"> 11,2 mois pour l’</w:t>
      </w:r>
      <w:proofErr w:type="spellStart"/>
      <w:r w:rsidRPr="00FE34D8">
        <w:t>atezolizumab</w:t>
      </w:r>
      <w:proofErr w:type="spellEnd"/>
      <w:r w:rsidRPr="00FE34D8">
        <w:t xml:space="preserve"> et le </w:t>
      </w:r>
      <w:proofErr w:type="spellStart"/>
      <w:r w:rsidRPr="00FE34D8">
        <w:t>docétaxel</w:t>
      </w:r>
      <w:proofErr w:type="spellEnd"/>
      <w:r w:rsidRPr="00FE34D8">
        <w:t xml:space="preserve">, respectivement) et chez les patients atteints d’un CBNPC épidermoïde (HR de 0,73, IC à 95 % : [0,54 ; 0,98] ; OS médiane de 8,9 mois </w:t>
      </w:r>
      <w:r w:rsidRPr="00FE34D8">
        <w:rPr>
          <w:i/>
        </w:rPr>
        <w:t>vs</w:t>
      </w:r>
      <w:r w:rsidRPr="00FE34D8">
        <w:t xml:space="preserve"> 7,7 mois pour l’</w:t>
      </w:r>
      <w:proofErr w:type="spellStart"/>
      <w:r w:rsidRPr="00FE34D8">
        <w:t>atezolizumab</w:t>
      </w:r>
      <w:proofErr w:type="spellEnd"/>
      <w:r w:rsidRPr="00FE34D8">
        <w:t xml:space="preserve"> et le </w:t>
      </w:r>
      <w:proofErr w:type="spellStart"/>
      <w:r w:rsidRPr="00FE34D8">
        <w:t>docétaxel</w:t>
      </w:r>
      <w:proofErr w:type="spellEnd"/>
      <w:r w:rsidRPr="00FE34D8">
        <w:t xml:space="preserve">, respectivement). L’amélioration observée de l’OS a été démontrée de manière homogène dans tous les sous-groupes de patients, y compris ceux </w:t>
      </w:r>
      <w:r w:rsidRPr="00FE34D8">
        <w:lastRenderedPageBreak/>
        <w:t xml:space="preserve">avec des métastases cérébrales à l’inclusion (HR de 0,54, IC à 95 % : [0,31 ; 0,94] ; OS médiane de 20,1 mois </w:t>
      </w:r>
      <w:r w:rsidRPr="00FE34D8">
        <w:rPr>
          <w:i/>
        </w:rPr>
        <w:t>vs</w:t>
      </w:r>
      <w:r w:rsidRPr="00FE34D8">
        <w:t xml:space="preserve"> 11,9 mois pour l’</w:t>
      </w:r>
      <w:proofErr w:type="spellStart"/>
      <w:r w:rsidRPr="00FE34D8">
        <w:t>atezolizumab</w:t>
      </w:r>
      <w:proofErr w:type="spellEnd"/>
      <w:r w:rsidRPr="00FE34D8">
        <w:t xml:space="preserve"> et le </w:t>
      </w:r>
      <w:proofErr w:type="spellStart"/>
      <w:r w:rsidRPr="00FE34D8">
        <w:t>docétaxel</w:t>
      </w:r>
      <w:proofErr w:type="spellEnd"/>
      <w:r w:rsidRPr="00FE34D8">
        <w:t xml:space="preserve">, respectivement) et chez les patients non-fumeurs (HR de 0,71, IC à 95 % : [0,47 ; 1,08] ; OS médiane de 16,3 mois </w:t>
      </w:r>
      <w:r w:rsidRPr="00FE34D8">
        <w:rPr>
          <w:i/>
        </w:rPr>
        <w:t>vs</w:t>
      </w:r>
      <w:r w:rsidRPr="00FE34D8">
        <w:t xml:space="preserve"> 12,6 mois pour l’</w:t>
      </w:r>
      <w:proofErr w:type="spellStart"/>
      <w:r w:rsidRPr="00FE34D8">
        <w:t>atezolizumab</w:t>
      </w:r>
      <w:proofErr w:type="spellEnd"/>
      <w:r w:rsidRPr="00FE34D8">
        <w:t xml:space="preserve"> et le </w:t>
      </w:r>
      <w:proofErr w:type="spellStart"/>
      <w:r w:rsidRPr="00FE34D8">
        <w:t>docétaxel</w:t>
      </w:r>
      <w:proofErr w:type="spellEnd"/>
      <w:r w:rsidRPr="00FE34D8">
        <w:t>, respectivement). Toutefois, les patients avec des mutations de l’EGFR n’ont pas montré d’amélioration de l’OS avec l’</w:t>
      </w:r>
      <w:proofErr w:type="spellStart"/>
      <w:r w:rsidRPr="00FE34D8">
        <w:t>atezolizumab</w:t>
      </w:r>
      <w:proofErr w:type="spellEnd"/>
      <w:r w:rsidRPr="00FE34D8">
        <w:t xml:space="preserve"> comparé au </w:t>
      </w:r>
      <w:proofErr w:type="spellStart"/>
      <w:r w:rsidRPr="00FE34D8">
        <w:t>docétaxel</w:t>
      </w:r>
      <w:proofErr w:type="spellEnd"/>
      <w:r w:rsidRPr="00FE34D8">
        <w:t xml:space="preserve"> (HR de 1,24, IC à 95 % : [0,71 ; 2,18] ; OS médiane de 10,5 mois </w:t>
      </w:r>
      <w:r w:rsidRPr="00FE34D8">
        <w:rPr>
          <w:i/>
        </w:rPr>
        <w:t>vs</w:t>
      </w:r>
      <w:r w:rsidRPr="00FE34D8">
        <w:t xml:space="preserve"> 16,2 mois pour l’</w:t>
      </w:r>
      <w:proofErr w:type="spellStart"/>
      <w:r w:rsidRPr="00FE34D8">
        <w:t>atezolizumab</w:t>
      </w:r>
      <w:proofErr w:type="spellEnd"/>
      <w:r w:rsidRPr="00FE34D8">
        <w:t xml:space="preserve"> et le </w:t>
      </w:r>
      <w:proofErr w:type="spellStart"/>
      <w:r w:rsidRPr="00FE34D8">
        <w:t>docétaxel</w:t>
      </w:r>
      <w:proofErr w:type="spellEnd"/>
      <w:r w:rsidRPr="00FE34D8">
        <w:t>, respectivement).</w:t>
      </w:r>
    </w:p>
    <w:p w14:paraId="0310EDEC" w14:textId="77777777" w:rsidR="0035473D" w:rsidRPr="00FE34D8" w:rsidRDefault="0035473D" w:rsidP="0035473D"/>
    <w:p w14:paraId="3B84366D" w14:textId="77777777" w:rsidR="0035473D" w:rsidRPr="00FE34D8" w:rsidRDefault="0035473D" w:rsidP="0035473D">
      <w:pPr>
        <w:keepNext/>
        <w:keepLines/>
        <w:autoSpaceDE w:val="0"/>
        <w:autoSpaceDN w:val="0"/>
        <w:adjustRightInd w:val="0"/>
      </w:pPr>
      <w:r w:rsidRPr="00FE34D8">
        <w:t>Un allongement du délai jusqu’à aggravation de la douleur thoracique rapportée par le patient, mesurée par l'EORTC QLQ-LC13, a été observé avec l’</w:t>
      </w:r>
      <w:proofErr w:type="spellStart"/>
      <w:r w:rsidRPr="00FE34D8">
        <w:t>atezolizumab</w:t>
      </w:r>
      <w:proofErr w:type="spellEnd"/>
      <w:r w:rsidRPr="00FE34D8">
        <w:t xml:space="preserve"> comparé au </w:t>
      </w:r>
      <w:proofErr w:type="spellStart"/>
      <w:r w:rsidRPr="00FE34D8">
        <w:t>docétaxel</w:t>
      </w:r>
      <w:proofErr w:type="spellEnd"/>
      <w:r w:rsidRPr="00FE34D8">
        <w:t xml:space="preserve"> (HR de 0,71, IC à 95 % : [0,49 ; 1,05] ; médiane non atteinte dans aucun des bras). Le délai jusqu’à détérioration d’autres symptômes du cancer du poumon (c.-à-d. toux, dyspnée et douleur dans le bras/l’épaule), mesurée par l’EORTC QLQ-LC13, a été similaire entre l’</w:t>
      </w:r>
      <w:proofErr w:type="spellStart"/>
      <w:r w:rsidRPr="00FE34D8">
        <w:t>atezolizumab</w:t>
      </w:r>
      <w:proofErr w:type="spellEnd"/>
      <w:r w:rsidRPr="00FE34D8">
        <w:t xml:space="preserve"> et le </w:t>
      </w:r>
      <w:proofErr w:type="spellStart"/>
      <w:r w:rsidRPr="00FE34D8">
        <w:t>docétaxel</w:t>
      </w:r>
      <w:proofErr w:type="spellEnd"/>
      <w:r w:rsidRPr="00FE34D8">
        <w:t xml:space="preserve">. Ces résultats doivent être interprétés avec précaution en raison du design en ouvert de l’essai clinique. </w:t>
      </w:r>
    </w:p>
    <w:p w14:paraId="5A28B636" w14:textId="77777777" w:rsidR="0035473D" w:rsidRPr="00FE34D8" w:rsidRDefault="0035473D" w:rsidP="0035473D">
      <w:pPr>
        <w:autoSpaceDE w:val="0"/>
        <w:autoSpaceDN w:val="0"/>
        <w:adjustRightInd w:val="0"/>
      </w:pPr>
    </w:p>
    <w:p w14:paraId="66E31274" w14:textId="77777777" w:rsidR="0035473D" w:rsidRPr="00FE34D8" w:rsidRDefault="0035473D" w:rsidP="0035473D">
      <w:pPr>
        <w:keepNext/>
        <w:keepLines/>
        <w:autoSpaceDE w:val="0"/>
        <w:autoSpaceDN w:val="0"/>
        <w:adjustRightInd w:val="0"/>
        <w:rPr>
          <w:i/>
        </w:rPr>
      </w:pPr>
      <w:r w:rsidRPr="00FE34D8">
        <w:rPr>
          <w:i/>
        </w:rPr>
        <w:t>POPLAR (GO28753) : essai clinique randomisé de phase II chez des patients atteints d’un CBNPC localement avancé ou métastatique préalablement traité par chimiothérapie</w:t>
      </w:r>
    </w:p>
    <w:p w14:paraId="3047C801" w14:textId="77777777" w:rsidR="0035473D" w:rsidRPr="00FE34D8" w:rsidRDefault="0035473D" w:rsidP="0035473D">
      <w:pPr>
        <w:keepNext/>
        <w:keepLines/>
        <w:autoSpaceDE w:val="0"/>
        <w:autoSpaceDN w:val="0"/>
        <w:adjustRightInd w:val="0"/>
        <w:rPr>
          <w:i/>
        </w:rPr>
      </w:pPr>
    </w:p>
    <w:p w14:paraId="4CD09C5D" w14:textId="77777777" w:rsidR="0035473D" w:rsidRPr="00FE34D8" w:rsidRDefault="0035473D" w:rsidP="0035473D">
      <w:pPr>
        <w:keepNext/>
        <w:keepLines/>
        <w:autoSpaceDE w:val="0"/>
        <w:autoSpaceDN w:val="0"/>
        <w:adjustRightInd w:val="0"/>
        <w:rPr>
          <w:iCs/>
        </w:rPr>
      </w:pPr>
      <w:r w:rsidRPr="00FE34D8">
        <w:t xml:space="preserve">Un essai de phase II, multicentrique, international, randomisé, en ouvert, contrôlé, POPLAR a été mené chez des patients atteints d’un CBNPC localement avancé ou métastatique ayant progressé pendant ou après un traitement à base de platine, quel que soit le statut d’expression de PD-L1. </w:t>
      </w:r>
      <w:r w:rsidRPr="00FE34D8">
        <w:rPr>
          <w:iCs/>
        </w:rPr>
        <w:t xml:space="preserve">Le critère principal d’évaluation d’efficacité était la survie globale. Au total, 287 patients ont été randomisés selon un rapport de 1:1 pour recevoir l’atezolizumab (1 200 mg par perfusion intraveineuse toutes les 3 semaines jusqu’à perte du bénéfice clinique) ou le </w:t>
      </w:r>
      <w:proofErr w:type="spellStart"/>
      <w:r w:rsidRPr="00FE34D8">
        <w:rPr>
          <w:iCs/>
        </w:rPr>
        <w:t>docétaxel</w:t>
      </w:r>
      <w:proofErr w:type="spellEnd"/>
      <w:r w:rsidRPr="00FE34D8">
        <w:rPr>
          <w:iCs/>
        </w:rPr>
        <w:t xml:space="preserve"> (75 mg/</w:t>
      </w:r>
      <w:r w:rsidRPr="00FE34D8">
        <w:t>m</w:t>
      </w:r>
      <w:r w:rsidRPr="00FE34D8">
        <w:rPr>
          <w:vertAlign w:val="superscript"/>
        </w:rPr>
        <w:t>2</w:t>
      </w:r>
      <w:r w:rsidRPr="00FE34D8">
        <w:rPr>
          <w:iCs/>
        </w:rPr>
        <w:t xml:space="preserve"> par perfusion intraveineuse le jour 1 de chaque cycle de 3 semaines jusqu’à progression de la maladie). La randomisation a été stratifiée selon le statut d’expression de PD-L1 sur les IC, le nombre de chimiothérapies antérieures et l’histologie. Une analyse actualisée avec au total 200 décès observés et un suivi médian de survie de 22 mois a montré une OS médiane de 12,6 mois chez les patients traités par l’atezolizumab </w:t>
      </w:r>
      <w:r w:rsidRPr="00FE34D8">
        <w:rPr>
          <w:i/>
          <w:iCs/>
        </w:rPr>
        <w:t>vs</w:t>
      </w:r>
      <w:r w:rsidRPr="00FE34D8">
        <w:rPr>
          <w:iCs/>
        </w:rPr>
        <w:t xml:space="preserve"> 9,7 mois chez les patients traités par le </w:t>
      </w:r>
      <w:proofErr w:type="spellStart"/>
      <w:r w:rsidRPr="00FE34D8">
        <w:rPr>
          <w:iCs/>
        </w:rPr>
        <w:t>docétaxel</w:t>
      </w:r>
      <w:proofErr w:type="spellEnd"/>
      <w:r w:rsidRPr="00FE34D8">
        <w:rPr>
          <w:iCs/>
        </w:rPr>
        <w:t xml:space="preserve"> (HR de 0,69, IC à 95 % : [0,52 ; 0,92]). L’ORR a été de 15,3 % </w:t>
      </w:r>
      <w:r w:rsidRPr="00FE34D8">
        <w:rPr>
          <w:i/>
          <w:iCs/>
        </w:rPr>
        <w:t>vs</w:t>
      </w:r>
      <w:r w:rsidRPr="00FE34D8">
        <w:rPr>
          <w:iCs/>
        </w:rPr>
        <w:t xml:space="preserve"> 14,7 % et la DOR médiane a été de 18,6 mois </w:t>
      </w:r>
      <w:r w:rsidRPr="00FE34D8">
        <w:rPr>
          <w:i/>
          <w:iCs/>
        </w:rPr>
        <w:t>vs</w:t>
      </w:r>
      <w:r w:rsidRPr="00FE34D8">
        <w:rPr>
          <w:iCs/>
        </w:rPr>
        <w:t xml:space="preserve"> 7,2 mois pour l’</w:t>
      </w:r>
      <w:proofErr w:type="spellStart"/>
      <w:r w:rsidRPr="00FE34D8">
        <w:rPr>
          <w:iCs/>
        </w:rPr>
        <w:t>atezolizumab</w:t>
      </w:r>
      <w:proofErr w:type="spellEnd"/>
      <w:r w:rsidRPr="00FE34D8">
        <w:rPr>
          <w:iCs/>
        </w:rPr>
        <w:t xml:space="preserve"> </w:t>
      </w:r>
      <w:r w:rsidRPr="00FE34D8">
        <w:rPr>
          <w:i/>
          <w:iCs/>
        </w:rPr>
        <w:t>vs</w:t>
      </w:r>
      <w:r w:rsidRPr="00FE34D8">
        <w:rPr>
          <w:iCs/>
        </w:rPr>
        <w:t xml:space="preserve"> le </w:t>
      </w:r>
      <w:proofErr w:type="spellStart"/>
      <w:r w:rsidRPr="00FE34D8">
        <w:rPr>
          <w:iCs/>
        </w:rPr>
        <w:t>docétaxel</w:t>
      </w:r>
      <w:proofErr w:type="spellEnd"/>
      <w:r w:rsidRPr="00FE34D8">
        <w:rPr>
          <w:iCs/>
        </w:rPr>
        <w:t>, respectivement.</w:t>
      </w:r>
    </w:p>
    <w:p w14:paraId="7A0B78FE" w14:textId="77777777" w:rsidR="0035473D" w:rsidRPr="00FE34D8" w:rsidRDefault="0035473D" w:rsidP="0035473D">
      <w:pPr>
        <w:keepNext/>
        <w:keepLines/>
        <w:autoSpaceDE w:val="0"/>
        <w:autoSpaceDN w:val="0"/>
        <w:adjustRightInd w:val="0"/>
        <w:rPr>
          <w:iCs/>
        </w:rPr>
      </w:pPr>
    </w:p>
    <w:p w14:paraId="252DA6FB" w14:textId="77777777" w:rsidR="0035473D" w:rsidRPr="00FE34D8" w:rsidRDefault="0035473D" w:rsidP="0035473D">
      <w:pPr>
        <w:keepNext/>
        <w:keepLines/>
        <w:autoSpaceDE w:val="0"/>
        <w:autoSpaceDN w:val="0"/>
        <w:adjustRightInd w:val="0"/>
        <w:rPr>
          <w:i/>
          <w:iCs/>
          <w:u w:val="single"/>
        </w:rPr>
      </w:pPr>
      <w:r w:rsidRPr="00FE34D8">
        <w:rPr>
          <w:i/>
          <w:iCs/>
          <w:u w:val="single"/>
        </w:rPr>
        <w:t>Cancer bronchique à petites cellules (CBPC)</w:t>
      </w:r>
    </w:p>
    <w:p w14:paraId="71380866" w14:textId="77777777" w:rsidR="00ED0432" w:rsidRPr="00FE34D8" w:rsidRDefault="00ED0432" w:rsidP="00ED0432">
      <w:pPr>
        <w:keepNext/>
        <w:keepLines/>
        <w:autoSpaceDE w:val="0"/>
        <w:autoSpaceDN w:val="0"/>
        <w:adjustRightInd w:val="0"/>
        <w:rPr>
          <w:iCs/>
        </w:rPr>
      </w:pPr>
    </w:p>
    <w:p w14:paraId="0DA71E14" w14:textId="77777777" w:rsidR="00ED0432" w:rsidRPr="00FE34D8" w:rsidRDefault="00ED0432" w:rsidP="00ED0432">
      <w:pPr>
        <w:keepNext/>
        <w:keepLines/>
        <w:autoSpaceDE w:val="0"/>
        <w:autoSpaceDN w:val="0"/>
        <w:adjustRightInd w:val="0"/>
        <w:rPr>
          <w:i/>
          <w:iCs/>
        </w:rPr>
      </w:pPr>
      <w:r w:rsidRPr="00FE34D8">
        <w:rPr>
          <w:i/>
          <w:iCs/>
        </w:rPr>
        <w:t xml:space="preserve">Formulation intraveineuse </w:t>
      </w:r>
    </w:p>
    <w:p w14:paraId="636BA4A7" w14:textId="77777777" w:rsidR="0035473D" w:rsidRPr="00FE34D8" w:rsidRDefault="0035473D" w:rsidP="0035473D">
      <w:pPr>
        <w:keepNext/>
        <w:keepLines/>
        <w:autoSpaceDE w:val="0"/>
        <w:autoSpaceDN w:val="0"/>
        <w:adjustRightInd w:val="0"/>
        <w:rPr>
          <w:iCs/>
        </w:rPr>
      </w:pPr>
    </w:p>
    <w:p w14:paraId="339880B9" w14:textId="77777777" w:rsidR="0035473D" w:rsidRPr="00FE34D8" w:rsidRDefault="0035473D" w:rsidP="0035473D">
      <w:pPr>
        <w:rPr>
          <w:i/>
        </w:rPr>
      </w:pPr>
      <w:r w:rsidRPr="00FE34D8">
        <w:rPr>
          <w:i/>
        </w:rPr>
        <w:t xml:space="preserve">IMpower133 (GO30081) : essai clinique de phase I/III, randomisé, chez des patients naïfs de chimiothérapie atteints d’un CBPC de stade étendu, en association au </w:t>
      </w:r>
      <w:proofErr w:type="spellStart"/>
      <w:r w:rsidRPr="00FE34D8">
        <w:rPr>
          <w:i/>
        </w:rPr>
        <w:t>carboplatine</w:t>
      </w:r>
      <w:proofErr w:type="spellEnd"/>
      <w:r w:rsidRPr="00FE34D8">
        <w:rPr>
          <w:i/>
        </w:rPr>
        <w:t xml:space="preserve"> et à l’</w:t>
      </w:r>
      <w:proofErr w:type="spellStart"/>
      <w:r w:rsidRPr="00FE34D8">
        <w:rPr>
          <w:i/>
        </w:rPr>
        <w:t>étoposide</w:t>
      </w:r>
      <w:proofErr w:type="spellEnd"/>
    </w:p>
    <w:p w14:paraId="7C8EFBD1" w14:textId="77777777" w:rsidR="0035473D" w:rsidRPr="00FE34D8" w:rsidRDefault="0035473D" w:rsidP="0035473D">
      <w:pPr>
        <w:rPr>
          <w:i/>
        </w:rPr>
      </w:pPr>
    </w:p>
    <w:p w14:paraId="145F6D20" w14:textId="77777777" w:rsidR="0035473D" w:rsidRPr="00FE34D8" w:rsidRDefault="0035473D" w:rsidP="0035473D">
      <w:pPr>
        <w:spacing w:line="280" w:lineRule="atLeast"/>
        <w:rPr>
          <w:lang w:eastAsia="de-DE"/>
        </w:rPr>
      </w:pPr>
      <w:r w:rsidRPr="00FE34D8">
        <w:t xml:space="preserve">Un essai clinique de phase I/III, multicentrique, randomisé, en double aveugle, contrôlé versus placebo, </w:t>
      </w:r>
      <w:r w:rsidRPr="00FE34D8">
        <w:rPr>
          <w:lang w:eastAsia="de-DE"/>
        </w:rPr>
        <w:t>IMpower133</w:t>
      </w:r>
      <w:r w:rsidRPr="00FE34D8">
        <w:t xml:space="preserve">, a été mené afin d’évaluer l’efficacité et la sécurité d’atezolizumab </w:t>
      </w:r>
      <w:r w:rsidRPr="00FE34D8">
        <w:rPr>
          <w:lang w:eastAsia="de-DE"/>
        </w:rPr>
        <w:t xml:space="preserve">en association au </w:t>
      </w:r>
      <w:proofErr w:type="spellStart"/>
      <w:r w:rsidRPr="00FE34D8">
        <w:rPr>
          <w:lang w:eastAsia="de-DE"/>
        </w:rPr>
        <w:t>carboplatine</w:t>
      </w:r>
      <w:proofErr w:type="spellEnd"/>
      <w:r w:rsidRPr="00FE34D8">
        <w:rPr>
          <w:lang w:eastAsia="de-DE"/>
        </w:rPr>
        <w:t xml:space="preserve"> et à l’</w:t>
      </w:r>
      <w:proofErr w:type="spellStart"/>
      <w:r w:rsidRPr="00FE34D8">
        <w:rPr>
          <w:lang w:eastAsia="de-DE"/>
        </w:rPr>
        <w:t>étoposide</w:t>
      </w:r>
      <w:proofErr w:type="spellEnd"/>
      <w:r w:rsidRPr="00FE34D8">
        <w:rPr>
          <w:lang w:eastAsia="de-DE"/>
        </w:rPr>
        <w:t xml:space="preserve">, chez des patients naïfs de chimiothérapie atteints d’un CBPC de stade étendu. </w:t>
      </w:r>
    </w:p>
    <w:p w14:paraId="2BEA2331" w14:textId="77777777" w:rsidR="0035473D" w:rsidRPr="00FE34D8" w:rsidRDefault="0035473D" w:rsidP="0035473D">
      <w:pPr>
        <w:spacing w:line="280" w:lineRule="atLeast"/>
        <w:rPr>
          <w:lang w:eastAsia="de-DE"/>
        </w:rPr>
      </w:pPr>
    </w:p>
    <w:p w14:paraId="5054DBFA" w14:textId="77777777" w:rsidR="0035473D" w:rsidRPr="00FE34D8" w:rsidRDefault="0035473D" w:rsidP="0035473D">
      <w:pPr>
        <w:spacing w:line="280" w:lineRule="atLeast"/>
      </w:pPr>
      <w:r w:rsidRPr="00FE34D8">
        <w:t>Les patients ont été exclus s’ils présentaient des métastases cérébrales actives ou non traitées, un antécédent de maladie auto-immune, s’ils avaient reçu un vaccin vivant atténué dans les 4 semaines précédant la randomisation, s’ils avaient reçu un médicament immunosuppresseur systémique dans la semaine précédant la randomisation</w:t>
      </w:r>
      <w:r w:rsidRPr="00FE34D8">
        <w:rPr>
          <w:rFonts w:cs="Arial"/>
          <w:lang w:eastAsia="zh-CN"/>
        </w:rPr>
        <w:t>.</w:t>
      </w:r>
      <w:r w:rsidRPr="00FE34D8">
        <w:t xml:space="preserve"> Des évaluations tumorales ont été réalisées toutes les 6 semaines pendant les 48 premières semaines suivant le Jour 1 du Cycle 1, puis toutes les 9 semaines par la suite. Les patients répondant aux critères établis et acceptant d’être traités au-delà de la progression de la maladie ont fait l’objet d’une évaluation tumorale toutes les 6 semaines jusqu’à l’arrêt du traitement.</w:t>
      </w:r>
    </w:p>
    <w:p w14:paraId="6287E31B" w14:textId="77777777" w:rsidR="0035473D" w:rsidRPr="00FE34D8" w:rsidRDefault="0035473D" w:rsidP="0035473D">
      <w:pPr>
        <w:spacing w:line="280" w:lineRule="atLeast"/>
      </w:pPr>
    </w:p>
    <w:p w14:paraId="1220621F" w14:textId="1EBB57D0" w:rsidR="0035473D" w:rsidRPr="00FE34D8" w:rsidRDefault="0035473D" w:rsidP="0035473D">
      <w:pPr>
        <w:spacing w:line="280" w:lineRule="atLeast"/>
        <w:rPr>
          <w:lang w:eastAsia="de-DE"/>
        </w:rPr>
      </w:pPr>
      <w:r w:rsidRPr="00FE34D8">
        <w:t xml:space="preserve">Au total, </w:t>
      </w:r>
      <w:r w:rsidRPr="00FE34D8">
        <w:rPr>
          <w:lang w:eastAsia="de-DE"/>
        </w:rPr>
        <w:t>403 patients ont été inclus et randomisés selon un rapport 1:1 pour recevoir l’un des traitements décrits dans le Tableau 1</w:t>
      </w:r>
      <w:r w:rsidR="00DD24F1" w:rsidRPr="00FE34D8">
        <w:rPr>
          <w:lang w:eastAsia="de-DE"/>
        </w:rPr>
        <w:t>9</w:t>
      </w:r>
      <w:r w:rsidRPr="00FE34D8">
        <w:rPr>
          <w:lang w:eastAsia="de-DE"/>
        </w:rPr>
        <w:t xml:space="preserve">. </w:t>
      </w:r>
      <w:r w:rsidRPr="00FE34D8">
        <w:t xml:space="preserve">La randomisation a été stratifiée selon </w:t>
      </w:r>
      <w:r w:rsidRPr="00FE34D8">
        <w:rPr>
          <w:lang w:eastAsia="de-DE"/>
        </w:rPr>
        <w:t>le sexe, l’indice de performance ECOG et la présence de métastases cérébrales.</w:t>
      </w:r>
    </w:p>
    <w:p w14:paraId="7F60F488" w14:textId="77777777" w:rsidR="0035473D" w:rsidRPr="00FE34D8" w:rsidRDefault="0035473D" w:rsidP="0035473D">
      <w:pPr>
        <w:spacing w:line="280" w:lineRule="atLeast"/>
        <w:rPr>
          <w:lang w:eastAsia="de-DE"/>
        </w:rPr>
      </w:pPr>
    </w:p>
    <w:p w14:paraId="45920B3A" w14:textId="14248EAF" w:rsidR="0035473D" w:rsidRPr="00FE34D8" w:rsidRDefault="0035473D" w:rsidP="0035473D">
      <w:pPr>
        <w:keepNext/>
        <w:keepLines/>
        <w:rPr>
          <w:b/>
        </w:rPr>
      </w:pPr>
      <w:r w:rsidRPr="00FE34D8">
        <w:rPr>
          <w:b/>
          <w:lang w:eastAsia="de-DE"/>
        </w:rPr>
        <w:t>Tableau 1</w:t>
      </w:r>
      <w:r w:rsidR="00DD24F1" w:rsidRPr="00FE34D8">
        <w:rPr>
          <w:b/>
          <w:lang w:eastAsia="de-DE"/>
        </w:rPr>
        <w:t>9</w:t>
      </w:r>
      <w:r w:rsidRPr="00FE34D8">
        <w:rPr>
          <w:b/>
          <w:lang w:eastAsia="de-DE"/>
        </w:rPr>
        <w:t> : Traitements intraveineux (IMpower133)</w:t>
      </w:r>
      <w:r w:rsidRPr="00FE34D8">
        <w:rPr>
          <w:b/>
        </w:rPr>
        <w:t xml:space="preserve"> </w:t>
      </w:r>
    </w:p>
    <w:p w14:paraId="0EC599CC" w14:textId="77777777" w:rsidR="0035473D" w:rsidRPr="00FE34D8" w:rsidRDefault="0035473D" w:rsidP="0035473D">
      <w:pPr>
        <w:rPr>
          <w:b/>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35473D" w:rsidRPr="00FE34D8" w14:paraId="759125E0" w14:textId="77777777" w:rsidTr="00FC6748">
        <w:trPr>
          <w:jc w:val="center"/>
        </w:trPr>
        <w:tc>
          <w:tcPr>
            <w:tcW w:w="1704" w:type="dxa"/>
            <w:gridSpan w:val="2"/>
            <w:tcBorders>
              <w:bottom w:val="single" w:sz="4" w:space="0" w:color="auto"/>
            </w:tcBorders>
            <w:shd w:val="clear" w:color="auto" w:fill="auto"/>
            <w:vAlign w:val="center"/>
          </w:tcPr>
          <w:p w14:paraId="4DA9E5E6" w14:textId="6B69E639" w:rsidR="0035473D" w:rsidRPr="00FE34D8" w:rsidRDefault="005E62A8" w:rsidP="00FC6748">
            <w:pPr>
              <w:ind w:right="110"/>
              <w:jc w:val="center"/>
              <w:rPr>
                <w:b/>
                <w:sz w:val="20"/>
              </w:rPr>
            </w:pPr>
            <w:r w:rsidRPr="00FE34D8">
              <w:rPr>
                <w:b/>
                <w:sz w:val="20"/>
              </w:rPr>
              <w:t>Schéma thérapeutique</w:t>
            </w:r>
          </w:p>
        </w:tc>
        <w:tc>
          <w:tcPr>
            <w:tcW w:w="4686" w:type="dxa"/>
            <w:tcBorders>
              <w:bottom w:val="single" w:sz="4" w:space="0" w:color="auto"/>
            </w:tcBorders>
            <w:shd w:val="clear" w:color="auto" w:fill="auto"/>
            <w:vAlign w:val="center"/>
          </w:tcPr>
          <w:p w14:paraId="09E58AA4" w14:textId="77777777" w:rsidR="0035473D" w:rsidRPr="00FE34D8" w:rsidRDefault="0035473D" w:rsidP="00FC6748">
            <w:pPr>
              <w:jc w:val="center"/>
              <w:rPr>
                <w:b/>
                <w:sz w:val="20"/>
              </w:rPr>
            </w:pPr>
            <w:r w:rsidRPr="00FE34D8">
              <w:rPr>
                <w:b/>
                <w:sz w:val="20"/>
              </w:rPr>
              <w:t>Induction</w:t>
            </w:r>
            <w:r w:rsidRPr="00FE34D8">
              <w:rPr>
                <w:b/>
                <w:sz w:val="20"/>
              </w:rPr>
              <w:br/>
              <w:t>(quatre cycles de 21 jours)</w:t>
            </w:r>
          </w:p>
        </w:tc>
        <w:tc>
          <w:tcPr>
            <w:tcW w:w="2537" w:type="dxa"/>
            <w:tcBorders>
              <w:bottom w:val="single" w:sz="4" w:space="0" w:color="auto"/>
            </w:tcBorders>
            <w:shd w:val="clear" w:color="auto" w:fill="auto"/>
            <w:vAlign w:val="center"/>
          </w:tcPr>
          <w:p w14:paraId="46046023" w14:textId="77777777" w:rsidR="0035473D" w:rsidRPr="00FE34D8" w:rsidRDefault="0035473D" w:rsidP="00FC6748">
            <w:pPr>
              <w:jc w:val="center"/>
              <w:rPr>
                <w:b/>
                <w:sz w:val="20"/>
              </w:rPr>
            </w:pPr>
            <w:r w:rsidRPr="00FE34D8">
              <w:rPr>
                <w:b/>
                <w:sz w:val="20"/>
              </w:rPr>
              <w:t>Entretien</w:t>
            </w:r>
          </w:p>
          <w:p w14:paraId="30E8FF26" w14:textId="77777777" w:rsidR="0035473D" w:rsidRPr="00FE34D8" w:rsidRDefault="0035473D" w:rsidP="00FC6748">
            <w:pPr>
              <w:jc w:val="center"/>
              <w:rPr>
                <w:b/>
                <w:sz w:val="20"/>
              </w:rPr>
            </w:pPr>
            <w:r w:rsidRPr="00FE34D8">
              <w:rPr>
                <w:b/>
                <w:sz w:val="20"/>
              </w:rPr>
              <w:t>(cycles de 21 jours)</w:t>
            </w:r>
          </w:p>
        </w:tc>
      </w:tr>
      <w:tr w:rsidR="0035473D" w:rsidRPr="00FE34D8" w14:paraId="0B83C220" w14:textId="77777777" w:rsidTr="00FC6748">
        <w:trPr>
          <w:jc w:val="center"/>
        </w:trPr>
        <w:tc>
          <w:tcPr>
            <w:tcW w:w="1620" w:type="dxa"/>
            <w:tcBorders>
              <w:top w:val="single" w:sz="4" w:space="0" w:color="auto"/>
              <w:bottom w:val="nil"/>
            </w:tcBorders>
            <w:shd w:val="clear" w:color="auto" w:fill="auto"/>
            <w:vAlign w:val="center"/>
          </w:tcPr>
          <w:p w14:paraId="5C66F0BE" w14:textId="77777777" w:rsidR="0035473D" w:rsidRPr="00FE34D8" w:rsidRDefault="0035473D" w:rsidP="00FC6748">
            <w:pPr>
              <w:jc w:val="center"/>
              <w:rPr>
                <w:sz w:val="20"/>
              </w:rPr>
            </w:pPr>
            <w:r w:rsidRPr="00FE34D8">
              <w:rPr>
                <w:sz w:val="20"/>
              </w:rPr>
              <w:t>A</w:t>
            </w:r>
          </w:p>
        </w:tc>
        <w:tc>
          <w:tcPr>
            <w:tcW w:w="4770" w:type="dxa"/>
            <w:gridSpan w:val="2"/>
            <w:tcBorders>
              <w:top w:val="single" w:sz="4" w:space="0" w:color="auto"/>
              <w:bottom w:val="nil"/>
            </w:tcBorders>
            <w:shd w:val="clear" w:color="auto" w:fill="auto"/>
            <w:vAlign w:val="center"/>
          </w:tcPr>
          <w:p w14:paraId="742E984A" w14:textId="77777777" w:rsidR="0035473D" w:rsidRPr="00FE34D8" w:rsidRDefault="0035473D" w:rsidP="00FC6748">
            <w:pPr>
              <w:jc w:val="center"/>
              <w:rPr>
                <w:sz w:val="20"/>
              </w:rPr>
            </w:pPr>
            <w:r w:rsidRPr="00FE34D8">
              <w:rPr>
                <w:sz w:val="20"/>
              </w:rPr>
              <w:t>Atezolizumab (1 200 mg)</w:t>
            </w:r>
            <w:r w:rsidRPr="00FE34D8">
              <w:rPr>
                <w:sz w:val="20"/>
                <w:vertAlign w:val="superscript"/>
              </w:rPr>
              <w:t>a</w:t>
            </w:r>
            <w:r w:rsidRPr="00FE34D8">
              <w:rPr>
                <w:sz w:val="20"/>
              </w:rPr>
              <w:t xml:space="preserve"> + </w:t>
            </w:r>
            <w:proofErr w:type="spellStart"/>
            <w:r w:rsidRPr="00FE34D8">
              <w:rPr>
                <w:sz w:val="20"/>
              </w:rPr>
              <w:t>carboplatine</w:t>
            </w:r>
            <w:proofErr w:type="spellEnd"/>
            <w:r w:rsidRPr="00FE34D8">
              <w:rPr>
                <w:sz w:val="20"/>
              </w:rPr>
              <w:t xml:space="preserve"> (AUC 5)</w:t>
            </w:r>
            <w:r w:rsidRPr="00FE34D8">
              <w:rPr>
                <w:sz w:val="20"/>
                <w:vertAlign w:val="superscript"/>
              </w:rPr>
              <w:t>b</w:t>
            </w:r>
            <w:r w:rsidRPr="00FE34D8">
              <w:rPr>
                <w:sz w:val="20"/>
              </w:rPr>
              <w:t xml:space="preserve"> + </w:t>
            </w:r>
            <w:proofErr w:type="spellStart"/>
            <w:r w:rsidRPr="00FE34D8">
              <w:rPr>
                <w:sz w:val="20"/>
              </w:rPr>
              <w:t>étoposide</w:t>
            </w:r>
            <w:proofErr w:type="spellEnd"/>
            <w:r w:rsidRPr="00FE34D8">
              <w:rPr>
                <w:sz w:val="20"/>
              </w:rPr>
              <w:t xml:space="preserve"> (100 mg/m</w:t>
            </w:r>
            <w:r w:rsidRPr="00FE34D8">
              <w:rPr>
                <w:sz w:val="20"/>
                <w:vertAlign w:val="superscript"/>
              </w:rPr>
              <w:t>2</w:t>
            </w:r>
            <w:r w:rsidRPr="00FE34D8">
              <w:rPr>
                <w:sz w:val="20"/>
              </w:rPr>
              <w:t>)</w:t>
            </w:r>
            <w:proofErr w:type="spellStart"/>
            <w:r w:rsidRPr="00FE34D8">
              <w:rPr>
                <w:sz w:val="20"/>
                <w:vertAlign w:val="superscript"/>
              </w:rPr>
              <w:t>b,c</w:t>
            </w:r>
            <w:proofErr w:type="spellEnd"/>
          </w:p>
        </w:tc>
        <w:tc>
          <w:tcPr>
            <w:tcW w:w="2537" w:type="dxa"/>
            <w:tcBorders>
              <w:top w:val="single" w:sz="4" w:space="0" w:color="auto"/>
              <w:bottom w:val="nil"/>
            </w:tcBorders>
            <w:shd w:val="clear" w:color="auto" w:fill="auto"/>
            <w:vAlign w:val="center"/>
          </w:tcPr>
          <w:p w14:paraId="3A9544F8" w14:textId="77777777" w:rsidR="0035473D" w:rsidRPr="00FE34D8" w:rsidRDefault="0035473D" w:rsidP="00FC6748">
            <w:pPr>
              <w:jc w:val="center"/>
              <w:rPr>
                <w:sz w:val="20"/>
              </w:rPr>
            </w:pPr>
            <w:r w:rsidRPr="00FE34D8">
              <w:rPr>
                <w:sz w:val="20"/>
              </w:rPr>
              <w:t>Atezolizumab (1 200 mg)</w:t>
            </w:r>
            <w:r w:rsidRPr="00FE34D8">
              <w:rPr>
                <w:sz w:val="20"/>
                <w:vertAlign w:val="superscript"/>
              </w:rPr>
              <w:t xml:space="preserve"> a</w:t>
            </w:r>
          </w:p>
        </w:tc>
      </w:tr>
      <w:tr w:rsidR="0035473D" w:rsidRPr="00FE34D8" w14:paraId="68B10C00" w14:textId="77777777" w:rsidTr="00FC6748">
        <w:trPr>
          <w:jc w:val="center"/>
        </w:trPr>
        <w:tc>
          <w:tcPr>
            <w:tcW w:w="1620" w:type="dxa"/>
            <w:shd w:val="clear" w:color="auto" w:fill="auto"/>
            <w:vAlign w:val="center"/>
          </w:tcPr>
          <w:p w14:paraId="58BB0BE8" w14:textId="77777777" w:rsidR="0035473D" w:rsidRPr="00FE34D8" w:rsidRDefault="0035473D" w:rsidP="00FC6748">
            <w:pPr>
              <w:jc w:val="center"/>
              <w:rPr>
                <w:sz w:val="20"/>
              </w:rPr>
            </w:pPr>
            <w:r w:rsidRPr="00FE34D8">
              <w:rPr>
                <w:sz w:val="20"/>
              </w:rPr>
              <w:t>B</w:t>
            </w:r>
          </w:p>
        </w:tc>
        <w:tc>
          <w:tcPr>
            <w:tcW w:w="4770" w:type="dxa"/>
            <w:gridSpan w:val="2"/>
            <w:shd w:val="clear" w:color="auto" w:fill="auto"/>
            <w:vAlign w:val="center"/>
          </w:tcPr>
          <w:p w14:paraId="1AC4ABA9" w14:textId="77777777" w:rsidR="0035473D" w:rsidRPr="00FE34D8" w:rsidRDefault="0035473D" w:rsidP="00FC6748">
            <w:pPr>
              <w:jc w:val="center"/>
              <w:rPr>
                <w:sz w:val="20"/>
              </w:rPr>
            </w:pPr>
            <w:r w:rsidRPr="00FE34D8">
              <w:rPr>
                <w:sz w:val="20"/>
              </w:rPr>
              <w:t xml:space="preserve">Placebo + </w:t>
            </w:r>
            <w:proofErr w:type="spellStart"/>
            <w:r w:rsidRPr="00FE34D8">
              <w:rPr>
                <w:sz w:val="20"/>
              </w:rPr>
              <w:t>carboplatine</w:t>
            </w:r>
            <w:proofErr w:type="spellEnd"/>
            <w:r w:rsidRPr="00FE34D8">
              <w:rPr>
                <w:sz w:val="20"/>
              </w:rPr>
              <w:t xml:space="preserve"> (AUC 5)</w:t>
            </w:r>
            <w:r w:rsidRPr="00FE34D8">
              <w:rPr>
                <w:sz w:val="20"/>
                <w:vertAlign w:val="superscript"/>
              </w:rPr>
              <w:t>b</w:t>
            </w:r>
            <w:r w:rsidRPr="00FE34D8">
              <w:rPr>
                <w:sz w:val="20"/>
              </w:rPr>
              <w:t xml:space="preserve"> + </w:t>
            </w:r>
            <w:proofErr w:type="spellStart"/>
            <w:r w:rsidRPr="00FE34D8">
              <w:rPr>
                <w:sz w:val="20"/>
              </w:rPr>
              <w:t>étoposide</w:t>
            </w:r>
            <w:proofErr w:type="spellEnd"/>
            <w:r w:rsidRPr="00FE34D8">
              <w:rPr>
                <w:sz w:val="20"/>
              </w:rPr>
              <w:t xml:space="preserve"> (100 mg/m</w:t>
            </w:r>
            <w:r w:rsidRPr="00FE34D8">
              <w:rPr>
                <w:sz w:val="20"/>
                <w:vertAlign w:val="superscript"/>
              </w:rPr>
              <w:t>2</w:t>
            </w:r>
            <w:r w:rsidRPr="00FE34D8">
              <w:rPr>
                <w:sz w:val="20"/>
              </w:rPr>
              <w:t>)</w:t>
            </w:r>
            <w:proofErr w:type="spellStart"/>
            <w:r w:rsidRPr="00FE34D8">
              <w:rPr>
                <w:sz w:val="20"/>
                <w:vertAlign w:val="superscript"/>
              </w:rPr>
              <w:t>b,c</w:t>
            </w:r>
            <w:proofErr w:type="spellEnd"/>
          </w:p>
        </w:tc>
        <w:tc>
          <w:tcPr>
            <w:tcW w:w="2537" w:type="dxa"/>
            <w:shd w:val="clear" w:color="auto" w:fill="auto"/>
            <w:vAlign w:val="center"/>
          </w:tcPr>
          <w:p w14:paraId="05FA26D9" w14:textId="77777777" w:rsidR="0035473D" w:rsidRPr="00FE34D8" w:rsidRDefault="0035473D" w:rsidP="00FC6748">
            <w:pPr>
              <w:jc w:val="center"/>
              <w:rPr>
                <w:sz w:val="20"/>
              </w:rPr>
            </w:pPr>
            <w:r w:rsidRPr="00FE34D8">
              <w:rPr>
                <w:sz w:val="20"/>
              </w:rPr>
              <w:t>Placebo</w:t>
            </w:r>
          </w:p>
        </w:tc>
      </w:tr>
    </w:tbl>
    <w:p w14:paraId="6B264C8A" w14:textId="77777777" w:rsidR="0035473D" w:rsidRPr="00FE34D8" w:rsidRDefault="0035473D" w:rsidP="0035473D">
      <w:pPr>
        <w:rPr>
          <w:sz w:val="20"/>
        </w:rPr>
      </w:pPr>
      <w:proofErr w:type="spellStart"/>
      <w:r w:rsidRPr="00FE34D8">
        <w:rPr>
          <w:sz w:val="20"/>
          <w:vertAlign w:val="superscript"/>
        </w:rPr>
        <w:t>a</w:t>
      </w:r>
      <w:proofErr w:type="spellEnd"/>
      <w:r w:rsidRPr="00FE34D8">
        <w:rPr>
          <w:sz w:val="20"/>
        </w:rPr>
        <w:t xml:space="preserve"> L’</w:t>
      </w:r>
      <w:proofErr w:type="spellStart"/>
      <w:r w:rsidRPr="00FE34D8">
        <w:rPr>
          <w:sz w:val="20"/>
        </w:rPr>
        <w:t>atezolizumab</w:t>
      </w:r>
      <w:proofErr w:type="spellEnd"/>
      <w:r w:rsidRPr="00FE34D8">
        <w:rPr>
          <w:sz w:val="20"/>
        </w:rPr>
        <w:t xml:space="preserve"> est administré jusqu’à perte du bénéfice clinique évaluée par l’investigateur </w:t>
      </w:r>
    </w:p>
    <w:p w14:paraId="37534398" w14:textId="77777777" w:rsidR="0035473D" w:rsidRPr="00FE34D8" w:rsidRDefault="0035473D" w:rsidP="0035473D">
      <w:pPr>
        <w:rPr>
          <w:sz w:val="20"/>
        </w:rPr>
      </w:pPr>
      <w:r w:rsidRPr="00FE34D8">
        <w:rPr>
          <w:sz w:val="20"/>
          <w:vertAlign w:val="superscript"/>
        </w:rPr>
        <w:t>b</w:t>
      </w:r>
      <w:r w:rsidRPr="00FE34D8">
        <w:rPr>
          <w:sz w:val="20"/>
        </w:rPr>
        <w:t xml:space="preserve"> Le </w:t>
      </w:r>
      <w:proofErr w:type="spellStart"/>
      <w:r w:rsidRPr="00FE34D8">
        <w:rPr>
          <w:sz w:val="20"/>
        </w:rPr>
        <w:t>carboplatine</w:t>
      </w:r>
      <w:proofErr w:type="spellEnd"/>
      <w:r w:rsidRPr="00FE34D8">
        <w:rPr>
          <w:sz w:val="20"/>
        </w:rPr>
        <w:t xml:space="preserve"> et l’</w:t>
      </w:r>
      <w:proofErr w:type="spellStart"/>
      <w:r w:rsidRPr="00FE34D8">
        <w:rPr>
          <w:sz w:val="20"/>
        </w:rPr>
        <w:t>étoposide</w:t>
      </w:r>
      <w:proofErr w:type="spellEnd"/>
      <w:r w:rsidRPr="00FE34D8">
        <w:rPr>
          <w:sz w:val="20"/>
        </w:rPr>
        <w:t xml:space="preserve"> ont été administrés jusqu’à la fin des 4 cycles ou jusqu’à progression de la maladie ou survenue d’une toxicité inacceptable, selon l’événement survenant en premier</w:t>
      </w:r>
    </w:p>
    <w:p w14:paraId="1054E2A2" w14:textId="77777777" w:rsidR="0035473D" w:rsidRPr="00FE34D8" w:rsidRDefault="0035473D" w:rsidP="0035473D">
      <w:pPr>
        <w:rPr>
          <w:sz w:val="20"/>
        </w:rPr>
      </w:pPr>
      <w:r w:rsidRPr="00FE34D8">
        <w:rPr>
          <w:sz w:val="20"/>
          <w:vertAlign w:val="superscript"/>
        </w:rPr>
        <w:t xml:space="preserve">c </w:t>
      </w:r>
      <w:r w:rsidRPr="00FE34D8">
        <w:rPr>
          <w:sz w:val="20"/>
        </w:rPr>
        <w:t>L’</w:t>
      </w:r>
      <w:proofErr w:type="spellStart"/>
      <w:r w:rsidRPr="00FE34D8">
        <w:rPr>
          <w:sz w:val="20"/>
        </w:rPr>
        <w:t>étoposide</w:t>
      </w:r>
      <w:proofErr w:type="spellEnd"/>
      <w:r w:rsidRPr="00FE34D8">
        <w:rPr>
          <w:sz w:val="20"/>
        </w:rPr>
        <w:t xml:space="preserve"> a été administré aux jours 1, 2 et 3 de chaque cycle</w:t>
      </w:r>
    </w:p>
    <w:p w14:paraId="23870E1C" w14:textId="77777777" w:rsidR="0035473D" w:rsidRPr="00FE34D8" w:rsidRDefault="0035473D" w:rsidP="0035473D"/>
    <w:p w14:paraId="0F3516ED" w14:textId="77777777" w:rsidR="0035473D" w:rsidRPr="00FE34D8" w:rsidRDefault="0035473D" w:rsidP="0035473D">
      <w:r w:rsidRPr="00FE34D8">
        <w:t>Les caractéristiques démographiques et pathologiques à l’inclusion de la population étudiée étaient bien équilibrées entre les bras de traitement. L’âge médian était de 64 ans (étendue : 26 à 90 ans) avec 10 % des patients âgés de 75 ans et plus. La majorité des patients était de sexe masculin (65 %), de type caucasien (80 %) et 9 % présentaient des métastases cérébrales. La plupart des patients étaient fumeurs ou anciens fumeurs (97 %). L’indice de performance ECOG à l’inclusion était de 0 (35 %) ou 1 (65 %).</w:t>
      </w:r>
    </w:p>
    <w:p w14:paraId="02BD31E8" w14:textId="77777777" w:rsidR="0035473D" w:rsidRPr="00FE34D8" w:rsidRDefault="0035473D" w:rsidP="0035473D"/>
    <w:p w14:paraId="2F30406A" w14:textId="23081EFD" w:rsidR="0035473D" w:rsidRPr="00FE34D8" w:rsidRDefault="0035473D" w:rsidP="0035473D">
      <w:r w:rsidRPr="00FE34D8">
        <w:t xml:space="preserve">Au moment de l’analyse principale, les patients avaient une durée médiane de suivi de la survie de 13,9 mois. Une amélioration statistiquement significative de l’OS a été observée avec l’atezolizumab en association au </w:t>
      </w:r>
      <w:proofErr w:type="spellStart"/>
      <w:r w:rsidRPr="00FE34D8">
        <w:t>carboplatine</w:t>
      </w:r>
      <w:proofErr w:type="spellEnd"/>
      <w:r w:rsidRPr="00FE34D8">
        <w:t xml:space="preserve"> et à l’</w:t>
      </w:r>
      <w:proofErr w:type="spellStart"/>
      <w:r w:rsidRPr="00FE34D8">
        <w:t>étoposide</w:t>
      </w:r>
      <w:proofErr w:type="spellEnd"/>
      <w:r w:rsidRPr="00FE34D8">
        <w:t xml:space="preserve">, comparé au bras contrôle (HR de 0,70, IC à 95 % : [0,54 ; 0,91] ; OS médiane de 12,3 mois vs 10,3 mois). Dans l’analyse finale exploratoire de l’OS avec un plus long suivi (médiane : 22,9 mois), l’OS médiane pour les deux bras était inchangée par rapport à l’analyse intermédiaire principale de l’OS. Les résultats de PFS, d’ORR et de DOR issus de l’analyse principale, ainsi que l’analyse finale exploratoire de l’OS, sont résumés dans le Tableau </w:t>
      </w:r>
      <w:r w:rsidR="00DD24F1" w:rsidRPr="00FE34D8">
        <w:t>20</w:t>
      </w:r>
      <w:r w:rsidRPr="00FE34D8">
        <w:t>. Les courbes de Kaplan-Meier pour l’OS et la PFS sont présentées en Figures 1</w:t>
      </w:r>
      <w:r w:rsidR="00DD24F1" w:rsidRPr="00FE34D8">
        <w:t>7</w:t>
      </w:r>
      <w:r w:rsidRPr="00FE34D8">
        <w:t xml:space="preserve"> et 1</w:t>
      </w:r>
      <w:r w:rsidR="00DD24F1" w:rsidRPr="00FE34D8">
        <w:t>8</w:t>
      </w:r>
      <w:r w:rsidRPr="00FE34D8">
        <w:t>. Les données sur les patients présentant des métastases cérébrales sont trop limitées pour tirer des conclusions sur cette population.</w:t>
      </w:r>
    </w:p>
    <w:p w14:paraId="6923DFA6" w14:textId="77777777" w:rsidR="0035473D" w:rsidRPr="00FE34D8" w:rsidRDefault="0035473D" w:rsidP="0035473D">
      <w:pPr>
        <w:autoSpaceDE w:val="0"/>
        <w:autoSpaceDN w:val="0"/>
        <w:adjustRightInd w:val="0"/>
        <w:rPr>
          <w:iCs/>
        </w:rPr>
      </w:pPr>
    </w:p>
    <w:p w14:paraId="2047DC8A" w14:textId="62D64D2D" w:rsidR="0035473D" w:rsidRPr="00FE34D8" w:rsidRDefault="0035473D" w:rsidP="0035473D">
      <w:pPr>
        <w:keepNext/>
        <w:keepLines/>
        <w:rPr>
          <w:b/>
        </w:rPr>
      </w:pPr>
      <w:r w:rsidRPr="00FE34D8">
        <w:rPr>
          <w:b/>
        </w:rPr>
        <w:lastRenderedPageBreak/>
        <w:t xml:space="preserve">Tableau </w:t>
      </w:r>
      <w:r w:rsidR="00DD24F1" w:rsidRPr="00FE34D8">
        <w:rPr>
          <w:b/>
        </w:rPr>
        <w:t>20</w:t>
      </w:r>
      <w:r w:rsidRPr="00FE34D8">
        <w:rPr>
          <w:b/>
        </w:rPr>
        <w:t xml:space="preserve"> : Résumé de l’efficacité (IMpower133) </w:t>
      </w:r>
    </w:p>
    <w:p w14:paraId="7FE46FEC" w14:textId="77777777" w:rsidR="0035473D" w:rsidRPr="00FE34D8" w:rsidRDefault="0035473D" w:rsidP="0035473D">
      <w:pPr>
        <w:keepNext/>
        <w:keepLines/>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35473D" w:rsidRPr="00FE34D8" w14:paraId="00A5736E" w14:textId="77777777" w:rsidTr="00FC6748">
        <w:trPr>
          <w:tblHeader/>
        </w:trPr>
        <w:tc>
          <w:tcPr>
            <w:tcW w:w="4968" w:type="dxa"/>
            <w:tcBorders>
              <w:top w:val="single" w:sz="4" w:space="0" w:color="auto"/>
              <w:bottom w:val="single" w:sz="4" w:space="0" w:color="auto"/>
              <w:right w:val="nil"/>
            </w:tcBorders>
            <w:shd w:val="clear" w:color="auto" w:fill="auto"/>
          </w:tcPr>
          <w:p w14:paraId="79A6B01C" w14:textId="77777777" w:rsidR="0035473D" w:rsidRPr="00FE34D8" w:rsidRDefault="0035473D" w:rsidP="00FC6748">
            <w:pPr>
              <w:keepNext/>
              <w:keepLines/>
              <w:rPr>
                <w:b/>
              </w:rPr>
            </w:pPr>
            <w:r w:rsidRPr="00FE34D8">
              <w:rPr>
                <w:b/>
              </w:rPr>
              <w:t xml:space="preserve">Critères principaux </w:t>
            </w:r>
            <w:r w:rsidRPr="00FE34D8">
              <w:rPr>
                <w:b/>
              </w:rPr>
              <w:br/>
              <w:t>d’évaluation d’efficacité</w:t>
            </w:r>
          </w:p>
        </w:tc>
        <w:tc>
          <w:tcPr>
            <w:tcW w:w="2610" w:type="dxa"/>
            <w:gridSpan w:val="2"/>
            <w:tcBorders>
              <w:top w:val="single" w:sz="4" w:space="0" w:color="auto"/>
              <w:left w:val="nil"/>
              <w:bottom w:val="single" w:sz="4" w:space="0" w:color="auto"/>
              <w:right w:val="nil"/>
            </w:tcBorders>
            <w:shd w:val="clear" w:color="auto" w:fill="auto"/>
          </w:tcPr>
          <w:p w14:paraId="0ABF1A49" w14:textId="77777777" w:rsidR="0035473D" w:rsidRPr="00FE34D8" w:rsidRDefault="0035473D" w:rsidP="00FC6748">
            <w:pPr>
              <w:keepNext/>
              <w:keepLines/>
              <w:jc w:val="center"/>
              <w:rPr>
                <w:b/>
              </w:rPr>
            </w:pPr>
            <w:r w:rsidRPr="00FE34D8">
              <w:rPr>
                <w:b/>
              </w:rPr>
              <w:t>Bras A</w:t>
            </w:r>
          </w:p>
          <w:p w14:paraId="60601C96" w14:textId="77777777" w:rsidR="0035473D" w:rsidRPr="00FE34D8" w:rsidRDefault="0035473D" w:rsidP="00FC6748">
            <w:pPr>
              <w:keepNext/>
              <w:keepLines/>
              <w:jc w:val="center"/>
            </w:pPr>
            <w:r w:rsidRPr="00FE34D8">
              <w:t>(</w:t>
            </w:r>
            <w:proofErr w:type="spellStart"/>
            <w:r w:rsidRPr="00FE34D8">
              <w:t>Atezolizumab</w:t>
            </w:r>
            <w:proofErr w:type="spellEnd"/>
            <w:r w:rsidRPr="00FE34D8">
              <w:t xml:space="preserve"> + </w:t>
            </w:r>
            <w:proofErr w:type="spellStart"/>
            <w:r w:rsidRPr="00FE34D8">
              <w:t>carboplatine</w:t>
            </w:r>
            <w:proofErr w:type="spellEnd"/>
            <w:r w:rsidRPr="00FE34D8">
              <w:t xml:space="preserve"> + </w:t>
            </w:r>
            <w:proofErr w:type="spellStart"/>
            <w:r w:rsidRPr="00FE34D8">
              <w:t>étoposide</w:t>
            </w:r>
            <w:proofErr w:type="spellEnd"/>
            <w:r w:rsidRPr="00FE34D8">
              <w:t>)</w:t>
            </w:r>
          </w:p>
        </w:tc>
        <w:tc>
          <w:tcPr>
            <w:tcW w:w="2454" w:type="dxa"/>
            <w:tcBorders>
              <w:top w:val="single" w:sz="4" w:space="0" w:color="auto"/>
              <w:left w:val="nil"/>
              <w:bottom w:val="single" w:sz="4" w:space="0" w:color="auto"/>
            </w:tcBorders>
            <w:shd w:val="clear" w:color="auto" w:fill="auto"/>
          </w:tcPr>
          <w:p w14:paraId="62359DED" w14:textId="77777777" w:rsidR="0035473D" w:rsidRPr="00FE34D8" w:rsidRDefault="0035473D" w:rsidP="00FC6748">
            <w:pPr>
              <w:keepNext/>
              <w:keepLines/>
              <w:jc w:val="center"/>
              <w:rPr>
                <w:b/>
              </w:rPr>
            </w:pPr>
            <w:r w:rsidRPr="00FE34D8">
              <w:rPr>
                <w:b/>
              </w:rPr>
              <w:t>Bras B</w:t>
            </w:r>
          </w:p>
          <w:p w14:paraId="3DF87B78" w14:textId="77777777" w:rsidR="0035473D" w:rsidRPr="00FE34D8" w:rsidRDefault="0035473D" w:rsidP="00FC6748">
            <w:pPr>
              <w:keepNext/>
              <w:keepLines/>
              <w:jc w:val="center"/>
            </w:pPr>
            <w:r w:rsidRPr="00FE34D8">
              <w:t xml:space="preserve">(Placebo + </w:t>
            </w:r>
            <w:proofErr w:type="spellStart"/>
            <w:r w:rsidRPr="00FE34D8">
              <w:t>carboplatine</w:t>
            </w:r>
            <w:proofErr w:type="spellEnd"/>
            <w:r w:rsidRPr="00FE34D8">
              <w:t xml:space="preserve"> + </w:t>
            </w:r>
            <w:proofErr w:type="spellStart"/>
            <w:r w:rsidRPr="00FE34D8">
              <w:t>étoposide</w:t>
            </w:r>
            <w:proofErr w:type="spellEnd"/>
            <w:r w:rsidRPr="00FE34D8">
              <w:t>)</w:t>
            </w:r>
          </w:p>
        </w:tc>
      </w:tr>
      <w:tr w:rsidR="0035473D" w:rsidRPr="00FE34D8" w14:paraId="0E36E9C6" w14:textId="77777777" w:rsidTr="00FC6748">
        <w:trPr>
          <w:tblHeader/>
        </w:trPr>
        <w:tc>
          <w:tcPr>
            <w:tcW w:w="4968" w:type="dxa"/>
            <w:tcBorders>
              <w:top w:val="single" w:sz="4" w:space="0" w:color="auto"/>
              <w:bottom w:val="single" w:sz="4" w:space="0" w:color="auto"/>
              <w:right w:val="nil"/>
            </w:tcBorders>
            <w:shd w:val="clear" w:color="auto" w:fill="auto"/>
          </w:tcPr>
          <w:p w14:paraId="6649E55A" w14:textId="77777777" w:rsidR="0035473D" w:rsidRPr="00FE34D8" w:rsidRDefault="0035473D" w:rsidP="00FC6748">
            <w:pPr>
              <w:keepNext/>
              <w:keepLines/>
              <w:rPr>
                <w:b/>
              </w:rPr>
            </w:pPr>
            <w:r w:rsidRPr="00FE34D8">
              <w:rPr>
                <w:b/>
                <w:i/>
              </w:rPr>
              <w:t>Co-critères principaux</w:t>
            </w:r>
            <w:r w:rsidRPr="00FE34D8">
              <w:t xml:space="preserve"> </w:t>
            </w:r>
            <w:r w:rsidRPr="00FE34D8">
              <w:rPr>
                <w:b/>
                <w:i/>
              </w:rPr>
              <w:t>d’évaluation</w:t>
            </w:r>
          </w:p>
        </w:tc>
        <w:tc>
          <w:tcPr>
            <w:tcW w:w="2610" w:type="dxa"/>
            <w:gridSpan w:val="2"/>
            <w:tcBorders>
              <w:top w:val="single" w:sz="4" w:space="0" w:color="auto"/>
              <w:left w:val="nil"/>
              <w:bottom w:val="single" w:sz="4" w:space="0" w:color="auto"/>
              <w:right w:val="nil"/>
            </w:tcBorders>
            <w:shd w:val="clear" w:color="auto" w:fill="auto"/>
          </w:tcPr>
          <w:p w14:paraId="3BF095D9" w14:textId="77777777" w:rsidR="0035473D" w:rsidRPr="00FE34D8" w:rsidRDefault="0035473D" w:rsidP="00FC6748">
            <w:pPr>
              <w:keepNext/>
              <w:keepLines/>
              <w:jc w:val="center"/>
              <w:rPr>
                <w:b/>
              </w:rPr>
            </w:pPr>
          </w:p>
        </w:tc>
        <w:tc>
          <w:tcPr>
            <w:tcW w:w="2454" w:type="dxa"/>
            <w:tcBorders>
              <w:top w:val="single" w:sz="4" w:space="0" w:color="auto"/>
              <w:left w:val="nil"/>
              <w:bottom w:val="single" w:sz="4" w:space="0" w:color="auto"/>
            </w:tcBorders>
            <w:shd w:val="clear" w:color="auto" w:fill="auto"/>
          </w:tcPr>
          <w:p w14:paraId="17B17735" w14:textId="77777777" w:rsidR="0035473D" w:rsidRPr="00FE34D8" w:rsidRDefault="0035473D" w:rsidP="00FC6748">
            <w:pPr>
              <w:keepNext/>
              <w:keepLines/>
              <w:jc w:val="center"/>
              <w:rPr>
                <w:b/>
              </w:rPr>
            </w:pPr>
          </w:p>
        </w:tc>
      </w:tr>
      <w:tr w:rsidR="0035473D" w:rsidRPr="00FE34D8" w14:paraId="2438CEAF" w14:textId="77777777" w:rsidTr="00FC6748">
        <w:tc>
          <w:tcPr>
            <w:tcW w:w="4968" w:type="dxa"/>
            <w:tcBorders>
              <w:top w:val="single" w:sz="4" w:space="0" w:color="auto"/>
              <w:bottom w:val="nil"/>
              <w:right w:val="nil"/>
            </w:tcBorders>
          </w:tcPr>
          <w:p w14:paraId="6BB30946" w14:textId="77777777" w:rsidR="0035473D" w:rsidRPr="00FE34D8" w:rsidRDefault="0035473D" w:rsidP="00FC6748">
            <w:pPr>
              <w:keepNext/>
              <w:keepLines/>
              <w:rPr>
                <w:b/>
                <w:i/>
              </w:rPr>
            </w:pPr>
            <w:r w:rsidRPr="00FE34D8">
              <w:rPr>
                <w:b/>
                <w:i/>
              </w:rPr>
              <w:t>Analyse de l’OS*</w:t>
            </w:r>
          </w:p>
        </w:tc>
        <w:tc>
          <w:tcPr>
            <w:tcW w:w="2610" w:type="dxa"/>
            <w:gridSpan w:val="2"/>
            <w:tcBorders>
              <w:top w:val="single" w:sz="4" w:space="0" w:color="auto"/>
              <w:left w:val="nil"/>
              <w:bottom w:val="nil"/>
              <w:right w:val="nil"/>
            </w:tcBorders>
          </w:tcPr>
          <w:p w14:paraId="4E77B30C" w14:textId="77777777" w:rsidR="0035473D" w:rsidRPr="00FE34D8" w:rsidRDefault="0035473D" w:rsidP="00FC6748">
            <w:pPr>
              <w:keepNext/>
              <w:keepLines/>
              <w:jc w:val="center"/>
              <w:rPr>
                <w:b/>
              </w:rPr>
            </w:pPr>
            <w:r w:rsidRPr="00FE34D8">
              <w:t>n = 201</w:t>
            </w:r>
          </w:p>
        </w:tc>
        <w:tc>
          <w:tcPr>
            <w:tcW w:w="2454" w:type="dxa"/>
            <w:tcBorders>
              <w:top w:val="single" w:sz="4" w:space="0" w:color="auto"/>
              <w:left w:val="nil"/>
              <w:bottom w:val="nil"/>
            </w:tcBorders>
          </w:tcPr>
          <w:p w14:paraId="611CAD7F" w14:textId="77777777" w:rsidR="0035473D" w:rsidRPr="00FE34D8" w:rsidRDefault="0035473D" w:rsidP="00FC6748">
            <w:pPr>
              <w:keepNext/>
              <w:keepLines/>
              <w:jc w:val="center"/>
              <w:rPr>
                <w:b/>
              </w:rPr>
            </w:pPr>
            <w:r w:rsidRPr="00FE34D8">
              <w:t>n = 202</w:t>
            </w:r>
          </w:p>
        </w:tc>
      </w:tr>
      <w:tr w:rsidR="0035473D" w:rsidRPr="00FE34D8" w14:paraId="215CCCD9" w14:textId="77777777" w:rsidTr="00FC6748">
        <w:tc>
          <w:tcPr>
            <w:tcW w:w="4968" w:type="dxa"/>
            <w:tcBorders>
              <w:top w:val="nil"/>
              <w:bottom w:val="nil"/>
              <w:right w:val="nil"/>
            </w:tcBorders>
          </w:tcPr>
          <w:p w14:paraId="325DD87B" w14:textId="77777777" w:rsidR="0035473D" w:rsidRPr="00FE34D8" w:rsidRDefault="0035473D" w:rsidP="00FC6748">
            <w:pPr>
              <w:keepNext/>
              <w:keepLines/>
              <w:rPr>
                <w:i/>
              </w:rPr>
            </w:pPr>
            <w:r w:rsidRPr="00FE34D8">
              <w:t>Nombre de décès (%)</w:t>
            </w:r>
          </w:p>
        </w:tc>
        <w:tc>
          <w:tcPr>
            <w:tcW w:w="2610" w:type="dxa"/>
            <w:gridSpan w:val="2"/>
            <w:tcBorders>
              <w:top w:val="nil"/>
              <w:left w:val="nil"/>
              <w:bottom w:val="nil"/>
              <w:right w:val="nil"/>
            </w:tcBorders>
          </w:tcPr>
          <w:p w14:paraId="5546B668" w14:textId="77777777" w:rsidR="0035473D" w:rsidRPr="00FE34D8" w:rsidRDefault="0035473D" w:rsidP="00FC6748">
            <w:pPr>
              <w:keepNext/>
              <w:keepLines/>
              <w:jc w:val="center"/>
            </w:pPr>
            <w:r w:rsidRPr="00FE34D8">
              <w:t>142 (70,6 %)</w:t>
            </w:r>
          </w:p>
        </w:tc>
        <w:tc>
          <w:tcPr>
            <w:tcW w:w="2454" w:type="dxa"/>
            <w:tcBorders>
              <w:top w:val="nil"/>
              <w:left w:val="nil"/>
              <w:bottom w:val="nil"/>
            </w:tcBorders>
          </w:tcPr>
          <w:p w14:paraId="14D097D0" w14:textId="77777777" w:rsidR="0035473D" w:rsidRPr="00FE34D8" w:rsidRDefault="0035473D" w:rsidP="00FC6748">
            <w:pPr>
              <w:keepNext/>
              <w:keepLines/>
              <w:jc w:val="center"/>
            </w:pPr>
            <w:r w:rsidRPr="00FE34D8">
              <w:t>160 (79,2 %)</w:t>
            </w:r>
          </w:p>
        </w:tc>
      </w:tr>
      <w:tr w:rsidR="0035473D" w:rsidRPr="00FE34D8" w14:paraId="61D56EDD" w14:textId="77777777" w:rsidTr="00FC6748">
        <w:tc>
          <w:tcPr>
            <w:tcW w:w="4968" w:type="dxa"/>
            <w:tcBorders>
              <w:top w:val="nil"/>
              <w:bottom w:val="nil"/>
              <w:right w:val="nil"/>
            </w:tcBorders>
          </w:tcPr>
          <w:p w14:paraId="002B62D9" w14:textId="77777777" w:rsidR="0035473D" w:rsidRPr="00FE34D8" w:rsidRDefault="0035473D" w:rsidP="00FC6748">
            <w:pPr>
              <w:keepNext/>
              <w:keepLines/>
              <w:rPr>
                <w:i/>
              </w:rPr>
            </w:pPr>
            <w:r w:rsidRPr="00FE34D8">
              <w:t>Temps médian avant événements (mois)</w:t>
            </w:r>
          </w:p>
        </w:tc>
        <w:tc>
          <w:tcPr>
            <w:tcW w:w="2610" w:type="dxa"/>
            <w:gridSpan w:val="2"/>
            <w:tcBorders>
              <w:top w:val="nil"/>
              <w:left w:val="nil"/>
              <w:bottom w:val="nil"/>
              <w:right w:val="nil"/>
            </w:tcBorders>
          </w:tcPr>
          <w:p w14:paraId="1B7BD349" w14:textId="77777777" w:rsidR="0035473D" w:rsidRPr="00FE34D8" w:rsidRDefault="0035473D" w:rsidP="00FC6748">
            <w:pPr>
              <w:keepNext/>
              <w:keepLines/>
              <w:jc w:val="center"/>
            </w:pPr>
            <w:r w:rsidRPr="00FE34D8">
              <w:t>12,3</w:t>
            </w:r>
          </w:p>
        </w:tc>
        <w:tc>
          <w:tcPr>
            <w:tcW w:w="2454" w:type="dxa"/>
            <w:tcBorders>
              <w:top w:val="nil"/>
              <w:left w:val="nil"/>
              <w:bottom w:val="nil"/>
            </w:tcBorders>
          </w:tcPr>
          <w:p w14:paraId="786550B0" w14:textId="77777777" w:rsidR="0035473D" w:rsidRPr="00FE34D8" w:rsidRDefault="0035473D" w:rsidP="00FC6748">
            <w:pPr>
              <w:keepNext/>
              <w:keepLines/>
              <w:jc w:val="center"/>
            </w:pPr>
            <w:r w:rsidRPr="00FE34D8">
              <w:t>10,3</w:t>
            </w:r>
          </w:p>
        </w:tc>
      </w:tr>
      <w:tr w:rsidR="0035473D" w:rsidRPr="00FE34D8" w14:paraId="6C1DAB38" w14:textId="77777777" w:rsidTr="00FC6748">
        <w:tc>
          <w:tcPr>
            <w:tcW w:w="4968" w:type="dxa"/>
            <w:tcBorders>
              <w:top w:val="nil"/>
              <w:bottom w:val="nil"/>
              <w:right w:val="nil"/>
            </w:tcBorders>
          </w:tcPr>
          <w:p w14:paraId="540B0919" w14:textId="77777777" w:rsidR="0035473D" w:rsidRPr="00FE34D8" w:rsidRDefault="0035473D" w:rsidP="00FC6748">
            <w:pPr>
              <w:keepNext/>
              <w:keepLines/>
              <w:rPr>
                <w:i/>
              </w:rPr>
            </w:pPr>
            <w:r w:rsidRPr="00FE34D8">
              <w:t>IC à 95 %</w:t>
            </w:r>
          </w:p>
        </w:tc>
        <w:tc>
          <w:tcPr>
            <w:tcW w:w="2610" w:type="dxa"/>
            <w:gridSpan w:val="2"/>
            <w:tcBorders>
              <w:top w:val="nil"/>
              <w:left w:val="nil"/>
              <w:bottom w:val="nil"/>
              <w:right w:val="nil"/>
            </w:tcBorders>
          </w:tcPr>
          <w:p w14:paraId="4668E4BD" w14:textId="77777777" w:rsidR="0035473D" w:rsidRPr="00FE34D8" w:rsidRDefault="0035473D" w:rsidP="00FC6748">
            <w:pPr>
              <w:keepNext/>
              <w:keepLines/>
              <w:jc w:val="center"/>
            </w:pPr>
            <w:r w:rsidRPr="00FE34D8">
              <w:t>(10,8 ; 15,8)</w:t>
            </w:r>
          </w:p>
        </w:tc>
        <w:tc>
          <w:tcPr>
            <w:tcW w:w="2454" w:type="dxa"/>
            <w:tcBorders>
              <w:top w:val="nil"/>
              <w:left w:val="nil"/>
              <w:bottom w:val="nil"/>
            </w:tcBorders>
          </w:tcPr>
          <w:p w14:paraId="411C0CA3" w14:textId="77777777" w:rsidR="0035473D" w:rsidRPr="00FE34D8" w:rsidRDefault="0035473D" w:rsidP="00FC6748">
            <w:pPr>
              <w:keepNext/>
              <w:keepLines/>
              <w:jc w:val="center"/>
            </w:pPr>
            <w:r w:rsidRPr="00FE34D8">
              <w:t>(9,3 ; 11,3)</w:t>
            </w:r>
          </w:p>
        </w:tc>
      </w:tr>
      <w:tr w:rsidR="0035473D" w:rsidRPr="00FE34D8" w14:paraId="0E2F60D9" w14:textId="77777777" w:rsidTr="00FC6748">
        <w:tc>
          <w:tcPr>
            <w:tcW w:w="4968" w:type="dxa"/>
            <w:tcBorders>
              <w:top w:val="nil"/>
              <w:bottom w:val="nil"/>
              <w:right w:val="nil"/>
            </w:tcBorders>
          </w:tcPr>
          <w:p w14:paraId="493E73A9" w14:textId="77777777" w:rsidR="0035473D" w:rsidRPr="00FE34D8" w:rsidRDefault="0035473D" w:rsidP="00FC6748">
            <w:pPr>
              <w:keepNext/>
              <w:keepLines/>
              <w:rPr>
                <w:i/>
              </w:rPr>
            </w:pPr>
            <w:r w:rsidRPr="00FE34D8">
              <w:t>Hazard ratio stratifié</w:t>
            </w:r>
            <w:r w:rsidRPr="00FE34D8">
              <w:rPr>
                <w:vertAlign w:val="superscript"/>
              </w:rPr>
              <w:t>‡</w:t>
            </w:r>
            <w:r w:rsidRPr="00FE34D8">
              <w:t xml:space="preserve"> (IC à 95 %)</w:t>
            </w:r>
          </w:p>
        </w:tc>
        <w:tc>
          <w:tcPr>
            <w:tcW w:w="5064" w:type="dxa"/>
            <w:gridSpan w:val="3"/>
            <w:tcBorders>
              <w:top w:val="nil"/>
              <w:left w:val="nil"/>
              <w:bottom w:val="nil"/>
            </w:tcBorders>
          </w:tcPr>
          <w:p w14:paraId="7BE7FF05" w14:textId="77777777" w:rsidR="0035473D" w:rsidRPr="00FE34D8" w:rsidRDefault="0035473D" w:rsidP="00FC6748">
            <w:pPr>
              <w:keepNext/>
              <w:keepLines/>
              <w:jc w:val="center"/>
            </w:pPr>
            <w:r w:rsidRPr="00FE34D8">
              <w:t>0,76 (0,60 ; 0,95)</w:t>
            </w:r>
          </w:p>
        </w:tc>
      </w:tr>
      <w:tr w:rsidR="0035473D" w:rsidRPr="00FE34D8" w14:paraId="787CD099" w14:textId="77777777" w:rsidTr="00FC6748">
        <w:trPr>
          <w:trHeight w:val="60"/>
        </w:trPr>
        <w:tc>
          <w:tcPr>
            <w:tcW w:w="4968" w:type="dxa"/>
            <w:tcBorders>
              <w:top w:val="nil"/>
              <w:bottom w:val="nil"/>
              <w:right w:val="nil"/>
            </w:tcBorders>
          </w:tcPr>
          <w:p w14:paraId="4AA32C63" w14:textId="77777777" w:rsidR="0035473D" w:rsidRPr="00FE34D8" w:rsidRDefault="0035473D" w:rsidP="00FC6748">
            <w:pPr>
              <w:keepNext/>
              <w:keepLines/>
            </w:pPr>
            <w:r w:rsidRPr="00FE34D8">
              <w:t>Valeur de p</w:t>
            </w:r>
          </w:p>
        </w:tc>
        <w:tc>
          <w:tcPr>
            <w:tcW w:w="5064" w:type="dxa"/>
            <w:gridSpan w:val="3"/>
            <w:tcBorders>
              <w:top w:val="nil"/>
              <w:left w:val="nil"/>
              <w:bottom w:val="nil"/>
            </w:tcBorders>
          </w:tcPr>
          <w:p w14:paraId="70EABDB6" w14:textId="73906A55" w:rsidR="0035473D" w:rsidRPr="00FE34D8" w:rsidRDefault="0035473D" w:rsidP="00FC6748">
            <w:pPr>
              <w:keepNext/>
              <w:keepLines/>
              <w:jc w:val="center"/>
            </w:pPr>
            <w:r w:rsidRPr="00FE34D8">
              <w:t>0,0154</w:t>
            </w:r>
            <w:r w:rsidR="005A0651" w:rsidRPr="00FE34D8">
              <w:t>***</w:t>
            </w:r>
          </w:p>
        </w:tc>
      </w:tr>
      <w:tr w:rsidR="0035473D" w:rsidRPr="00FE34D8" w14:paraId="59D77B72" w14:textId="77777777" w:rsidTr="00FC6748">
        <w:trPr>
          <w:trHeight w:val="371"/>
        </w:trPr>
        <w:tc>
          <w:tcPr>
            <w:tcW w:w="4968" w:type="dxa"/>
            <w:tcBorders>
              <w:top w:val="nil"/>
              <w:bottom w:val="nil"/>
              <w:right w:val="nil"/>
            </w:tcBorders>
          </w:tcPr>
          <w:p w14:paraId="675B638F" w14:textId="77777777" w:rsidR="0035473D" w:rsidRPr="00FE34D8" w:rsidRDefault="0035473D" w:rsidP="00FC6748">
            <w:pPr>
              <w:keepNext/>
              <w:keepLines/>
            </w:pPr>
            <w:r w:rsidRPr="00FE34D8">
              <w:t>OS à 12 mois (%)</w:t>
            </w:r>
          </w:p>
        </w:tc>
        <w:tc>
          <w:tcPr>
            <w:tcW w:w="2610" w:type="dxa"/>
            <w:gridSpan w:val="2"/>
            <w:tcBorders>
              <w:top w:val="nil"/>
              <w:left w:val="nil"/>
              <w:bottom w:val="nil"/>
              <w:right w:val="nil"/>
            </w:tcBorders>
          </w:tcPr>
          <w:p w14:paraId="38074708" w14:textId="77777777" w:rsidR="0035473D" w:rsidRPr="00FE34D8" w:rsidRDefault="0035473D" w:rsidP="00FC6748">
            <w:pPr>
              <w:keepNext/>
              <w:keepLines/>
              <w:jc w:val="center"/>
            </w:pPr>
            <w:r w:rsidRPr="00FE34D8">
              <w:t>51,9</w:t>
            </w:r>
          </w:p>
        </w:tc>
        <w:tc>
          <w:tcPr>
            <w:tcW w:w="2454" w:type="dxa"/>
            <w:tcBorders>
              <w:top w:val="nil"/>
              <w:left w:val="nil"/>
              <w:bottom w:val="nil"/>
            </w:tcBorders>
          </w:tcPr>
          <w:p w14:paraId="0A3CCED5" w14:textId="77777777" w:rsidR="0035473D" w:rsidRPr="00FE34D8" w:rsidRDefault="0035473D" w:rsidP="00FC6748">
            <w:pPr>
              <w:keepNext/>
              <w:keepLines/>
              <w:jc w:val="center"/>
            </w:pPr>
            <w:r w:rsidRPr="00FE34D8">
              <w:t>39,0</w:t>
            </w:r>
          </w:p>
        </w:tc>
      </w:tr>
      <w:tr w:rsidR="0035473D" w:rsidRPr="00FE34D8" w14:paraId="0168DAF7" w14:textId="77777777" w:rsidTr="00FC6748">
        <w:tc>
          <w:tcPr>
            <w:tcW w:w="4968" w:type="dxa"/>
            <w:tcBorders>
              <w:top w:val="single" w:sz="4" w:space="0" w:color="auto"/>
              <w:bottom w:val="nil"/>
              <w:right w:val="nil"/>
            </w:tcBorders>
          </w:tcPr>
          <w:p w14:paraId="3AA7BBDA" w14:textId="77777777" w:rsidR="0035473D" w:rsidRPr="00FE34D8" w:rsidRDefault="0035473D" w:rsidP="00FC6748">
            <w:pPr>
              <w:keepNext/>
              <w:keepLines/>
              <w:rPr>
                <w:b/>
                <w:i/>
                <w:vertAlign w:val="superscript"/>
              </w:rPr>
            </w:pPr>
            <w:r w:rsidRPr="00FE34D8">
              <w:rPr>
                <w:b/>
                <w:i/>
              </w:rPr>
              <w:t>PFS évaluée par l’investigateur (RECIST v1.1</w:t>
            </w:r>
            <w:r w:rsidRPr="00FE34D8">
              <w:rPr>
                <w:b/>
              </w:rPr>
              <w:t xml:space="preserve">)** </w:t>
            </w:r>
          </w:p>
        </w:tc>
        <w:tc>
          <w:tcPr>
            <w:tcW w:w="2610" w:type="dxa"/>
            <w:gridSpan w:val="2"/>
            <w:tcBorders>
              <w:top w:val="single" w:sz="4" w:space="0" w:color="auto"/>
              <w:left w:val="nil"/>
              <w:bottom w:val="nil"/>
              <w:right w:val="nil"/>
            </w:tcBorders>
          </w:tcPr>
          <w:p w14:paraId="4FDE6233" w14:textId="77777777" w:rsidR="0035473D" w:rsidRPr="00FE34D8" w:rsidRDefault="0035473D" w:rsidP="00FC6748">
            <w:pPr>
              <w:keepNext/>
              <w:keepLines/>
              <w:jc w:val="center"/>
            </w:pPr>
            <w:r w:rsidRPr="00FE34D8">
              <w:t>n = 201</w:t>
            </w:r>
          </w:p>
        </w:tc>
        <w:tc>
          <w:tcPr>
            <w:tcW w:w="2454" w:type="dxa"/>
            <w:tcBorders>
              <w:top w:val="single" w:sz="4" w:space="0" w:color="auto"/>
              <w:left w:val="nil"/>
              <w:bottom w:val="nil"/>
            </w:tcBorders>
          </w:tcPr>
          <w:p w14:paraId="216A2DB9" w14:textId="77777777" w:rsidR="0035473D" w:rsidRPr="00FE34D8" w:rsidRDefault="0035473D" w:rsidP="00FC6748">
            <w:pPr>
              <w:keepNext/>
              <w:keepLines/>
              <w:jc w:val="center"/>
            </w:pPr>
            <w:r w:rsidRPr="00FE34D8">
              <w:t>n = 202</w:t>
            </w:r>
          </w:p>
        </w:tc>
      </w:tr>
      <w:tr w:rsidR="0035473D" w:rsidRPr="00FE34D8" w14:paraId="3FEF4483" w14:textId="77777777" w:rsidTr="00FC6748">
        <w:tc>
          <w:tcPr>
            <w:tcW w:w="4968" w:type="dxa"/>
            <w:tcBorders>
              <w:top w:val="nil"/>
              <w:bottom w:val="nil"/>
              <w:right w:val="nil"/>
            </w:tcBorders>
          </w:tcPr>
          <w:p w14:paraId="2EA4F785" w14:textId="77777777" w:rsidR="0035473D" w:rsidRPr="00FE34D8" w:rsidRDefault="0035473D" w:rsidP="00FC6748">
            <w:pPr>
              <w:keepNext/>
              <w:keepLines/>
            </w:pPr>
            <w:r w:rsidRPr="00FE34D8">
              <w:t>Nombre d’événements (%)</w:t>
            </w:r>
          </w:p>
        </w:tc>
        <w:tc>
          <w:tcPr>
            <w:tcW w:w="2610" w:type="dxa"/>
            <w:gridSpan w:val="2"/>
            <w:tcBorders>
              <w:top w:val="nil"/>
              <w:left w:val="nil"/>
              <w:bottom w:val="nil"/>
              <w:right w:val="nil"/>
            </w:tcBorders>
          </w:tcPr>
          <w:p w14:paraId="09B86F3B" w14:textId="77777777" w:rsidR="0035473D" w:rsidRPr="00FE34D8" w:rsidRDefault="0035473D" w:rsidP="00FC6748">
            <w:pPr>
              <w:keepNext/>
              <w:keepLines/>
              <w:jc w:val="center"/>
            </w:pPr>
            <w:r w:rsidRPr="00FE34D8">
              <w:t>171 (85,1 %)</w:t>
            </w:r>
          </w:p>
        </w:tc>
        <w:tc>
          <w:tcPr>
            <w:tcW w:w="2454" w:type="dxa"/>
            <w:tcBorders>
              <w:top w:val="nil"/>
              <w:left w:val="nil"/>
              <w:bottom w:val="nil"/>
            </w:tcBorders>
          </w:tcPr>
          <w:p w14:paraId="038FD51C" w14:textId="77777777" w:rsidR="0035473D" w:rsidRPr="00FE34D8" w:rsidRDefault="0035473D" w:rsidP="00FC6748">
            <w:pPr>
              <w:keepNext/>
              <w:keepLines/>
              <w:jc w:val="center"/>
            </w:pPr>
            <w:r w:rsidRPr="00FE34D8">
              <w:t>189 (93,6 %)</w:t>
            </w:r>
          </w:p>
        </w:tc>
      </w:tr>
      <w:tr w:rsidR="0035473D" w:rsidRPr="00FE34D8" w14:paraId="5BCE9742" w14:textId="77777777" w:rsidTr="00FC6748">
        <w:tc>
          <w:tcPr>
            <w:tcW w:w="4968" w:type="dxa"/>
            <w:tcBorders>
              <w:top w:val="nil"/>
              <w:bottom w:val="nil"/>
              <w:right w:val="nil"/>
            </w:tcBorders>
          </w:tcPr>
          <w:p w14:paraId="592433A9" w14:textId="77777777" w:rsidR="0035473D" w:rsidRPr="00FE34D8" w:rsidRDefault="0035473D" w:rsidP="00FC6748">
            <w:pPr>
              <w:keepNext/>
              <w:keepLines/>
            </w:pPr>
            <w:r w:rsidRPr="00FE34D8">
              <w:t>Durée médiane de la PFS (mois)</w:t>
            </w:r>
          </w:p>
        </w:tc>
        <w:tc>
          <w:tcPr>
            <w:tcW w:w="2610" w:type="dxa"/>
            <w:gridSpan w:val="2"/>
            <w:tcBorders>
              <w:top w:val="nil"/>
              <w:left w:val="nil"/>
              <w:bottom w:val="nil"/>
              <w:right w:val="nil"/>
            </w:tcBorders>
          </w:tcPr>
          <w:p w14:paraId="5CDEC949" w14:textId="77777777" w:rsidR="0035473D" w:rsidRPr="00FE34D8" w:rsidRDefault="0035473D" w:rsidP="00FC6748">
            <w:pPr>
              <w:keepNext/>
              <w:keepLines/>
              <w:jc w:val="center"/>
            </w:pPr>
            <w:r w:rsidRPr="00FE34D8">
              <w:t>5,2</w:t>
            </w:r>
          </w:p>
        </w:tc>
        <w:tc>
          <w:tcPr>
            <w:tcW w:w="2454" w:type="dxa"/>
            <w:tcBorders>
              <w:top w:val="nil"/>
              <w:left w:val="nil"/>
              <w:bottom w:val="nil"/>
            </w:tcBorders>
          </w:tcPr>
          <w:p w14:paraId="69DCEF20" w14:textId="77777777" w:rsidR="0035473D" w:rsidRPr="00FE34D8" w:rsidRDefault="0035473D" w:rsidP="00FC6748">
            <w:pPr>
              <w:keepNext/>
              <w:keepLines/>
              <w:jc w:val="center"/>
            </w:pPr>
            <w:r w:rsidRPr="00FE34D8">
              <w:t>4,3</w:t>
            </w:r>
          </w:p>
        </w:tc>
      </w:tr>
      <w:tr w:rsidR="0035473D" w:rsidRPr="00FE34D8" w14:paraId="3CF64D82" w14:textId="77777777" w:rsidTr="00FC6748">
        <w:tc>
          <w:tcPr>
            <w:tcW w:w="4968" w:type="dxa"/>
            <w:tcBorders>
              <w:top w:val="nil"/>
              <w:bottom w:val="nil"/>
              <w:right w:val="nil"/>
            </w:tcBorders>
          </w:tcPr>
          <w:p w14:paraId="1F8DA9C0" w14:textId="77777777" w:rsidR="0035473D" w:rsidRPr="00FE34D8" w:rsidRDefault="0035473D" w:rsidP="00FC6748">
            <w:pPr>
              <w:keepNext/>
              <w:keepLines/>
            </w:pPr>
            <w:r w:rsidRPr="00FE34D8">
              <w:t>IC à 95 %</w:t>
            </w:r>
          </w:p>
        </w:tc>
        <w:tc>
          <w:tcPr>
            <w:tcW w:w="2610" w:type="dxa"/>
            <w:gridSpan w:val="2"/>
            <w:tcBorders>
              <w:top w:val="nil"/>
              <w:left w:val="nil"/>
              <w:bottom w:val="nil"/>
              <w:right w:val="nil"/>
            </w:tcBorders>
          </w:tcPr>
          <w:p w14:paraId="18B5FE5F" w14:textId="77777777" w:rsidR="0035473D" w:rsidRPr="00FE34D8" w:rsidRDefault="0035473D" w:rsidP="00FC6748">
            <w:pPr>
              <w:keepNext/>
              <w:keepLines/>
              <w:jc w:val="center"/>
            </w:pPr>
            <w:r w:rsidRPr="00FE34D8">
              <w:t>(4,4 ; 5,6)</w:t>
            </w:r>
          </w:p>
        </w:tc>
        <w:tc>
          <w:tcPr>
            <w:tcW w:w="2454" w:type="dxa"/>
            <w:tcBorders>
              <w:top w:val="nil"/>
              <w:left w:val="nil"/>
              <w:bottom w:val="nil"/>
            </w:tcBorders>
          </w:tcPr>
          <w:p w14:paraId="18EC5144" w14:textId="77777777" w:rsidR="0035473D" w:rsidRPr="00FE34D8" w:rsidRDefault="0035473D" w:rsidP="00FC6748">
            <w:pPr>
              <w:keepNext/>
              <w:keepLines/>
              <w:jc w:val="center"/>
            </w:pPr>
            <w:r w:rsidRPr="00FE34D8">
              <w:t>(4,2 ; 4,5)</w:t>
            </w:r>
          </w:p>
        </w:tc>
      </w:tr>
      <w:tr w:rsidR="0035473D" w:rsidRPr="00FE34D8" w14:paraId="65B76790" w14:textId="77777777" w:rsidTr="00FC6748">
        <w:tc>
          <w:tcPr>
            <w:tcW w:w="4968" w:type="dxa"/>
            <w:tcBorders>
              <w:top w:val="nil"/>
              <w:bottom w:val="nil"/>
              <w:right w:val="nil"/>
            </w:tcBorders>
          </w:tcPr>
          <w:p w14:paraId="500849B8" w14:textId="77777777" w:rsidR="0035473D" w:rsidRPr="00FE34D8" w:rsidRDefault="0035473D" w:rsidP="00FC6748">
            <w:pPr>
              <w:keepNext/>
              <w:keepLines/>
            </w:pPr>
            <w:r w:rsidRPr="00FE34D8">
              <w:t>Hazard ratio stratifié</w:t>
            </w:r>
            <w:r w:rsidRPr="00FE34D8">
              <w:rPr>
                <w:vertAlign w:val="superscript"/>
              </w:rPr>
              <w:t>‡</w:t>
            </w:r>
            <w:r w:rsidRPr="00FE34D8">
              <w:t xml:space="preserve"> (IC à 95 %)</w:t>
            </w:r>
          </w:p>
        </w:tc>
        <w:tc>
          <w:tcPr>
            <w:tcW w:w="5064" w:type="dxa"/>
            <w:gridSpan w:val="3"/>
            <w:tcBorders>
              <w:top w:val="nil"/>
              <w:left w:val="nil"/>
              <w:bottom w:val="nil"/>
            </w:tcBorders>
          </w:tcPr>
          <w:p w14:paraId="6900FB59" w14:textId="77777777" w:rsidR="0035473D" w:rsidRPr="00FE34D8" w:rsidRDefault="0035473D" w:rsidP="00FC6748">
            <w:pPr>
              <w:keepNext/>
              <w:keepLines/>
              <w:jc w:val="center"/>
            </w:pPr>
            <w:r w:rsidRPr="00FE34D8">
              <w:t>0,77 (0,62 ; 0,96)</w:t>
            </w:r>
          </w:p>
        </w:tc>
      </w:tr>
      <w:tr w:rsidR="0035473D" w:rsidRPr="00FE34D8" w14:paraId="07C38E2C" w14:textId="77777777" w:rsidTr="00FC6748">
        <w:tc>
          <w:tcPr>
            <w:tcW w:w="4968" w:type="dxa"/>
            <w:tcBorders>
              <w:top w:val="nil"/>
              <w:bottom w:val="nil"/>
              <w:right w:val="nil"/>
            </w:tcBorders>
          </w:tcPr>
          <w:p w14:paraId="480CDE2C" w14:textId="77777777" w:rsidR="0035473D" w:rsidRPr="00FE34D8" w:rsidRDefault="0035473D" w:rsidP="00FC6748">
            <w:pPr>
              <w:keepNext/>
              <w:keepLines/>
            </w:pPr>
            <w:r w:rsidRPr="00FE34D8">
              <w:t>Valeur de p</w:t>
            </w:r>
          </w:p>
        </w:tc>
        <w:tc>
          <w:tcPr>
            <w:tcW w:w="5064" w:type="dxa"/>
            <w:gridSpan w:val="3"/>
            <w:tcBorders>
              <w:top w:val="nil"/>
              <w:left w:val="nil"/>
              <w:bottom w:val="nil"/>
            </w:tcBorders>
          </w:tcPr>
          <w:p w14:paraId="30B4162D" w14:textId="77777777" w:rsidR="0035473D" w:rsidRPr="00FE34D8" w:rsidRDefault="0035473D" w:rsidP="00FC6748">
            <w:pPr>
              <w:keepNext/>
              <w:keepLines/>
              <w:jc w:val="center"/>
            </w:pPr>
            <w:r w:rsidRPr="00FE34D8">
              <w:t>0,0170</w:t>
            </w:r>
          </w:p>
        </w:tc>
      </w:tr>
      <w:tr w:rsidR="0035473D" w:rsidRPr="00FE34D8" w14:paraId="2A958B18" w14:textId="77777777" w:rsidTr="00FC6748">
        <w:tc>
          <w:tcPr>
            <w:tcW w:w="4968" w:type="dxa"/>
            <w:tcBorders>
              <w:top w:val="nil"/>
              <w:bottom w:val="single" w:sz="4" w:space="0" w:color="auto"/>
              <w:right w:val="nil"/>
            </w:tcBorders>
          </w:tcPr>
          <w:p w14:paraId="7431EEF2" w14:textId="77777777" w:rsidR="0035473D" w:rsidRPr="00FE34D8" w:rsidRDefault="0035473D" w:rsidP="00FC6748">
            <w:pPr>
              <w:keepNext/>
              <w:keepLines/>
            </w:pPr>
            <w:r w:rsidRPr="00FE34D8">
              <w:t>PFS à 6 mois (%)</w:t>
            </w:r>
          </w:p>
          <w:p w14:paraId="3AA8A643" w14:textId="77777777" w:rsidR="0035473D" w:rsidRPr="00FE34D8" w:rsidRDefault="0035473D" w:rsidP="00FC6748">
            <w:pPr>
              <w:keepNext/>
              <w:keepLines/>
            </w:pPr>
            <w:r w:rsidRPr="00FE34D8">
              <w:t>PFS à 12 mois (%)</w:t>
            </w:r>
          </w:p>
        </w:tc>
        <w:tc>
          <w:tcPr>
            <w:tcW w:w="2532" w:type="dxa"/>
            <w:tcBorders>
              <w:top w:val="nil"/>
              <w:left w:val="nil"/>
              <w:bottom w:val="single" w:sz="4" w:space="0" w:color="auto"/>
              <w:right w:val="nil"/>
            </w:tcBorders>
          </w:tcPr>
          <w:p w14:paraId="72FF24FD" w14:textId="77777777" w:rsidR="0035473D" w:rsidRPr="00FE34D8" w:rsidRDefault="0035473D" w:rsidP="00FC6748">
            <w:pPr>
              <w:keepNext/>
              <w:keepLines/>
              <w:jc w:val="center"/>
            </w:pPr>
            <w:r w:rsidRPr="00FE34D8">
              <w:t>30,9</w:t>
            </w:r>
          </w:p>
          <w:p w14:paraId="413AF725" w14:textId="77777777" w:rsidR="0035473D" w:rsidRPr="00FE34D8" w:rsidRDefault="0035473D" w:rsidP="00FC6748">
            <w:pPr>
              <w:keepNext/>
              <w:keepLines/>
              <w:jc w:val="center"/>
            </w:pPr>
            <w:r w:rsidRPr="00FE34D8">
              <w:t>12,6</w:t>
            </w:r>
          </w:p>
        </w:tc>
        <w:tc>
          <w:tcPr>
            <w:tcW w:w="2532" w:type="dxa"/>
            <w:gridSpan w:val="2"/>
            <w:tcBorders>
              <w:top w:val="nil"/>
              <w:left w:val="nil"/>
              <w:bottom w:val="single" w:sz="4" w:space="0" w:color="auto"/>
            </w:tcBorders>
          </w:tcPr>
          <w:p w14:paraId="0E281C63" w14:textId="77777777" w:rsidR="0035473D" w:rsidRPr="00FE34D8" w:rsidRDefault="0035473D" w:rsidP="00FC6748">
            <w:pPr>
              <w:keepNext/>
              <w:keepLines/>
              <w:jc w:val="center"/>
            </w:pPr>
            <w:r w:rsidRPr="00FE34D8">
              <w:t>22,4</w:t>
            </w:r>
          </w:p>
          <w:p w14:paraId="33D5C28E" w14:textId="77777777" w:rsidR="0035473D" w:rsidRPr="00FE34D8" w:rsidRDefault="0035473D" w:rsidP="00FC6748">
            <w:pPr>
              <w:keepNext/>
              <w:keepLines/>
              <w:jc w:val="center"/>
            </w:pPr>
            <w:r w:rsidRPr="00FE34D8">
              <w:t>5,4</w:t>
            </w:r>
          </w:p>
        </w:tc>
      </w:tr>
      <w:tr w:rsidR="0035473D" w:rsidRPr="00FE34D8" w14:paraId="4D29A73F" w14:textId="77777777" w:rsidTr="00FC6748">
        <w:tc>
          <w:tcPr>
            <w:tcW w:w="4968" w:type="dxa"/>
            <w:tcBorders>
              <w:top w:val="single" w:sz="4" w:space="0" w:color="auto"/>
              <w:bottom w:val="nil"/>
              <w:right w:val="nil"/>
            </w:tcBorders>
          </w:tcPr>
          <w:p w14:paraId="4605D276" w14:textId="77777777" w:rsidR="0035473D" w:rsidRPr="00FE34D8" w:rsidRDefault="0035473D" w:rsidP="00FC6748">
            <w:pPr>
              <w:keepNext/>
              <w:keepLines/>
              <w:rPr>
                <w:b/>
                <w:i/>
              </w:rPr>
            </w:pPr>
            <w:r w:rsidRPr="00FE34D8">
              <w:rPr>
                <w:b/>
                <w:i/>
              </w:rPr>
              <w:t>Autres critères d’évaluation</w:t>
            </w:r>
          </w:p>
        </w:tc>
        <w:tc>
          <w:tcPr>
            <w:tcW w:w="2610" w:type="dxa"/>
            <w:gridSpan w:val="2"/>
            <w:tcBorders>
              <w:top w:val="single" w:sz="4" w:space="0" w:color="auto"/>
              <w:left w:val="nil"/>
              <w:bottom w:val="nil"/>
              <w:right w:val="nil"/>
            </w:tcBorders>
          </w:tcPr>
          <w:p w14:paraId="6867E24A" w14:textId="77777777" w:rsidR="0035473D" w:rsidRPr="00FE34D8" w:rsidRDefault="0035473D" w:rsidP="00FC6748">
            <w:pPr>
              <w:keepNext/>
              <w:keepLines/>
              <w:rPr>
                <w:b/>
              </w:rPr>
            </w:pPr>
          </w:p>
        </w:tc>
        <w:tc>
          <w:tcPr>
            <w:tcW w:w="2454" w:type="dxa"/>
            <w:tcBorders>
              <w:top w:val="single" w:sz="4" w:space="0" w:color="auto"/>
              <w:left w:val="nil"/>
              <w:bottom w:val="nil"/>
            </w:tcBorders>
          </w:tcPr>
          <w:p w14:paraId="74612086" w14:textId="77777777" w:rsidR="0035473D" w:rsidRPr="00FE34D8" w:rsidRDefault="0035473D" w:rsidP="00FC6748">
            <w:pPr>
              <w:keepNext/>
              <w:keepLines/>
              <w:rPr>
                <w:b/>
              </w:rPr>
            </w:pPr>
          </w:p>
        </w:tc>
      </w:tr>
      <w:tr w:rsidR="0035473D" w:rsidRPr="00FE34D8" w14:paraId="715B1C40" w14:textId="77777777" w:rsidTr="00FC6748">
        <w:tc>
          <w:tcPr>
            <w:tcW w:w="4968" w:type="dxa"/>
            <w:tcBorders>
              <w:top w:val="single" w:sz="4" w:space="0" w:color="auto"/>
              <w:bottom w:val="nil"/>
              <w:right w:val="nil"/>
            </w:tcBorders>
          </w:tcPr>
          <w:p w14:paraId="5201EB63" w14:textId="77777777" w:rsidR="0035473D" w:rsidRPr="00FE34D8" w:rsidRDefault="0035473D" w:rsidP="00FC6748">
            <w:pPr>
              <w:keepNext/>
              <w:keepLines/>
              <w:rPr>
                <w:b/>
              </w:rPr>
            </w:pPr>
            <w:r w:rsidRPr="00FE34D8">
              <w:rPr>
                <w:b/>
                <w:i/>
              </w:rPr>
              <w:t>ORR évalué par l’investigateur (RECIST v1.1)</w:t>
            </w:r>
            <w:r w:rsidRPr="00FE34D8">
              <w:rPr>
                <w:b/>
              </w:rPr>
              <w:t>** ^</w:t>
            </w:r>
          </w:p>
        </w:tc>
        <w:tc>
          <w:tcPr>
            <w:tcW w:w="2610" w:type="dxa"/>
            <w:gridSpan w:val="2"/>
            <w:tcBorders>
              <w:top w:val="single" w:sz="4" w:space="0" w:color="auto"/>
              <w:left w:val="nil"/>
              <w:bottom w:val="nil"/>
              <w:right w:val="nil"/>
            </w:tcBorders>
          </w:tcPr>
          <w:p w14:paraId="2EB00417" w14:textId="77777777" w:rsidR="0035473D" w:rsidRPr="00FE34D8" w:rsidRDefault="0035473D" w:rsidP="00FC6748">
            <w:pPr>
              <w:keepNext/>
              <w:keepLines/>
              <w:jc w:val="center"/>
              <w:rPr>
                <w:b/>
              </w:rPr>
            </w:pPr>
            <w:r w:rsidRPr="00FE34D8">
              <w:t>n = 201</w:t>
            </w:r>
          </w:p>
        </w:tc>
        <w:tc>
          <w:tcPr>
            <w:tcW w:w="2454" w:type="dxa"/>
            <w:tcBorders>
              <w:top w:val="single" w:sz="4" w:space="0" w:color="auto"/>
              <w:left w:val="nil"/>
              <w:bottom w:val="nil"/>
            </w:tcBorders>
          </w:tcPr>
          <w:p w14:paraId="3199B901" w14:textId="77777777" w:rsidR="0035473D" w:rsidRPr="00FE34D8" w:rsidRDefault="0035473D" w:rsidP="00FC6748">
            <w:pPr>
              <w:keepNext/>
              <w:keepLines/>
              <w:jc w:val="center"/>
              <w:rPr>
                <w:b/>
              </w:rPr>
            </w:pPr>
            <w:r w:rsidRPr="00FE34D8">
              <w:t>n = 202</w:t>
            </w:r>
          </w:p>
        </w:tc>
      </w:tr>
      <w:tr w:rsidR="0035473D" w:rsidRPr="00FE34D8" w14:paraId="4DC0EE2A" w14:textId="77777777" w:rsidTr="00FC6748">
        <w:tc>
          <w:tcPr>
            <w:tcW w:w="4968" w:type="dxa"/>
            <w:tcBorders>
              <w:top w:val="nil"/>
              <w:bottom w:val="nil"/>
              <w:right w:val="nil"/>
            </w:tcBorders>
          </w:tcPr>
          <w:p w14:paraId="4F57A8A1" w14:textId="77777777" w:rsidR="0035473D" w:rsidRPr="00FE34D8" w:rsidRDefault="0035473D" w:rsidP="00FC6748">
            <w:pPr>
              <w:keepNext/>
              <w:keepLines/>
            </w:pPr>
            <w:r w:rsidRPr="00FE34D8">
              <w:t>Nombre de répondeurs (%)</w:t>
            </w:r>
          </w:p>
        </w:tc>
        <w:tc>
          <w:tcPr>
            <w:tcW w:w="2610" w:type="dxa"/>
            <w:gridSpan w:val="2"/>
            <w:tcBorders>
              <w:top w:val="nil"/>
              <w:left w:val="nil"/>
              <w:bottom w:val="nil"/>
              <w:right w:val="nil"/>
            </w:tcBorders>
          </w:tcPr>
          <w:p w14:paraId="70ECF92F" w14:textId="77777777" w:rsidR="0035473D" w:rsidRPr="00FE34D8" w:rsidRDefault="0035473D" w:rsidP="00FC6748">
            <w:pPr>
              <w:keepNext/>
              <w:keepLines/>
              <w:jc w:val="center"/>
            </w:pPr>
            <w:r w:rsidRPr="00FE34D8">
              <w:t>121 (60,2 %)</w:t>
            </w:r>
          </w:p>
        </w:tc>
        <w:tc>
          <w:tcPr>
            <w:tcW w:w="2454" w:type="dxa"/>
            <w:tcBorders>
              <w:top w:val="nil"/>
              <w:left w:val="nil"/>
              <w:bottom w:val="nil"/>
            </w:tcBorders>
          </w:tcPr>
          <w:p w14:paraId="4E2071F7" w14:textId="77777777" w:rsidR="0035473D" w:rsidRPr="00FE34D8" w:rsidRDefault="0035473D" w:rsidP="00FC6748">
            <w:pPr>
              <w:keepNext/>
              <w:keepLines/>
              <w:jc w:val="center"/>
            </w:pPr>
            <w:r w:rsidRPr="00FE34D8">
              <w:t>130 (64,4 %)</w:t>
            </w:r>
          </w:p>
        </w:tc>
      </w:tr>
      <w:tr w:rsidR="0035473D" w:rsidRPr="00FE34D8" w14:paraId="429FCF7A" w14:textId="77777777" w:rsidTr="00FC6748">
        <w:tc>
          <w:tcPr>
            <w:tcW w:w="4968" w:type="dxa"/>
            <w:tcBorders>
              <w:top w:val="nil"/>
              <w:bottom w:val="nil"/>
              <w:right w:val="nil"/>
            </w:tcBorders>
          </w:tcPr>
          <w:p w14:paraId="7D7DAE80" w14:textId="77777777" w:rsidR="0035473D" w:rsidRPr="00FE34D8" w:rsidRDefault="0035473D" w:rsidP="00FC6748">
            <w:pPr>
              <w:keepNext/>
              <w:keepLines/>
            </w:pPr>
            <w:r w:rsidRPr="00FE34D8">
              <w:t>IC à 95 %</w:t>
            </w:r>
          </w:p>
        </w:tc>
        <w:tc>
          <w:tcPr>
            <w:tcW w:w="2610" w:type="dxa"/>
            <w:gridSpan w:val="2"/>
            <w:tcBorders>
              <w:top w:val="nil"/>
              <w:left w:val="nil"/>
              <w:bottom w:val="nil"/>
              <w:right w:val="nil"/>
            </w:tcBorders>
          </w:tcPr>
          <w:p w14:paraId="599C5E42" w14:textId="77777777" w:rsidR="0035473D" w:rsidRPr="00FE34D8" w:rsidRDefault="0035473D" w:rsidP="00FC6748">
            <w:pPr>
              <w:keepNext/>
              <w:keepLines/>
              <w:jc w:val="center"/>
            </w:pPr>
            <w:r w:rsidRPr="00FE34D8">
              <w:t>(53,1 ; 67,0)</w:t>
            </w:r>
          </w:p>
        </w:tc>
        <w:tc>
          <w:tcPr>
            <w:tcW w:w="2454" w:type="dxa"/>
            <w:tcBorders>
              <w:top w:val="nil"/>
              <w:left w:val="nil"/>
              <w:bottom w:val="nil"/>
            </w:tcBorders>
          </w:tcPr>
          <w:p w14:paraId="5ED8EA42" w14:textId="77777777" w:rsidR="0035473D" w:rsidRPr="00FE34D8" w:rsidRDefault="0035473D" w:rsidP="00FC6748">
            <w:pPr>
              <w:keepNext/>
              <w:keepLines/>
              <w:jc w:val="center"/>
            </w:pPr>
            <w:r w:rsidRPr="00FE34D8">
              <w:t>(57,3 ; 71,0)</w:t>
            </w:r>
          </w:p>
        </w:tc>
      </w:tr>
      <w:tr w:rsidR="0035473D" w:rsidRPr="00FE34D8" w14:paraId="2EDCD373" w14:textId="77777777" w:rsidTr="00FC6748">
        <w:tc>
          <w:tcPr>
            <w:tcW w:w="4968" w:type="dxa"/>
            <w:tcBorders>
              <w:top w:val="nil"/>
              <w:bottom w:val="nil"/>
              <w:right w:val="nil"/>
            </w:tcBorders>
          </w:tcPr>
          <w:p w14:paraId="07E74B92" w14:textId="77777777" w:rsidR="0035473D" w:rsidRPr="00FE34D8" w:rsidRDefault="0035473D" w:rsidP="00FC6748">
            <w:pPr>
              <w:keepNext/>
              <w:keepLines/>
            </w:pPr>
            <w:r w:rsidRPr="00FE34D8">
              <w:tab/>
              <w:t>Nombre de réponses complètes (%)</w:t>
            </w:r>
          </w:p>
        </w:tc>
        <w:tc>
          <w:tcPr>
            <w:tcW w:w="2610" w:type="dxa"/>
            <w:gridSpan w:val="2"/>
            <w:tcBorders>
              <w:top w:val="nil"/>
              <w:left w:val="nil"/>
              <w:bottom w:val="nil"/>
              <w:right w:val="nil"/>
            </w:tcBorders>
          </w:tcPr>
          <w:p w14:paraId="4F4AE81F" w14:textId="77777777" w:rsidR="0035473D" w:rsidRPr="00FE34D8" w:rsidRDefault="0035473D" w:rsidP="00FC6748">
            <w:pPr>
              <w:keepNext/>
              <w:keepLines/>
              <w:jc w:val="center"/>
            </w:pPr>
            <w:r w:rsidRPr="00FE34D8">
              <w:t>5 (2,5 %)</w:t>
            </w:r>
          </w:p>
        </w:tc>
        <w:tc>
          <w:tcPr>
            <w:tcW w:w="2454" w:type="dxa"/>
            <w:tcBorders>
              <w:top w:val="nil"/>
              <w:left w:val="nil"/>
              <w:bottom w:val="nil"/>
            </w:tcBorders>
          </w:tcPr>
          <w:p w14:paraId="07B7BD10" w14:textId="77777777" w:rsidR="0035473D" w:rsidRPr="00FE34D8" w:rsidRDefault="0035473D" w:rsidP="00FC6748">
            <w:pPr>
              <w:keepNext/>
              <w:keepLines/>
              <w:jc w:val="center"/>
            </w:pPr>
            <w:r w:rsidRPr="00FE34D8">
              <w:t>2 (1,0 %)</w:t>
            </w:r>
          </w:p>
        </w:tc>
      </w:tr>
      <w:tr w:rsidR="0035473D" w:rsidRPr="00FE34D8" w14:paraId="00DB5A9E" w14:textId="77777777" w:rsidTr="00FC6748">
        <w:tc>
          <w:tcPr>
            <w:tcW w:w="4968" w:type="dxa"/>
            <w:tcBorders>
              <w:top w:val="nil"/>
              <w:bottom w:val="nil"/>
              <w:right w:val="nil"/>
            </w:tcBorders>
          </w:tcPr>
          <w:p w14:paraId="68A8A4F0" w14:textId="77777777" w:rsidR="0035473D" w:rsidRPr="00FE34D8" w:rsidRDefault="0035473D" w:rsidP="00FC6748">
            <w:pPr>
              <w:keepNext/>
              <w:keepLines/>
            </w:pPr>
            <w:r w:rsidRPr="00FE34D8">
              <w:tab/>
              <w:t>Nombre de réponses partielles (%)</w:t>
            </w:r>
          </w:p>
        </w:tc>
        <w:tc>
          <w:tcPr>
            <w:tcW w:w="2610" w:type="dxa"/>
            <w:gridSpan w:val="2"/>
            <w:tcBorders>
              <w:top w:val="nil"/>
              <w:left w:val="nil"/>
              <w:bottom w:val="nil"/>
              <w:right w:val="nil"/>
            </w:tcBorders>
          </w:tcPr>
          <w:p w14:paraId="28CC73F0" w14:textId="77777777" w:rsidR="0035473D" w:rsidRPr="00FE34D8" w:rsidRDefault="0035473D" w:rsidP="00FC6748">
            <w:pPr>
              <w:keepNext/>
              <w:keepLines/>
              <w:jc w:val="center"/>
            </w:pPr>
            <w:r w:rsidRPr="00FE34D8">
              <w:t>116 (57,7 %)</w:t>
            </w:r>
          </w:p>
        </w:tc>
        <w:tc>
          <w:tcPr>
            <w:tcW w:w="2454" w:type="dxa"/>
            <w:tcBorders>
              <w:top w:val="nil"/>
              <w:left w:val="nil"/>
              <w:bottom w:val="nil"/>
            </w:tcBorders>
          </w:tcPr>
          <w:p w14:paraId="4688957B" w14:textId="77777777" w:rsidR="0035473D" w:rsidRPr="00FE34D8" w:rsidRDefault="0035473D" w:rsidP="00FC6748">
            <w:pPr>
              <w:keepNext/>
              <w:keepLines/>
              <w:jc w:val="center"/>
            </w:pPr>
            <w:r w:rsidRPr="00FE34D8">
              <w:t>128 (63,4 %)</w:t>
            </w:r>
          </w:p>
        </w:tc>
      </w:tr>
      <w:tr w:rsidR="0035473D" w:rsidRPr="00FE34D8" w14:paraId="795DA0BF" w14:textId="77777777" w:rsidTr="00FC6748">
        <w:tc>
          <w:tcPr>
            <w:tcW w:w="4968" w:type="dxa"/>
            <w:tcBorders>
              <w:top w:val="single" w:sz="4" w:space="0" w:color="auto"/>
              <w:bottom w:val="nil"/>
              <w:right w:val="nil"/>
            </w:tcBorders>
          </w:tcPr>
          <w:p w14:paraId="7A300516" w14:textId="77777777" w:rsidR="0035473D" w:rsidRPr="00FE34D8" w:rsidRDefault="0035473D" w:rsidP="00FC6748">
            <w:pPr>
              <w:keepNext/>
              <w:keepLines/>
              <w:rPr>
                <w:b/>
                <w:i/>
              </w:rPr>
            </w:pPr>
            <w:r w:rsidRPr="00FE34D8">
              <w:rPr>
                <w:b/>
                <w:i/>
              </w:rPr>
              <w:t>DOR évaluée par l’investigateur (RECIST v1.1)</w:t>
            </w:r>
            <w:r w:rsidRPr="00FE34D8">
              <w:rPr>
                <w:b/>
              </w:rPr>
              <w:t>** ^</w:t>
            </w:r>
          </w:p>
        </w:tc>
        <w:tc>
          <w:tcPr>
            <w:tcW w:w="2610" w:type="dxa"/>
            <w:gridSpan w:val="2"/>
            <w:tcBorders>
              <w:top w:val="single" w:sz="4" w:space="0" w:color="auto"/>
              <w:left w:val="nil"/>
              <w:bottom w:val="nil"/>
              <w:right w:val="nil"/>
            </w:tcBorders>
          </w:tcPr>
          <w:p w14:paraId="1F4004D9" w14:textId="77777777" w:rsidR="0035473D" w:rsidRPr="00FE34D8" w:rsidRDefault="0035473D" w:rsidP="00FC6748">
            <w:pPr>
              <w:keepNext/>
              <w:keepLines/>
              <w:jc w:val="center"/>
            </w:pPr>
            <w:r w:rsidRPr="00FE34D8">
              <w:t>n = 121</w:t>
            </w:r>
          </w:p>
        </w:tc>
        <w:tc>
          <w:tcPr>
            <w:tcW w:w="2454" w:type="dxa"/>
            <w:tcBorders>
              <w:top w:val="single" w:sz="4" w:space="0" w:color="auto"/>
              <w:left w:val="nil"/>
              <w:bottom w:val="nil"/>
            </w:tcBorders>
          </w:tcPr>
          <w:p w14:paraId="7606AE67" w14:textId="77777777" w:rsidR="0035473D" w:rsidRPr="00FE34D8" w:rsidRDefault="0035473D" w:rsidP="00FC6748">
            <w:pPr>
              <w:keepNext/>
              <w:keepLines/>
              <w:jc w:val="center"/>
            </w:pPr>
            <w:r w:rsidRPr="00FE34D8">
              <w:t>n = 130</w:t>
            </w:r>
          </w:p>
        </w:tc>
      </w:tr>
      <w:tr w:rsidR="0035473D" w:rsidRPr="00FE34D8" w14:paraId="14D3D9F9" w14:textId="77777777" w:rsidTr="00FC6748">
        <w:tc>
          <w:tcPr>
            <w:tcW w:w="4968" w:type="dxa"/>
            <w:tcBorders>
              <w:top w:val="nil"/>
              <w:bottom w:val="nil"/>
              <w:right w:val="nil"/>
            </w:tcBorders>
          </w:tcPr>
          <w:p w14:paraId="17ECBEFE" w14:textId="77777777" w:rsidR="0035473D" w:rsidRPr="00FE34D8" w:rsidRDefault="0035473D" w:rsidP="00FC6748">
            <w:pPr>
              <w:keepNext/>
              <w:keepLines/>
            </w:pPr>
            <w:r w:rsidRPr="00FE34D8">
              <w:t>Médiane en mois</w:t>
            </w:r>
          </w:p>
        </w:tc>
        <w:tc>
          <w:tcPr>
            <w:tcW w:w="2610" w:type="dxa"/>
            <w:gridSpan w:val="2"/>
            <w:tcBorders>
              <w:top w:val="nil"/>
              <w:left w:val="nil"/>
              <w:bottom w:val="nil"/>
              <w:right w:val="nil"/>
            </w:tcBorders>
          </w:tcPr>
          <w:p w14:paraId="7067D6A2" w14:textId="77777777" w:rsidR="0035473D" w:rsidRPr="00FE34D8" w:rsidRDefault="0035473D" w:rsidP="00FC6748">
            <w:pPr>
              <w:keepNext/>
              <w:keepLines/>
              <w:jc w:val="center"/>
            </w:pPr>
            <w:r w:rsidRPr="00FE34D8">
              <w:t>4,2</w:t>
            </w:r>
          </w:p>
        </w:tc>
        <w:tc>
          <w:tcPr>
            <w:tcW w:w="2454" w:type="dxa"/>
            <w:tcBorders>
              <w:top w:val="nil"/>
              <w:left w:val="nil"/>
              <w:bottom w:val="nil"/>
            </w:tcBorders>
          </w:tcPr>
          <w:p w14:paraId="5AA2062D" w14:textId="77777777" w:rsidR="0035473D" w:rsidRPr="00FE34D8" w:rsidRDefault="0035473D" w:rsidP="00FC6748">
            <w:pPr>
              <w:keepNext/>
              <w:keepLines/>
              <w:jc w:val="center"/>
            </w:pPr>
            <w:r w:rsidRPr="00FE34D8">
              <w:t>3,9</w:t>
            </w:r>
          </w:p>
        </w:tc>
      </w:tr>
      <w:tr w:rsidR="0035473D" w:rsidRPr="00FE34D8" w14:paraId="09D4854E" w14:textId="77777777" w:rsidTr="00FC6748">
        <w:tc>
          <w:tcPr>
            <w:tcW w:w="4968" w:type="dxa"/>
            <w:tcBorders>
              <w:top w:val="nil"/>
              <w:bottom w:val="single" w:sz="4" w:space="0" w:color="auto"/>
              <w:right w:val="nil"/>
            </w:tcBorders>
          </w:tcPr>
          <w:p w14:paraId="1E5DCEF8" w14:textId="77777777" w:rsidR="0035473D" w:rsidRPr="00FE34D8" w:rsidRDefault="0035473D" w:rsidP="00FC6748">
            <w:pPr>
              <w:keepNext/>
              <w:keepLines/>
            </w:pPr>
            <w:r w:rsidRPr="00FE34D8">
              <w:t>IC à 95 %</w:t>
            </w:r>
          </w:p>
        </w:tc>
        <w:tc>
          <w:tcPr>
            <w:tcW w:w="2610" w:type="dxa"/>
            <w:gridSpan w:val="2"/>
            <w:tcBorders>
              <w:top w:val="nil"/>
              <w:left w:val="nil"/>
              <w:bottom w:val="single" w:sz="4" w:space="0" w:color="auto"/>
              <w:right w:val="nil"/>
            </w:tcBorders>
          </w:tcPr>
          <w:p w14:paraId="0FD9CBB3" w14:textId="77777777" w:rsidR="0035473D" w:rsidRPr="00FE34D8" w:rsidRDefault="0035473D" w:rsidP="00FC6748">
            <w:pPr>
              <w:keepNext/>
              <w:keepLines/>
              <w:jc w:val="center"/>
            </w:pPr>
            <w:r w:rsidRPr="00FE34D8">
              <w:t>(4,1 ; 4,5)</w:t>
            </w:r>
          </w:p>
        </w:tc>
        <w:tc>
          <w:tcPr>
            <w:tcW w:w="2454" w:type="dxa"/>
            <w:tcBorders>
              <w:top w:val="nil"/>
              <w:left w:val="nil"/>
              <w:bottom w:val="single" w:sz="4" w:space="0" w:color="auto"/>
            </w:tcBorders>
          </w:tcPr>
          <w:p w14:paraId="31685012" w14:textId="77777777" w:rsidR="0035473D" w:rsidRPr="00FE34D8" w:rsidRDefault="0035473D" w:rsidP="00FC6748">
            <w:pPr>
              <w:keepNext/>
              <w:keepLines/>
              <w:jc w:val="center"/>
            </w:pPr>
            <w:r w:rsidRPr="00FE34D8">
              <w:t>(3,1 ; 4,2)</w:t>
            </w:r>
          </w:p>
        </w:tc>
      </w:tr>
    </w:tbl>
    <w:p w14:paraId="390AAEBE" w14:textId="78FC42D9" w:rsidR="0035473D" w:rsidRPr="00FE34D8" w:rsidRDefault="0035473D" w:rsidP="0035473D">
      <w:pPr>
        <w:widowControl w:val="0"/>
        <w:rPr>
          <w:sz w:val="20"/>
          <w:lang w:eastAsia="zh-CN"/>
        </w:rPr>
      </w:pPr>
      <w:r w:rsidRPr="00FE34D8">
        <w:rPr>
          <w:sz w:val="20"/>
          <w:lang w:eastAsia="zh-CN"/>
        </w:rPr>
        <w:t>PFS = survie sans progression ; RECIST = Critères d’Evaluation de la Réponse dans les Tumeurs Solides v1.1</w:t>
      </w:r>
      <w:r w:rsidRPr="00FE34D8">
        <w:rPr>
          <w:sz w:val="20"/>
        </w:rPr>
        <w:t xml:space="preserve"> </w:t>
      </w:r>
      <w:r w:rsidRPr="00FE34D8">
        <w:rPr>
          <w:sz w:val="20"/>
          <w:lang w:eastAsia="zh-CN"/>
        </w:rPr>
        <w:t>; IC = intervalle de confiance ; ORR = taux de réponse objective ; DOR = durée de la réponse ; OS = survie globale</w:t>
      </w:r>
    </w:p>
    <w:p w14:paraId="69DE8BB5" w14:textId="77777777" w:rsidR="0035473D" w:rsidRPr="00FE34D8" w:rsidRDefault="0035473D" w:rsidP="0035473D">
      <w:pPr>
        <w:widowControl w:val="0"/>
        <w:rPr>
          <w:sz w:val="20"/>
          <w:lang w:eastAsia="zh-CN"/>
        </w:rPr>
      </w:pPr>
      <w:r w:rsidRPr="00FE34D8">
        <w:rPr>
          <w:sz w:val="20"/>
          <w:vertAlign w:val="superscript"/>
          <w:lang w:eastAsia="zh-CN"/>
        </w:rPr>
        <w:t>‡</w:t>
      </w:r>
      <w:r w:rsidRPr="00FE34D8">
        <w:rPr>
          <w:sz w:val="20"/>
          <w:lang w:eastAsia="zh-CN"/>
        </w:rPr>
        <w:t xml:space="preserve"> Stratifié selon le sexe et l’indice de performance ECOG</w:t>
      </w:r>
    </w:p>
    <w:p w14:paraId="19A2930C" w14:textId="77777777" w:rsidR="0035473D" w:rsidRPr="00FE34D8" w:rsidRDefault="0035473D" w:rsidP="0035473D">
      <w:pPr>
        <w:widowControl w:val="0"/>
        <w:rPr>
          <w:sz w:val="20"/>
          <w:lang w:eastAsia="zh-CN"/>
        </w:rPr>
      </w:pPr>
      <w:r w:rsidRPr="00FE34D8">
        <w:rPr>
          <w:sz w:val="20"/>
        </w:rPr>
        <w:t xml:space="preserve">* Analyse finale exploratoire de l’OS sur les données cliniques au 24 Janvier 2019 </w:t>
      </w:r>
    </w:p>
    <w:p w14:paraId="0CEFE33E" w14:textId="77777777" w:rsidR="0035473D" w:rsidRPr="00FE34D8" w:rsidRDefault="0035473D" w:rsidP="0035473D">
      <w:pPr>
        <w:widowControl w:val="0"/>
        <w:rPr>
          <w:sz w:val="20"/>
          <w:lang w:eastAsia="zh-CN"/>
        </w:rPr>
      </w:pPr>
      <w:r w:rsidRPr="00FE34D8">
        <w:rPr>
          <w:sz w:val="20"/>
        </w:rPr>
        <w:t>** Analyses de la PFS, de l’ORR et de la DOR sur les données cliniques au 24 Avril 2018</w:t>
      </w:r>
    </w:p>
    <w:p w14:paraId="69ED779F" w14:textId="77777777" w:rsidR="0035473D" w:rsidRPr="00FE34D8" w:rsidRDefault="0035473D" w:rsidP="0035473D">
      <w:pPr>
        <w:widowControl w:val="0"/>
        <w:rPr>
          <w:iCs/>
          <w:sz w:val="20"/>
          <w:shd w:val="clear" w:color="auto" w:fill="FFFFFF"/>
        </w:rPr>
      </w:pPr>
      <w:r w:rsidRPr="00FE34D8">
        <w:rPr>
          <w:sz w:val="20"/>
        </w:rPr>
        <w:t xml:space="preserve">*** </w:t>
      </w:r>
      <w:r w:rsidRPr="00FE34D8">
        <w:rPr>
          <w:iCs/>
          <w:sz w:val="20"/>
          <w:shd w:val="clear" w:color="auto" w:fill="FFFFFF"/>
        </w:rPr>
        <w:t>Dans un but descriptif uniquement</w:t>
      </w:r>
    </w:p>
    <w:p w14:paraId="5612EE25" w14:textId="77777777" w:rsidR="0035473D" w:rsidRPr="00FE34D8" w:rsidRDefault="0035473D" w:rsidP="0035473D">
      <w:pPr>
        <w:widowControl w:val="0"/>
        <w:rPr>
          <w:sz w:val="20"/>
          <w:lang w:eastAsia="zh-CN"/>
        </w:rPr>
      </w:pPr>
      <w:r w:rsidRPr="00FE34D8">
        <w:rPr>
          <w:iCs/>
          <w:sz w:val="20"/>
          <w:shd w:val="clear" w:color="auto" w:fill="FFFFFF"/>
        </w:rPr>
        <w:t>^ L’ORR et la DOR confirmés sont des critères exploratoires</w:t>
      </w:r>
    </w:p>
    <w:p w14:paraId="2F46E40C" w14:textId="77777777" w:rsidR="0035473D" w:rsidRPr="00FE34D8" w:rsidRDefault="0035473D" w:rsidP="0035473D">
      <w:pPr>
        <w:widowControl w:val="0"/>
        <w:rPr>
          <w:b/>
          <w:sz w:val="20"/>
          <w:lang w:eastAsia="zh-CN"/>
        </w:rPr>
      </w:pPr>
    </w:p>
    <w:p w14:paraId="4DA77BB2" w14:textId="525BA3D8" w:rsidR="0035473D" w:rsidRPr="00FE34D8" w:rsidRDefault="0035473D" w:rsidP="0035473D">
      <w:pPr>
        <w:keepNext/>
        <w:keepLines/>
        <w:widowControl w:val="0"/>
        <w:rPr>
          <w:b/>
        </w:rPr>
      </w:pPr>
      <w:r w:rsidRPr="00FE34D8">
        <w:rPr>
          <w:b/>
        </w:rPr>
        <w:lastRenderedPageBreak/>
        <w:t>Figure 1</w:t>
      </w:r>
      <w:r w:rsidR="00DD24F1" w:rsidRPr="00FE34D8">
        <w:rPr>
          <w:b/>
        </w:rPr>
        <w:t>7</w:t>
      </w:r>
      <w:r w:rsidRPr="00FE34D8">
        <w:rPr>
          <w:b/>
        </w:rPr>
        <w:t xml:space="preserve"> : Courbe de Kaplan-Meier de la survie globale (IMpower133) </w:t>
      </w:r>
    </w:p>
    <w:p w14:paraId="2D41459D" w14:textId="77777777" w:rsidR="0035473D" w:rsidRPr="00FE34D8" w:rsidRDefault="0035473D" w:rsidP="0035473D">
      <w:pPr>
        <w:keepNext/>
        <w:keepLines/>
        <w:widowControl w:val="0"/>
        <w:rPr>
          <w:b/>
        </w:rPr>
      </w:pPr>
    </w:p>
    <w:p w14:paraId="3C186BBB" w14:textId="77777777" w:rsidR="0035473D" w:rsidRPr="00FE34D8" w:rsidRDefault="0035473D" w:rsidP="0035473D">
      <w:r w:rsidRPr="00FE34D8">
        <w:rPr>
          <w:noProof/>
          <w:lang w:eastAsia="fr-FR"/>
        </w:rPr>
        <w:drawing>
          <wp:inline distT="0" distB="0" distL="0" distR="0" wp14:anchorId="18ABD6AB" wp14:editId="13570FF4">
            <wp:extent cx="5753100" cy="3209925"/>
            <wp:effectExtent l="0" t="0" r="0" b="0"/>
            <wp:docPr id="3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209925"/>
                    </a:xfrm>
                    <a:prstGeom prst="rect">
                      <a:avLst/>
                    </a:prstGeom>
                    <a:noFill/>
                    <a:ln>
                      <a:noFill/>
                    </a:ln>
                  </pic:spPr>
                </pic:pic>
              </a:graphicData>
            </a:graphic>
          </wp:inline>
        </w:drawing>
      </w:r>
    </w:p>
    <w:p w14:paraId="0FE9BAA8" w14:textId="77777777" w:rsidR="0035473D" w:rsidRPr="00FE34D8" w:rsidRDefault="0035473D" w:rsidP="0035473D"/>
    <w:p w14:paraId="14AA6AB8" w14:textId="20A96FE9" w:rsidR="0035473D" w:rsidRPr="00FE34D8" w:rsidRDefault="0035473D" w:rsidP="0035473D">
      <w:pPr>
        <w:widowControl w:val="0"/>
        <w:rPr>
          <w:b/>
        </w:rPr>
      </w:pPr>
      <w:r w:rsidRPr="00FE34D8">
        <w:rPr>
          <w:b/>
        </w:rPr>
        <w:t>Figure 1</w:t>
      </w:r>
      <w:r w:rsidR="00DD24F1" w:rsidRPr="00FE34D8">
        <w:rPr>
          <w:b/>
        </w:rPr>
        <w:t>8</w:t>
      </w:r>
      <w:r w:rsidRPr="00FE34D8">
        <w:rPr>
          <w:b/>
        </w:rPr>
        <w:t xml:space="preserve"> : Courbe de Kaplan-Meier de la survie sans progression (IMpower133) </w:t>
      </w:r>
    </w:p>
    <w:p w14:paraId="68CCC459" w14:textId="77777777" w:rsidR="0035473D" w:rsidRPr="00FE34D8" w:rsidRDefault="0035473D" w:rsidP="0035473D">
      <w:pPr>
        <w:widowControl w:val="0"/>
      </w:pPr>
      <w:r w:rsidRPr="00FE34D8">
        <w:rPr>
          <w:b/>
        </w:rPr>
        <w:t xml:space="preserve"> </w:t>
      </w:r>
    </w:p>
    <w:p w14:paraId="12956A51" w14:textId="77777777" w:rsidR="0035473D" w:rsidRPr="00FE34D8" w:rsidRDefault="0035473D" w:rsidP="0035473D">
      <w:pPr>
        <w:autoSpaceDE w:val="0"/>
        <w:autoSpaceDN w:val="0"/>
        <w:adjustRightInd w:val="0"/>
        <w:rPr>
          <w:iCs/>
        </w:rPr>
      </w:pPr>
      <w:r w:rsidRPr="00FE34D8">
        <w:rPr>
          <w:iCs/>
          <w:noProof/>
          <w:lang w:eastAsia="fr-FR"/>
        </w:rPr>
        <w:drawing>
          <wp:inline distT="0" distB="0" distL="0" distR="0" wp14:anchorId="0E0BAF1A" wp14:editId="71493968">
            <wp:extent cx="5753100" cy="3124200"/>
            <wp:effectExtent l="0" t="0" r="0" b="0"/>
            <wp:docPr id="3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14:paraId="091C730E" w14:textId="77777777" w:rsidR="0035473D" w:rsidRPr="00FE34D8" w:rsidRDefault="0035473D" w:rsidP="0035473D">
      <w:pPr>
        <w:rPr>
          <w:i/>
          <w:u w:val="single"/>
        </w:rPr>
      </w:pPr>
    </w:p>
    <w:p w14:paraId="23769A75" w14:textId="77777777" w:rsidR="0035473D" w:rsidRPr="00FE34D8" w:rsidRDefault="0035473D" w:rsidP="0035473D">
      <w:pPr>
        <w:keepNext/>
        <w:autoSpaceDE w:val="0"/>
        <w:autoSpaceDN w:val="0"/>
        <w:adjustRightInd w:val="0"/>
        <w:rPr>
          <w:i/>
          <w:iCs/>
          <w:u w:val="single"/>
        </w:rPr>
      </w:pPr>
      <w:r w:rsidRPr="00FE34D8">
        <w:rPr>
          <w:i/>
          <w:iCs/>
          <w:u w:val="single"/>
        </w:rPr>
        <w:t>Cancer du sein triple négatif (CSTN)</w:t>
      </w:r>
    </w:p>
    <w:p w14:paraId="37B7E808" w14:textId="77777777" w:rsidR="00BC6AED" w:rsidRPr="00FE34D8" w:rsidRDefault="00BC6AED" w:rsidP="00BC6AED">
      <w:pPr>
        <w:keepNext/>
        <w:autoSpaceDE w:val="0"/>
        <w:autoSpaceDN w:val="0"/>
        <w:adjustRightInd w:val="0"/>
        <w:rPr>
          <w:iCs/>
          <w:u w:val="single"/>
        </w:rPr>
      </w:pPr>
    </w:p>
    <w:p w14:paraId="254D4E87" w14:textId="77777777" w:rsidR="00BC6AED" w:rsidRPr="00FE34D8" w:rsidRDefault="00BC6AED" w:rsidP="00BC6AED">
      <w:pPr>
        <w:keepNext/>
        <w:autoSpaceDE w:val="0"/>
        <w:autoSpaceDN w:val="0"/>
        <w:adjustRightInd w:val="0"/>
        <w:rPr>
          <w:i/>
          <w:iCs/>
        </w:rPr>
      </w:pPr>
      <w:r w:rsidRPr="00FE34D8">
        <w:rPr>
          <w:i/>
          <w:iCs/>
        </w:rPr>
        <w:t xml:space="preserve">Formulation intraveineuse </w:t>
      </w:r>
    </w:p>
    <w:p w14:paraId="18104117" w14:textId="77777777" w:rsidR="0035473D" w:rsidRPr="00FE34D8" w:rsidRDefault="0035473D" w:rsidP="0035473D">
      <w:pPr>
        <w:keepNext/>
        <w:autoSpaceDE w:val="0"/>
        <w:autoSpaceDN w:val="0"/>
        <w:adjustRightInd w:val="0"/>
        <w:rPr>
          <w:iCs/>
        </w:rPr>
      </w:pPr>
    </w:p>
    <w:p w14:paraId="429DC6E1" w14:textId="77777777" w:rsidR="0035473D" w:rsidRPr="00FE34D8" w:rsidRDefault="0035473D" w:rsidP="0035473D">
      <w:pPr>
        <w:keepNext/>
        <w:autoSpaceDE w:val="0"/>
        <w:autoSpaceDN w:val="0"/>
        <w:adjustRightInd w:val="0"/>
        <w:rPr>
          <w:i/>
          <w:iCs/>
        </w:rPr>
      </w:pPr>
      <w:r w:rsidRPr="00FE34D8">
        <w:rPr>
          <w:i/>
          <w:iCs/>
        </w:rPr>
        <w:t>IMpassion130 (WO29522) : essai clinique de phase III, randomisé, chez des patients atteints d’un CSTN localement avancé ou métastatique non préalablement traités en situation métastatique</w:t>
      </w:r>
    </w:p>
    <w:p w14:paraId="39E37011" w14:textId="77777777" w:rsidR="0035473D" w:rsidRPr="00FE34D8" w:rsidRDefault="0035473D" w:rsidP="0035473D">
      <w:pPr>
        <w:keepNext/>
        <w:autoSpaceDE w:val="0"/>
        <w:autoSpaceDN w:val="0"/>
        <w:adjustRightInd w:val="0"/>
        <w:rPr>
          <w:iCs/>
        </w:rPr>
      </w:pPr>
    </w:p>
    <w:p w14:paraId="654F1D35" w14:textId="77777777" w:rsidR="0035473D" w:rsidRPr="00FE34D8" w:rsidRDefault="0035473D" w:rsidP="0035473D">
      <w:pPr>
        <w:keepNext/>
        <w:autoSpaceDE w:val="0"/>
        <w:autoSpaceDN w:val="0"/>
        <w:adjustRightInd w:val="0"/>
        <w:rPr>
          <w:iCs/>
        </w:rPr>
      </w:pPr>
      <w:r w:rsidRPr="00FE34D8">
        <w:rPr>
          <w:iCs/>
        </w:rPr>
        <w:t xml:space="preserve">Un essai clinique de phase III, en double aveugle, à deux bras, multicentrique, international, randomisé, contrôlé versus placebo, IMpassion130, a été mené afin d’évaluer l’efficacité et la sécurité d’atezolizumab en association au </w:t>
      </w:r>
      <w:proofErr w:type="spellStart"/>
      <w:r w:rsidRPr="00FE34D8">
        <w:rPr>
          <w:iCs/>
        </w:rPr>
        <w:t>nab</w:t>
      </w:r>
      <w:proofErr w:type="spellEnd"/>
      <w:r w:rsidRPr="00FE34D8">
        <w:rPr>
          <w:iCs/>
        </w:rPr>
        <w:t xml:space="preserve">-paclitaxel, chez des patients atteints d’un cancer du sein triple négatif localement avancé non résécable ou métastatique n’ayant pas précédemment reçu de chimiothérapie en situation métastatique. Les patients devaient être éligibles à une monothérapie par </w:t>
      </w:r>
      <w:r w:rsidRPr="00FE34D8">
        <w:rPr>
          <w:iCs/>
        </w:rPr>
        <w:lastRenderedPageBreak/>
        <w:t xml:space="preserve">taxane (c’est-à-dire, absence de progression clinique rapide, de métastases viscérales menaçant le pronostic vital ou de besoin d’un contrôle rapide des symptômes et/ou de la maladie). Ils étaient exclus s’ils avaient précédemment reçu une chimiothérapie en néoadjuvant ou adjuvant au cours des 12 derniers mois, s’ils présentaient des antécédents de maladie auto-immune, s’ils avaient reçu un vaccin vivant atténué dans les 4 semaines précédant la randomisation ou des médicaments </w:t>
      </w:r>
      <w:proofErr w:type="spellStart"/>
      <w:r w:rsidRPr="00FE34D8">
        <w:rPr>
          <w:iCs/>
        </w:rPr>
        <w:t>immunostimulateurs</w:t>
      </w:r>
      <w:proofErr w:type="spellEnd"/>
      <w:r w:rsidRPr="00FE34D8">
        <w:rPr>
          <w:iCs/>
        </w:rPr>
        <w:t xml:space="preserve"> systémiques dans les 4 semaines précédant la randomisation ou des médicaments immunosuppresseurs systémiques dans les 2 semaines précédant la randomisation, ou s’ils présentaient des métastases cérébrales non traitées, symptomatiques ou corticodépendantes. Des évaluations tumorales étaient réalisées toutes les 8 semaines (± 1 semaine) pendant les 12 premiers mois après le jour 1 du Cycle 1 et toutes les 12 semaines (± 1 semaine) par la suite.</w:t>
      </w:r>
    </w:p>
    <w:p w14:paraId="27205CB6" w14:textId="77777777" w:rsidR="0035473D" w:rsidRPr="00FE34D8" w:rsidRDefault="0035473D" w:rsidP="0035473D">
      <w:pPr>
        <w:widowControl w:val="0"/>
        <w:autoSpaceDE w:val="0"/>
        <w:autoSpaceDN w:val="0"/>
        <w:adjustRightInd w:val="0"/>
        <w:rPr>
          <w:iCs/>
        </w:rPr>
      </w:pPr>
    </w:p>
    <w:p w14:paraId="1F917F85" w14:textId="58B1FC49" w:rsidR="0035473D" w:rsidRPr="00FE34D8" w:rsidRDefault="0035473D" w:rsidP="0035473D">
      <w:pPr>
        <w:widowControl w:val="0"/>
        <w:autoSpaceDE w:val="0"/>
        <w:autoSpaceDN w:val="0"/>
        <w:adjustRightInd w:val="0"/>
        <w:rPr>
          <w:iCs/>
        </w:rPr>
      </w:pPr>
      <w:r w:rsidRPr="00FE34D8">
        <w:rPr>
          <w:iCs/>
        </w:rPr>
        <w:t>Un total de 902 patients a été inclus et stratifié en fonction de la présence de métastases hépatiques, d’un précédent traitement par taxane et du statut d’expression de PD-L1 dans les cellules immunitaires (CI) infiltrant la tumeur (cellules immunitaires [CI] infiltrant la tumeur avec marquage de PD-L1 &lt;</w:t>
      </w:r>
      <w:r w:rsidR="005E62A8" w:rsidRPr="00FE34D8">
        <w:rPr>
          <w:iCs/>
        </w:rPr>
        <w:t> </w:t>
      </w:r>
      <w:r w:rsidRPr="00FE34D8">
        <w:rPr>
          <w:iCs/>
        </w:rPr>
        <w:t>1 % de la surface tumorale vs. ≥ 1 % de la surface tumorale) évalué au moyen du test VENTANA PD-L1 (SP142).</w:t>
      </w:r>
    </w:p>
    <w:p w14:paraId="2BD5DD25" w14:textId="77777777" w:rsidR="0035473D" w:rsidRPr="00FE34D8" w:rsidRDefault="0035473D" w:rsidP="0035473D">
      <w:pPr>
        <w:widowControl w:val="0"/>
        <w:autoSpaceDE w:val="0"/>
        <w:autoSpaceDN w:val="0"/>
        <w:adjustRightInd w:val="0"/>
        <w:rPr>
          <w:iCs/>
        </w:rPr>
      </w:pPr>
    </w:p>
    <w:p w14:paraId="4691A763" w14:textId="77777777" w:rsidR="0035473D" w:rsidRPr="00FE34D8" w:rsidRDefault="0035473D" w:rsidP="0035473D">
      <w:pPr>
        <w:widowControl w:val="0"/>
        <w:autoSpaceDE w:val="0"/>
        <w:autoSpaceDN w:val="0"/>
        <w:adjustRightInd w:val="0"/>
        <w:rPr>
          <w:iCs/>
        </w:rPr>
      </w:pPr>
      <w:r w:rsidRPr="00FE34D8">
        <w:rPr>
          <w:iCs/>
        </w:rPr>
        <w:t xml:space="preserve">Les patients étaient randomisés pour recevoir atezolizumab 840 mg ou un placebo par perfusion intraveineuse aux jours 1 et 15 de chaque cycle de 28 jours, plus </w:t>
      </w:r>
      <w:proofErr w:type="spellStart"/>
      <w:r w:rsidRPr="00FE34D8">
        <w:rPr>
          <w:iCs/>
        </w:rPr>
        <w:t>nab</w:t>
      </w:r>
      <w:proofErr w:type="spellEnd"/>
      <w:r w:rsidRPr="00FE34D8">
        <w:rPr>
          <w:iCs/>
        </w:rPr>
        <w:t>-paclitaxel (100 mg/m</w:t>
      </w:r>
      <w:r w:rsidRPr="00FE34D8">
        <w:rPr>
          <w:iCs/>
          <w:vertAlign w:val="superscript"/>
        </w:rPr>
        <w:t>2</w:t>
      </w:r>
      <w:r w:rsidRPr="00FE34D8">
        <w:rPr>
          <w:iCs/>
        </w:rPr>
        <w:t xml:space="preserve">) par perfusion intraveineuse aux jours 1, 8 et 15 de chaque cycle de 28 jours. Les patients ont reçu le traitement jusqu’à progression radiologique de la maladie selon les critères RECIST v1.1 ou survenue d’une toxicité inacceptable. Le traitement par atezolizumab pouvait être poursuivi lorsque le </w:t>
      </w:r>
      <w:proofErr w:type="spellStart"/>
      <w:r w:rsidRPr="00FE34D8">
        <w:rPr>
          <w:iCs/>
        </w:rPr>
        <w:t>nab</w:t>
      </w:r>
      <w:proofErr w:type="spellEnd"/>
      <w:r w:rsidRPr="00FE34D8">
        <w:rPr>
          <w:iCs/>
        </w:rPr>
        <w:t xml:space="preserve">-paclitaxel était arrêté en raison d’une toxicité inacceptable. Le nombre médian de cycles de traitement était de 7 pour l’atezolizumab et de 6 pour le </w:t>
      </w:r>
      <w:proofErr w:type="spellStart"/>
      <w:r w:rsidRPr="00FE34D8">
        <w:rPr>
          <w:iCs/>
        </w:rPr>
        <w:t>nab</w:t>
      </w:r>
      <w:proofErr w:type="spellEnd"/>
      <w:r w:rsidRPr="00FE34D8">
        <w:rPr>
          <w:iCs/>
        </w:rPr>
        <w:t>-paclitaxel dans chaque bras de traitement.</w:t>
      </w:r>
    </w:p>
    <w:p w14:paraId="5CCF5DBA" w14:textId="77777777" w:rsidR="0035473D" w:rsidRPr="00FE34D8" w:rsidRDefault="0035473D" w:rsidP="0035473D">
      <w:pPr>
        <w:widowControl w:val="0"/>
        <w:autoSpaceDE w:val="0"/>
        <w:autoSpaceDN w:val="0"/>
        <w:adjustRightInd w:val="0"/>
        <w:rPr>
          <w:iCs/>
        </w:rPr>
      </w:pPr>
    </w:p>
    <w:p w14:paraId="1A4B7D77" w14:textId="3F2865CB" w:rsidR="0035473D" w:rsidRPr="00FE34D8" w:rsidRDefault="0035473D" w:rsidP="0035473D">
      <w:pPr>
        <w:widowControl w:val="0"/>
        <w:autoSpaceDE w:val="0"/>
        <w:autoSpaceDN w:val="0"/>
        <w:adjustRightInd w:val="0"/>
        <w:rPr>
          <w:iCs/>
        </w:rPr>
      </w:pPr>
      <w:r w:rsidRPr="00FE34D8">
        <w:rPr>
          <w:iCs/>
        </w:rPr>
        <w:t>Les caractéristiques démographiques et pathologiques à l’inclusion de la population étaient bien équilibrées entre les bras de traitement de l’essai clinique. La majorité des patients était des femmes (99,6 %), 67,5 % étaient de type caucasien et 17,8 % étaient d’origine asiatique. L’âge médian était de 55 ans (intervalle : 20 - 86). Le statut de performance ECOG à l’inclusion était de 0 (58,4 %) ou de 1</w:t>
      </w:r>
      <w:r w:rsidR="005E62A8" w:rsidRPr="00FE34D8">
        <w:rPr>
          <w:iCs/>
        </w:rPr>
        <w:t> </w:t>
      </w:r>
      <w:r w:rsidRPr="00FE34D8">
        <w:rPr>
          <w:iCs/>
        </w:rPr>
        <w:t>(41,3 %). Globalement, 41 % des patients inclus présentaient une expression de PD-L1 ≥ 1 %, 27 % avaient des métastases hépatiques et 7 % avaient des métastases cérébrales asymptomatiques à l’inclusion. Environ la moitié des patients avait reçu un taxane (51 %) ou une anthracycline (54 %) en (néo-)adjuvant. Les caractéristiques démographiques et pathologiques à l’inclusion de la population chez les patients présentant une expression de PD-L1 ≥ 1 % étaient généralement représentatives de l’ensemble de la population de l’essai.</w:t>
      </w:r>
    </w:p>
    <w:p w14:paraId="5D19105A" w14:textId="77777777" w:rsidR="0035473D" w:rsidRPr="00FE34D8" w:rsidRDefault="0035473D" w:rsidP="0035473D">
      <w:pPr>
        <w:widowControl w:val="0"/>
        <w:autoSpaceDE w:val="0"/>
        <w:autoSpaceDN w:val="0"/>
        <w:adjustRightInd w:val="0"/>
        <w:rPr>
          <w:iCs/>
        </w:rPr>
      </w:pPr>
    </w:p>
    <w:p w14:paraId="25952989" w14:textId="0BD5FE75" w:rsidR="0035473D" w:rsidRPr="00FE34D8" w:rsidRDefault="0035473D" w:rsidP="0035473D">
      <w:pPr>
        <w:widowControl w:val="0"/>
        <w:autoSpaceDE w:val="0"/>
        <w:autoSpaceDN w:val="0"/>
        <w:adjustRightInd w:val="0"/>
        <w:rPr>
          <w:iCs/>
        </w:rPr>
      </w:pPr>
      <w:r w:rsidRPr="00FE34D8">
        <w:rPr>
          <w:iCs/>
        </w:rPr>
        <w:t>Les co-critères principaux d’évaluation d’efficacité étaient la survie sans progression (PFS) évaluée par l’investigateur dans la population ITT et chez les patients présentant une expression de PD-L1 ≥</w:t>
      </w:r>
      <w:r w:rsidR="005E62A8" w:rsidRPr="00FE34D8">
        <w:rPr>
          <w:iCs/>
        </w:rPr>
        <w:t> </w:t>
      </w:r>
      <w:r w:rsidRPr="00FE34D8">
        <w:rPr>
          <w:iCs/>
        </w:rPr>
        <w:t>1 % selon les critères RECIST v1.1, ainsi que la survie globale (OS) dans la population ITT et chez les patients présentant une expression de PD-L1 ≥ 1 %. Les critères secondaires d’évaluation d’efficacité étaient le taux de réponse objective (ORR) et la durée de réponse (DOR) selon les critères RECIST v1.1.</w:t>
      </w:r>
    </w:p>
    <w:p w14:paraId="66672244" w14:textId="77777777" w:rsidR="0035473D" w:rsidRPr="00FE34D8" w:rsidRDefault="0035473D" w:rsidP="0035473D">
      <w:pPr>
        <w:widowControl w:val="0"/>
        <w:autoSpaceDE w:val="0"/>
        <w:autoSpaceDN w:val="0"/>
        <w:adjustRightInd w:val="0"/>
        <w:rPr>
          <w:iCs/>
        </w:rPr>
      </w:pPr>
    </w:p>
    <w:p w14:paraId="1D9A7F12" w14:textId="64F1A1C3" w:rsidR="0035473D" w:rsidRPr="00FE34D8" w:rsidRDefault="0035473D" w:rsidP="0035473D">
      <w:pPr>
        <w:widowControl w:val="0"/>
        <w:autoSpaceDE w:val="0"/>
        <w:autoSpaceDN w:val="0"/>
        <w:adjustRightInd w:val="0"/>
        <w:rPr>
          <w:iCs/>
        </w:rPr>
      </w:pPr>
      <w:r w:rsidRPr="00FE34D8">
        <w:rPr>
          <w:iCs/>
        </w:rPr>
        <w:t xml:space="preserve">Les résultats de PFS, ORR et DOR dans IMpassion130 chez les patients présentant une expression de PD-L1 ≥ 1 % au moment de l’analyse finale pour la PFS avec un suivi de la survie médian de 13 mois sont résumés dans le Tableau </w:t>
      </w:r>
      <w:r w:rsidR="00DD24F1" w:rsidRPr="00FE34D8">
        <w:rPr>
          <w:iCs/>
        </w:rPr>
        <w:t>21</w:t>
      </w:r>
      <w:r w:rsidRPr="00FE34D8">
        <w:rPr>
          <w:iCs/>
        </w:rPr>
        <w:t xml:space="preserve"> avec les courbes de Kaplan-Meier de la PFS en Figure 1</w:t>
      </w:r>
      <w:r w:rsidR="00DD24F1" w:rsidRPr="00FE34D8">
        <w:rPr>
          <w:iCs/>
        </w:rPr>
        <w:t>9</w:t>
      </w:r>
      <w:r w:rsidRPr="00FE34D8">
        <w:rPr>
          <w:iCs/>
        </w:rPr>
        <w:t xml:space="preserve">. Les patients présentant une expression de PD-L1 &lt; 1 % n’ont pas montré d’amélioration de la PFS lorsque l’atezolizumab était ajouté au </w:t>
      </w:r>
      <w:proofErr w:type="spellStart"/>
      <w:r w:rsidRPr="00FE34D8">
        <w:rPr>
          <w:iCs/>
        </w:rPr>
        <w:t>nab</w:t>
      </w:r>
      <w:proofErr w:type="spellEnd"/>
      <w:r w:rsidRPr="00FE34D8">
        <w:rPr>
          <w:iCs/>
        </w:rPr>
        <w:t>-paclitaxel (HR de 0,94 ; IC à 95 % [0,78 ; 1,13]).</w:t>
      </w:r>
    </w:p>
    <w:p w14:paraId="4B098C63" w14:textId="77777777" w:rsidR="0035473D" w:rsidRPr="00FE34D8" w:rsidRDefault="0035473D" w:rsidP="0035473D">
      <w:pPr>
        <w:widowControl w:val="0"/>
        <w:autoSpaceDE w:val="0"/>
        <w:autoSpaceDN w:val="0"/>
        <w:adjustRightInd w:val="0"/>
        <w:rPr>
          <w:iCs/>
        </w:rPr>
      </w:pPr>
    </w:p>
    <w:p w14:paraId="485B8A4E" w14:textId="27801833" w:rsidR="0035473D" w:rsidRPr="00FE34D8" w:rsidRDefault="0035473D" w:rsidP="0035473D">
      <w:pPr>
        <w:widowControl w:val="0"/>
        <w:autoSpaceDE w:val="0"/>
        <w:autoSpaceDN w:val="0"/>
        <w:adjustRightInd w:val="0"/>
        <w:rPr>
          <w:iCs/>
        </w:rPr>
      </w:pPr>
      <w:r w:rsidRPr="00FE34D8">
        <w:rPr>
          <w:iCs/>
        </w:rPr>
        <w:t xml:space="preserve">L’analyse finale de l’OS a été réalisée chez les patients présentant une expression de PD-L1 ≥ 1 % avec un suivi médian de 19,12 mois. Les résultats d’OS sont présentés dans le Tableau </w:t>
      </w:r>
      <w:r w:rsidR="00DD24F1" w:rsidRPr="00FE34D8">
        <w:rPr>
          <w:iCs/>
        </w:rPr>
        <w:t>21</w:t>
      </w:r>
      <w:r w:rsidRPr="00FE34D8">
        <w:rPr>
          <w:iCs/>
        </w:rPr>
        <w:t xml:space="preserve"> et les courbes de Kaplan-Meier en Figure </w:t>
      </w:r>
      <w:r w:rsidR="00DD24F1" w:rsidRPr="00FE34D8">
        <w:rPr>
          <w:iCs/>
        </w:rPr>
        <w:t>20</w:t>
      </w:r>
      <w:r w:rsidRPr="00FE34D8">
        <w:rPr>
          <w:iCs/>
        </w:rPr>
        <w:t xml:space="preserve">. Les patients présentant une expression de PD-L1 &lt; 1 % n’ont pas montré d’amélioration de l’OS lorsque l’atezolizumab était ajouté au </w:t>
      </w:r>
      <w:proofErr w:type="spellStart"/>
      <w:r w:rsidRPr="00FE34D8">
        <w:rPr>
          <w:iCs/>
        </w:rPr>
        <w:t>nab</w:t>
      </w:r>
      <w:proofErr w:type="spellEnd"/>
      <w:r w:rsidRPr="00FE34D8">
        <w:rPr>
          <w:iCs/>
        </w:rPr>
        <w:t>-paclitaxel (HR de 1,02 ; IC à 95 % [0,84 ; 1,24]).</w:t>
      </w:r>
    </w:p>
    <w:p w14:paraId="7AD5B217" w14:textId="77777777" w:rsidR="0035473D" w:rsidRPr="00FE34D8" w:rsidRDefault="0035473D" w:rsidP="0035473D">
      <w:pPr>
        <w:widowControl w:val="0"/>
        <w:autoSpaceDE w:val="0"/>
        <w:autoSpaceDN w:val="0"/>
        <w:adjustRightInd w:val="0"/>
        <w:rPr>
          <w:iCs/>
        </w:rPr>
      </w:pPr>
    </w:p>
    <w:p w14:paraId="731E21CD" w14:textId="77777777" w:rsidR="0035473D" w:rsidRPr="00FE34D8" w:rsidRDefault="0035473D" w:rsidP="0035473D">
      <w:pPr>
        <w:widowControl w:val="0"/>
        <w:autoSpaceDE w:val="0"/>
        <w:autoSpaceDN w:val="0"/>
        <w:adjustRightInd w:val="0"/>
        <w:rPr>
          <w:iCs/>
        </w:rPr>
      </w:pPr>
      <w:r w:rsidRPr="00FE34D8">
        <w:rPr>
          <w:iCs/>
        </w:rPr>
        <w:t xml:space="preserve">Des analyses exploratoires en sous-groupe ont été réalisées chez les patients présentant une expression de PD-L1 ≥ 1 %, en explorant la présence de traitement (néo-)adjuvant précédemment reçu, d’une </w:t>
      </w:r>
      <w:r w:rsidRPr="00FE34D8">
        <w:rPr>
          <w:iCs/>
        </w:rPr>
        <w:lastRenderedPageBreak/>
        <w:t>mutation des gènes BRCA1/2 et de métastases cérébrales asymptomatiques à l’inclusion.</w:t>
      </w:r>
    </w:p>
    <w:p w14:paraId="6603A2A4" w14:textId="77777777" w:rsidR="0035473D" w:rsidRPr="00FE34D8" w:rsidRDefault="0035473D" w:rsidP="0035473D">
      <w:pPr>
        <w:widowControl w:val="0"/>
        <w:autoSpaceDE w:val="0"/>
        <w:autoSpaceDN w:val="0"/>
        <w:adjustRightInd w:val="0"/>
        <w:rPr>
          <w:iCs/>
        </w:rPr>
      </w:pPr>
    </w:p>
    <w:p w14:paraId="34836072" w14:textId="77777777" w:rsidR="0035473D" w:rsidRPr="00FE34D8" w:rsidRDefault="0035473D" w:rsidP="0035473D">
      <w:pPr>
        <w:widowControl w:val="0"/>
        <w:autoSpaceDE w:val="0"/>
        <w:autoSpaceDN w:val="0"/>
        <w:adjustRightInd w:val="0"/>
        <w:rPr>
          <w:iCs/>
        </w:rPr>
      </w:pPr>
      <w:r w:rsidRPr="00FE34D8">
        <w:rPr>
          <w:iCs/>
        </w:rPr>
        <w:t xml:space="preserve">Chez les patients ayant précédemment reçu un traitement (néo-)adjuvant (n = 242), le </w:t>
      </w:r>
      <w:proofErr w:type="spellStart"/>
      <w:r w:rsidRPr="00FE34D8">
        <w:rPr>
          <w:iCs/>
        </w:rPr>
        <w:t>hazard</w:t>
      </w:r>
      <w:proofErr w:type="spellEnd"/>
      <w:r w:rsidRPr="00FE34D8">
        <w:rPr>
          <w:iCs/>
        </w:rPr>
        <w:t xml:space="preserve"> ratio pour la Survie Sans Progression (PFS) issu de l’analyse principale (finale) était de 0,79 et de 0,77 pour la Survie Globale (OS) finale tandis que chez les patients n’ayant pas précédemment reçu de traitement (néo-)adjuvant (n = 127), le </w:t>
      </w:r>
      <w:proofErr w:type="spellStart"/>
      <w:r w:rsidRPr="00FE34D8">
        <w:rPr>
          <w:iCs/>
        </w:rPr>
        <w:t>hazard</w:t>
      </w:r>
      <w:proofErr w:type="spellEnd"/>
      <w:r w:rsidRPr="00FE34D8">
        <w:rPr>
          <w:iCs/>
        </w:rPr>
        <w:t xml:space="preserve"> ratio pour la PFS issu de l’analyse principale (finale) était de 0,44 et de 0,54 pour l’OS finale.</w:t>
      </w:r>
    </w:p>
    <w:p w14:paraId="2F17BA59" w14:textId="77777777" w:rsidR="0035473D" w:rsidRPr="00FE34D8" w:rsidRDefault="0035473D" w:rsidP="0035473D">
      <w:pPr>
        <w:widowControl w:val="0"/>
        <w:autoSpaceDE w:val="0"/>
        <w:autoSpaceDN w:val="0"/>
        <w:adjustRightInd w:val="0"/>
        <w:rPr>
          <w:iCs/>
        </w:rPr>
      </w:pPr>
    </w:p>
    <w:p w14:paraId="3C54C65E" w14:textId="2B8F7C96" w:rsidR="0035473D" w:rsidRPr="00FE34D8" w:rsidRDefault="0035473D" w:rsidP="0035473D">
      <w:pPr>
        <w:autoSpaceDE w:val="0"/>
        <w:autoSpaceDN w:val="0"/>
        <w:adjustRightInd w:val="0"/>
        <w:rPr>
          <w:iCs/>
        </w:rPr>
      </w:pPr>
      <w:r w:rsidRPr="00FE34D8">
        <w:rPr>
          <w:iCs/>
        </w:rPr>
        <w:t>Dans l’essai clinique IMpassion130, sur les 614 patients testés, 89 (15 %) étaient porteurs des mutations pathogéniques BRCA1/2. Dans le sous-groupe PD-L1+/ mutation des gènes BRCA1/2, 19</w:t>
      </w:r>
      <w:r w:rsidR="005E62A8" w:rsidRPr="00FE34D8">
        <w:rPr>
          <w:iCs/>
        </w:rPr>
        <w:t> </w:t>
      </w:r>
      <w:r w:rsidRPr="00FE34D8">
        <w:rPr>
          <w:iCs/>
        </w:rPr>
        <w:t xml:space="preserve">patients ont reçu </w:t>
      </w:r>
      <w:proofErr w:type="spellStart"/>
      <w:r w:rsidRPr="00FE34D8">
        <w:rPr>
          <w:iCs/>
        </w:rPr>
        <w:t>atezolizumab</w:t>
      </w:r>
      <w:proofErr w:type="spellEnd"/>
      <w:r w:rsidRPr="00FE34D8">
        <w:rPr>
          <w:iCs/>
        </w:rPr>
        <w:t xml:space="preserve"> plus </w:t>
      </w:r>
      <w:proofErr w:type="spellStart"/>
      <w:r w:rsidRPr="00FE34D8">
        <w:rPr>
          <w:iCs/>
        </w:rPr>
        <w:t>nab</w:t>
      </w:r>
      <w:proofErr w:type="spellEnd"/>
      <w:r w:rsidRPr="00FE34D8">
        <w:rPr>
          <w:iCs/>
        </w:rPr>
        <w:t xml:space="preserve">-paclitaxel et 26 ont reçu placebo plus </w:t>
      </w:r>
      <w:proofErr w:type="spellStart"/>
      <w:r w:rsidRPr="00FE34D8">
        <w:rPr>
          <w:iCs/>
        </w:rPr>
        <w:t>nab</w:t>
      </w:r>
      <w:proofErr w:type="spellEnd"/>
      <w:r w:rsidRPr="00FE34D8">
        <w:rPr>
          <w:iCs/>
        </w:rPr>
        <w:t>-paclitaxel. Sur la base de l’analyse exploratoire et compte-tenu de la petite taille de l’échantillon, la présence d’une mutation des gènes BRCA1/2 ne semble pas impacter le bénéfice clinique de la Survie Sans Progression (PFS) d’</w:t>
      </w:r>
      <w:proofErr w:type="spellStart"/>
      <w:r w:rsidRPr="00FE34D8">
        <w:rPr>
          <w:iCs/>
        </w:rPr>
        <w:t>atezolizumab</w:t>
      </w:r>
      <w:proofErr w:type="spellEnd"/>
      <w:r w:rsidRPr="00FE34D8">
        <w:rPr>
          <w:iCs/>
        </w:rPr>
        <w:t xml:space="preserve"> et du </w:t>
      </w:r>
      <w:proofErr w:type="spellStart"/>
      <w:r w:rsidRPr="00FE34D8">
        <w:rPr>
          <w:iCs/>
        </w:rPr>
        <w:t>nab</w:t>
      </w:r>
      <w:proofErr w:type="spellEnd"/>
      <w:r w:rsidRPr="00FE34D8">
        <w:rPr>
          <w:iCs/>
        </w:rPr>
        <w:t>-paclitaxel.</w:t>
      </w:r>
    </w:p>
    <w:p w14:paraId="1B4ADC6B" w14:textId="77777777" w:rsidR="0035473D" w:rsidRPr="00FE34D8" w:rsidRDefault="0035473D" w:rsidP="0035473D">
      <w:pPr>
        <w:autoSpaceDE w:val="0"/>
        <w:autoSpaceDN w:val="0"/>
        <w:adjustRightInd w:val="0"/>
        <w:rPr>
          <w:iCs/>
        </w:rPr>
      </w:pPr>
    </w:p>
    <w:p w14:paraId="21F6A74D" w14:textId="77777777" w:rsidR="0035473D" w:rsidRPr="00FE34D8" w:rsidRDefault="0035473D" w:rsidP="0035473D">
      <w:pPr>
        <w:autoSpaceDE w:val="0"/>
        <w:autoSpaceDN w:val="0"/>
        <w:adjustRightInd w:val="0"/>
        <w:rPr>
          <w:iCs/>
        </w:rPr>
      </w:pPr>
      <w:r w:rsidRPr="00FE34D8">
        <w:rPr>
          <w:iCs/>
        </w:rPr>
        <w:t xml:space="preserve">Il n’y avait pas de preuve d’efficacité chez les patients présentant des métastases cérébrales asymptomatiques à l’inclusion, bien que le nombre de patients traités soit petit ; la médiane de PFS était de 2,2 mois dans le bras </w:t>
      </w:r>
      <w:proofErr w:type="spellStart"/>
      <w:r w:rsidRPr="00FE34D8">
        <w:rPr>
          <w:iCs/>
        </w:rPr>
        <w:t>atezolizumab</w:t>
      </w:r>
      <w:proofErr w:type="spellEnd"/>
      <w:r w:rsidRPr="00FE34D8">
        <w:rPr>
          <w:iCs/>
        </w:rPr>
        <w:t xml:space="preserve"> plus </w:t>
      </w:r>
      <w:proofErr w:type="spellStart"/>
      <w:r w:rsidRPr="00FE34D8">
        <w:rPr>
          <w:iCs/>
        </w:rPr>
        <w:t>nab</w:t>
      </w:r>
      <w:proofErr w:type="spellEnd"/>
      <w:r w:rsidRPr="00FE34D8">
        <w:rPr>
          <w:iCs/>
        </w:rPr>
        <w:t xml:space="preserve">-paclitaxel (n = 15) contre 5,6 mois dans le bras placebo plus </w:t>
      </w:r>
      <w:proofErr w:type="spellStart"/>
      <w:r w:rsidRPr="00FE34D8">
        <w:rPr>
          <w:iCs/>
        </w:rPr>
        <w:t>nab</w:t>
      </w:r>
      <w:proofErr w:type="spellEnd"/>
      <w:r w:rsidRPr="00FE34D8">
        <w:rPr>
          <w:iCs/>
        </w:rPr>
        <w:t>-paclitaxel (n = 11) (HR de 1,40 ; IC à 95 % [0,57 ; 3,44]).</w:t>
      </w:r>
    </w:p>
    <w:p w14:paraId="0E7CF1D1" w14:textId="77777777" w:rsidR="0035473D" w:rsidRPr="00FE34D8" w:rsidRDefault="0035473D" w:rsidP="0035473D">
      <w:pPr>
        <w:autoSpaceDE w:val="0"/>
        <w:autoSpaceDN w:val="0"/>
        <w:adjustRightInd w:val="0"/>
        <w:rPr>
          <w:iCs/>
        </w:rPr>
      </w:pPr>
    </w:p>
    <w:p w14:paraId="6A55A548" w14:textId="74E2B27E" w:rsidR="0035473D" w:rsidRPr="00FE34D8" w:rsidRDefault="0035473D" w:rsidP="0035473D">
      <w:pPr>
        <w:keepNext/>
        <w:keepLines/>
        <w:rPr>
          <w:b/>
        </w:rPr>
      </w:pPr>
      <w:r w:rsidRPr="00FE34D8">
        <w:rPr>
          <w:b/>
        </w:rPr>
        <w:lastRenderedPageBreak/>
        <w:t xml:space="preserve">Tableau </w:t>
      </w:r>
      <w:r w:rsidR="00DD24F1" w:rsidRPr="00FE34D8">
        <w:rPr>
          <w:b/>
        </w:rPr>
        <w:t>21</w:t>
      </w:r>
      <w:r w:rsidRPr="00FE34D8">
        <w:rPr>
          <w:b/>
        </w:rPr>
        <w:t xml:space="preserve"> – Résumé de l’efficacité chez les patients présentant une expression de PD-L1 ≥ 1 % (IMpassion130)</w:t>
      </w:r>
    </w:p>
    <w:p w14:paraId="72B2AA7F" w14:textId="77777777" w:rsidR="0035473D" w:rsidRPr="00FE34D8" w:rsidRDefault="0035473D" w:rsidP="0035473D">
      <w:pPr>
        <w:keepNext/>
        <w:keepLines/>
        <w:rPr>
          <w:b/>
        </w:rPr>
      </w:pPr>
    </w:p>
    <w:tbl>
      <w:tblPr>
        <w:tblW w:w="9626"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814"/>
        <w:gridCol w:w="284"/>
        <w:gridCol w:w="2835"/>
        <w:gridCol w:w="567"/>
        <w:gridCol w:w="2126"/>
      </w:tblGrid>
      <w:tr w:rsidR="0035473D" w:rsidRPr="00FE34D8" w14:paraId="020A68AE" w14:textId="77777777" w:rsidTr="00FC6748">
        <w:trPr>
          <w:tblHeader/>
        </w:trPr>
        <w:tc>
          <w:tcPr>
            <w:tcW w:w="4098" w:type="dxa"/>
            <w:gridSpan w:val="2"/>
            <w:tcBorders>
              <w:top w:val="single" w:sz="4" w:space="0" w:color="auto"/>
              <w:left w:val="single" w:sz="4" w:space="0" w:color="auto"/>
              <w:bottom w:val="single" w:sz="4" w:space="0" w:color="auto"/>
              <w:right w:val="nil"/>
            </w:tcBorders>
            <w:shd w:val="clear" w:color="auto" w:fill="D9D9D9"/>
            <w:hideMark/>
          </w:tcPr>
          <w:p w14:paraId="4B43C731" w14:textId="77777777" w:rsidR="0035473D" w:rsidRPr="00FE34D8" w:rsidRDefault="0035473D" w:rsidP="00FC6748">
            <w:pPr>
              <w:pStyle w:val="Paragraph"/>
              <w:keepNext/>
              <w:keepLines/>
              <w:spacing w:beforeLines="20" w:before="48" w:afterLines="20" w:after="48" w:line="240" w:lineRule="auto"/>
              <w:rPr>
                <w:rFonts w:ascii="Times New Roman" w:hAnsi="Times New Roman"/>
                <w:b/>
                <w:sz w:val="20"/>
              </w:rPr>
            </w:pPr>
            <w:r w:rsidRPr="00FE34D8">
              <w:rPr>
                <w:rFonts w:ascii="Times New Roman" w:hAnsi="Times New Roman"/>
                <w:b/>
                <w:sz w:val="20"/>
              </w:rPr>
              <w:t>Critères majeurs d’évaluation de l’efficacité</w:t>
            </w:r>
          </w:p>
        </w:tc>
        <w:tc>
          <w:tcPr>
            <w:tcW w:w="2835" w:type="dxa"/>
            <w:tcBorders>
              <w:top w:val="single" w:sz="4" w:space="0" w:color="auto"/>
              <w:left w:val="nil"/>
              <w:bottom w:val="single" w:sz="4" w:space="0" w:color="auto"/>
              <w:right w:val="nil"/>
            </w:tcBorders>
            <w:shd w:val="clear" w:color="auto" w:fill="D9D9D9"/>
            <w:hideMark/>
          </w:tcPr>
          <w:p w14:paraId="023D82CA" w14:textId="77777777" w:rsidR="0035473D" w:rsidRPr="00FE34D8" w:rsidRDefault="0035473D" w:rsidP="00FC6748">
            <w:pPr>
              <w:pStyle w:val="Paragraph"/>
              <w:keepNext/>
              <w:keepLines/>
              <w:spacing w:beforeLines="20" w:before="48" w:afterLines="20" w:after="48" w:line="240" w:lineRule="auto"/>
              <w:jc w:val="center"/>
              <w:rPr>
                <w:rFonts w:ascii="Times New Roman" w:hAnsi="Times New Roman"/>
                <w:b/>
                <w:sz w:val="20"/>
              </w:rPr>
            </w:pPr>
            <w:proofErr w:type="spellStart"/>
            <w:r w:rsidRPr="00FE34D8">
              <w:rPr>
                <w:rFonts w:ascii="Times New Roman" w:hAnsi="Times New Roman"/>
                <w:b/>
                <w:sz w:val="20"/>
              </w:rPr>
              <w:t>Atezolizumab</w:t>
            </w:r>
            <w:proofErr w:type="spellEnd"/>
            <w:r w:rsidRPr="00FE34D8">
              <w:rPr>
                <w:rFonts w:ascii="Times New Roman" w:hAnsi="Times New Roman"/>
                <w:b/>
                <w:sz w:val="20"/>
              </w:rPr>
              <w:t xml:space="preserve"> + </w:t>
            </w:r>
            <w:proofErr w:type="spellStart"/>
            <w:r w:rsidRPr="00FE34D8">
              <w:rPr>
                <w:rFonts w:ascii="Times New Roman" w:hAnsi="Times New Roman"/>
                <w:b/>
                <w:sz w:val="20"/>
              </w:rPr>
              <w:t>nab</w:t>
            </w:r>
            <w:proofErr w:type="spellEnd"/>
            <w:r w:rsidRPr="00FE34D8">
              <w:rPr>
                <w:rFonts w:ascii="Times New Roman" w:hAnsi="Times New Roman"/>
                <w:b/>
                <w:sz w:val="20"/>
              </w:rPr>
              <w:t>-paclitaxel</w:t>
            </w:r>
          </w:p>
        </w:tc>
        <w:tc>
          <w:tcPr>
            <w:tcW w:w="2693" w:type="dxa"/>
            <w:gridSpan w:val="2"/>
            <w:tcBorders>
              <w:top w:val="single" w:sz="4" w:space="0" w:color="auto"/>
              <w:left w:val="nil"/>
              <w:bottom w:val="single" w:sz="4" w:space="0" w:color="auto"/>
              <w:right w:val="single" w:sz="4" w:space="0" w:color="auto"/>
            </w:tcBorders>
            <w:shd w:val="clear" w:color="auto" w:fill="D9D9D9"/>
            <w:hideMark/>
          </w:tcPr>
          <w:p w14:paraId="0CCF26A6" w14:textId="77777777" w:rsidR="0035473D" w:rsidRPr="00FE34D8" w:rsidRDefault="0035473D" w:rsidP="00FC6748">
            <w:pPr>
              <w:pStyle w:val="Paragraph"/>
              <w:keepNext/>
              <w:keepLines/>
              <w:spacing w:beforeLines="20" w:before="48" w:afterLines="20" w:after="48" w:line="240" w:lineRule="auto"/>
              <w:jc w:val="center"/>
              <w:rPr>
                <w:rFonts w:ascii="Times New Roman" w:hAnsi="Times New Roman"/>
                <w:b/>
                <w:sz w:val="20"/>
              </w:rPr>
            </w:pPr>
            <w:r w:rsidRPr="00FE34D8">
              <w:rPr>
                <w:rFonts w:ascii="Times New Roman" w:hAnsi="Times New Roman"/>
                <w:b/>
                <w:sz w:val="20"/>
              </w:rPr>
              <w:t xml:space="preserve">Placebo + </w:t>
            </w:r>
            <w:proofErr w:type="spellStart"/>
            <w:r w:rsidRPr="00FE34D8">
              <w:rPr>
                <w:rFonts w:ascii="Times New Roman" w:hAnsi="Times New Roman"/>
                <w:b/>
                <w:sz w:val="20"/>
              </w:rPr>
              <w:t>nab</w:t>
            </w:r>
            <w:proofErr w:type="spellEnd"/>
            <w:r w:rsidRPr="00FE34D8">
              <w:rPr>
                <w:rFonts w:ascii="Times New Roman" w:hAnsi="Times New Roman"/>
                <w:b/>
                <w:sz w:val="20"/>
              </w:rPr>
              <w:t>-paclitaxel</w:t>
            </w:r>
          </w:p>
        </w:tc>
      </w:tr>
      <w:tr w:rsidR="0035473D" w:rsidRPr="00FE34D8" w14:paraId="5E80796E" w14:textId="77777777" w:rsidTr="00FC6748">
        <w:trPr>
          <w:trHeight w:val="92"/>
        </w:trPr>
        <w:tc>
          <w:tcPr>
            <w:tcW w:w="4098" w:type="dxa"/>
            <w:gridSpan w:val="2"/>
            <w:tcBorders>
              <w:top w:val="single" w:sz="4" w:space="0" w:color="auto"/>
              <w:left w:val="single" w:sz="4" w:space="0" w:color="auto"/>
              <w:bottom w:val="nil"/>
              <w:right w:val="nil"/>
            </w:tcBorders>
            <w:hideMark/>
          </w:tcPr>
          <w:p w14:paraId="645E926C" w14:textId="77777777" w:rsidR="0035473D" w:rsidRPr="00FE34D8" w:rsidRDefault="0035473D" w:rsidP="00FC6748">
            <w:pPr>
              <w:pStyle w:val="Paragraph"/>
              <w:keepNext/>
              <w:keepLines/>
              <w:spacing w:beforeLines="20" w:before="48" w:afterLines="20" w:after="48" w:line="240" w:lineRule="auto"/>
              <w:rPr>
                <w:rFonts w:ascii="Times New Roman" w:hAnsi="Times New Roman"/>
                <w:sz w:val="20"/>
              </w:rPr>
            </w:pPr>
            <w:r w:rsidRPr="00FE34D8">
              <w:rPr>
                <w:rFonts w:ascii="Times New Roman" w:hAnsi="Times New Roman"/>
                <w:b/>
                <w:i/>
                <w:sz w:val="20"/>
              </w:rPr>
              <w:t>Critères principaux d’évaluation d’efficacité</w:t>
            </w:r>
          </w:p>
        </w:tc>
        <w:tc>
          <w:tcPr>
            <w:tcW w:w="2835" w:type="dxa"/>
            <w:tcBorders>
              <w:top w:val="single" w:sz="4" w:space="0" w:color="auto"/>
              <w:left w:val="nil"/>
              <w:bottom w:val="nil"/>
              <w:right w:val="nil"/>
            </w:tcBorders>
            <w:hideMark/>
          </w:tcPr>
          <w:p w14:paraId="1B24252A" w14:textId="77777777" w:rsidR="0035473D" w:rsidRPr="00FE34D8" w:rsidRDefault="0035473D" w:rsidP="00FC6748">
            <w:pPr>
              <w:pStyle w:val="Paragraph"/>
              <w:keepNext/>
              <w:keepLines/>
              <w:spacing w:beforeLines="20" w:before="48" w:afterLines="20" w:after="48" w:line="240" w:lineRule="auto"/>
              <w:jc w:val="center"/>
              <w:rPr>
                <w:rFonts w:ascii="Times New Roman" w:hAnsi="Times New Roman"/>
                <w:sz w:val="20"/>
              </w:rPr>
            </w:pPr>
            <w:r w:rsidRPr="00FE34D8">
              <w:rPr>
                <w:rFonts w:ascii="Times New Roman" w:hAnsi="Times New Roman"/>
                <w:sz w:val="20"/>
              </w:rPr>
              <w:t>n = 185</w:t>
            </w:r>
          </w:p>
        </w:tc>
        <w:tc>
          <w:tcPr>
            <w:tcW w:w="2693" w:type="dxa"/>
            <w:gridSpan w:val="2"/>
            <w:tcBorders>
              <w:top w:val="single" w:sz="4" w:space="0" w:color="auto"/>
              <w:left w:val="nil"/>
              <w:bottom w:val="nil"/>
              <w:right w:val="single" w:sz="4" w:space="0" w:color="auto"/>
            </w:tcBorders>
            <w:hideMark/>
          </w:tcPr>
          <w:p w14:paraId="54B27D5F" w14:textId="77777777" w:rsidR="0035473D" w:rsidRPr="00FE34D8" w:rsidRDefault="0035473D" w:rsidP="00FC6748">
            <w:pPr>
              <w:pStyle w:val="Paragraph"/>
              <w:keepNext/>
              <w:keepLines/>
              <w:spacing w:beforeLines="20" w:before="48" w:afterLines="20" w:after="48" w:line="240" w:lineRule="auto"/>
              <w:jc w:val="center"/>
              <w:rPr>
                <w:rFonts w:ascii="Times New Roman" w:hAnsi="Times New Roman"/>
                <w:sz w:val="20"/>
              </w:rPr>
            </w:pPr>
            <w:r w:rsidRPr="00FE34D8">
              <w:rPr>
                <w:rFonts w:ascii="Times New Roman" w:hAnsi="Times New Roman"/>
                <w:sz w:val="20"/>
              </w:rPr>
              <w:t>n = 184</w:t>
            </w:r>
          </w:p>
        </w:tc>
      </w:tr>
      <w:tr w:rsidR="0035473D" w:rsidRPr="00FE34D8" w14:paraId="77171E06" w14:textId="77777777" w:rsidTr="00FC6748">
        <w:tc>
          <w:tcPr>
            <w:tcW w:w="3814" w:type="dxa"/>
            <w:tcBorders>
              <w:top w:val="single" w:sz="4" w:space="0" w:color="auto"/>
              <w:left w:val="single" w:sz="4" w:space="0" w:color="auto"/>
              <w:bottom w:val="nil"/>
              <w:right w:val="nil"/>
            </w:tcBorders>
            <w:hideMark/>
          </w:tcPr>
          <w:p w14:paraId="01BF5B97" w14:textId="77777777" w:rsidR="0035473D" w:rsidRPr="00FE34D8" w:rsidRDefault="0035473D" w:rsidP="00FC6748">
            <w:pPr>
              <w:pStyle w:val="Paragraph"/>
              <w:keepNext/>
              <w:keepLines/>
              <w:widowControl w:val="0"/>
              <w:spacing w:beforeLines="20" w:before="48" w:afterLines="20" w:after="48" w:line="240" w:lineRule="auto"/>
              <w:rPr>
                <w:rFonts w:ascii="Times New Roman" w:hAnsi="Times New Roman"/>
                <w:b/>
                <w:sz w:val="20"/>
              </w:rPr>
            </w:pPr>
            <w:r w:rsidRPr="00FE34D8">
              <w:rPr>
                <w:rFonts w:ascii="Times New Roman" w:hAnsi="Times New Roman"/>
                <w:b/>
                <w:sz w:val="20"/>
              </w:rPr>
              <w:t>PFS évaluée par l’investigateur (RECIST v1.1) – Analyse principale</w:t>
            </w:r>
            <w:r w:rsidRPr="00FE34D8">
              <w:rPr>
                <w:rFonts w:ascii="Times New Roman" w:hAnsi="Times New Roman"/>
                <w:b/>
                <w:sz w:val="20"/>
                <w:vertAlign w:val="superscript"/>
              </w:rPr>
              <w:t>3</w:t>
            </w:r>
          </w:p>
        </w:tc>
        <w:tc>
          <w:tcPr>
            <w:tcW w:w="3119" w:type="dxa"/>
            <w:gridSpan w:val="2"/>
            <w:tcBorders>
              <w:top w:val="single" w:sz="4" w:space="0" w:color="auto"/>
              <w:left w:val="nil"/>
              <w:bottom w:val="nil"/>
              <w:right w:val="nil"/>
            </w:tcBorders>
          </w:tcPr>
          <w:p w14:paraId="25294F2D"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p>
        </w:tc>
        <w:tc>
          <w:tcPr>
            <w:tcW w:w="2693" w:type="dxa"/>
            <w:gridSpan w:val="2"/>
            <w:tcBorders>
              <w:top w:val="single" w:sz="4" w:space="0" w:color="auto"/>
              <w:left w:val="nil"/>
              <w:bottom w:val="nil"/>
              <w:right w:val="single" w:sz="4" w:space="0" w:color="auto"/>
            </w:tcBorders>
          </w:tcPr>
          <w:p w14:paraId="3CCF4858"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p>
        </w:tc>
      </w:tr>
      <w:tr w:rsidR="0035473D" w:rsidRPr="00FE34D8" w14:paraId="3F5CFC36" w14:textId="77777777" w:rsidTr="00FC6748">
        <w:tc>
          <w:tcPr>
            <w:tcW w:w="4098" w:type="dxa"/>
            <w:gridSpan w:val="2"/>
            <w:tcBorders>
              <w:top w:val="nil"/>
              <w:left w:val="single" w:sz="4" w:space="0" w:color="auto"/>
              <w:bottom w:val="nil"/>
              <w:right w:val="nil"/>
            </w:tcBorders>
            <w:hideMark/>
          </w:tcPr>
          <w:p w14:paraId="4CE7C603" w14:textId="77777777" w:rsidR="0035473D" w:rsidRPr="00FE34D8" w:rsidRDefault="0035473D" w:rsidP="00FC6748">
            <w:pPr>
              <w:keepNext/>
              <w:keepLines/>
              <w:widowControl w:val="0"/>
              <w:spacing w:beforeLines="20" w:before="48" w:after="20"/>
              <w:rPr>
                <w:sz w:val="20"/>
              </w:rPr>
            </w:pPr>
            <w:r w:rsidRPr="00FE34D8">
              <w:rPr>
                <w:sz w:val="20"/>
              </w:rPr>
              <w:t>Nombre d’événements (%)</w:t>
            </w:r>
          </w:p>
        </w:tc>
        <w:tc>
          <w:tcPr>
            <w:tcW w:w="2835" w:type="dxa"/>
            <w:tcBorders>
              <w:top w:val="nil"/>
              <w:left w:val="nil"/>
              <w:bottom w:val="nil"/>
              <w:right w:val="nil"/>
            </w:tcBorders>
            <w:hideMark/>
          </w:tcPr>
          <w:p w14:paraId="72A4486A"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138 (74,6 %)</w:t>
            </w:r>
          </w:p>
        </w:tc>
        <w:tc>
          <w:tcPr>
            <w:tcW w:w="2693" w:type="dxa"/>
            <w:gridSpan w:val="2"/>
            <w:tcBorders>
              <w:top w:val="nil"/>
              <w:left w:val="nil"/>
              <w:bottom w:val="nil"/>
              <w:right w:val="single" w:sz="4" w:space="0" w:color="auto"/>
            </w:tcBorders>
            <w:hideMark/>
          </w:tcPr>
          <w:p w14:paraId="237AF6DB"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157 (85,3 %)</w:t>
            </w:r>
          </w:p>
        </w:tc>
      </w:tr>
      <w:tr w:rsidR="0035473D" w:rsidRPr="00FE34D8" w14:paraId="2B3FD3FA" w14:textId="77777777" w:rsidTr="00FC6748">
        <w:tc>
          <w:tcPr>
            <w:tcW w:w="4098" w:type="dxa"/>
            <w:gridSpan w:val="2"/>
            <w:tcBorders>
              <w:top w:val="nil"/>
              <w:left w:val="single" w:sz="4" w:space="0" w:color="auto"/>
              <w:bottom w:val="nil"/>
              <w:right w:val="nil"/>
            </w:tcBorders>
            <w:hideMark/>
          </w:tcPr>
          <w:p w14:paraId="6D44767C" w14:textId="77777777" w:rsidR="0035473D" w:rsidRPr="00FE34D8" w:rsidRDefault="0035473D" w:rsidP="00FC6748">
            <w:pPr>
              <w:keepNext/>
              <w:keepLines/>
              <w:widowControl w:val="0"/>
              <w:spacing w:beforeLines="20" w:before="48" w:after="20"/>
              <w:rPr>
                <w:sz w:val="20"/>
              </w:rPr>
            </w:pPr>
            <w:r w:rsidRPr="00FE34D8">
              <w:rPr>
                <w:sz w:val="20"/>
              </w:rPr>
              <w:t>Durée médiane de PFS (mois)</w:t>
            </w:r>
          </w:p>
        </w:tc>
        <w:tc>
          <w:tcPr>
            <w:tcW w:w="2835" w:type="dxa"/>
            <w:tcBorders>
              <w:top w:val="nil"/>
              <w:left w:val="nil"/>
              <w:bottom w:val="nil"/>
              <w:right w:val="nil"/>
            </w:tcBorders>
            <w:hideMark/>
          </w:tcPr>
          <w:p w14:paraId="76826F33"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7,5</w:t>
            </w:r>
          </w:p>
        </w:tc>
        <w:tc>
          <w:tcPr>
            <w:tcW w:w="2693" w:type="dxa"/>
            <w:gridSpan w:val="2"/>
            <w:tcBorders>
              <w:top w:val="nil"/>
              <w:left w:val="nil"/>
              <w:bottom w:val="nil"/>
              <w:right w:val="single" w:sz="4" w:space="0" w:color="auto"/>
            </w:tcBorders>
            <w:hideMark/>
          </w:tcPr>
          <w:p w14:paraId="04F0F6FC"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5,0</w:t>
            </w:r>
          </w:p>
        </w:tc>
      </w:tr>
      <w:tr w:rsidR="0035473D" w:rsidRPr="00FE34D8" w14:paraId="751ADB94" w14:textId="77777777" w:rsidTr="00FC6748">
        <w:tc>
          <w:tcPr>
            <w:tcW w:w="4098" w:type="dxa"/>
            <w:gridSpan w:val="2"/>
            <w:tcBorders>
              <w:top w:val="nil"/>
              <w:left w:val="single" w:sz="4" w:space="0" w:color="auto"/>
              <w:bottom w:val="nil"/>
              <w:right w:val="nil"/>
            </w:tcBorders>
            <w:hideMark/>
          </w:tcPr>
          <w:p w14:paraId="4AB3DAA9" w14:textId="77777777" w:rsidR="0035473D" w:rsidRPr="00FE34D8" w:rsidRDefault="0035473D" w:rsidP="00FC6748">
            <w:pPr>
              <w:keepNext/>
              <w:keepLines/>
              <w:widowControl w:val="0"/>
              <w:spacing w:beforeLines="20" w:before="48" w:after="20"/>
              <w:rPr>
                <w:sz w:val="20"/>
              </w:rPr>
            </w:pPr>
            <w:r w:rsidRPr="00FE34D8">
              <w:rPr>
                <w:sz w:val="20"/>
              </w:rPr>
              <w:t>IC à 95 %</w:t>
            </w:r>
          </w:p>
        </w:tc>
        <w:tc>
          <w:tcPr>
            <w:tcW w:w="2835" w:type="dxa"/>
            <w:tcBorders>
              <w:top w:val="nil"/>
              <w:left w:val="nil"/>
              <w:bottom w:val="nil"/>
              <w:right w:val="nil"/>
            </w:tcBorders>
            <w:hideMark/>
          </w:tcPr>
          <w:p w14:paraId="70D8721D"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(6,7 ; 9,2)</w:t>
            </w:r>
          </w:p>
        </w:tc>
        <w:tc>
          <w:tcPr>
            <w:tcW w:w="2693" w:type="dxa"/>
            <w:gridSpan w:val="2"/>
            <w:tcBorders>
              <w:top w:val="nil"/>
              <w:left w:val="nil"/>
              <w:bottom w:val="nil"/>
              <w:right w:val="single" w:sz="4" w:space="0" w:color="auto"/>
            </w:tcBorders>
            <w:hideMark/>
          </w:tcPr>
          <w:p w14:paraId="3A9EB1E1"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(3,8 ; 5,6)</w:t>
            </w:r>
          </w:p>
        </w:tc>
      </w:tr>
      <w:tr w:rsidR="0035473D" w:rsidRPr="00FE34D8" w14:paraId="7DAC6C1E" w14:textId="77777777" w:rsidTr="00FC6748">
        <w:tc>
          <w:tcPr>
            <w:tcW w:w="4098" w:type="dxa"/>
            <w:gridSpan w:val="2"/>
            <w:tcBorders>
              <w:top w:val="nil"/>
              <w:left w:val="single" w:sz="4" w:space="0" w:color="auto"/>
              <w:bottom w:val="nil"/>
              <w:right w:val="nil"/>
            </w:tcBorders>
            <w:hideMark/>
          </w:tcPr>
          <w:p w14:paraId="2266AA9D" w14:textId="77777777" w:rsidR="0035473D" w:rsidRPr="00FE34D8" w:rsidRDefault="0035473D" w:rsidP="00FC6748">
            <w:pPr>
              <w:keepNext/>
              <w:keepLines/>
              <w:widowControl w:val="0"/>
              <w:spacing w:beforeLines="20" w:before="48" w:after="20"/>
              <w:rPr>
                <w:sz w:val="20"/>
              </w:rPr>
            </w:pPr>
            <w:r w:rsidRPr="00FE34D8">
              <w:rPr>
                <w:sz w:val="20"/>
              </w:rPr>
              <w:tab/>
              <w:t>Hazard ratio stratifié‡ (IC à 95 %)</w:t>
            </w:r>
          </w:p>
        </w:tc>
        <w:tc>
          <w:tcPr>
            <w:tcW w:w="5528" w:type="dxa"/>
            <w:gridSpan w:val="3"/>
            <w:tcBorders>
              <w:top w:val="nil"/>
              <w:left w:val="nil"/>
              <w:bottom w:val="nil"/>
              <w:right w:val="single" w:sz="4" w:space="0" w:color="auto"/>
            </w:tcBorders>
            <w:hideMark/>
          </w:tcPr>
          <w:p w14:paraId="57AC0799"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0,62 (0,49 ; 0,78)</w:t>
            </w:r>
          </w:p>
        </w:tc>
      </w:tr>
      <w:tr w:rsidR="0035473D" w:rsidRPr="00FE34D8" w14:paraId="55358D21" w14:textId="77777777" w:rsidTr="00FC6748">
        <w:tc>
          <w:tcPr>
            <w:tcW w:w="4098" w:type="dxa"/>
            <w:gridSpan w:val="2"/>
            <w:tcBorders>
              <w:top w:val="nil"/>
              <w:left w:val="single" w:sz="4" w:space="0" w:color="auto"/>
              <w:bottom w:val="nil"/>
              <w:right w:val="nil"/>
            </w:tcBorders>
            <w:hideMark/>
          </w:tcPr>
          <w:p w14:paraId="5ABCBE8C" w14:textId="77777777" w:rsidR="0035473D" w:rsidRPr="00FE34D8" w:rsidRDefault="0035473D" w:rsidP="00FC6748">
            <w:pPr>
              <w:keepNext/>
              <w:keepLines/>
              <w:widowControl w:val="0"/>
              <w:spacing w:beforeLines="20" w:before="48" w:after="20"/>
              <w:rPr>
                <w:sz w:val="20"/>
              </w:rPr>
            </w:pPr>
            <w:r w:rsidRPr="00FE34D8">
              <w:rPr>
                <w:sz w:val="20"/>
              </w:rPr>
              <w:tab/>
              <w:t>Valeur de p</w:t>
            </w:r>
            <w:r w:rsidRPr="00FE34D8">
              <w:rPr>
                <w:sz w:val="20"/>
                <w:vertAlign w:val="superscript"/>
              </w:rPr>
              <w:t xml:space="preserve">1 </w:t>
            </w:r>
          </w:p>
        </w:tc>
        <w:tc>
          <w:tcPr>
            <w:tcW w:w="5528" w:type="dxa"/>
            <w:gridSpan w:val="3"/>
            <w:tcBorders>
              <w:top w:val="nil"/>
              <w:left w:val="nil"/>
              <w:bottom w:val="nil"/>
              <w:right w:val="single" w:sz="4" w:space="0" w:color="auto"/>
            </w:tcBorders>
            <w:hideMark/>
          </w:tcPr>
          <w:p w14:paraId="15E6E03F"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&lt; 0,0001</w:t>
            </w:r>
          </w:p>
        </w:tc>
      </w:tr>
      <w:tr w:rsidR="0035473D" w:rsidRPr="00FE34D8" w14:paraId="32E94ECD" w14:textId="77777777" w:rsidTr="00FC6748">
        <w:tc>
          <w:tcPr>
            <w:tcW w:w="4098" w:type="dxa"/>
            <w:gridSpan w:val="2"/>
            <w:tcBorders>
              <w:top w:val="nil"/>
              <w:left w:val="single" w:sz="4" w:space="0" w:color="auto"/>
              <w:bottom w:val="single" w:sz="4" w:space="0" w:color="auto"/>
              <w:right w:val="nil"/>
            </w:tcBorders>
            <w:hideMark/>
          </w:tcPr>
          <w:p w14:paraId="02740654" w14:textId="77777777" w:rsidR="0035473D" w:rsidRPr="00FE34D8" w:rsidRDefault="0035473D" w:rsidP="00FC6748">
            <w:pPr>
              <w:keepNext/>
              <w:keepLines/>
              <w:widowControl w:val="0"/>
              <w:spacing w:beforeLines="20" w:before="48" w:after="20"/>
              <w:rPr>
                <w:sz w:val="20"/>
              </w:rPr>
            </w:pPr>
            <w:r w:rsidRPr="00FE34D8">
              <w:rPr>
                <w:sz w:val="20"/>
              </w:rPr>
              <w:tab/>
              <w:t>PFS à 12 mois (%)</w:t>
            </w:r>
          </w:p>
        </w:tc>
        <w:tc>
          <w:tcPr>
            <w:tcW w:w="3402" w:type="dxa"/>
            <w:gridSpan w:val="2"/>
            <w:tcBorders>
              <w:top w:val="nil"/>
              <w:left w:val="nil"/>
              <w:bottom w:val="single" w:sz="4" w:space="0" w:color="auto"/>
              <w:right w:val="nil"/>
            </w:tcBorders>
            <w:hideMark/>
          </w:tcPr>
          <w:p w14:paraId="3823881A"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29,1</w:t>
            </w:r>
          </w:p>
        </w:tc>
        <w:tc>
          <w:tcPr>
            <w:tcW w:w="2126" w:type="dxa"/>
            <w:tcBorders>
              <w:top w:val="nil"/>
              <w:left w:val="nil"/>
              <w:bottom w:val="single" w:sz="4" w:space="0" w:color="auto"/>
              <w:right w:val="single" w:sz="4" w:space="0" w:color="auto"/>
            </w:tcBorders>
            <w:hideMark/>
          </w:tcPr>
          <w:p w14:paraId="46292124"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16,4</w:t>
            </w:r>
          </w:p>
        </w:tc>
      </w:tr>
      <w:tr w:rsidR="0035473D" w:rsidRPr="00FE34D8" w14:paraId="090DC78B" w14:textId="77777777" w:rsidTr="00FC6748">
        <w:tc>
          <w:tcPr>
            <w:tcW w:w="4098" w:type="dxa"/>
            <w:gridSpan w:val="2"/>
            <w:tcBorders>
              <w:top w:val="single" w:sz="4" w:space="0" w:color="auto"/>
              <w:left w:val="single" w:sz="4" w:space="0" w:color="auto"/>
              <w:bottom w:val="nil"/>
              <w:right w:val="nil"/>
            </w:tcBorders>
            <w:hideMark/>
          </w:tcPr>
          <w:p w14:paraId="3B80D774" w14:textId="77777777" w:rsidR="0035473D" w:rsidRPr="00FE34D8" w:rsidRDefault="0035473D" w:rsidP="00FC6748">
            <w:pPr>
              <w:pStyle w:val="Paragraph"/>
              <w:keepNext/>
              <w:keepLines/>
              <w:widowControl w:val="0"/>
              <w:spacing w:beforeLines="20" w:before="48" w:afterLines="20" w:after="48" w:line="240" w:lineRule="auto"/>
              <w:rPr>
                <w:rFonts w:ascii="Times New Roman" w:hAnsi="Times New Roman"/>
                <w:b/>
                <w:sz w:val="20"/>
              </w:rPr>
            </w:pPr>
            <w:r w:rsidRPr="00FE34D8">
              <w:rPr>
                <w:rFonts w:ascii="Times New Roman" w:hAnsi="Times New Roman"/>
                <w:b/>
                <w:sz w:val="20"/>
              </w:rPr>
              <w:t>PFS évaluée par l’investigateur (RECIST v1.1) – Analyse exploratoire actualisée</w:t>
            </w:r>
            <w:r w:rsidRPr="00FE34D8">
              <w:rPr>
                <w:rFonts w:ascii="Times New Roman" w:hAnsi="Times New Roman"/>
                <w:b/>
                <w:sz w:val="20"/>
                <w:vertAlign w:val="superscript"/>
              </w:rPr>
              <w:t>4</w:t>
            </w:r>
          </w:p>
        </w:tc>
        <w:tc>
          <w:tcPr>
            <w:tcW w:w="2835" w:type="dxa"/>
            <w:tcBorders>
              <w:top w:val="single" w:sz="4" w:space="0" w:color="auto"/>
              <w:left w:val="nil"/>
              <w:bottom w:val="nil"/>
              <w:right w:val="nil"/>
            </w:tcBorders>
          </w:tcPr>
          <w:p w14:paraId="58D653D5"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p>
        </w:tc>
        <w:tc>
          <w:tcPr>
            <w:tcW w:w="2693" w:type="dxa"/>
            <w:gridSpan w:val="2"/>
            <w:tcBorders>
              <w:top w:val="single" w:sz="4" w:space="0" w:color="auto"/>
              <w:left w:val="nil"/>
              <w:bottom w:val="nil"/>
              <w:right w:val="single" w:sz="4" w:space="0" w:color="auto"/>
            </w:tcBorders>
          </w:tcPr>
          <w:p w14:paraId="315AF24A"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p>
        </w:tc>
      </w:tr>
      <w:tr w:rsidR="0035473D" w:rsidRPr="00FE34D8" w14:paraId="026FD025" w14:textId="77777777" w:rsidTr="00FC6748">
        <w:tc>
          <w:tcPr>
            <w:tcW w:w="4098" w:type="dxa"/>
            <w:gridSpan w:val="2"/>
            <w:tcBorders>
              <w:top w:val="nil"/>
              <w:left w:val="single" w:sz="4" w:space="0" w:color="auto"/>
              <w:bottom w:val="nil"/>
              <w:right w:val="nil"/>
            </w:tcBorders>
            <w:hideMark/>
          </w:tcPr>
          <w:p w14:paraId="70ACDDFC" w14:textId="77777777" w:rsidR="0035473D" w:rsidRPr="00FE34D8" w:rsidRDefault="0035473D" w:rsidP="00FC6748">
            <w:pPr>
              <w:pStyle w:val="Paragraph"/>
              <w:keepNext/>
              <w:keepLines/>
              <w:widowControl w:val="0"/>
              <w:spacing w:beforeLines="20" w:before="48" w:afterLines="20" w:after="48" w:line="240" w:lineRule="auto"/>
              <w:rPr>
                <w:rFonts w:ascii="Times New Roman" w:hAnsi="Times New Roman"/>
                <w:sz w:val="20"/>
              </w:rPr>
            </w:pPr>
            <w:r w:rsidRPr="00FE34D8">
              <w:rPr>
                <w:rFonts w:ascii="Times New Roman" w:hAnsi="Times New Roman"/>
                <w:sz w:val="20"/>
              </w:rPr>
              <w:t>Nombre d’événements (%)</w:t>
            </w:r>
          </w:p>
        </w:tc>
        <w:tc>
          <w:tcPr>
            <w:tcW w:w="2835" w:type="dxa"/>
            <w:tcBorders>
              <w:top w:val="nil"/>
              <w:left w:val="nil"/>
              <w:bottom w:val="nil"/>
              <w:right w:val="nil"/>
            </w:tcBorders>
            <w:hideMark/>
          </w:tcPr>
          <w:p w14:paraId="32CCF91E"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149 (80,5 %)</w:t>
            </w:r>
          </w:p>
        </w:tc>
        <w:tc>
          <w:tcPr>
            <w:tcW w:w="2693" w:type="dxa"/>
            <w:gridSpan w:val="2"/>
            <w:tcBorders>
              <w:top w:val="nil"/>
              <w:left w:val="nil"/>
              <w:bottom w:val="nil"/>
              <w:right w:val="single" w:sz="4" w:space="0" w:color="auto"/>
            </w:tcBorders>
            <w:hideMark/>
          </w:tcPr>
          <w:p w14:paraId="7C7DD560"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163 (88,6 %)</w:t>
            </w:r>
          </w:p>
        </w:tc>
      </w:tr>
      <w:tr w:rsidR="0035473D" w:rsidRPr="00FE34D8" w14:paraId="309159BC" w14:textId="77777777" w:rsidTr="00FC6748">
        <w:trPr>
          <w:trHeight w:val="408"/>
        </w:trPr>
        <w:tc>
          <w:tcPr>
            <w:tcW w:w="4098" w:type="dxa"/>
            <w:gridSpan w:val="2"/>
            <w:tcBorders>
              <w:top w:val="nil"/>
              <w:left w:val="single" w:sz="4" w:space="0" w:color="auto"/>
              <w:bottom w:val="nil"/>
              <w:right w:val="nil"/>
            </w:tcBorders>
            <w:hideMark/>
          </w:tcPr>
          <w:p w14:paraId="1690D01E" w14:textId="77777777" w:rsidR="0035473D" w:rsidRPr="00FE34D8" w:rsidRDefault="0035473D" w:rsidP="00FC6748">
            <w:pPr>
              <w:pStyle w:val="Paragraph"/>
              <w:keepNext/>
              <w:keepLines/>
              <w:widowControl w:val="0"/>
              <w:spacing w:beforeLines="20" w:before="48" w:afterLines="20" w:after="48" w:line="240" w:lineRule="auto"/>
              <w:rPr>
                <w:rFonts w:ascii="Times New Roman" w:hAnsi="Times New Roman"/>
                <w:b/>
                <w:sz w:val="20"/>
              </w:rPr>
            </w:pPr>
            <w:r w:rsidRPr="00FE34D8">
              <w:rPr>
                <w:rFonts w:ascii="Times New Roman" w:hAnsi="Times New Roman"/>
                <w:sz w:val="20"/>
              </w:rPr>
              <w:t>Durée médiane de PFS (mois)</w:t>
            </w:r>
          </w:p>
        </w:tc>
        <w:tc>
          <w:tcPr>
            <w:tcW w:w="2835" w:type="dxa"/>
            <w:tcBorders>
              <w:top w:val="nil"/>
              <w:left w:val="nil"/>
              <w:bottom w:val="nil"/>
              <w:right w:val="nil"/>
            </w:tcBorders>
            <w:hideMark/>
          </w:tcPr>
          <w:p w14:paraId="4C8CDCFA"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7,5</w:t>
            </w:r>
          </w:p>
        </w:tc>
        <w:tc>
          <w:tcPr>
            <w:tcW w:w="2693" w:type="dxa"/>
            <w:gridSpan w:val="2"/>
            <w:tcBorders>
              <w:top w:val="nil"/>
              <w:left w:val="nil"/>
              <w:bottom w:val="nil"/>
              <w:right w:val="single" w:sz="4" w:space="0" w:color="auto"/>
            </w:tcBorders>
            <w:hideMark/>
          </w:tcPr>
          <w:p w14:paraId="530637A3"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5,3</w:t>
            </w:r>
          </w:p>
        </w:tc>
      </w:tr>
      <w:tr w:rsidR="0035473D" w:rsidRPr="00FE34D8" w14:paraId="7FC8B6BA" w14:textId="77777777" w:rsidTr="00FC6748">
        <w:trPr>
          <w:trHeight w:val="409"/>
        </w:trPr>
        <w:tc>
          <w:tcPr>
            <w:tcW w:w="4098" w:type="dxa"/>
            <w:gridSpan w:val="2"/>
            <w:tcBorders>
              <w:top w:val="nil"/>
              <w:left w:val="single" w:sz="4" w:space="0" w:color="auto"/>
              <w:bottom w:val="nil"/>
              <w:right w:val="nil"/>
            </w:tcBorders>
            <w:hideMark/>
          </w:tcPr>
          <w:p w14:paraId="532C3BE4" w14:textId="77777777" w:rsidR="0035473D" w:rsidRPr="00FE34D8" w:rsidRDefault="0035473D" w:rsidP="00FC6748">
            <w:pPr>
              <w:pStyle w:val="Paragraph"/>
              <w:keepNext/>
              <w:keepLines/>
              <w:widowControl w:val="0"/>
              <w:spacing w:beforeLines="20" w:before="48" w:afterLines="20" w:after="48" w:line="240" w:lineRule="auto"/>
              <w:rPr>
                <w:rFonts w:ascii="Times New Roman" w:hAnsi="Times New Roman"/>
                <w:sz w:val="20"/>
              </w:rPr>
            </w:pPr>
            <w:r w:rsidRPr="00FE34D8">
              <w:rPr>
                <w:rFonts w:ascii="Times New Roman" w:hAnsi="Times New Roman"/>
                <w:sz w:val="20"/>
              </w:rPr>
              <w:t>IC à 95 %</w:t>
            </w:r>
          </w:p>
        </w:tc>
        <w:tc>
          <w:tcPr>
            <w:tcW w:w="2835" w:type="dxa"/>
            <w:tcBorders>
              <w:top w:val="nil"/>
              <w:left w:val="nil"/>
              <w:bottom w:val="nil"/>
              <w:right w:val="nil"/>
            </w:tcBorders>
            <w:hideMark/>
          </w:tcPr>
          <w:p w14:paraId="63027550"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(6,7 ; 9,2)</w:t>
            </w:r>
          </w:p>
        </w:tc>
        <w:tc>
          <w:tcPr>
            <w:tcW w:w="2693" w:type="dxa"/>
            <w:gridSpan w:val="2"/>
            <w:tcBorders>
              <w:top w:val="nil"/>
              <w:left w:val="nil"/>
              <w:bottom w:val="nil"/>
              <w:right w:val="single" w:sz="4" w:space="0" w:color="auto"/>
            </w:tcBorders>
            <w:hideMark/>
          </w:tcPr>
          <w:p w14:paraId="705B75F2"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(3,8 ; 5,6)</w:t>
            </w:r>
          </w:p>
        </w:tc>
      </w:tr>
      <w:tr w:rsidR="0035473D" w:rsidRPr="00FE34D8" w14:paraId="03DFA805" w14:textId="77777777" w:rsidTr="00FC6748">
        <w:tc>
          <w:tcPr>
            <w:tcW w:w="4098" w:type="dxa"/>
            <w:gridSpan w:val="2"/>
            <w:tcBorders>
              <w:top w:val="nil"/>
              <w:left w:val="single" w:sz="4" w:space="0" w:color="auto"/>
              <w:bottom w:val="nil"/>
              <w:right w:val="nil"/>
            </w:tcBorders>
            <w:hideMark/>
          </w:tcPr>
          <w:p w14:paraId="5216FA7A" w14:textId="77777777" w:rsidR="0035473D" w:rsidRPr="00FE34D8" w:rsidRDefault="0035473D" w:rsidP="00FC6748">
            <w:pPr>
              <w:pStyle w:val="Paragraph"/>
              <w:keepNext/>
              <w:keepLines/>
              <w:widowControl w:val="0"/>
              <w:spacing w:beforeLines="20" w:before="48" w:afterLines="20" w:after="48" w:line="240" w:lineRule="auto"/>
              <w:rPr>
                <w:rFonts w:ascii="Times New Roman" w:hAnsi="Times New Roman"/>
                <w:sz w:val="20"/>
              </w:rPr>
            </w:pPr>
            <w:r w:rsidRPr="00FE34D8">
              <w:rPr>
                <w:rFonts w:ascii="Times New Roman" w:hAnsi="Times New Roman"/>
                <w:sz w:val="20"/>
              </w:rPr>
              <w:tab/>
              <w:t>Hazard ratio stratifié‡ (IC à 95 %)</w:t>
            </w:r>
          </w:p>
        </w:tc>
        <w:tc>
          <w:tcPr>
            <w:tcW w:w="5528" w:type="dxa"/>
            <w:gridSpan w:val="3"/>
            <w:tcBorders>
              <w:top w:val="nil"/>
              <w:left w:val="nil"/>
              <w:bottom w:val="nil"/>
              <w:right w:val="single" w:sz="4" w:space="0" w:color="auto"/>
            </w:tcBorders>
            <w:hideMark/>
          </w:tcPr>
          <w:p w14:paraId="5693EC5E"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0,63 (0,50 ; 0,80)</w:t>
            </w:r>
          </w:p>
        </w:tc>
      </w:tr>
      <w:tr w:rsidR="0035473D" w:rsidRPr="00FE34D8" w14:paraId="16A3A4CC" w14:textId="77777777" w:rsidTr="00FC6748">
        <w:tc>
          <w:tcPr>
            <w:tcW w:w="4098" w:type="dxa"/>
            <w:gridSpan w:val="2"/>
            <w:tcBorders>
              <w:top w:val="nil"/>
              <w:left w:val="single" w:sz="4" w:space="0" w:color="auto"/>
              <w:bottom w:val="nil"/>
              <w:right w:val="nil"/>
            </w:tcBorders>
            <w:hideMark/>
          </w:tcPr>
          <w:p w14:paraId="363D8170" w14:textId="77777777" w:rsidR="0035473D" w:rsidRPr="00FE34D8" w:rsidRDefault="0035473D" w:rsidP="00FC6748">
            <w:pPr>
              <w:pStyle w:val="Paragraph"/>
              <w:keepNext/>
              <w:keepLines/>
              <w:widowControl w:val="0"/>
              <w:spacing w:beforeLines="20" w:before="48" w:afterLines="20" w:after="48" w:line="240" w:lineRule="auto"/>
              <w:rPr>
                <w:rFonts w:ascii="Times New Roman" w:hAnsi="Times New Roman"/>
                <w:b/>
                <w:sz w:val="20"/>
              </w:rPr>
            </w:pPr>
            <w:r w:rsidRPr="00FE34D8">
              <w:rPr>
                <w:rFonts w:ascii="Times New Roman" w:hAnsi="Times New Roman"/>
                <w:sz w:val="20"/>
              </w:rPr>
              <w:tab/>
              <w:t>Valeur de p</w:t>
            </w:r>
            <w:r w:rsidRPr="00FE34D8">
              <w:rPr>
                <w:rFonts w:ascii="Times New Roman" w:hAnsi="Times New Roman"/>
                <w:sz w:val="20"/>
                <w:vertAlign w:val="superscript"/>
              </w:rPr>
              <w:t>1</w:t>
            </w:r>
          </w:p>
        </w:tc>
        <w:tc>
          <w:tcPr>
            <w:tcW w:w="5528" w:type="dxa"/>
            <w:gridSpan w:val="3"/>
            <w:tcBorders>
              <w:top w:val="nil"/>
              <w:left w:val="nil"/>
              <w:bottom w:val="nil"/>
              <w:right w:val="single" w:sz="4" w:space="0" w:color="auto"/>
            </w:tcBorders>
            <w:hideMark/>
          </w:tcPr>
          <w:p w14:paraId="709B7350"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&lt; 0,0001</w:t>
            </w:r>
          </w:p>
        </w:tc>
      </w:tr>
      <w:tr w:rsidR="0035473D" w:rsidRPr="00FE34D8" w14:paraId="2DE9DF71" w14:textId="77777777" w:rsidTr="00FC6748">
        <w:tc>
          <w:tcPr>
            <w:tcW w:w="4098" w:type="dxa"/>
            <w:gridSpan w:val="2"/>
            <w:tcBorders>
              <w:top w:val="nil"/>
              <w:left w:val="single" w:sz="4" w:space="0" w:color="auto"/>
              <w:bottom w:val="single" w:sz="4" w:space="0" w:color="auto"/>
              <w:right w:val="nil"/>
            </w:tcBorders>
            <w:hideMark/>
          </w:tcPr>
          <w:p w14:paraId="1EF5ECC5" w14:textId="77777777" w:rsidR="0035473D" w:rsidRPr="00FE34D8" w:rsidRDefault="0035473D" w:rsidP="00FC6748">
            <w:pPr>
              <w:pStyle w:val="Paragraph"/>
              <w:keepNext/>
              <w:keepLines/>
              <w:widowControl w:val="0"/>
              <w:spacing w:beforeLines="20" w:before="48" w:afterLines="20" w:after="48" w:line="240" w:lineRule="auto"/>
              <w:rPr>
                <w:rFonts w:ascii="Times New Roman" w:hAnsi="Times New Roman"/>
                <w:b/>
                <w:sz w:val="20"/>
              </w:rPr>
            </w:pPr>
            <w:r w:rsidRPr="00FE34D8">
              <w:rPr>
                <w:rFonts w:ascii="Times New Roman" w:hAnsi="Times New Roman"/>
                <w:sz w:val="20"/>
              </w:rPr>
              <w:tab/>
              <w:t>PFS à 12 mois (%)</w:t>
            </w:r>
          </w:p>
        </w:tc>
        <w:tc>
          <w:tcPr>
            <w:tcW w:w="2835" w:type="dxa"/>
            <w:tcBorders>
              <w:top w:val="nil"/>
              <w:left w:val="nil"/>
              <w:bottom w:val="single" w:sz="4" w:space="0" w:color="auto"/>
              <w:right w:val="nil"/>
            </w:tcBorders>
            <w:hideMark/>
          </w:tcPr>
          <w:p w14:paraId="5B89000E"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30,3</w:t>
            </w:r>
          </w:p>
        </w:tc>
        <w:tc>
          <w:tcPr>
            <w:tcW w:w="2693" w:type="dxa"/>
            <w:gridSpan w:val="2"/>
            <w:tcBorders>
              <w:top w:val="nil"/>
              <w:left w:val="nil"/>
              <w:bottom w:val="single" w:sz="4" w:space="0" w:color="auto"/>
              <w:right w:val="single" w:sz="4" w:space="0" w:color="auto"/>
            </w:tcBorders>
            <w:hideMark/>
          </w:tcPr>
          <w:p w14:paraId="31D405A9"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17,3</w:t>
            </w:r>
          </w:p>
        </w:tc>
      </w:tr>
      <w:tr w:rsidR="0035473D" w:rsidRPr="00FE34D8" w14:paraId="22ED4B7D" w14:textId="77777777" w:rsidTr="00FC6748">
        <w:tc>
          <w:tcPr>
            <w:tcW w:w="4098" w:type="dxa"/>
            <w:gridSpan w:val="2"/>
            <w:tcBorders>
              <w:top w:val="single" w:sz="4" w:space="0" w:color="auto"/>
              <w:left w:val="single" w:sz="4" w:space="0" w:color="auto"/>
              <w:bottom w:val="nil"/>
              <w:right w:val="nil"/>
            </w:tcBorders>
            <w:hideMark/>
          </w:tcPr>
          <w:p w14:paraId="002DAAA0" w14:textId="77777777" w:rsidR="0035473D" w:rsidRPr="00FE34D8" w:rsidRDefault="0035473D" w:rsidP="00FC6748">
            <w:pPr>
              <w:pStyle w:val="Paragraph"/>
              <w:keepNext/>
              <w:keepLines/>
              <w:widowControl w:val="0"/>
              <w:spacing w:beforeLines="20" w:before="48" w:afterLines="20" w:after="48" w:line="240" w:lineRule="auto"/>
              <w:rPr>
                <w:rFonts w:ascii="Times New Roman" w:hAnsi="Times New Roman"/>
                <w:b/>
                <w:sz w:val="20"/>
              </w:rPr>
            </w:pPr>
            <w:r w:rsidRPr="00FE34D8">
              <w:rPr>
                <w:rFonts w:ascii="Times New Roman" w:hAnsi="Times New Roman"/>
                <w:b/>
                <w:sz w:val="20"/>
              </w:rPr>
              <w:t>OS</w:t>
            </w:r>
            <w:r w:rsidRPr="00FE34D8">
              <w:rPr>
                <w:rFonts w:ascii="Times New Roman" w:hAnsi="Times New Roman"/>
                <w:b/>
                <w:sz w:val="20"/>
                <w:vertAlign w:val="superscript"/>
              </w:rPr>
              <w:t>1,2,5</w:t>
            </w:r>
            <w:r w:rsidRPr="00FE34D8">
              <w:rPr>
                <w:rFonts w:ascii="Times New Roman" w:hAnsi="Times New Roman"/>
                <w:b/>
                <w:sz w:val="20"/>
              </w:rPr>
              <w:t xml:space="preserve"> </w:t>
            </w:r>
          </w:p>
        </w:tc>
        <w:tc>
          <w:tcPr>
            <w:tcW w:w="2835" w:type="dxa"/>
            <w:tcBorders>
              <w:top w:val="single" w:sz="4" w:space="0" w:color="auto"/>
              <w:left w:val="nil"/>
              <w:bottom w:val="nil"/>
              <w:right w:val="nil"/>
            </w:tcBorders>
            <w:hideMark/>
          </w:tcPr>
          <w:p w14:paraId="72F774EB" w14:textId="77777777" w:rsidR="0035473D" w:rsidRPr="00FE34D8" w:rsidRDefault="0035473D" w:rsidP="00FC6748">
            <w:pPr>
              <w:rPr>
                <w:b/>
                <w:sz w:val="20"/>
              </w:rPr>
            </w:pPr>
          </w:p>
        </w:tc>
        <w:tc>
          <w:tcPr>
            <w:tcW w:w="2693" w:type="dxa"/>
            <w:gridSpan w:val="2"/>
            <w:tcBorders>
              <w:top w:val="single" w:sz="4" w:space="0" w:color="auto"/>
              <w:left w:val="nil"/>
              <w:bottom w:val="nil"/>
              <w:right w:val="single" w:sz="4" w:space="0" w:color="auto"/>
            </w:tcBorders>
            <w:hideMark/>
          </w:tcPr>
          <w:p w14:paraId="1A4D4F70" w14:textId="77777777" w:rsidR="0035473D" w:rsidRPr="00FE34D8" w:rsidRDefault="0035473D" w:rsidP="00FC6748">
            <w:pPr>
              <w:rPr>
                <w:rFonts w:eastAsia="SimSun"/>
                <w:sz w:val="20"/>
                <w:lang w:eastAsia="fr-FR"/>
              </w:rPr>
            </w:pPr>
          </w:p>
        </w:tc>
      </w:tr>
      <w:tr w:rsidR="0035473D" w:rsidRPr="00FE34D8" w14:paraId="45AFB778" w14:textId="77777777" w:rsidTr="00FC6748">
        <w:tc>
          <w:tcPr>
            <w:tcW w:w="4098" w:type="dxa"/>
            <w:gridSpan w:val="2"/>
            <w:tcBorders>
              <w:top w:val="nil"/>
              <w:left w:val="single" w:sz="4" w:space="0" w:color="auto"/>
              <w:bottom w:val="nil"/>
              <w:right w:val="nil"/>
            </w:tcBorders>
            <w:hideMark/>
          </w:tcPr>
          <w:p w14:paraId="0475BF0C" w14:textId="77777777" w:rsidR="0035473D" w:rsidRPr="00FE34D8" w:rsidRDefault="0035473D" w:rsidP="00FC6748">
            <w:pPr>
              <w:keepNext/>
              <w:keepLines/>
              <w:widowControl w:val="0"/>
              <w:spacing w:beforeLines="20" w:before="48" w:after="20"/>
              <w:rPr>
                <w:sz w:val="20"/>
              </w:rPr>
            </w:pPr>
            <w:r w:rsidRPr="00FE34D8">
              <w:rPr>
                <w:sz w:val="20"/>
              </w:rPr>
              <w:t>Nombre de décès (%)</w:t>
            </w:r>
          </w:p>
        </w:tc>
        <w:tc>
          <w:tcPr>
            <w:tcW w:w="2835" w:type="dxa"/>
            <w:tcBorders>
              <w:top w:val="nil"/>
              <w:left w:val="nil"/>
              <w:bottom w:val="nil"/>
              <w:right w:val="nil"/>
            </w:tcBorders>
            <w:hideMark/>
          </w:tcPr>
          <w:p w14:paraId="342EF186"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 xml:space="preserve">120 (64,9 %) </w:t>
            </w:r>
          </w:p>
        </w:tc>
        <w:tc>
          <w:tcPr>
            <w:tcW w:w="2693" w:type="dxa"/>
            <w:gridSpan w:val="2"/>
            <w:tcBorders>
              <w:top w:val="nil"/>
              <w:left w:val="nil"/>
              <w:bottom w:val="nil"/>
              <w:right w:val="single" w:sz="4" w:space="0" w:color="auto"/>
            </w:tcBorders>
            <w:hideMark/>
          </w:tcPr>
          <w:p w14:paraId="07F46412"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139 (75,5 %)</w:t>
            </w:r>
          </w:p>
        </w:tc>
      </w:tr>
      <w:tr w:rsidR="0035473D" w:rsidRPr="00FE34D8" w14:paraId="79C638EA" w14:textId="77777777" w:rsidTr="00FC6748">
        <w:tc>
          <w:tcPr>
            <w:tcW w:w="4098" w:type="dxa"/>
            <w:gridSpan w:val="2"/>
            <w:tcBorders>
              <w:top w:val="nil"/>
              <w:left w:val="single" w:sz="4" w:space="0" w:color="auto"/>
              <w:bottom w:val="nil"/>
              <w:right w:val="nil"/>
            </w:tcBorders>
            <w:hideMark/>
          </w:tcPr>
          <w:p w14:paraId="011E4187" w14:textId="77777777" w:rsidR="0035473D" w:rsidRPr="00FE34D8" w:rsidRDefault="0035473D" w:rsidP="00FC6748">
            <w:pPr>
              <w:keepNext/>
              <w:keepLines/>
              <w:widowControl w:val="0"/>
              <w:spacing w:beforeLines="20" w:before="48" w:after="20"/>
              <w:rPr>
                <w:sz w:val="20"/>
              </w:rPr>
            </w:pPr>
            <w:r w:rsidRPr="00FE34D8">
              <w:rPr>
                <w:sz w:val="20"/>
              </w:rPr>
              <w:t>Délai médian avant événements (mois)</w:t>
            </w:r>
          </w:p>
        </w:tc>
        <w:tc>
          <w:tcPr>
            <w:tcW w:w="2835" w:type="dxa"/>
            <w:tcBorders>
              <w:top w:val="nil"/>
              <w:left w:val="nil"/>
              <w:bottom w:val="nil"/>
              <w:right w:val="nil"/>
            </w:tcBorders>
            <w:hideMark/>
          </w:tcPr>
          <w:p w14:paraId="00C47DBC"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25,4</w:t>
            </w:r>
          </w:p>
        </w:tc>
        <w:tc>
          <w:tcPr>
            <w:tcW w:w="2693" w:type="dxa"/>
            <w:gridSpan w:val="2"/>
            <w:tcBorders>
              <w:top w:val="nil"/>
              <w:left w:val="nil"/>
              <w:bottom w:val="nil"/>
              <w:right w:val="single" w:sz="4" w:space="0" w:color="auto"/>
            </w:tcBorders>
            <w:hideMark/>
          </w:tcPr>
          <w:p w14:paraId="0D1856CA"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17,9</w:t>
            </w:r>
          </w:p>
        </w:tc>
      </w:tr>
      <w:tr w:rsidR="0035473D" w:rsidRPr="00FE34D8" w14:paraId="15AA2147" w14:textId="77777777" w:rsidTr="00FC6748">
        <w:tc>
          <w:tcPr>
            <w:tcW w:w="4098" w:type="dxa"/>
            <w:gridSpan w:val="2"/>
            <w:tcBorders>
              <w:top w:val="nil"/>
              <w:left w:val="single" w:sz="4" w:space="0" w:color="auto"/>
              <w:bottom w:val="nil"/>
              <w:right w:val="nil"/>
            </w:tcBorders>
            <w:hideMark/>
          </w:tcPr>
          <w:p w14:paraId="44825D0B" w14:textId="77777777" w:rsidR="0035473D" w:rsidRPr="00FE34D8" w:rsidRDefault="0035473D" w:rsidP="00FC6748">
            <w:pPr>
              <w:keepNext/>
              <w:keepLines/>
              <w:widowControl w:val="0"/>
              <w:spacing w:beforeLines="20" w:before="48" w:after="20"/>
              <w:rPr>
                <w:sz w:val="20"/>
              </w:rPr>
            </w:pPr>
            <w:r w:rsidRPr="00FE34D8">
              <w:rPr>
                <w:sz w:val="20"/>
              </w:rPr>
              <w:t>IC à 95 %</w:t>
            </w:r>
          </w:p>
        </w:tc>
        <w:tc>
          <w:tcPr>
            <w:tcW w:w="2835" w:type="dxa"/>
            <w:tcBorders>
              <w:top w:val="nil"/>
              <w:left w:val="nil"/>
              <w:bottom w:val="nil"/>
              <w:right w:val="nil"/>
            </w:tcBorders>
            <w:hideMark/>
          </w:tcPr>
          <w:p w14:paraId="58384F6D"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(19,6 ; 30,7)</w:t>
            </w:r>
          </w:p>
        </w:tc>
        <w:tc>
          <w:tcPr>
            <w:tcW w:w="2693" w:type="dxa"/>
            <w:gridSpan w:val="2"/>
            <w:tcBorders>
              <w:top w:val="nil"/>
              <w:left w:val="nil"/>
              <w:bottom w:val="nil"/>
              <w:right w:val="single" w:sz="4" w:space="0" w:color="auto"/>
            </w:tcBorders>
            <w:hideMark/>
          </w:tcPr>
          <w:p w14:paraId="034C000A"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(13,6 ; 20,3)</w:t>
            </w:r>
          </w:p>
        </w:tc>
      </w:tr>
      <w:tr w:rsidR="0035473D" w:rsidRPr="00FE34D8" w14:paraId="1D020330" w14:textId="77777777" w:rsidTr="00FC6748">
        <w:tc>
          <w:tcPr>
            <w:tcW w:w="4098" w:type="dxa"/>
            <w:gridSpan w:val="2"/>
            <w:tcBorders>
              <w:top w:val="nil"/>
              <w:left w:val="single" w:sz="4" w:space="0" w:color="auto"/>
              <w:bottom w:val="nil"/>
              <w:right w:val="nil"/>
            </w:tcBorders>
            <w:hideMark/>
          </w:tcPr>
          <w:p w14:paraId="3ACB69A0" w14:textId="77777777" w:rsidR="0035473D" w:rsidRPr="00FE34D8" w:rsidRDefault="0035473D" w:rsidP="00FC6748">
            <w:pPr>
              <w:keepNext/>
              <w:keepLines/>
              <w:widowControl w:val="0"/>
              <w:spacing w:beforeLines="20" w:before="48" w:after="20"/>
              <w:rPr>
                <w:sz w:val="20"/>
              </w:rPr>
            </w:pPr>
            <w:r w:rsidRPr="00FE34D8">
              <w:rPr>
                <w:sz w:val="20"/>
              </w:rPr>
              <w:t>Hazard ratio stratifié‡ (IC à 95 %)</w:t>
            </w:r>
          </w:p>
        </w:tc>
        <w:tc>
          <w:tcPr>
            <w:tcW w:w="5528" w:type="dxa"/>
            <w:gridSpan w:val="3"/>
            <w:tcBorders>
              <w:top w:val="nil"/>
              <w:left w:val="nil"/>
              <w:bottom w:val="nil"/>
              <w:right w:val="single" w:sz="4" w:space="0" w:color="auto"/>
            </w:tcBorders>
            <w:hideMark/>
          </w:tcPr>
          <w:p w14:paraId="289FFEE3"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0,67 (0,53 ; 0,86)</w:t>
            </w:r>
          </w:p>
        </w:tc>
      </w:tr>
      <w:tr w:rsidR="0035473D" w:rsidRPr="00FE34D8" w14:paraId="67EFD071" w14:textId="77777777" w:rsidTr="00FC6748">
        <w:trPr>
          <w:trHeight w:val="70"/>
        </w:trPr>
        <w:tc>
          <w:tcPr>
            <w:tcW w:w="9626" w:type="dxa"/>
            <w:gridSpan w:val="5"/>
            <w:tcBorders>
              <w:top w:val="single" w:sz="4" w:space="0" w:color="auto"/>
              <w:left w:val="single" w:sz="4" w:space="0" w:color="auto"/>
              <w:bottom w:val="nil"/>
              <w:right w:val="single" w:sz="4" w:space="0" w:color="auto"/>
            </w:tcBorders>
            <w:hideMark/>
          </w:tcPr>
          <w:p w14:paraId="71410F2B" w14:textId="77777777" w:rsidR="0035473D" w:rsidRPr="00FE34D8" w:rsidRDefault="0035473D" w:rsidP="00FC6748">
            <w:pPr>
              <w:pStyle w:val="Paragraph"/>
              <w:keepNext/>
              <w:keepLines/>
              <w:widowControl w:val="0"/>
              <w:spacing w:beforeLines="20" w:before="48" w:afterLines="20" w:after="48" w:line="240" w:lineRule="auto"/>
              <w:rPr>
                <w:rFonts w:ascii="Times New Roman" w:hAnsi="Times New Roman"/>
                <w:sz w:val="20"/>
              </w:rPr>
            </w:pPr>
            <w:r w:rsidRPr="00FE34D8">
              <w:rPr>
                <w:rFonts w:ascii="Times New Roman" w:hAnsi="Times New Roman"/>
                <w:b/>
                <w:i/>
                <w:sz w:val="20"/>
              </w:rPr>
              <w:t>Critères secondaires et exploratoires d’évaluation</w:t>
            </w:r>
          </w:p>
        </w:tc>
      </w:tr>
      <w:tr w:rsidR="0035473D" w:rsidRPr="00FE34D8" w14:paraId="448C3F89" w14:textId="77777777" w:rsidTr="00FC6748">
        <w:tc>
          <w:tcPr>
            <w:tcW w:w="4098" w:type="dxa"/>
            <w:gridSpan w:val="2"/>
            <w:tcBorders>
              <w:top w:val="single" w:sz="4" w:space="0" w:color="auto"/>
              <w:left w:val="single" w:sz="4" w:space="0" w:color="auto"/>
              <w:bottom w:val="nil"/>
              <w:right w:val="nil"/>
            </w:tcBorders>
            <w:hideMark/>
          </w:tcPr>
          <w:p w14:paraId="761C6793" w14:textId="77777777" w:rsidR="0035473D" w:rsidRPr="00FE34D8" w:rsidRDefault="0035473D" w:rsidP="00FC6748">
            <w:pPr>
              <w:pStyle w:val="Paragraph"/>
              <w:keepNext/>
              <w:keepLines/>
              <w:widowControl w:val="0"/>
              <w:spacing w:beforeLines="20" w:before="48" w:afterLines="20" w:after="48" w:line="240" w:lineRule="auto"/>
              <w:rPr>
                <w:rFonts w:ascii="Times New Roman" w:hAnsi="Times New Roman"/>
                <w:b/>
                <w:sz w:val="20"/>
              </w:rPr>
            </w:pPr>
            <w:r w:rsidRPr="00FE34D8">
              <w:rPr>
                <w:rFonts w:ascii="Times New Roman" w:hAnsi="Times New Roman"/>
                <w:b/>
                <w:sz w:val="20"/>
              </w:rPr>
              <w:t>ORR évalué par l’investigateur (RECIST v1.1)</w:t>
            </w:r>
            <w:r w:rsidRPr="00FE34D8">
              <w:rPr>
                <w:rFonts w:ascii="Times New Roman" w:hAnsi="Times New Roman"/>
                <w:b/>
                <w:sz w:val="20"/>
                <w:vertAlign w:val="superscript"/>
              </w:rPr>
              <w:t>3</w:t>
            </w:r>
          </w:p>
        </w:tc>
        <w:tc>
          <w:tcPr>
            <w:tcW w:w="2835" w:type="dxa"/>
            <w:tcBorders>
              <w:top w:val="single" w:sz="4" w:space="0" w:color="auto"/>
              <w:left w:val="nil"/>
              <w:bottom w:val="nil"/>
              <w:right w:val="nil"/>
            </w:tcBorders>
            <w:hideMark/>
          </w:tcPr>
          <w:p w14:paraId="3ABE5B27"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n = 185</w:t>
            </w:r>
          </w:p>
        </w:tc>
        <w:tc>
          <w:tcPr>
            <w:tcW w:w="2693" w:type="dxa"/>
            <w:gridSpan w:val="2"/>
            <w:tcBorders>
              <w:top w:val="single" w:sz="4" w:space="0" w:color="auto"/>
              <w:left w:val="nil"/>
              <w:bottom w:val="nil"/>
              <w:right w:val="single" w:sz="4" w:space="0" w:color="auto"/>
            </w:tcBorders>
            <w:hideMark/>
          </w:tcPr>
          <w:p w14:paraId="33BBBE9C"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n = 183</w:t>
            </w:r>
          </w:p>
        </w:tc>
      </w:tr>
      <w:tr w:rsidR="0035473D" w:rsidRPr="00FE34D8" w14:paraId="487EBEDA" w14:textId="77777777" w:rsidTr="00FC6748">
        <w:tc>
          <w:tcPr>
            <w:tcW w:w="4098" w:type="dxa"/>
            <w:gridSpan w:val="2"/>
            <w:tcBorders>
              <w:top w:val="nil"/>
              <w:left w:val="single" w:sz="4" w:space="0" w:color="auto"/>
              <w:bottom w:val="nil"/>
              <w:right w:val="nil"/>
            </w:tcBorders>
            <w:hideMark/>
          </w:tcPr>
          <w:p w14:paraId="536E54F1" w14:textId="77777777" w:rsidR="0035473D" w:rsidRPr="00FE34D8" w:rsidRDefault="0035473D" w:rsidP="00FC6748">
            <w:pPr>
              <w:keepNext/>
              <w:keepLines/>
              <w:widowControl w:val="0"/>
              <w:spacing w:beforeLines="20" w:before="48" w:after="20"/>
              <w:rPr>
                <w:sz w:val="20"/>
              </w:rPr>
            </w:pPr>
            <w:r w:rsidRPr="00FE34D8">
              <w:rPr>
                <w:sz w:val="20"/>
              </w:rPr>
              <w:t>Nombre de répondeurs (%)</w:t>
            </w:r>
          </w:p>
        </w:tc>
        <w:tc>
          <w:tcPr>
            <w:tcW w:w="2835" w:type="dxa"/>
            <w:tcBorders>
              <w:top w:val="nil"/>
              <w:left w:val="nil"/>
              <w:bottom w:val="nil"/>
              <w:right w:val="nil"/>
            </w:tcBorders>
            <w:hideMark/>
          </w:tcPr>
          <w:p w14:paraId="4ABD8A26"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109 (58,9 %)</w:t>
            </w:r>
          </w:p>
        </w:tc>
        <w:tc>
          <w:tcPr>
            <w:tcW w:w="2693" w:type="dxa"/>
            <w:gridSpan w:val="2"/>
            <w:tcBorders>
              <w:top w:val="nil"/>
              <w:left w:val="nil"/>
              <w:bottom w:val="nil"/>
              <w:right w:val="single" w:sz="4" w:space="0" w:color="auto"/>
            </w:tcBorders>
            <w:hideMark/>
          </w:tcPr>
          <w:p w14:paraId="6469C385"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78 (42,6 %)</w:t>
            </w:r>
          </w:p>
        </w:tc>
      </w:tr>
      <w:tr w:rsidR="0035473D" w:rsidRPr="00FE34D8" w14:paraId="6E813383" w14:textId="77777777" w:rsidTr="00FC6748">
        <w:tc>
          <w:tcPr>
            <w:tcW w:w="4098" w:type="dxa"/>
            <w:gridSpan w:val="2"/>
            <w:tcBorders>
              <w:top w:val="nil"/>
              <w:left w:val="single" w:sz="4" w:space="0" w:color="auto"/>
              <w:bottom w:val="nil"/>
              <w:right w:val="nil"/>
            </w:tcBorders>
            <w:hideMark/>
          </w:tcPr>
          <w:p w14:paraId="416C7C80" w14:textId="77777777" w:rsidR="0035473D" w:rsidRPr="00FE34D8" w:rsidRDefault="0035473D" w:rsidP="00FC6748">
            <w:pPr>
              <w:keepNext/>
              <w:keepLines/>
              <w:widowControl w:val="0"/>
              <w:spacing w:beforeLines="20" w:before="48" w:after="20"/>
              <w:rPr>
                <w:sz w:val="20"/>
              </w:rPr>
            </w:pPr>
            <w:r w:rsidRPr="00FE34D8">
              <w:rPr>
                <w:sz w:val="20"/>
              </w:rPr>
              <w:t>IC à 95 %</w:t>
            </w:r>
          </w:p>
        </w:tc>
        <w:tc>
          <w:tcPr>
            <w:tcW w:w="2835" w:type="dxa"/>
            <w:tcBorders>
              <w:top w:val="nil"/>
              <w:left w:val="nil"/>
              <w:bottom w:val="nil"/>
              <w:right w:val="nil"/>
            </w:tcBorders>
            <w:hideMark/>
          </w:tcPr>
          <w:p w14:paraId="79F10307"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(51,5 ; 66,1)</w:t>
            </w:r>
          </w:p>
        </w:tc>
        <w:tc>
          <w:tcPr>
            <w:tcW w:w="2693" w:type="dxa"/>
            <w:gridSpan w:val="2"/>
            <w:tcBorders>
              <w:top w:val="nil"/>
              <w:left w:val="nil"/>
              <w:bottom w:val="nil"/>
              <w:right w:val="single" w:sz="4" w:space="0" w:color="auto"/>
            </w:tcBorders>
            <w:hideMark/>
          </w:tcPr>
          <w:p w14:paraId="2E0E1D27"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(35,4 ; 50,1)</w:t>
            </w:r>
          </w:p>
        </w:tc>
      </w:tr>
      <w:tr w:rsidR="0035473D" w:rsidRPr="00FE34D8" w14:paraId="2D8EDC29" w14:textId="77777777" w:rsidTr="00FC6748">
        <w:tc>
          <w:tcPr>
            <w:tcW w:w="4098" w:type="dxa"/>
            <w:gridSpan w:val="2"/>
            <w:tcBorders>
              <w:top w:val="nil"/>
              <w:left w:val="single" w:sz="4" w:space="0" w:color="auto"/>
              <w:bottom w:val="nil"/>
              <w:right w:val="nil"/>
            </w:tcBorders>
            <w:hideMark/>
          </w:tcPr>
          <w:p w14:paraId="6DA21A54" w14:textId="77777777" w:rsidR="0035473D" w:rsidRPr="00FE34D8" w:rsidRDefault="0035473D" w:rsidP="00FC6748">
            <w:pPr>
              <w:keepNext/>
              <w:keepLines/>
              <w:widowControl w:val="0"/>
              <w:spacing w:beforeLines="20" w:before="48" w:after="20"/>
              <w:rPr>
                <w:sz w:val="20"/>
              </w:rPr>
            </w:pPr>
            <w:r w:rsidRPr="00FE34D8">
              <w:rPr>
                <w:sz w:val="20"/>
              </w:rPr>
              <w:tab/>
              <w:t>Nombre de réponses complètes (%)</w:t>
            </w:r>
          </w:p>
        </w:tc>
        <w:tc>
          <w:tcPr>
            <w:tcW w:w="2835" w:type="dxa"/>
            <w:tcBorders>
              <w:top w:val="nil"/>
              <w:left w:val="nil"/>
              <w:bottom w:val="nil"/>
              <w:right w:val="nil"/>
            </w:tcBorders>
            <w:hideMark/>
          </w:tcPr>
          <w:p w14:paraId="7ED8FE86"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19 (10,3 %)</w:t>
            </w:r>
          </w:p>
        </w:tc>
        <w:tc>
          <w:tcPr>
            <w:tcW w:w="2693" w:type="dxa"/>
            <w:gridSpan w:val="2"/>
            <w:tcBorders>
              <w:top w:val="nil"/>
              <w:left w:val="nil"/>
              <w:bottom w:val="nil"/>
              <w:right w:val="single" w:sz="4" w:space="0" w:color="auto"/>
            </w:tcBorders>
            <w:hideMark/>
          </w:tcPr>
          <w:p w14:paraId="65A95E2D"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2 (1,1 %)</w:t>
            </w:r>
          </w:p>
        </w:tc>
      </w:tr>
      <w:tr w:rsidR="0035473D" w:rsidRPr="00FE34D8" w14:paraId="79B3677B" w14:textId="77777777" w:rsidTr="00FC6748">
        <w:tc>
          <w:tcPr>
            <w:tcW w:w="4098" w:type="dxa"/>
            <w:gridSpan w:val="2"/>
            <w:tcBorders>
              <w:top w:val="nil"/>
              <w:left w:val="single" w:sz="4" w:space="0" w:color="auto"/>
              <w:bottom w:val="nil"/>
              <w:right w:val="nil"/>
            </w:tcBorders>
            <w:hideMark/>
          </w:tcPr>
          <w:p w14:paraId="5CA0D561" w14:textId="77777777" w:rsidR="0035473D" w:rsidRPr="00FE34D8" w:rsidRDefault="0035473D" w:rsidP="00FC6748">
            <w:pPr>
              <w:keepNext/>
              <w:keepLines/>
              <w:widowControl w:val="0"/>
              <w:spacing w:beforeLines="20" w:before="48" w:after="20"/>
              <w:rPr>
                <w:sz w:val="20"/>
              </w:rPr>
            </w:pPr>
            <w:r w:rsidRPr="00FE34D8">
              <w:rPr>
                <w:sz w:val="20"/>
              </w:rPr>
              <w:tab/>
              <w:t>Nombre de réponses partielles (%)</w:t>
            </w:r>
          </w:p>
        </w:tc>
        <w:tc>
          <w:tcPr>
            <w:tcW w:w="2835" w:type="dxa"/>
            <w:tcBorders>
              <w:top w:val="nil"/>
              <w:left w:val="nil"/>
              <w:bottom w:val="nil"/>
              <w:right w:val="nil"/>
            </w:tcBorders>
            <w:hideMark/>
          </w:tcPr>
          <w:p w14:paraId="2126C4D4"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90 (48,6 %)</w:t>
            </w:r>
          </w:p>
        </w:tc>
        <w:tc>
          <w:tcPr>
            <w:tcW w:w="2693" w:type="dxa"/>
            <w:gridSpan w:val="2"/>
            <w:tcBorders>
              <w:top w:val="nil"/>
              <w:left w:val="nil"/>
              <w:bottom w:val="nil"/>
              <w:right w:val="single" w:sz="4" w:space="0" w:color="auto"/>
            </w:tcBorders>
            <w:hideMark/>
          </w:tcPr>
          <w:p w14:paraId="6759C3A4"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76 (41,5 %)</w:t>
            </w:r>
          </w:p>
        </w:tc>
      </w:tr>
      <w:tr w:rsidR="0035473D" w:rsidRPr="00FE34D8" w14:paraId="61AFA378" w14:textId="77777777" w:rsidTr="00FC6748">
        <w:tc>
          <w:tcPr>
            <w:tcW w:w="4098" w:type="dxa"/>
            <w:gridSpan w:val="2"/>
            <w:tcBorders>
              <w:top w:val="nil"/>
              <w:left w:val="single" w:sz="4" w:space="0" w:color="auto"/>
              <w:bottom w:val="single" w:sz="4" w:space="0" w:color="auto"/>
              <w:right w:val="nil"/>
            </w:tcBorders>
            <w:hideMark/>
          </w:tcPr>
          <w:p w14:paraId="7295D204" w14:textId="77777777" w:rsidR="0035473D" w:rsidRPr="00FE34D8" w:rsidRDefault="0035473D" w:rsidP="00FC6748">
            <w:pPr>
              <w:keepNext/>
              <w:keepLines/>
              <w:widowControl w:val="0"/>
              <w:spacing w:beforeLines="20" w:before="48" w:after="20"/>
              <w:rPr>
                <w:sz w:val="20"/>
              </w:rPr>
            </w:pPr>
            <w:r w:rsidRPr="00FE34D8">
              <w:rPr>
                <w:sz w:val="20"/>
              </w:rPr>
              <w:tab/>
              <w:t>Nombre de maladies stables</w:t>
            </w:r>
          </w:p>
        </w:tc>
        <w:tc>
          <w:tcPr>
            <w:tcW w:w="2835" w:type="dxa"/>
            <w:tcBorders>
              <w:top w:val="nil"/>
              <w:left w:val="nil"/>
              <w:bottom w:val="single" w:sz="4" w:space="0" w:color="auto"/>
              <w:right w:val="nil"/>
            </w:tcBorders>
            <w:hideMark/>
          </w:tcPr>
          <w:p w14:paraId="78A6D8DD"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38 (20,5 %)</w:t>
            </w:r>
          </w:p>
        </w:tc>
        <w:tc>
          <w:tcPr>
            <w:tcW w:w="2693" w:type="dxa"/>
            <w:gridSpan w:val="2"/>
            <w:tcBorders>
              <w:top w:val="nil"/>
              <w:left w:val="nil"/>
              <w:bottom w:val="single" w:sz="4" w:space="0" w:color="auto"/>
              <w:right w:val="single" w:sz="4" w:space="0" w:color="auto"/>
            </w:tcBorders>
            <w:hideMark/>
          </w:tcPr>
          <w:p w14:paraId="33DA8867"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49 (26,8 %)</w:t>
            </w:r>
          </w:p>
        </w:tc>
      </w:tr>
      <w:tr w:rsidR="0035473D" w:rsidRPr="00FE34D8" w14:paraId="46BAC7AF" w14:textId="77777777" w:rsidTr="00FC6748">
        <w:tc>
          <w:tcPr>
            <w:tcW w:w="4098" w:type="dxa"/>
            <w:gridSpan w:val="2"/>
            <w:tcBorders>
              <w:top w:val="single" w:sz="4" w:space="0" w:color="auto"/>
              <w:left w:val="single" w:sz="4" w:space="0" w:color="auto"/>
              <w:bottom w:val="nil"/>
              <w:right w:val="nil"/>
            </w:tcBorders>
            <w:hideMark/>
          </w:tcPr>
          <w:p w14:paraId="2A1F1A72" w14:textId="77777777" w:rsidR="0035473D" w:rsidRPr="00FE34D8" w:rsidRDefault="0035473D" w:rsidP="00FC6748">
            <w:pPr>
              <w:pStyle w:val="Paragraph"/>
              <w:keepNext/>
              <w:keepLines/>
              <w:widowControl w:val="0"/>
              <w:spacing w:beforeLines="20" w:before="48" w:afterLines="20" w:after="48" w:line="240" w:lineRule="auto"/>
              <w:rPr>
                <w:rFonts w:ascii="Times New Roman" w:hAnsi="Times New Roman"/>
                <w:b/>
                <w:sz w:val="20"/>
              </w:rPr>
            </w:pPr>
            <w:r w:rsidRPr="00FE34D8">
              <w:rPr>
                <w:rFonts w:ascii="Times New Roman" w:hAnsi="Times New Roman"/>
                <w:b/>
                <w:sz w:val="20"/>
              </w:rPr>
              <w:t>DOR évaluée par l’investigateur</w:t>
            </w:r>
            <w:r w:rsidRPr="00FE34D8">
              <w:rPr>
                <w:rFonts w:ascii="Times New Roman" w:hAnsi="Times New Roman"/>
                <w:b/>
                <w:sz w:val="20"/>
                <w:vertAlign w:val="superscript"/>
              </w:rPr>
              <w:t>3</w:t>
            </w:r>
          </w:p>
        </w:tc>
        <w:tc>
          <w:tcPr>
            <w:tcW w:w="2835" w:type="dxa"/>
            <w:tcBorders>
              <w:top w:val="single" w:sz="4" w:space="0" w:color="auto"/>
              <w:left w:val="nil"/>
              <w:bottom w:val="nil"/>
              <w:right w:val="nil"/>
            </w:tcBorders>
            <w:hideMark/>
          </w:tcPr>
          <w:p w14:paraId="064657D1"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n = 109</w:t>
            </w:r>
          </w:p>
        </w:tc>
        <w:tc>
          <w:tcPr>
            <w:tcW w:w="2693" w:type="dxa"/>
            <w:gridSpan w:val="2"/>
            <w:tcBorders>
              <w:top w:val="single" w:sz="4" w:space="0" w:color="auto"/>
              <w:left w:val="nil"/>
              <w:bottom w:val="nil"/>
              <w:right w:val="single" w:sz="4" w:space="0" w:color="auto"/>
            </w:tcBorders>
            <w:hideMark/>
          </w:tcPr>
          <w:p w14:paraId="53A39C94"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n = 78</w:t>
            </w:r>
          </w:p>
        </w:tc>
      </w:tr>
      <w:tr w:rsidR="0035473D" w:rsidRPr="00FE34D8" w14:paraId="3645C422" w14:textId="77777777" w:rsidTr="00FC6748">
        <w:tc>
          <w:tcPr>
            <w:tcW w:w="4098" w:type="dxa"/>
            <w:gridSpan w:val="2"/>
            <w:tcBorders>
              <w:top w:val="nil"/>
              <w:left w:val="single" w:sz="4" w:space="0" w:color="auto"/>
              <w:bottom w:val="nil"/>
              <w:right w:val="nil"/>
            </w:tcBorders>
            <w:hideMark/>
          </w:tcPr>
          <w:p w14:paraId="068B7053" w14:textId="77777777" w:rsidR="0035473D" w:rsidRPr="00FE34D8" w:rsidRDefault="0035473D" w:rsidP="00FC6748">
            <w:pPr>
              <w:keepNext/>
              <w:keepLines/>
              <w:widowControl w:val="0"/>
              <w:spacing w:beforeLines="20" w:before="48" w:after="20"/>
              <w:rPr>
                <w:sz w:val="20"/>
              </w:rPr>
            </w:pPr>
            <w:r w:rsidRPr="00FE34D8">
              <w:rPr>
                <w:sz w:val="20"/>
              </w:rPr>
              <w:t>Médiane en mois</w:t>
            </w:r>
          </w:p>
        </w:tc>
        <w:tc>
          <w:tcPr>
            <w:tcW w:w="2835" w:type="dxa"/>
            <w:tcBorders>
              <w:top w:val="nil"/>
              <w:left w:val="nil"/>
              <w:bottom w:val="nil"/>
              <w:right w:val="nil"/>
            </w:tcBorders>
            <w:hideMark/>
          </w:tcPr>
          <w:p w14:paraId="2E60DB46"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8,5</w:t>
            </w:r>
          </w:p>
        </w:tc>
        <w:tc>
          <w:tcPr>
            <w:tcW w:w="2693" w:type="dxa"/>
            <w:gridSpan w:val="2"/>
            <w:tcBorders>
              <w:top w:val="nil"/>
              <w:left w:val="nil"/>
              <w:bottom w:val="nil"/>
              <w:right w:val="single" w:sz="4" w:space="0" w:color="auto"/>
            </w:tcBorders>
            <w:hideMark/>
          </w:tcPr>
          <w:p w14:paraId="54C8CBF8" w14:textId="77777777" w:rsidR="0035473D" w:rsidRPr="00FE34D8" w:rsidRDefault="0035473D" w:rsidP="00FC6748">
            <w:pPr>
              <w:pStyle w:val="Paragraph"/>
              <w:keepNext/>
              <w:keepLines/>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5,5</w:t>
            </w:r>
          </w:p>
        </w:tc>
      </w:tr>
      <w:tr w:rsidR="0035473D" w:rsidRPr="00FE34D8" w14:paraId="282412BA" w14:textId="77777777" w:rsidTr="00FC6748">
        <w:tc>
          <w:tcPr>
            <w:tcW w:w="4098" w:type="dxa"/>
            <w:gridSpan w:val="2"/>
            <w:tcBorders>
              <w:top w:val="nil"/>
              <w:left w:val="single" w:sz="4" w:space="0" w:color="auto"/>
              <w:bottom w:val="nil"/>
              <w:right w:val="nil"/>
            </w:tcBorders>
            <w:hideMark/>
          </w:tcPr>
          <w:p w14:paraId="2D821A6E" w14:textId="77777777" w:rsidR="0035473D" w:rsidRPr="00FE34D8" w:rsidRDefault="0035473D" w:rsidP="00FC6748">
            <w:pPr>
              <w:widowControl w:val="0"/>
              <w:spacing w:beforeLines="20" w:before="48" w:after="20"/>
              <w:rPr>
                <w:sz w:val="20"/>
              </w:rPr>
            </w:pPr>
            <w:r w:rsidRPr="00FE34D8">
              <w:rPr>
                <w:sz w:val="20"/>
              </w:rPr>
              <w:t>IC à 95 %</w:t>
            </w:r>
          </w:p>
        </w:tc>
        <w:tc>
          <w:tcPr>
            <w:tcW w:w="2835" w:type="dxa"/>
            <w:tcBorders>
              <w:top w:val="nil"/>
              <w:left w:val="nil"/>
              <w:bottom w:val="nil"/>
              <w:right w:val="nil"/>
            </w:tcBorders>
            <w:hideMark/>
          </w:tcPr>
          <w:p w14:paraId="733CABC6" w14:textId="77777777" w:rsidR="0035473D" w:rsidRPr="00FE34D8" w:rsidRDefault="0035473D" w:rsidP="00FC6748">
            <w:pPr>
              <w:pStyle w:val="Paragraph"/>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(7,3 ; 9,7)</w:t>
            </w:r>
          </w:p>
        </w:tc>
        <w:tc>
          <w:tcPr>
            <w:tcW w:w="2693" w:type="dxa"/>
            <w:gridSpan w:val="2"/>
            <w:tcBorders>
              <w:top w:val="nil"/>
              <w:left w:val="nil"/>
              <w:bottom w:val="nil"/>
              <w:right w:val="single" w:sz="4" w:space="0" w:color="auto"/>
            </w:tcBorders>
            <w:hideMark/>
          </w:tcPr>
          <w:p w14:paraId="7996C582" w14:textId="77777777" w:rsidR="0035473D" w:rsidRPr="00FE34D8" w:rsidRDefault="0035473D" w:rsidP="00FC6748">
            <w:pPr>
              <w:pStyle w:val="Paragraph"/>
              <w:widowControl w:val="0"/>
              <w:spacing w:beforeLines="20" w:before="48" w:afterLines="20" w:after="48" w:line="240" w:lineRule="auto"/>
              <w:jc w:val="center"/>
              <w:rPr>
                <w:rFonts w:ascii="Times New Roman" w:hAnsi="Times New Roman"/>
                <w:sz w:val="20"/>
              </w:rPr>
            </w:pPr>
            <w:r w:rsidRPr="00FE34D8">
              <w:rPr>
                <w:rFonts w:ascii="Times New Roman" w:hAnsi="Times New Roman"/>
                <w:sz w:val="20"/>
              </w:rPr>
              <w:t>(3,7 ; 7,1)</w:t>
            </w:r>
          </w:p>
        </w:tc>
      </w:tr>
      <w:tr w:rsidR="0035473D" w:rsidRPr="00FE34D8" w14:paraId="04FC798C" w14:textId="77777777" w:rsidTr="00FC6748">
        <w:tc>
          <w:tcPr>
            <w:tcW w:w="9626" w:type="dxa"/>
            <w:gridSpan w:val="5"/>
            <w:tcBorders>
              <w:top w:val="single" w:sz="4" w:space="0" w:color="auto"/>
              <w:left w:val="nil"/>
              <w:bottom w:val="nil"/>
              <w:right w:val="nil"/>
            </w:tcBorders>
            <w:hideMark/>
          </w:tcPr>
          <w:p w14:paraId="34E695DE" w14:textId="127B2F4A" w:rsidR="0055663F" w:rsidRPr="00FE34D8" w:rsidRDefault="00C14204" w:rsidP="00C14204">
            <w:pPr>
              <w:pStyle w:val="Listeafsnit"/>
              <w:widowControl w:val="0"/>
              <w:ind w:left="0"/>
              <w:rPr>
                <w:sz w:val="20"/>
                <w:lang w:eastAsia="zh-CN"/>
              </w:rPr>
            </w:pPr>
            <w:r w:rsidRPr="00FE34D8">
              <w:rPr>
                <w:sz w:val="20"/>
                <w:lang w:eastAsia="zh-CN"/>
              </w:rPr>
              <w:t xml:space="preserve">1. </w:t>
            </w:r>
            <w:r w:rsidR="0035473D" w:rsidRPr="00FE34D8">
              <w:rPr>
                <w:sz w:val="20"/>
                <w:lang w:eastAsia="zh-CN"/>
              </w:rPr>
              <w:t>Basé sur le test du log-</w:t>
            </w:r>
            <w:proofErr w:type="spellStart"/>
            <w:r w:rsidR="0035473D" w:rsidRPr="00FE34D8">
              <w:rPr>
                <w:sz w:val="20"/>
                <w:lang w:eastAsia="zh-CN"/>
              </w:rPr>
              <w:t>rank</w:t>
            </w:r>
            <w:proofErr w:type="spellEnd"/>
            <w:r w:rsidR="0035473D" w:rsidRPr="00FE34D8">
              <w:rPr>
                <w:sz w:val="20"/>
                <w:lang w:eastAsia="zh-CN"/>
              </w:rPr>
              <w:t xml:space="preserve"> stratifié.</w:t>
            </w:r>
            <w:r w:rsidRPr="00FE34D8">
              <w:rPr>
                <w:sz w:val="20"/>
                <w:lang w:eastAsia="zh-CN"/>
              </w:rPr>
              <w:t xml:space="preserve">2. </w:t>
            </w:r>
            <w:r w:rsidR="0035473D" w:rsidRPr="00FE34D8">
              <w:rPr>
                <w:sz w:val="20"/>
                <w:lang w:eastAsia="zh-CN"/>
              </w:rPr>
              <w:t xml:space="preserve">Les comparaisons de l’OS entre les bras de traitement chez les patients </w:t>
            </w:r>
          </w:p>
          <w:p w14:paraId="127F23EE" w14:textId="095249D1" w:rsidR="0035473D" w:rsidRPr="00FE34D8" w:rsidRDefault="0055663F" w:rsidP="00C14204">
            <w:pPr>
              <w:pStyle w:val="Listeafsnit"/>
              <w:widowControl w:val="0"/>
              <w:ind w:left="0"/>
              <w:rPr>
                <w:sz w:val="20"/>
                <w:lang w:eastAsia="zh-CN"/>
              </w:rPr>
            </w:pPr>
            <w:r w:rsidRPr="00FE34D8">
              <w:rPr>
                <w:sz w:val="20"/>
                <w:lang w:eastAsia="zh-CN"/>
              </w:rPr>
              <w:t xml:space="preserve">2. </w:t>
            </w:r>
            <w:r w:rsidR="0035473D" w:rsidRPr="00FE34D8">
              <w:rPr>
                <w:sz w:val="20"/>
                <w:lang w:eastAsia="zh-CN"/>
              </w:rPr>
              <w:t>présentant une expression de PD-L1 ≥ 1 % n’ont pas été testées formellement, conformément à la hiérarchie d’analyse prédéfinie.</w:t>
            </w:r>
          </w:p>
          <w:p w14:paraId="329224AC" w14:textId="0240FE4E" w:rsidR="0035473D" w:rsidRPr="00FE34D8" w:rsidRDefault="00C14204" w:rsidP="00C14204">
            <w:pPr>
              <w:pStyle w:val="Listeafsnit"/>
              <w:widowControl w:val="0"/>
              <w:ind w:left="0"/>
              <w:rPr>
                <w:sz w:val="20"/>
                <w:lang w:eastAsia="zh-CN"/>
              </w:rPr>
            </w:pPr>
            <w:r w:rsidRPr="00FE34D8">
              <w:rPr>
                <w:sz w:val="20"/>
                <w:lang w:eastAsia="zh-CN"/>
              </w:rPr>
              <w:t xml:space="preserve">3. </w:t>
            </w:r>
            <w:r w:rsidR="0035473D" w:rsidRPr="00FE34D8">
              <w:rPr>
                <w:sz w:val="20"/>
                <w:lang w:eastAsia="zh-CN"/>
              </w:rPr>
              <w:t>Selon l’analyse finale de la PFS, l’ORR, la DOR et la première analyse intermédiaire de l’OS sur les données cliniques au 17 Avril 2018</w:t>
            </w:r>
          </w:p>
          <w:p w14:paraId="2B95B1B4" w14:textId="2E99D066" w:rsidR="0035473D" w:rsidRPr="00FE34D8" w:rsidRDefault="00C14204" w:rsidP="00C14204">
            <w:pPr>
              <w:pStyle w:val="Listeafsnit"/>
              <w:widowControl w:val="0"/>
              <w:ind w:left="0"/>
              <w:rPr>
                <w:sz w:val="20"/>
                <w:lang w:eastAsia="zh-CN"/>
              </w:rPr>
            </w:pPr>
            <w:r w:rsidRPr="00FE34D8">
              <w:rPr>
                <w:sz w:val="20"/>
                <w:lang w:eastAsia="zh-CN"/>
              </w:rPr>
              <w:t xml:space="preserve">4. </w:t>
            </w:r>
            <w:r w:rsidR="0035473D" w:rsidRPr="00FE34D8">
              <w:rPr>
                <w:sz w:val="20"/>
                <w:lang w:eastAsia="zh-CN"/>
              </w:rPr>
              <w:t>Selon l’analyse exploratoire de la PFS sur les données cliniques au 2 Janvier 2019</w:t>
            </w:r>
          </w:p>
          <w:p w14:paraId="28CF0A5A" w14:textId="7DCAAAF4" w:rsidR="0035473D" w:rsidRPr="00FE34D8" w:rsidRDefault="00C14204" w:rsidP="00C14204">
            <w:pPr>
              <w:pStyle w:val="Listeafsnit"/>
              <w:widowControl w:val="0"/>
              <w:ind w:left="0"/>
              <w:rPr>
                <w:sz w:val="20"/>
                <w:lang w:eastAsia="zh-CN"/>
              </w:rPr>
            </w:pPr>
            <w:r w:rsidRPr="00FE34D8">
              <w:rPr>
                <w:sz w:val="20"/>
                <w:lang w:eastAsia="zh-CN"/>
              </w:rPr>
              <w:t xml:space="preserve">5. </w:t>
            </w:r>
            <w:r w:rsidR="0035473D" w:rsidRPr="00FE34D8">
              <w:rPr>
                <w:sz w:val="20"/>
                <w:lang w:eastAsia="zh-CN"/>
              </w:rPr>
              <w:t>Selon l’analyse finale de l’OS sur les données cliniques au 14 Avril 2020</w:t>
            </w:r>
          </w:p>
          <w:p w14:paraId="29CCEEDF" w14:textId="77777777" w:rsidR="0035473D" w:rsidRPr="00FE34D8" w:rsidRDefault="0035473D" w:rsidP="00FC6748">
            <w:pPr>
              <w:widowControl w:val="0"/>
              <w:rPr>
                <w:sz w:val="20"/>
                <w:lang w:eastAsia="zh-CN"/>
              </w:rPr>
            </w:pPr>
            <w:r w:rsidRPr="00FE34D8">
              <w:rPr>
                <w:sz w:val="20"/>
                <w:vertAlign w:val="superscript"/>
                <w:lang w:eastAsia="zh-CN"/>
              </w:rPr>
              <w:t>‡</w:t>
            </w:r>
            <w:r w:rsidRPr="00FE34D8">
              <w:rPr>
                <w:sz w:val="20"/>
                <w:lang w:eastAsia="zh-CN"/>
              </w:rPr>
              <w:t xml:space="preserve"> Stratifié par la présence de métastases hépatiques et d’un précédent traitement par taxane.</w:t>
            </w:r>
          </w:p>
          <w:p w14:paraId="35F4A220" w14:textId="77777777" w:rsidR="0035473D" w:rsidRPr="00FE34D8" w:rsidRDefault="0035473D" w:rsidP="00FC6748">
            <w:pPr>
              <w:widowControl w:val="0"/>
              <w:rPr>
                <w:sz w:val="20"/>
                <w:lang w:eastAsia="zh-CN"/>
              </w:rPr>
            </w:pPr>
            <w:r w:rsidRPr="00FE34D8">
              <w:rPr>
                <w:sz w:val="20"/>
                <w:lang w:eastAsia="zh-CN"/>
              </w:rPr>
              <w:t xml:space="preserve">PFS = survie sans progression (progression-free </w:t>
            </w:r>
            <w:proofErr w:type="spellStart"/>
            <w:r w:rsidRPr="00FE34D8">
              <w:rPr>
                <w:sz w:val="20"/>
                <w:lang w:eastAsia="zh-CN"/>
              </w:rPr>
              <w:t>survival</w:t>
            </w:r>
            <w:proofErr w:type="spellEnd"/>
            <w:r w:rsidRPr="00FE34D8">
              <w:rPr>
                <w:sz w:val="20"/>
                <w:lang w:eastAsia="zh-CN"/>
              </w:rPr>
              <w:t xml:space="preserve">) ; RECIST = </w:t>
            </w:r>
            <w:proofErr w:type="spellStart"/>
            <w:r w:rsidRPr="00FE34D8">
              <w:rPr>
                <w:sz w:val="20"/>
                <w:lang w:eastAsia="zh-CN"/>
              </w:rPr>
              <w:t>Response</w:t>
            </w:r>
            <w:proofErr w:type="spellEnd"/>
            <w:r w:rsidRPr="00FE34D8">
              <w:rPr>
                <w:sz w:val="20"/>
                <w:lang w:eastAsia="zh-CN"/>
              </w:rPr>
              <w:t xml:space="preserve"> Evaluation </w:t>
            </w:r>
            <w:proofErr w:type="spellStart"/>
            <w:r w:rsidRPr="00FE34D8">
              <w:rPr>
                <w:sz w:val="20"/>
                <w:lang w:eastAsia="zh-CN"/>
              </w:rPr>
              <w:t>Criteria</w:t>
            </w:r>
            <w:proofErr w:type="spellEnd"/>
            <w:r w:rsidRPr="00FE34D8">
              <w:rPr>
                <w:sz w:val="20"/>
                <w:lang w:eastAsia="zh-CN"/>
              </w:rPr>
              <w:t xml:space="preserve"> in Solid </w:t>
            </w:r>
            <w:proofErr w:type="spellStart"/>
            <w:r w:rsidRPr="00FE34D8">
              <w:rPr>
                <w:sz w:val="20"/>
                <w:lang w:eastAsia="zh-CN"/>
              </w:rPr>
              <w:t>Tumours</w:t>
            </w:r>
            <w:proofErr w:type="spellEnd"/>
            <w:r w:rsidRPr="00FE34D8">
              <w:rPr>
                <w:sz w:val="20"/>
                <w:lang w:eastAsia="zh-CN"/>
              </w:rPr>
              <w:t xml:space="preserve"> v1.1. ; IC = intervalle de confiance ; ORR = taux de réponse objective (objective </w:t>
            </w:r>
            <w:proofErr w:type="spellStart"/>
            <w:r w:rsidRPr="00FE34D8">
              <w:rPr>
                <w:sz w:val="20"/>
                <w:lang w:eastAsia="zh-CN"/>
              </w:rPr>
              <w:t>response</w:t>
            </w:r>
            <w:proofErr w:type="spellEnd"/>
            <w:r w:rsidRPr="00FE34D8">
              <w:rPr>
                <w:sz w:val="20"/>
                <w:lang w:eastAsia="zh-CN"/>
              </w:rPr>
              <w:t xml:space="preserve"> rate) ; DOR = durée de réponse (duration of </w:t>
            </w:r>
            <w:proofErr w:type="spellStart"/>
            <w:r w:rsidRPr="00FE34D8">
              <w:rPr>
                <w:sz w:val="20"/>
                <w:lang w:eastAsia="zh-CN"/>
              </w:rPr>
              <w:t>response</w:t>
            </w:r>
            <w:proofErr w:type="spellEnd"/>
            <w:r w:rsidRPr="00FE34D8">
              <w:rPr>
                <w:sz w:val="20"/>
                <w:lang w:eastAsia="zh-CN"/>
              </w:rPr>
              <w:t>) ; OS = survie globale (</w:t>
            </w:r>
            <w:proofErr w:type="spellStart"/>
            <w:r w:rsidRPr="00FE34D8">
              <w:rPr>
                <w:sz w:val="20"/>
                <w:lang w:eastAsia="zh-CN"/>
              </w:rPr>
              <w:t>overall</w:t>
            </w:r>
            <w:proofErr w:type="spellEnd"/>
            <w:r w:rsidRPr="00FE34D8">
              <w:rPr>
                <w:sz w:val="20"/>
                <w:lang w:eastAsia="zh-CN"/>
              </w:rPr>
              <w:t xml:space="preserve"> </w:t>
            </w:r>
            <w:proofErr w:type="spellStart"/>
            <w:r w:rsidRPr="00FE34D8">
              <w:rPr>
                <w:sz w:val="20"/>
                <w:lang w:eastAsia="zh-CN"/>
              </w:rPr>
              <w:t>survival</w:t>
            </w:r>
            <w:proofErr w:type="spellEnd"/>
            <w:r w:rsidRPr="00FE34D8">
              <w:rPr>
                <w:sz w:val="20"/>
                <w:lang w:eastAsia="zh-CN"/>
              </w:rPr>
              <w:t>) ; NE = non évaluable</w:t>
            </w:r>
          </w:p>
        </w:tc>
      </w:tr>
    </w:tbl>
    <w:p w14:paraId="64CFB41E" w14:textId="77777777" w:rsidR="0035473D" w:rsidRPr="00FE34D8" w:rsidRDefault="0035473D" w:rsidP="0035473D">
      <w:pPr>
        <w:widowControl w:val="0"/>
        <w:rPr>
          <w:b/>
        </w:rPr>
      </w:pPr>
    </w:p>
    <w:p w14:paraId="0F3DCEF3" w14:textId="37E67280" w:rsidR="0035473D" w:rsidRPr="00FE34D8" w:rsidRDefault="0035473D" w:rsidP="0035473D">
      <w:pPr>
        <w:keepNext/>
        <w:keepLines/>
        <w:widowControl w:val="0"/>
        <w:rPr>
          <w:b/>
        </w:rPr>
      </w:pPr>
      <w:r w:rsidRPr="00FE34D8">
        <w:rPr>
          <w:b/>
        </w:rPr>
        <w:t>Figure 1</w:t>
      </w:r>
      <w:r w:rsidR="00DD24F1" w:rsidRPr="00FE34D8">
        <w:rPr>
          <w:b/>
        </w:rPr>
        <w:t>9</w:t>
      </w:r>
      <w:r w:rsidRPr="00FE34D8">
        <w:rPr>
          <w:b/>
        </w:rPr>
        <w:t> : Courbe de Kaplan-Meier de la survie sans progression chez les patients présentant une expression de PD-L1 ≥ 1 % (IMpassion130)</w:t>
      </w:r>
    </w:p>
    <w:p w14:paraId="5138F0E8" w14:textId="77777777" w:rsidR="0035473D" w:rsidRPr="00FE34D8" w:rsidRDefault="0035473D" w:rsidP="0035473D">
      <w:pPr>
        <w:keepNext/>
        <w:keepLines/>
      </w:pPr>
    </w:p>
    <w:p w14:paraId="107EC9B4" w14:textId="77777777" w:rsidR="0035473D" w:rsidRPr="00FE34D8" w:rsidRDefault="0035473D" w:rsidP="0035473D">
      <w:pPr>
        <w:keepNext/>
        <w:keepLines/>
        <w:autoSpaceDE w:val="0"/>
        <w:autoSpaceDN w:val="0"/>
        <w:adjustRightInd w:val="0"/>
      </w:pPr>
      <w:r w:rsidRPr="00FE34D8">
        <w:rPr>
          <w:noProof/>
          <w:lang w:eastAsia="fr-FR"/>
        </w:rPr>
        <w:drawing>
          <wp:inline distT="0" distB="0" distL="0" distR="0" wp14:anchorId="212C3721" wp14:editId="2B6EDD56">
            <wp:extent cx="5219700" cy="2622550"/>
            <wp:effectExtent l="0" t="0" r="0" b="6350"/>
            <wp:docPr id="3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9700" cy="2622550"/>
                    </a:xfrm>
                    <a:prstGeom prst="rect">
                      <a:avLst/>
                    </a:prstGeom>
                    <a:noFill/>
                    <a:ln>
                      <a:noFill/>
                    </a:ln>
                  </pic:spPr>
                </pic:pic>
              </a:graphicData>
            </a:graphic>
          </wp:inline>
        </w:drawing>
      </w:r>
    </w:p>
    <w:p w14:paraId="6B0CB490" w14:textId="77777777" w:rsidR="0035473D" w:rsidRPr="00FE34D8" w:rsidRDefault="0035473D" w:rsidP="0035473D">
      <w:pPr>
        <w:keepNext/>
        <w:keepLines/>
        <w:autoSpaceDE w:val="0"/>
        <w:autoSpaceDN w:val="0"/>
        <w:adjustRightInd w:val="0"/>
      </w:pPr>
    </w:p>
    <w:p w14:paraId="6177DEAA" w14:textId="1EC3738A" w:rsidR="0035473D" w:rsidRPr="00FE34D8" w:rsidRDefault="0035473D" w:rsidP="0035473D">
      <w:pPr>
        <w:keepNext/>
        <w:keepLines/>
        <w:rPr>
          <w:b/>
        </w:rPr>
      </w:pPr>
      <w:r w:rsidRPr="00FE34D8">
        <w:rPr>
          <w:b/>
        </w:rPr>
        <w:t xml:space="preserve">Figure </w:t>
      </w:r>
      <w:r w:rsidR="00DD24F1" w:rsidRPr="00FE34D8">
        <w:rPr>
          <w:b/>
        </w:rPr>
        <w:t>20</w:t>
      </w:r>
      <w:r w:rsidRPr="00FE34D8">
        <w:rPr>
          <w:b/>
        </w:rPr>
        <w:t> : Courbe de Kaplan-Meier de la survie globale chez les patients présentant une expression de PD-L1 ≥ 1 % (IMpassion130)</w:t>
      </w:r>
    </w:p>
    <w:p w14:paraId="4EA5FE64" w14:textId="77777777" w:rsidR="0035473D" w:rsidRPr="00FE34D8" w:rsidRDefault="0035473D" w:rsidP="0035473D">
      <w:pPr>
        <w:keepNext/>
        <w:keepLines/>
      </w:pPr>
    </w:p>
    <w:p w14:paraId="511D2BFA" w14:textId="77777777" w:rsidR="0035473D" w:rsidRPr="00FE34D8" w:rsidRDefault="0035473D" w:rsidP="0035473D">
      <w:pPr>
        <w:keepNext/>
        <w:keepLines/>
        <w:rPr>
          <w:b/>
        </w:rPr>
      </w:pPr>
      <w:r w:rsidRPr="00FE34D8">
        <w:rPr>
          <w:noProof/>
          <w:lang w:eastAsia="fr-FR"/>
        </w:rPr>
        <w:drawing>
          <wp:inline distT="0" distB="0" distL="0" distR="0" wp14:anchorId="4C1D9B73" wp14:editId="26E16092">
            <wp:extent cx="5676900" cy="3238500"/>
            <wp:effectExtent l="0" t="0" r="0" b="0"/>
            <wp:docPr id="4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76900" cy="3238500"/>
                    </a:xfrm>
                    <a:prstGeom prst="rect">
                      <a:avLst/>
                    </a:prstGeom>
                    <a:noFill/>
                    <a:ln>
                      <a:noFill/>
                    </a:ln>
                  </pic:spPr>
                </pic:pic>
              </a:graphicData>
            </a:graphic>
          </wp:inline>
        </w:drawing>
      </w:r>
    </w:p>
    <w:p w14:paraId="672CF401" w14:textId="77777777" w:rsidR="0035473D" w:rsidRPr="00FE34D8" w:rsidRDefault="0035473D" w:rsidP="0035473D">
      <w:pPr>
        <w:autoSpaceDE w:val="0"/>
        <w:autoSpaceDN w:val="0"/>
        <w:adjustRightInd w:val="0"/>
        <w:ind w:left="567" w:hanging="567"/>
        <w:rPr>
          <w:highlight w:val="yellow"/>
          <w:u w:val="single"/>
        </w:rPr>
      </w:pPr>
    </w:p>
    <w:p w14:paraId="4299B091" w14:textId="77777777" w:rsidR="0035473D" w:rsidRPr="00FE34D8" w:rsidRDefault="0035473D" w:rsidP="0035473D">
      <w:pPr>
        <w:autoSpaceDE w:val="0"/>
        <w:autoSpaceDN w:val="0"/>
        <w:adjustRightInd w:val="0"/>
        <w:rPr>
          <w:u w:val="single"/>
        </w:rPr>
      </w:pPr>
      <w:r w:rsidRPr="00FE34D8">
        <w:rPr>
          <w:rFonts w:eastAsia="SimSun"/>
          <w:lang w:eastAsia="zh-CN"/>
        </w:rPr>
        <w:t xml:space="preserve">Le délai jusqu’à détérioration (une détérioration </w:t>
      </w:r>
      <w:r w:rsidRPr="00FE34D8">
        <w:rPr>
          <w:rFonts w:eastAsia="SymbolMT"/>
          <w:lang w:eastAsia="zh-CN"/>
        </w:rPr>
        <w:t>≥ </w:t>
      </w:r>
      <w:r w:rsidRPr="00FE34D8">
        <w:rPr>
          <w:rFonts w:eastAsia="SimSun"/>
          <w:lang w:eastAsia="zh-CN"/>
        </w:rPr>
        <w:t>10 points en moins par rapport au score à l’inclusion) de l’état de santé global/qualité de vie liée à la santé, rapporté par les patients, mesuré par le questionnaire EORTC QLQ-C30, était similaire dans chaque groupe de traitement, indiquant que tous les patients ont conservé leur qualité de vie liée à la santé à l’inclusion pendant une durée comparable.</w:t>
      </w:r>
    </w:p>
    <w:p w14:paraId="1D177B3A" w14:textId="77777777" w:rsidR="0035473D" w:rsidRPr="00FE34D8" w:rsidRDefault="0035473D" w:rsidP="0035473D">
      <w:pPr>
        <w:rPr>
          <w:i/>
          <w:u w:val="single"/>
        </w:rPr>
      </w:pPr>
    </w:p>
    <w:p w14:paraId="28DF1DAA" w14:textId="77777777" w:rsidR="0035473D" w:rsidRPr="00FE34D8" w:rsidRDefault="0035473D" w:rsidP="0035473D">
      <w:pPr>
        <w:keepNext/>
        <w:keepLines/>
        <w:rPr>
          <w:i/>
          <w:u w:val="single"/>
        </w:rPr>
      </w:pPr>
      <w:r w:rsidRPr="00FE34D8">
        <w:rPr>
          <w:i/>
          <w:u w:val="single"/>
        </w:rPr>
        <w:lastRenderedPageBreak/>
        <w:t>Carcinome hépatocellulaire (CHC)</w:t>
      </w:r>
    </w:p>
    <w:p w14:paraId="00763E8F" w14:textId="77777777" w:rsidR="00BC6AED" w:rsidRPr="00FE34D8" w:rsidRDefault="00BC6AED" w:rsidP="00BC6AED">
      <w:pPr>
        <w:keepNext/>
        <w:keepLines/>
        <w:rPr>
          <w:u w:val="single"/>
        </w:rPr>
      </w:pPr>
    </w:p>
    <w:p w14:paraId="534A978A" w14:textId="77777777" w:rsidR="00BC6AED" w:rsidRPr="00FE34D8" w:rsidRDefault="00BC6AED" w:rsidP="00BC6AED">
      <w:pPr>
        <w:keepNext/>
        <w:keepLines/>
        <w:rPr>
          <w:i/>
        </w:rPr>
      </w:pPr>
      <w:r w:rsidRPr="00FE34D8">
        <w:rPr>
          <w:i/>
        </w:rPr>
        <w:t xml:space="preserve">Formulation intraveineuse </w:t>
      </w:r>
    </w:p>
    <w:p w14:paraId="1281C213" w14:textId="77777777" w:rsidR="0035473D" w:rsidRPr="00FE34D8" w:rsidRDefault="0035473D" w:rsidP="0035473D">
      <w:pPr>
        <w:keepNext/>
        <w:keepLines/>
        <w:rPr>
          <w:u w:val="single"/>
        </w:rPr>
      </w:pPr>
    </w:p>
    <w:p w14:paraId="16FF190A" w14:textId="77777777" w:rsidR="0035473D" w:rsidRPr="00FE34D8" w:rsidRDefault="0035473D" w:rsidP="0035473D">
      <w:pPr>
        <w:keepNext/>
        <w:keepLines/>
        <w:rPr>
          <w:i/>
        </w:rPr>
      </w:pPr>
      <w:r w:rsidRPr="00FE34D8">
        <w:rPr>
          <w:i/>
        </w:rPr>
        <w:t>IMbrave150 (YO40245) : essai clinique de phase III, randomisé, chez des patients atteints d’un CHC non résécable n’ayant pas reçu de traitement systémique antérieur, en association au bevacizumab</w:t>
      </w:r>
    </w:p>
    <w:p w14:paraId="537048B5" w14:textId="77777777" w:rsidR="0035473D" w:rsidRPr="00FE34D8" w:rsidRDefault="0035473D" w:rsidP="0035473D">
      <w:pPr>
        <w:keepNext/>
        <w:keepLines/>
        <w:rPr>
          <w:i/>
        </w:rPr>
      </w:pPr>
    </w:p>
    <w:p w14:paraId="15A22AD0" w14:textId="009D7393" w:rsidR="0035473D" w:rsidRPr="00FE34D8" w:rsidRDefault="0035473D" w:rsidP="0035473D">
      <w:pPr>
        <w:keepNext/>
        <w:keepLines/>
      </w:pPr>
      <w:r w:rsidRPr="00FE34D8">
        <w:t xml:space="preserve">Un essai clinique de phase III, randomisé, multicentrique, international, en ouvert, IMbrave150, a été mené afin d’évaluer l’efficacité et la sécurité d’atezolizumab en association au bevacizumab, chez des patients atteints d’un carcinome hépatocellulaire localement avancé ou métastatique et/ou non résécable, n’ayant pas reçu de traitement systémique antérieur. Un total de 501 patients a été randomisé (selon un rapport 2:1) pour recevoir, soit l’atezolizumab (1 200 mg) et 15 mg/kg de poids corporel de bevacizumab toutes les 3 semaines par perfusion intraveineuse, soit le </w:t>
      </w:r>
      <w:proofErr w:type="spellStart"/>
      <w:r w:rsidRPr="00FE34D8">
        <w:t>sorafénib</w:t>
      </w:r>
      <w:proofErr w:type="spellEnd"/>
      <w:r w:rsidRPr="00FE34D8">
        <w:t xml:space="preserve"> 400 mg par voie orale deux fois par jour. La randomisation a été stratifiée selon la zone géographique, l’invasion </w:t>
      </w:r>
      <w:proofErr w:type="spellStart"/>
      <w:r w:rsidRPr="00FE34D8">
        <w:t>macrovasculaire</w:t>
      </w:r>
      <w:proofErr w:type="spellEnd"/>
      <w:r w:rsidRPr="00FE34D8">
        <w:t xml:space="preserve"> et/ou l’extension extra-hépatique, le taux d’alpha-</w:t>
      </w:r>
      <w:proofErr w:type="spellStart"/>
      <w:r w:rsidRPr="00FE34D8">
        <w:t>fœtoprotéine</w:t>
      </w:r>
      <w:proofErr w:type="spellEnd"/>
      <w:r w:rsidRPr="00FE34D8">
        <w:t xml:space="preserve"> (AFP) à l’inclusion et l’indice de performance ECOG. Les patients dans les deux bras ont reçu le traitement jusqu’à perte du bénéfice clinique ou toxicité inacceptable. Les patients ont pu arrêter, soit l’atezolizumab, soit le bevacizumab, (p. ex., en raison d’événements indésirables) et continuer le traitement en monothérapie jusqu’à perte du bénéfice clinique ou toxicité inacceptable associée à la monothérapie.</w:t>
      </w:r>
    </w:p>
    <w:p w14:paraId="095125FD" w14:textId="77777777" w:rsidR="0035473D" w:rsidRPr="00FE34D8" w:rsidRDefault="0035473D" w:rsidP="0035473D"/>
    <w:p w14:paraId="092B05C6" w14:textId="77777777" w:rsidR="0035473D" w:rsidRPr="00FE34D8" w:rsidRDefault="0035473D" w:rsidP="0035473D">
      <w:r w:rsidRPr="00FE34D8">
        <w:t>L’essai a inclus des adultes dont la maladie ne relevait pas d’un traitement par chirurgie et/ou de traitements locorégionaux, ou avait progressé après ces traitements, qui présentaient un stade Child-</w:t>
      </w:r>
      <w:proofErr w:type="spellStart"/>
      <w:r w:rsidRPr="00FE34D8">
        <w:t>Pugh</w:t>
      </w:r>
      <w:proofErr w:type="spellEnd"/>
      <w:r w:rsidRPr="00FE34D8">
        <w:t xml:space="preserve"> A, un indice de performance ECOG 0/1 et n’ayant pas reçu de traitement systémique antérieur. Une hémorragie (dont des événements d’issue fatale) est un effet indésirable connu du bevacizumab et une hémorragie gastro-intestinale haute est une complication fréquente et menaçant le pronostic vital chez les patients atteints d’un carcinome hépatocellulaire. Par conséquent, la présence de varices devait avoir été évaluée chez les patients dans les 6 mois précédant le traitement et les patients ont été exclus en cas de saignement variqueux dans les 6 mois précédant le traitement, de varices non traitées ou partiellement traitées avec saignement ou risque élevé de saignement. Pour les patients atteints d'hépatite B active, un ADN VHB &lt; 500 UI/mL était requis dans les 28 jours précédant l’initiation du traitement de l’essai, et un traitement </w:t>
      </w:r>
      <w:proofErr w:type="spellStart"/>
      <w:r w:rsidRPr="00FE34D8">
        <w:t>anti-VHB</w:t>
      </w:r>
      <w:proofErr w:type="spellEnd"/>
      <w:r w:rsidRPr="00FE34D8">
        <w:t xml:space="preserve"> standard devait être initié pendant au moins 14 jours avant l'entrée dans l'essai et pour la durée de l’essai.</w:t>
      </w:r>
    </w:p>
    <w:p w14:paraId="52892C82" w14:textId="77777777" w:rsidR="0035473D" w:rsidRPr="00FE34D8" w:rsidRDefault="0035473D" w:rsidP="0035473D"/>
    <w:p w14:paraId="737D5E2D" w14:textId="77777777" w:rsidR="0035473D" w:rsidRPr="00FE34D8" w:rsidRDefault="0035473D" w:rsidP="0035473D">
      <w:r w:rsidRPr="00FE34D8">
        <w:t xml:space="preserve">Les patients ont également été exclus en cas d’ascites modérées ou sévères, d’antécédent d’encéphalopathie hépatique, de CHC </w:t>
      </w:r>
      <w:proofErr w:type="spellStart"/>
      <w:r w:rsidRPr="00FE34D8">
        <w:t>fibrolamellaire</w:t>
      </w:r>
      <w:proofErr w:type="spellEnd"/>
      <w:r w:rsidRPr="00FE34D8">
        <w:t xml:space="preserve"> connu, de CHC </w:t>
      </w:r>
      <w:proofErr w:type="spellStart"/>
      <w:r w:rsidRPr="00FE34D8">
        <w:t>sarcomatoïde</w:t>
      </w:r>
      <w:proofErr w:type="spellEnd"/>
      <w:r w:rsidRPr="00FE34D8">
        <w:t xml:space="preserve">, de cholangiocarcinome et CHC mixtes, de co-infection active par le VHB et le VHC, d’antécédent de maladie auto-immune, d’administration d’un vaccin vivant atténué dans les 4 semaines précédant la randomisation, d’administration d’un traitement immunostimulant systémique dans les 4 semaines ou d’un médicament immunosuppresseur systémique dans les 2 semaines précédant la randomisation, de métastases cérébrales non traitées ou </w:t>
      </w:r>
      <w:proofErr w:type="spellStart"/>
      <w:r w:rsidRPr="00FE34D8">
        <w:t>cortico-dépendantes</w:t>
      </w:r>
      <w:proofErr w:type="spellEnd"/>
      <w:r w:rsidRPr="00FE34D8">
        <w:t>. Des évaluations tumorales ont été réalisées toutes les 6 semaines pendant les 54 premières semaines suivant le Jour 1 du Cycle 1, puis toutes les 9 semaines par la suite.</w:t>
      </w:r>
    </w:p>
    <w:p w14:paraId="2B92D438" w14:textId="77777777" w:rsidR="0035473D" w:rsidRPr="00FE34D8" w:rsidRDefault="0035473D" w:rsidP="0035473D"/>
    <w:p w14:paraId="3AE4232A" w14:textId="336781E1" w:rsidR="0035473D" w:rsidRPr="00FE34D8" w:rsidRDefault="0035473D" w:rsidP="0035473D">
      <w:r w:rsidRPr="00FE34D8">
        <w:t xml:space="preserve">Les caractéristiques démographiques et pathologiques à l’inclusion de la population de l’essai étaient bien équilibrées entre les bras de traitement. L’âge médian était de 65 ans (étendue : 26 à 88 ans) et 83 % des patients étaient de sexe masculin. La majorité des patients étaient asiatiques (57 %) ou de type caucasien (35 %). 40 % des patients étaient originaires d’Asie (à l’exclusion du Japon), tandis que 60 % étaient originaires du reste du monde. Environ 75 % des patients présentaient une invasion </w:t>
      </w:r>
      <w:proofErr w:type="spellStart"/>
      <w:r w:rsidRPr="00FE34D8">
        <w:t>macrovasculaire</w:t>
      </w:r>
      <w:proofErr w:type="spellEnd"/>
      <w:r w:rsidRPr="00FE34D8">
        <w:t xml:space="preserve"> et/ou une propagation extra-hépatique et 37 % avaient à l’inclusion un taux d’AFP ≥ 400 </w:t>
      </w:r>
      <w:proofErr w:type="spellStart"/>
      <w:r w:rsidRPr="00FE34D8">
        <w:t>ng</w:t>
      </w:r>
      <w:proofErr w:type="spellEnd"/>
      <w:r w:rsidRPr="00FE34D8">
        <w:t>/</w:t>
      </w:r>
      <w:proofErr w:type="spellStart"/>
      <w:r w:rsidRPr="00FE34D8">
        <w:t>mL</w:t>
      </w:r>
      <w:proofErr w:type="spellEnd"/>
      <w:r w:rsidRPr="00FE34D8">
        <w:t xml:space="preserve">. L’indice de performance ECOG à l’inclusion était de 0 (62 %) ou 1 (38 %). Les facteurs de risque principaux pour le développement d’un carcinome hépatocellulaire étaient une infection par le virus de l’hépatite B chez 48 % des patients, une infection par le virus de l’hépatite C chez 22 % des patients et 31 % des patients présentaient une maladie non virale. Le carcinome hépatocellulaire a été catégorisé selon la classification Barcelona Clinic </w:t>
      </w:r>
      <w:proofErr w:type="spellStart"/>
      <w:r w:rsidRPr="00FE34D8">
        <w:t>Liver</w:t>
      </w:r>
      <w:proofErr w:type="spellEnd"/>
      <w:r w:rsidRPr="00FE34D8">
        <w:t xml:space="preserve"> Cancer (BCLC) de stade C chez 82 % des patients, de stade B chez 16 % des patients et de stade A chez 3 % des patients. </w:t>
      </w:r>
    </w:p>
    <w:p w14:paraId="5D25CC49" w14:textId="77777777" w:rsidR="0035473D" w:rsidRPr="00FE34D8" w:rsidRDefault="0035473D" w:rsidP="0035473D"/>
    <w:p w14:paraId="0E1AF80C" w14:textId="4B344335" w:rsidR="0035473D" w:rsidRPr="00FE34D8" w:rsidRDefault="0035473D" w:rsidP="0035473D">
      <w:pPr>
        <w:keepNext/>
        <w:keepLines/>
      </w:pPr>
      <w:r w:rsidRPr="00FE34D8">
        <w:lastRenderedPageBreak/>
        <w:t xml:space="preserve">Les co-critères principaux d’efficacité étaient la survie globale (OS) et la survie sans progression (PFS) évaluée par un comité de revue indépendant (CRI) selon les critères RECIST v1.1. Au moment de l’analyse primaire, les patients avaient une durée médiane de suivi de la survie de 8,6 mois. Les données ont démontré une amélioration statistiquement significative de l’OS et de la PFS évaluée par le CRI selon les critères RECIST v1.1 avec l’association </w:t>
      </w:r>
      <w:proofErr w:type="spellStart"/>
      <w:r w:rsidRPr="00FE34D8">
        <w:t>atezolizumab</w:t>
      </w:r>
      <w:proofErr w:type="spellEnd"/>
      <w:r w:rsidRPr="00FE34D8">
        <w:t xml:space="preserve"> + </w:t>
      </w:r>
      <w:proofErr w:type="spellStart"/>
      <w:r w:rsidRPr="00FE34D8">
        <w:t>bevacizumab</w:t>
      </w:r>
      <w:proofErr w:type="spellEnd"/>
      <w:r w:rsidRPr="00FE34D8">
        <w:t xml:space="preserve"> comparé au </w:t>
      </w:r>
      <w:proofErr w:type="spellStart"/>
      <w:r w:rsidRPr="00FE34D8">
        <w:t>sorafénib</w:t>
      </w:r>
      <w:proofErr w:type="spellEnd"/>
      <w:r w:rsidRPr="00FE34D8">
        <w:t>. Une amélioration statistiquement significative du taux de réponse objective (ORR) confirmé par le CRI selon les critères RECIST v1.1 et les critères RECIST modifiés pour le CHC (</w:t>
      </w:r>
      <w:proofErr w:type="spellStart"/>
      <w:r w:rsidRPr="00FE34D8">
        <w:t>mRECIST</w:t>
      </w:r>
      <w:proofErr w:type="spellEnd"/>
      <w:r w:rsidRPr="00FE34D8">
        <w:t xml:space="preserve">) a également été observée. Les résultats clés d’efficacité issus de l’analyse primaire sont résumés dans le Tableau </w:t>
      </w:r>
      <w:r w:rsidR="00BC6AED" w:rsidRPr="00FE34D8">
        <w:t>2</w:t>
      </w:r>
      <w:r w:rsidR="00DD24F1" w:rsidRPr="00FE34D8">
        <w:t>2</w:t>
      </w:r>
      <w:r w:rsidRPr="00FE34D8">
        <w:t xml:space="preserve">. </w:t>
      </w:r>
    </w:p>
    <w:p w14:paraId="3BAA8A93" w14:textId="77777777" w:rsidR="0035473D" w:rsidRPr="00FE34D8" w:rsidRDefault="0035473D" w:rsidP="0035473D">
      <w:pPr>
        <w:keepNext/>
        <w:keepLines/>
        <w:rPr>
          <w:u w:val="single"/>
        </w:rPr>
      </w:pPr>
    </w:p>
    <w:p w14:paraId="1892F54F" w14:textId="77777777" w:rsidR="0035473D" w:rsidRPr="00FE34D8" w:rsidRDefault="0035473D" w:rsidP="0035473D">
      <w:pPr>
        <w:keepNext/>
        <w:keepLines/>
      </w:pPr>
      <w:r w:rsidRPr="00FE34D8">
        <w:t xml:space="preserve">Une analyse d’efficacité actualisée descriptive a été réalisée avec une durée médiane de suivi de la survie de 15,6 mois. L’OS médiane a été de 19,2 mois (IC à 95 % : [17,0 ; 23,7]) dans le bras atezolizumab + bevacizumab versus 13,4 mois (IC à 95 % : [11,4 ; 16,9]) dans le bras </w:t>
      </w:r>
      <w:proofErr w:type="spellStart"/>
      <w:r w:rsidRPr="00FE34D8">
        <w:t>sorafénib</w:t>
      </w:r>
      <w:proofErr w:type="spellEnd"/>
      <w:r w:rsidRPr="00FE34D8">
        <w:t xml:space="preserve"> avec un HR de 0,66 (IC à 95 % : [0,52 ; 0,85]). La PFS médiane évaluée par le CRI selon les critères RECIST v1.1 a été de 6,9 mois (IC à 95 % : [5,8 ; 8,6]) dans le bras atezolizumab + bevacizumab versus 4,3 mois (IC à 95 % : [4,0 ; 5,6]) dans le bras </w:t>
      </w:r>
      <w:proofErr w:type="spellStart"/>
      <w:r w:rsidRPr="00FE34D8">
        <w:t>sorafénib</w:t>
      </w:r>
      <w:proofErr w:type="spellEnd"/>
      <w:r w:rsidRPr="00FE34D8">
        <w:t xml:space="preserve"> avec un HR de 0,65 (IC à 95 % : [0,53 ; 0,81]). </w:t>
      </w:r>
    </w:p>
    <w:p w14:paraId="58D98B40" w14:textId="77777777" w:rsidR="0035473D" w:rsidRPr="00FE34D8" w:rsidRDefault="0035473D" w:rsidP="0035473D"/>
    <w:p w14:paraId="2CBFEEE4" w14:textId="24EE666A" w:rsidR="0035473D" w:rsidRPr="00FE34D8" w:rsidRDefault="0035473D" w:rsidP="0035473D">
      <w:r w:rsidRPr="00FE34D8">
        <w:t xml:space="preserve">L’ORR évalué par le CRI selon les critères RECIST v1.1 a été de 29,8 % (IC à 95 % : [24,8 ; 35,0]) dans le bras atezolizumab + bevacizumab et de 11,3 % (IC à 95 % : [6,9 ; 17,3]) dans le bras </w:t>
      </w:r>
      <w:proofErr w:type="spellStart"/>
      <w:r w:rsidRPr="00FE34D8">
        <w:t>sorafénib</w:t>
      </w:r>
      <w:proofErr w:type="spellEnd"/>
      <w:r w:rsidRPr="00FE34D8">
        <w:t xml:space="preserve">. La durée de la réponse (DOR) médiane évaluée par le CRI selon les critères RECIST v1.1 chez les répondeurs confirmés a été de 18,1 mois (IC à 95 % : [14,6 ; NE]) dans le bras atezolizumab + bevacizumab comparé à 14,9 mois (IC à 95 % : [4,9 ; 17,0]) dans le bras </w:t>
      </w:r>
      <w:proofErr w:type="spellStart"/>
      <w:r w:rsidRPr="00FE34D8">
        <w:t>sorafénib</w:t>
      </w:r>
      <w:proofErr w:type="spellEnd"/>
      <w:r w:rsidRPr="00FE34D8">
        <w:t>.</w:t>
      </w:r>
    </w:p>
    <w:p w14:paraId="5A3C7618" w14:textId="77777777" w:rsidR="0035473D" w:rsidRPr="00FE34D8" w:rsidRDefault="0035473D" w:rsidP="0035473D"/>
    <w:p w14:paraId="5C8B6BAE" w14:textId="27CC728C" w:rsidR="0035473D" w:rsidRPr="00FE34D8" w:rsidRDefault="0035473D" w:rsidP="0035473D">
      <w:r w:rsidRPr="00FE34D8">
        <w:t>Les courbes de Kaplan-Meier de l’OS (analyse actualisée) et de la PFS (analyse primaire) sont présentées respectivement en Figures 2</w:t>
      </w:r>
      <w:r w:rsidR="00DD24F1" w:rsidRPr="00FE34D8">
        <w:t>1</w:t>
      </w:r>
      <w:r w:rsidRPr="00FE34D8">
        <w:t xml:space="preserve"> et 2</w:t>
      </w:r>
      <w:r w:rsidR="00DD24F1" w:rsidRPr="00FE34D8">
        <w:t>2</w:t>
      </w:r>
      <w:r w:rsidRPr="00FE34D8">
        <w:t xml:space="preserve">. </w:t>
      </w:r>
    </w:p>
    <w:p w14:paraId="6BAEE0CE" w14:textId="77777777" w:rsidR="0035473D" w:rsidRPr="00FE34D8" w:rsidRDefault="0035473D" w:rsidP="0035473D">
      <w:pPr>
        <w:rPr>
          <w:u w:val="single"/>
        </w:rPr>
      </w:pPr>
    </w:p>
    <w:p w14:paraId="2EF31C93" w14:textId="69531EA0" w:rsidR="0035473D" w:rsidRPr="00FE34D8" w:rsidRDefault="0035473D" w:rsidP="0035473D">
      <w:pPr>
        <w:keepNext/>
        <w:keepLines/>
        <w:rPr>
          <w:b/>
        </w:rPr>
      </w:pPr>
      <w:r w:rsidRPr="00FE34D8">
        <w:rPr>
          <w:b/>
        </w:rPr>
        <w:lastRenderedPageBreak/>
        <w:t xml:space="preserve">Tableau </w:t>
      </w:r>
      <w:r w:rsidR="00BC6AED" w:rsidRPr="00FE34D8">
        <w:rPr>
          <w:b/>
        </w:rPr>
        <w:t>2</w:t>
      </w:r>
      <w:r w:rsidR="00DD24F1" w:rsidRPr="00FE34D8">
        <w:rPr>
          <w:b/>
        </w:rPr>
        <w:t>2</w:t>
      </w:r>
      <w:r w:rsidRPr="00FE34D8">
        <w:rPr>
          <w:b/>
        </w:rPr>
        <w:t> : Résumé de l’efficacité (analyse primaire d’IMbrave150)</w:t>
      </w:r>
    </w:p>
    <w:p w14:paraId="3F9BEFDF" w14:textId="77777777" w:rsidR="0035473D" w:rsidRPr="00FE34D8" w:rsidRDefault="0035473D" w:rsidP="0035473D">
      <w:pPr>
        <w:keepNext/>
        <w:keepLines/>
      </w:pPr>
    </w:p>
    <w:tbl>
      <w:tblPr>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16"/>
        <w:gridCol w:w="3464"/>
        <w:gridCol w:w="3188"/>
      </w:tblGrid>
      <w:tr w:rsidR="0035473D" w:rsidRPr="00FE34D8" w14:paraId="488547AB" w14:textId="77777777" w:rsidTr="00FC6748">
        <w:trPr>
          <w:trHeight w:val="309"/>
          <w:tblHeader/>
        </w:trPr>
        <w:tc>
          <w:tcPr>
            <w:tcW w:w="1524"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5C4E07E4" w14:textId="77777777" w:rsidR="0035473D" w:rsidRPr="00FE34D8" w:rsidRDefault="0035473D" w:rsidP="00FC6748">
            <w:pPr>
              <w:keepNext/>
              <w:keepLines/>
              <w:spacing w:before="100" w:beforeAutospacing="1" w:after="100" w:afterAutospacing="1"/>
              <w:rPr>
                <w:b/>
                <w:sz w:val="20"/>
              </w:rPr>
            </w:pPr>
            <w:r w:rsidRPr="00FE34D8">
              <w:rPr>
                <w:b/>
                <w:sz w:val="20"/>
              </w:rPr>
              <w:t>Critères d’évaluation d’efficacité</w:t>
            </w:r>
          </w:p>
        </w:tc>
        <w:tc>
          <w:tcPr>
            <w:tcW w:w="1810" w:type="pct"/>
            <w:tcBorders>
              <w:top w:val="single" w:sz="4" w:space="0" w:color="auto"/>
              <w:left w:val="nil"/>
              <w:bottom w:val="single" w:sz="4" w:space="0" w:color="auto"/>
              <w:right w:val="nil"/>
            </w:tcBorders>
            <w:tcMar>
              <w:top w:w="0" w:type="dxa"/>
              <w:left w:w="108" w:type="dxa"/>
              <w:bottom w:w="0" w:type="dxa"/>
              <w:right w:w="108" w:type="dxa"/>
            </w:tcMar>
            <w:hideMark/>
          </w:tcPr>
          <w:p w14:paraId="3891936A" w14:textId="77777777" w:rsidR="0035473D" w:rsidRPr="00FE34D8" w:rsidRDefault="0035473D" w:rsidP="00FC6748">
            <w:pPr>
              <w:keepNext/>
              <w:keepLines/>
              <w:spacing w:before="100" w:beforeAutospacing="1"/>
              <w:jc w:val="center"/>
              <w:rPr>
                <w:b/>
                <w:bCs/>
                <w:sz w:val="20"/>
                <w:lang w:eastAsia="zh-CN"/>
              </w:rPr>
            </w:pPr>
            <w:r w:rsidRPr="00FE34D8">
              <w:rPr>
                <w:b/>
                <w:bCs/>
                <w:sz w:val="20"/>
                <w:lang w:eastAsia="zh-CN"/>
              </w:rPr>
              <w:t>Atezolizumab + Bevacizumab</w:t>
            </w:r>
          </w:p>
        </w:tc>
        <w:tc>
          <w:tcPr>
            <w:tcW w:w="16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43D11E54" w14:textId="77777777" w:rsidR="0035473D" w:rsidRPr="00FE34D8" w:rsidRDefault="0035473D" w:rsidP="00FC6748">
            <w:pPr>
              <w:keepNext/>
              <w:keepLines/>
              <w:spacing w:before="100" w:beforeAutospacing="1" w:after="100" w:afterAutospacing="1"/>
              <w:jc w:val="center"/>
              <w:rPr>
                <w:sz w:val="20"/>
                <w:lang w:eastAsia="zh-CN"/>
              </w:rPr>
            </w:pPr>
            <w:proofErr w:type="spellStart"/>
            <w:r w:rsidRPr="00FE34D8">
              <w:rPr>
                <w:b/>
                <w:bCs/>
                <w:sz w:val="20"/>
                <w:lang w:eastAsia="zh-CN"/>
              </w:rPr>
              <w:t>Sorafénib</w:t>
            </w:r>
            <w:proofErr w:type="spellEnd"/>
          </w:p>
        </w:tc>
      </w:tr>
      <w:tr w:rsidR="0035473D" w:rsidRPr="00FE34D8" w14:paraId="68A987AA" w14:textId="77777777" w:rsidTr="00FC6748">
        <w:trPr>
          <w:trHeight w:val="233"/>
        </w:trPr>
        <w:tc>
          <w:tcPr>
            <w:tcW w:w="1524" w:type="pct"/>
            <w:tcBorders>
              <w:top w:val="single" w:sz="4" w:space="0" w:color="auto"/>
              <w:left w:val="single" w:sz="4" w:space="0" w:color="auto"/>
              <w:bottom w:val="nil"/>
              <w:right w:val="nil"/>
            </w:tcBorders>
            <w:tcMar>
              <w:top w:w="0" w:type="dxa"/>
              <w:left w:w="108" w:type="dxa"/>
              <w:bottom w:w="0" w:type="dxa"/>
              <w:right w:w="108" w:type="dxa"/>
            </w:tcMar>
            <w:hideMark/>
          </w:tcPr>
          <w:p w14:paraId="3C1B4C14" w14:textId="77777777" w:rsidR="0035473D" w:rsidRPr="00FE34D8" w:rsidRDefault="0035473D" w:rsidP="00FC6748">
            <w:pPr>
              <w:keepNext/>
              <w:keepLines/>
              <w:spacing w:before="100" w:beforeAutospacing="1" w:after="100" w:afterAutospacing="1"/>
              <w:rPr>
                <w:sz w:val="20"/>
                <w:lang w:eastAsia="zh-CN"/>
              </w:rPr>
            </w:pPr>
            <w:r w:rsidRPr="00FE34D8">
              <w:rPr>
                <w:b/>
                <w:bCs/>
                <w:sz w:val="20"/>
                <w:lang w:eastAsia="zh-CN"/>
              </w:rPr>
              <w:t>OS</w:t>
            </w:r>
          </w:p>
        </w:tc>
        <w:tc>
          <w:tcPr>
            <w:tcW w:w="1810" w:type="pct"/>
            <w:tcBorders>
              <w:top w:val="single" w:sz="4" w:space="0" w:color="auto"/>
              <w:left w:val="nil"/>
              <w:bottom w:val="nil"/>
              <w:right w:val="nil"/>
            </w:tcBorders>
          </w:tcPr>
          <w:p w14:paraId="7E4276C0" w14:textId="77777777" w:rsidR="0035473D" w:rsidRPr="00FE34D8" w:rsidRDefault="0035473D" w:rsidP="00FC6748">
            <w:pPr>
              <w:keepNext/>
              <w:keepLines/>
              <w:spacing w:before="100" w:beforeAutospacing="1" w:after="100" w:afterAutospacing="1"/>
              <w:jc w:val="center"/>
              <w:rPr>
                <w:sz w:val="20"/>
                <w:lang w:eastAsia="zh-CN"/>
              </w:rPr>
            </w:pPr>
            <w:r w:rsidRPr="00FE34D8">
              <w:rPr>
                <w:sz w:val="20"/>
                <w:lang w:eastAsia="zh-CN"/>
              </w:rPr>
              <w:t>n = 336</w:t>
            </w:r>
          </w:p>
        </w:tc>
        <w:tc>
          <w:tcPr>
            <w:tcW w:w="1666" w:type="pct"/>
            <w:tcBorders>
              <w:top w:val="single" w:sz="4" w:space="0" w:color="auto"/>
              <w:left w:val="nil"/>
              <w:bottom w:val="nil"/>
              <w:right w:val="single" w:sz="4" w:space="0" w:color="auto"/>
            </w:tcBorders>
          </w:tcPr>
          <w:p w14:paraId="56D29BA2" w14:textId="77777777" w:rsidR="0035473D" w:rsidRPr="00FE34D8" w:rsidRDefault="0035473D" w:rsidP="00FC6748">
            <w:pPr>
              <w:keepNext/>
              <w:keepLines/>
              <w:spacing w:before="100" w:beforeAutospacing="1" w:after="100" w:afterAutospacing="1"/>
              <w:jc w:val="center"/>
              <w:rPr>
                <w:sz w:val="20"/>
                <w:lang w:eastAsia="zh-CN"/>
              </w:rPr>
            </w:pPr>
            <w:r w:rsidRPr="00FE34D8">
              <w:rPr>
                <w:sz w:val="20"/>
                <w:lang w:eastAsia="zh-CN"/>
              </w:rPr>
              <w:t>n = 165</w:t>
            </w:r>
          </w:p>
        </w:tc>
      </w:tr>
      <w:tr w:rsidR="0035473D" w:rsidRPr="00FE34D8" w14:paraId="6E45EB47" w14:textId="77777777" w:rsidTr="00FC6748">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4AC68197" w14:textId="77777777" w:rsidR="0035473D" w:rsidRPr="00FE34D8" w:rsidRDefault="0035473D" w:rsidP="00FC6748">
            <w:pPr>
              <w:keepNext/>
              <w:keepLines/>
              <w:spacing w:before="100" w:beforeAutospacing="1" w:after="100" w:afterAutospacing="1"/>
              <w:rPr>
                <w:sz w:val="20"/>
                <w:lang w:eastAsia="zh-CN"/>
              </w:rPr>
            </w:pPr>
            <w:r w:rsidRPr="00FE34D8">
              <w:rPr>
                <w:sz w:val="20"/>
                <w:lang w:eastAsia="zh-CN"/>
              </w:rPr>
              <w:t>Nombre de décès (%)</w:t>
            </w:r>
          </w:p>
        </w:tc>
        <w:tc>
          <w:tcPr>
            <w:tcW w:w="1810" w:type="pct"/>
            <w:tcBorders>
              <w:top w:val="nil"/>
              <w:left w:val="nil"/>
              <w:bottom w:val="nil"/>
              <w:right w:val="nil"/>
            </w:tcBorders>
            <w:tcMar>
              <w:top w:w="0" w:type="dxa"/>
              <w:left w:w="108" w:type="dxa"/>
              <w:bottom w:w="0" w:type="dxa"/>
              <w:right w:w="108" w:type="dxa"/>
            </w:tcMar>
            <w:hideMark/>
          </w:tcPr>
          <w:p w14:paraId="3C6648DC" w14:textId="77777777" w:rsidR="0035473D" w:rsidRPr="00FE34D8" w:rsidRDefault="0035473D" w:rsidP="00FC6748">
            <w:pPr>
              <w:keepNext/>
              <w:keepLines/>
              <w:jc w:val="center"/>
              <w:rPr>
                <w:sz w:val="20"/>
                <w:lang w:eastAsia="zh-CN"/>
              </w:rPr>
            </w:pPr>
            <w:r w:rsidRPr="00FE34D8">
              <w:rPr>
                <w:rFonts w:eastAsia="SimSun"/>
                <w:sz w:val="20"/>
                <w:lang w:eastAsia="zh-CN"/>
              </w:rPr>
              <w:t>96 (28,6 %)</w:t>
            </w:r>
          </w:p>
        </w:tc>
        <w:tc>
          <w:tcPr>
            <w:tcW w:w="1666" w:type="pct"/>
            <w:tcBorders>
              <w:top w:val="nil"/>
              <w:left w:val="nil"/>
              <w:bottom w:val="nil"/>
              <w:right w:val="single" w:sz="4" w:space="0" w:color="auto"/>
            </w:tcBorders>
            <w:tcMar>
              <w:top w:w="0" w:type="dxa"/>
              <w:left w:w="108" w:type="dxa"/>
              <w:bottom w:w="0" w:type="dxa"/>
              <w:right w:w="108" w:type="dxa"/>
            </w:tcMar>
            <w:hideMark/>
          </w:tcPr>
          <w:p w14:paraId="3B05F2F1" w14:textId="77777777" w:rsidR="0035473D" w:rsidRPr="00FE34D8" w:rsidRDefault="0035473D" w:rsidP="00FC6748">
            <w:pPr>
              <w:keepNext/>
              <w:keepLines/>
              <w:jc w:val="center"/>
              <w:rPr>
                <w:rFonts w:eastAsia="SimSun"/>
                <w:sz w:val="20"/>
                <w:lang w:eastAsia="zh-CN"/>
              </w:rPr>
            </w:pPr>
            <w:r w:rsidRPr="00FE34D8">
              <w:rPr>
                <w:rFonts w:eastAsia="SimSun"/>
                <w:sz w:val="20"/>
                <w:lang w:eastAsia="zh-CN"/>
              </w:rPr>
              <w:t>65 (39,4 %)</w:t>
            </w:r>
          </w:p>
        </w:tc>
      </w:tr>
      <w:tr w:rsidR="0035473D" w:rsidRPr="00FE34D8" w14:paraId="4B0C6DFA" w14:textId="77777777" w:rsidTr="00FC6748">
        <w:trPr>
          <w:trHeight w:val="270"/>
        </w:trPr>
        <w:tc>
          <w:tcPr>
            <w:tcW w:w="1524" w:type="pct"/>
            <w:tcBorders>
              <w:top w:val="nil"/>
              <w:left w:val="single" w:sz="4" w:space="0" w:color="auto"/>
              <w:bottom w:val="nil"/>
              <w:right w:val="nil"/>
            </w:tcBorders>
            <w:tcMar>
              <w:top w:w="0" w:type="dxa"/>
              <w:left w:w="108" w:type="dxa"/>
              <w:bottom w:w="0" w:type="dxa"/>
              <w:right w:w="108" w:type="dxa"/>
            </w:tcMar>
            <w:hideMark/>
          </w:tcPr>
          <w:p w14:paraId="0B5FF9EF" w14:textId="77777777" w:rsidR="0035473D" w:rsidRPr="00FE34D8" w:rsidRDefault="0035473D" w:rsidP="00FC6748">
            <w:pPr>
              <w:keepNext/>
              <w:keepLines/>
              <w:spacing w:before="100" w:beforeAutospacing="1" w:after="100" w:afterAutospacing="1"/>
              <w:rPr>
                <w:sz w:val="20"/>
                <w:lang w:eastAsia="zh-CN"/>
              </w:rPr>
            </w:pPr>
            <w:r w:rsidRPr="00FE34D8">
              <w:rPr>
                <w:sz w:val="20"/>
                <w:lang w:eastAsia="zh-CN"/>
              </w:rPr>
              <w:t xml:space="preserve">Temps médian avant événement (mois) </w:t>
            </w:r>
          </w:p>
        </w:tc>
        <w:tc>
          <w:tcPr>
            <w:tcW w:w="1810" w:type="pct"/>
            <w:tcBorders>
              <w:top w:val="nil"/>
              <w:left w:val="nil"/>
              <w:bottom w:val="nil"/>
              <w:right w:val="nil"/>
            </w:tcBorders>
            <w:tcMar>
              <w:top w:w="0" w:type="dxa"/>
              <w:left w:w="108" w:type="dxa"/>
              <w:bottom w:w="0" w:type="dxa"/>
              <w:right w:w="108" w:type="dxa"/>
            </w:tcMar>
            <w:hideMark/>
          </w:tcPr>
          <w:p w14:paraId="7C03F21A" w14:textId="77777777" w:rsidR="0035473D" w:rsidRPr="00FE34D8" w:rsidRDefault="0035473D" w:rsidP="00FC6748">
            <w:pPr>
              <w:keepNext/>
              <w:keepLines/>
              <w:jc w:val="center"/>
              <w:rPr>
                <w:sz w:val="20"/>
                <w:lang w:eastAsia="zh-CN"/>
              </w:rPr>
            </w:pPr>
            <w:r w:rsidRPr="00FE34D8">
              <w:rPr>
                <w:rFonts w:eastAsia="SimSun"/>
                <w:sz w:val="20"/>
                <w:lang w:eastAsia="zh-CN"/>
              </w:rPr>
              <w:t xml:space="preserve">NE </w:t>
            </w:r>
          </w:p>
        </w:tc>
        <w:tc>
          <w:tcPr>
            <w:tcW w:w="1666" w:type="pct"/>
            <w:tcBorders>
              <w:top w:val="nil"/>
              <w:left w:val="nil"/>
              <w:bottom w:val="nil"/>
              <w:right w:val="single" w:sz="4" w:space="0" w:color="auto"/>
            </w:tcBorders>
            <w:tcMar>
              <w:top w:w="0" w:type="dxa"/>
              <w:left w:w="108" w:type="dxa"/>
              <w:bottom w:w="0" w:type="dxa"/>
              <w:right w:w="108" w:type="dxa"/>
            </w:tcMar>
            <w:hideMark/>
          </w:tcPr>
          <w:p w14:paraId="3E6BDD0F" w14:textId="77777777" w:rsidR="0035473D" w:rsidRPr="00FE34D8" w:rsidRDefault="0035473D" w:rsidP="00FC6748">
            <w:pPr>
              <w:keepNext/>
              <w:keepLines/>
              <w:jc w:val="center"/>
              <w:rPr>
                <w:rFonts w:eastAsia="SimSun"/>
                <w:sz w:val="20"/>
                <w:lang w:eastAsia="zh-CN"/>
              </w:rPr>
            </w:pPr>
            <w:r w:rsidRPr="00FE34D8">
              <w:rPr>
                <w:rFonts w:eastAsia="SimSun"/>
                <w:sz w:val="20"/>
                <w:lang w:eastAsia="zh-CN"/>
              </w:rPr>
              <w:t>13,2</w:t>
            </w:r>
          </w:p>
        </w:tc>
      </w:tr>
      <w:tr w:rsidR="0035473D" w:rsidRPr="00FE34D8" w14:paraId="493F90AD" w14:textId="77777777" w:rsidTr="00FC6748">
        <w:trPr>
          <w:trHeight w:val="233"/>
        </w:trPr>
        <w:tc>
          <w:tcPr>
            <w:tcW w:w="1524" w:type="pct"/>
            <w:tcBorders>
              <w:top w:val="nil"/>
              <w:left w:val="single" w:sz="4" w:space="0" w:color="auto"/>
              <w:bottom w:val="nil"/>
              <w:right w:val="nil"/>
            </w:tcBorders>
            <w:tcMar>
              <w:top w:w="0" w:type="dxa"/>
              <w:left w:w="108" w:type="dxa"/>
              <w:bottom w:w="0" w:type="dxa"/>
              <w:right w:w="108" w:type="dxa"/>
            </w:tcMar>
          </w:tcPr>
          <w:p w14:paraId="36E3EE61" w14:textId="77777777" w:rsidR="0035473D" w:rsidRPr="00FE34D8" w:rsidRDefault="0035473D" w:rsidP="00FC6748">
            <w:pPr>
              <w:keepNext/>
              <w:keepLines/>
              <w:spacing w:before="100" w:beforeAutospacing="1" w:after="100" w:afterAutospacing="1"/>
              <w:rPr>
                <w:sz w:val="20"/>
                <w:lang w:eastAsia="zh-CN"/>
              </w:rPr>
            </w:pPr>
            <w:r w:rsidRPr="00FE34D8">
              <w:rPr>
                <w:sz w:val="20"/>
                <w:lang w:eastAsia="zh-CN"/>
              </w:rPr>
              <w:t>IC à 95 %</w:t>
            </w:r>
          </w:p>
        </w:tc>
        <w:tc>
          <w:tcPr>
            <w:tcW w:w="1810" w:type="pct"/>
            <w:tcBorders>
              <w:top w:val="nil"/>
              <w:left w:val="nil"/>
              <w:bottom w:val="nil"/>
              <w:right w:val="nil"/>
            </w:tcBorders>
            <w:tcMar>
              <w:top w:w="0" w:type="dxa"/>
              <w:left w:w="108" w:type="dxa"/>
              <w:bottom w:w="0" w:type="dxa"/>
              <w:right w:w="108" w:type="dxa"/>
            </w:tcMar>
          </w:tcPr>
          <w:p w14:paraId="613CE1EB" w14:textId="77777777" w:rsidR="0035473D" w:rsidRPr="00FE34D8" w:rsidRDefault="0035473D" w:rsidP="00FC6748">
            <w:pPr>
              <w:keepNext/>
              <w:keepLines/>
              <w:jc w:val="center"/>
              <w:rPr>
                <w:rFonts w:eastAsia="SimSun"/>
                <w:sz w:val="20"/>
                <w:lang w:eastAsia="zh-CN"/>
              </w:rPr>
            </w:pPr>
            <w:r w:rsidRPr="00FE34D8">
              <w:rPr>
                <w:rFonts w:eastAsia="SimSun"/>
                <w:sz w:val="20"/>
                <w:lang w:eastAsia="zh-CN"/>
              </w:rPr>
              <w:t>(NE ; NE)</w:t>
            </w:r>
          </w:p>
        </w:tc>
        <w:tc>
          <w:tcPr>
            <w:tcW w:w="1666" w:type="pct"/>
            <w:tcBorders>
              <w:top w:val="nil"/>
              <w:left w:val="nil"/>
              <w:bottom w:val="nil"/>
              <w:right w:val="single" w:sz="4" w:space="0" w:color="auto"/>
            </w:tcBorders>
            <w:tcMar>
              <w:top w:w="0" w:type="dxa"/>
              <w:left w:w="108" w:type="dxa"/>
              <w:bottom w:w="0" w:type="dxa"/>
              <w:right w:w="108" w:type="dxa"/>
            </w:tcMar>
          </w:tcPr>
          <w:p w14:paraId="77B3D6AD" w14:textId="77777777" w:rsidR="0035473D" w:rsidRPr="00FE34D8" w:rsidRDefault="0035473D" w:rsidP="00FC6748">
            <w:pPr>
              <w:keepNext/>
              <w:keepLines/>
              <w:jc w:val="center"/>
              <w:rPr>
                <w:rFonts w:eastAsia="SimSun"/>
                <w:sz w:val="20"/>
                <w:lang w:eastAsia="zh-CN"/>
              </w:rPr>
            </w:pPr>
            <w:r w:rsidRPr="00FE34D8">
              <w:rPr>
                <w:rFonts w:eastAsia="SimSun"/>
                <w:sz w:val="20"/>
                <w:lang w:eastAsia="zh-CN"/>
              </w:rPr>
              <w:t>(10,4 ; NE)</w:t>
            </w:r>
          </w:p>
        </w:tc>
      </w:tr>
      <w:tr w:rsidR="0035473D" w:rsidRPr="00FE34D8" w14:paraId="7F1CDD5E" w14:textId="77777777" w:rsidTr="00FC6748">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269E10FE" w14:textId="77777777" w:rsidR="0035473D" w:rsidRPr="00FE34D8" w:rsidRDefault="0035473D" w:rsidP="00FC6748">
            <w:pPr>
              <w:keepNext/>
              <w:keepLines/>
              <w:spacing w:before="100" w:beforeAutospacing="1" w:after="100" w:afterAutospacing="1"/>
              <w:rPr>
                <w:sz w:val="20"/>
                <w:lang w:eastAsia="zh-CN"/>
              </w:rPr>
            </w:pPr>
            <w:r w:rsidRPr="00FE34D8">
              <w:rPr>
                <w:sz w:val="20"/>
                <w:lang w:eastAsia="zh-CN"/>
              </w:rPr>
              <w:t>Hazard ratio stratifié</w:t>
            </w:r>
            <w:r w:rsidRPr="00FE34D8">
              <w:rPr>
                <w:sz w:val="20"/>
                <w:vertAlign w:val="superscript"/>
                <w:lang w:eastAsia="zh-CN"/>
              </w:rPr>
              <w:t>‡</w:t>
            </w:r>
            <w:r w:rsidRPr="00FE34D8">
              <w:rPr>
                <w:sz w:val="20"/>
                <w:lang w:eastAsia="zh-CN"/>
              </w:rPr>
              <w:t xml:space="preserve"> (IC à 95 %)</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18FEB971" w14:textId="77777777" w:rsidR="0035473D" w:rsidRPr="00FE34D8" w:rsidRDefault="0035473D" w:rsidP="00FC6748">
            <w:pPr>
              <w:keepNext/>
              <w:keepLines/>
              <w:jc w:val="center"/>
              <w:rPr>
                <w:rFonts w:eastAsia="SimSun"/>
                <w:sz w:val="20"/>
                <w:lang w:eastAsia="zh-CN"/>
              </w:rPr>
            </w:pPr>
            <w:r w:rsidRPr="00FE34D8">
              <w:rPr>
                <w:rFonts w:eastAsia="SimSun"/>
                <w:sz w:val="20"/>
                <w:lang w:eastAsia="zh-CN"/>
              </w:rPr>
              <w:t xml:space="preserve"> 0,58 (0,42 ; 0,79)</w:t>
            </w:r>
          </w:p>
        </w:tc>
      </w:tr>
      <w:tr w:rsidR="0035473D" w:rsidRPr="00FE34D8" w14:paraId="53A4590D" w14:textId="77777777" w:rsidTr="00FC6748">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11655DA1" w14:textId="77777777" w:rsidR="0035473D" w:rsidRPr="00FE34D8" w:rsidRDefault="0035473D" w:rsidP="00FC6748">
            <w:pPr>
              <w:keepNext/>
              <w:keepLines/>
              <w:spacing w:before="100" w:beforeAutospacing="1" w:after="100" w:afterAutospacing="1"/>
              <w:rPr>
                <w:sz w:val="20"/>
                <w:lang w:eastAsia="zh-CN"/>
              </w:rPr>
            </w:pPr>
            <w:r w:rsidRPr="00FE34D8">
              <w:rPr>
                <w:sz w:val="20"/>
              </w:rPr>
              <w:t xml:space="preserve">Valeur de </w:t>
            </w:r>
            <w:r w:rsidRPr="00FE34D8">
              <w:rPr>
                <w:i/>
                <w:sz w:val="20"/>
              </w:rPr>
              <w:t>p</w:t>
            </w:r>
            <w:r w:rsidRPr="00FE34D8">
              <w:rPr>
                <w:sz w:val="20"/>
                <w:vertAlign w:val="superscript"/>
              </w:rPr>
              <w:t>1</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78C5B457" w14:textId="77777777" w:rsidR="0035473D" w:rsidRPr="00FE34D8" w:rsidRDefault="0035473D" w:rsidP="00FC6748">
            <w:pPr>
              <w:keepNext/>
              <w:keepLines/>
              <w:jc w:val="center"/>
              <w:rPr>
                <w:sz w:val="20"/>
                <w:lang w:eastAsia="zh-CN"/>
              </w:rPr>
            </w:pPr>
            <w:r w:rsidRPr="00FE34D8">
              <w:rPr>
                <w:rFonts w:eastAsia="SimSun"/>
                <w:sz w:val="20"/>
                <w:lang w:eastAsia="zh-CN"/>
              </w:rPr>
              <w:t xml:space="preserve"> </w:t>
            </w:r>
            <w:r w:rsidRPr="00FE34D8">
              <w:rPr>
                <w:color w:val="000000" w:themeColor="text1"/>
                <w:sz w:val="20"/>
              </w:rPr>
              <w:t>0,0006</w:t>
            </w:r>
          </w:p>
        </w:tc>
      </w:tr>
      <w:tr w:rsidR="0035473D" w:rsidRPr="00FE34D8" w14:paraId="75AFD4E2" w14:textId="77777777" w:rsidTr="00FC6748">
        <w:trPr>
          <w:trHeight w:val="260"/>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62F933D8" w14:textId="77777777" w:rsidR="0035473D" w:rsidRPr="00FE34D8" w:rsidRDefault="0035473D" w:rsidP="00FC6748">
            <w:pPr>
              <w:keepNext/>
              <w:keepLines/>
              <w:spacing w:before="100" w:beforeAutospacing="1" w:after="100" w:afterAutospacing="1"/>
              <w:rPr>
                <w:b/>
                <w:bCs/>
                <w:sz w:val="20"/>
                <w:lang w:eastAsia="zh-CN"/>
              </w:rPr>
            </w:pPr>
            <w:r w:rsidRPr="00FE34D8">
              <w:rPr>
                <w:color w:val="000000" w:themeColor="text1"/>
                <w:sz w:val="20"/>
              </w:rPr>
              <w:t>OS à 6 mois (%)</w:t>
            </w:r>
          </w:p>
        </w:tc>
        <w:tc>
          <w:tcPr>
            <w:tcW w:w="1810" w:type="pct"/>
            <w:tcBorders>
              <w:top w:val="nil"/>
              <w:left w:val="nil"/>
              <w:bottom w:val="single" w:sz="4" w:space="0" w:color="auto"/>
              <w:right w:val="nil"/>
            </w:tcBorders>
          </w:tcPr>
          <w:p w14:paraId="0D46C36F" w14:textId="77777777" w:rsidR="0035473D" w:rsidRPr="00FE34D8" w:rsidRDefault="0035473D" w:rsidP="00FC6748">
            <w:pPr>
              <w:keepNext/>
              <w:keepLines/>
              <w:spacing w:before="100" w:beforeAutospacing="1" w:after="100" w:afterAutospacing="1"/>
              <w:jc w:val="center"/>
              <w:rPr>
                <w:bCs/>
                <w:sz w:val="20"/>
                <w:lang w:eastAsia="zh-CN"/>
              </w:rPr>
            </w:pPr>
            <w:r w:rsidRPr="00FE34D8">
              <w:rPr>
                <w:bCs/>
                <w:sz w:val="20"/>
                <w:lang w:eastAsia="zh-CN"/>
              </w:rPr>
              <w:t>84,8 %</w:t>
            </w:r>
          </w:p>
        </w:tc>
        <w:tc>
          <w:tcPr>
            <w:tcW w:w="1666" w:type="pct"/>
            <w:tcBorders>
              <w:top w:val="nil"/>
              <w:left w:val="nil"/>
              <w:bottom w:val="single" w:sz="4" w:space="0" w:color="auto"/>
              <w:right w:val="single" w:sz="4" w:space="0" w:color="auto"/>
            </w:tcBorders>
          </w:tcPr>
          <w:p w14:paraId="6EC42441" w14:textId="77777777" w:rsidR="0035473D" w:rsidRPr="00FE34D8" w:rsidRDefault="0035473D" w:rsidP="00FC6748">
            <w:pPr>
              <w:keepNext/>
              <w:keepLines/>
              <w:spacing w:before="100" w:beforeAutospacing="1" w:after="100" w:afterAutospacing="1"/>
              <w:jc w:val="center"/>
              <w:rPr>
                <w:bCs/>
                <w:sz w:val="20"/>
                <w:lang w:eastAsia="zh-CN"/>
              </w:rPr>
            </w:pPr>
            <w:r w:rsidRPr="00FE34D8">
              <w:rPr>
                <w:bCs/>
                <w:sz w:val="20"/>
                <w:lang w:eastAsia="zh-CN"/>
              </w:rPr>
              <w:t>72,3 %</w:t>
            </w:r>
          </w:p>
        </w:tc>
      </w:tr>
      <w:tr w:rsidR="0035473D" w:rsidRPr="00FE34D8" w14:paraId="2AF57938" w14:textId="77777777" w:rsidTr="00FC6748">
        <w:trPr>
          <w:trHeight w:val="260"/>
        </w:trPr>
        <w:tc>
          <w:tcPr>
            <w:tcW w:w="1524" w:type="pct"/>
            <w:tcBorders>
              <w:top w:val="single" w:sz="4" w:space="0" w:color="auto"/>
              <w:left w:val="single" w:sz="4" w:space="0" w:color="auto"/>
              <w:bottom w:val="nil"/>
              <w:right w:val="nil"/>
            </w:tcBorders>
            <w:tcMar>
              <w:top w:w="0" w:type="dxa"/>
              <w:left w:w="108" w:type="dxa"/>
              <w:bottom w:w="0" w:type="dxa"/>
              <w:right w:w="108" w:type="dxa"/>
            </w:tcMar>
            <w:hideMark/>
          </w:tcPr>
          <w:p w14:paraId="7586EB4B" w14:textId="77777777" w:rsidR="0035473D" w:rsidRPr="00FE34D8" w:rsidRDefault="0035473D" w:rsidP="00FC6748">
            <w:pPr>
              <w:keepNext/>
              <w:keepLines/>
              <w:spacing w:before="100" w:beforeAutospacing="1" w:after="100" w:afterAutospacing="1"/>
              <w:rPr>
                <w:sz w:val="20"/>
                <w:vertAlign w:val="superscript"/>
                <w:lang w:eastAsia="zh-CN"/>
              </w:rPr>
            </w:pPr>
            <w:r w:rsidRPr="00FE34D8">
              <w:rPr>
                <w:b/>
                <w:bCs/>
                <w:sz w:val="20"/>
                <w:lang w:eastAsia="zh-CN"/>
              </w:rPr>
              <w:t>PFS évaluée par le CRI, RECIST 1.1</w:t>
            </w:r>
          </w:p>
        </w:tc>
        <w:tc>
          <w:tcPr>
            <w:tcW w:w="1810" w:type="pct"/>
            <w:tcBorders>
              <w:top w:val="single" w:sz="4" w:space="0" w:color="auto"/>
              <w:left w:val="nil"/>
              <w:bottom w:val="nil"/>
              <w:right w:val="nil"/>
            </w:tcBorders>
          </w:tcPr>
          <w:p w14:paraId="53FD8C90" w14:textId="77777777" w:rsidR="0035473D" w:rsidRPr="00FE34D8" w:rsidRDefault="0035473D" w:rsidP="00FC6748">
            <w:pPr>
              <w:keepNext/>
              <w:keepLines/>
              <w:spacing w:before="100" w:beforeAutospacing="1" w:after="100" w:afterAutospacing="1"/>
              <w:jc w:val="center"/>
              <w:rPr>
                <w:sz w:val="20"/>
                <w:vertAlign w:val="superscript"/>
                <w:lang w:eastAsia="zh-CN"/>
              </w:rPr>
            </w:pPr>
            <w:r w:rsidRPr="00FE34D8">
              <w:rPr>
                <w:sz w:val="20"/>
                <w:lang w:eastAsia="zh-CN"/>
              </w:rPr>
              <w:t>n = 336</w:t>
            </w:r>
          </w:p>
        </w:tc>
        <w:tc>
          <w:tcPr>
            <w:tcW w:w="1666" w:type="pct"/>
            <w:tcBorders>
              <w:top w:val="single" w:sz="4" w:space="0" w:color="auto"/>
              <w:left w:val="nil"/>
              <w:bottom w:val="nil"/>
              <w:right w:val="single" w:sz="4" w:space="0" w:color="auto"/>
            </w:tcBorders>
          </w:tcPr>
          <w:p w14:paraId="410654F1" w14:textId="77777777" w:rsidR="0035473D" w:rsidRPr="00FE34D8" w:rsidRDefault="0035473D" w:rsidP="00FC6748">
            <w:pPr>
              <w:keepNext/>
              <w:keepLines/>
              <w:spacing w:before="100" w:beforeAutospacing="1" w:after="100" w:afterAutospacing="1"/>
              <w:jc w:val="center"/>
              <w:rPr>
                <w:sz w:val="20"/>
                <w:vertAlign w:val="superscript"/>
                <w:lang w:eastAsia="zh-CN"/>
              </w:rPr>
            </w:pPr>
            <w:r w:rsidRPr="00FE34D8">
              <w:rPr>
                <w:sz w:val="20"/>
                <w:lang w:eastAsia="zh-CN"/>
              </w:rPr>
              <w:t>n = 165</w:t>
            </w:r>
          </w:p>
        </w:tc>
      </w:tr>
      <w:tr w:rsidR="0035473D" w:rsidRPr="00FE34D8" w14:paraId="35AAE1A3" w14:textId="77777777" w:rsidTr="00FC6748">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263820C1" w14:textId="77777777" w:rsidR="0035473D" w:rsidRPr="00FE34D8" w:rsidRDefault="0035473D" w:rsidP="00FC6748">
            <w:pPr>
              <w:keepNext/>
              <w:keepLines/>
              <w:spacing w:before="100" w:beforeAutospacing="1" w:after="100" w:afterAutospacing="1"/>
              <w:rPr>
                <w:sz w:val="20"/>
                <w:lang w:eastAsia="zh-CN"/>
              </w:rPr>
            </w:pPr>
            <w:r w:rsidRPr="00FE34D8">
              <w:rPr>
                <w:color w:val="000000" w:themeColor="text1"/>
                <w:sz w:val="20"/>
              </w:rPr>
              <w:t>Nombre d’événements (%)</w:t>
            </w:r>
          </w:p>
        </w:tc>
        <w:tc>
          <w:tcPr>
            <w:tcW w:w="1810" w:type="pct"/>
            <w:tcBorders>
              <w:top w:val="nil"/>
              <w:left w:val="nil"/>
              <w:bottom w:val="nil"/>
              <w:right w:val="nil"/>
            </w:tcBorders>
            <w:tcMar>
              <w:top w:w="0" w:type="dxa"/>
              <w:left w:w="108" w:type="dxa"/>
              <w:bottom w:w="0" w:type="dxa"/>
              <w:right w:w="108" w:type="dxa"/>
            </w:tcMar>
            <w:hideMark/>
          </w:tcPr>
          <w:p w14:paraId="524D438F" w14:textId="77777777" w:rsidR="0035473D" w:rsidRPr="00FE34D8" w:rsidRDefault="0035473D" w:rsidP="00FC6748">
            <w:pPr>
              <w:keepNext/>
              <w:keepLines/>
              <w:jc w:val="center"/>
              <w:rPr>
                <w:sz w:val="20"/>
                <w:lang w:eastAsia="zh-CN"/>
              </w:rPr>
            </w:pPr>
            <w:r w:rsidRPr="00FE34D8">
              <w:rPr>
                <w:color w:val="000000" w:themeColor="text1"/>
                <w:sz w:val="20"/>
              </w:rPr>
              <w:t>197 (58,6 %)</w:t>
            </w:r>
          </w:p>
        </w:tc>
        <w:tc>
          <w:tcPr>
            <w:tcW w:w="1666" w:type="pct"/>
            <w:tcBorders>
              <w:top w:val="nil"/>
              <w:left w:val="nil"/>
              <w:bottom w:val="nil"/>
              <w:right w:val="single" w:sz="4" w:space="0" w:color="auto"/>
            </w:tcBorders>
            <w:tcMar>
              <w:top w:w="0" w:type="dxa"/>
              <w:left w:w="108" w:type="dxa"/>
              <w:bottom w:w="0" w:type="dxa"/>
              <w:right w:w="108" w:type="dxa"/>
            </w:tcMar>
            <w:hideMark/>
          </w:tcPr>
          <w:p w14:paraId="7925AEAB" w14:textId="77777777" w:rsidR="0035473D" w:rsidRPr="00FE34D8" w:rsidRDefault="0035473D" w:rsidP="00FC6748">
            <w:pPr>
              <w:keepNext/>
              <w:keepLines/>
              <w:jc w:val="center"/>
              <w:rPr>
                <w:rFonts w:eastAsia="SimSun"/>
                <w:sz w:val="20"/>
                <w:lang w:eastAsia="zh-CN"/>
              </w:rPr>
            </w:pPr>
            <w:r w:rsidRPr="00FE34D8">
              <w:rPr>
                <w:color w:val="000000" w:themeColor="text1"/>
                <w:sz w:val="20"/>
              </w:rPr>
              <w:t>109 (66,1 %)</w:t>
            </w:r>
          </w:p>
        </w:tc>
      </w:tr>
      <w:tr w:rsidR="0035473D" w:rsidRPr="00FE34D8" w14:paraId="58661653" w14:textId="77777777" w:rsidTr="00FC6748">
        <w:trPr>
          <w:trHeight w:val="278"/>
        </w:trPr>
        <w:tc>
          <w:tcPr>
            <w:tcW w:w="1524" w:type="pct"/>
            <w:tcBorders>
              <w:top w:val="nil"/>
              <w:left w:val="single" w:sz="4" w:space="0" w:color="auto"/>
              <w:bottom w:val="nil"/>
              <w:right w:val="nil"/>
            </w:tcBorders>
            <w:tcMar>
              <w:top w:w="0" w:type="dxa"/>
              <w:left w:w="108" w:type="dxa"/>
              <w:bottom w:w="0" w:type="dxa"/>
              <w:right w:w="108" w:type="dxa"/>
            </w:tcMar>
            <w:hideMark/>
          </w:tcPr>
          <w:p w14:paraId="779F0C71" w14:textId="77777777" w:rsidR="0035473D" w:rsidRPr="00FE34D8" w:rsidRDefault="0035473D" w:rsidP="00FC6748">
            <w:pPr>
              <w:keepNext/>
              <w:keepLines/>
              <w:spacing w:before="100" w:beforeAutospacing="1" w:after="100" w:afterAutospacing="1"/>
              <w:rPr>
                <w:sz w:val="20"/>
                <w:lang w:eastAsia="zh-CN"/>
              </w:rPr>
            </w:pPr>
            <w:r w:rsidRPr="00FE34D8">
              <w:rPr>
                <w:color w:val="000000" w:themeColor="text1"/>
                <w:sz w:val="20"/>
              </w:rPr>
              <w:t>Durée médiane de la PFS (mois)</w:t>
            </w:r>
          </w:p>
        </w:tc>
        <w:tc>
          <w:tcPr>
            <w:tcW w:w="1810" w:type="pct"/>
            <w:tcBorders>
              <w:top w:val="nil"/>
              <w:left w:val="nil"/>
              <w:bottom w:val="nil"/>
              <w:right w:val="nil"/>
            </w:tcBorders>
            <w:tcMar>
              <w:top w:w="0" w:type="dxa"/>
              <w:left w:w="108" w:type="dxa"/>
              <w:bottom w:w="0" w:type="dxa"/>
              <w:right w:w="108" w:type="dxa"/>
            </w:tcMar>
            <w:hideMark/>
          </w:tcPr>
          <w:p w14:paraId="2BAD5046" w14:textId="77777777" w:rsidR="0035473D" w:rsidRPr="00FE34D8" w:rsidRDefault="0035473D" w:rsidP="00FC6748">
            <w:pPr>
              <w:keepNext/>
              <w:keepLines/>
              <w:jc w:val="center"/>
              <w:rPr>
                <w:sz w:val="20"/>
                <w:lang w:eastAsia="zh-CN"/>
              </w:rPr>
            </w:pPr>
            <w:r w:rsidRPr="00FE34D8">
              <w:rPr>
                <w:color w:val="000000" w:themeColor="text1"/>
                <w:sz w:val="20"/>
              </w:rPr>
              <w:t>6,8</w:t>
            </w:r>
          </w:p>
        </w:tc>
        <w:tc>
          <w:tcPr>
            <w:tcW w:w="1666" w:type="pct"/>
            <w:tcBorders>
              <w:top w:val="nil"/>
              <w:left w:val="nil"/>
              <w:bottom w:val="nil"/>
              <w:right w:val="single" w:sz="4" w:space="0" w:color="auto"/>
            </w:tcBorders>
            <w:tcMar>
              <w:top w:w="0" w:type="dxa"/>
              <w:left w:w="108" w:type="dxa"/>
              <w:bottom w:w="0" w:type="dxa"/>
              <w:right w:w="108" w:type="dxa"/>
            </w:tcMar>
            <w:hideMark/>
          </w:tcPr>
          <w:p w14:paraId="32ED65C5" w14:textId="77777777" w:rsidR="0035473D" w:rsidRPr="00FE34D8" w:rsidRDefault="0035473D" w:rsidP="00FC6748">
            <w:pPr>
              <w:keepNext/>
              <w:keepLines/>
              <w:jc w:val="center"/>
              <w:rPr>
                <w:rFonts w:eastAsia="SimSun"/>
                <w:sz w:val="20"/>
                <w:lang w:eastAsia="zh-CN"/>
              </w:rPr>
            </w:pPr>
            <w:r w:rsidRPr="00FE34D8">
              <w:rPr>
                <w:color w:val="000000" w:themeColor="text1"/>
                <w:sz w:val="20"/>
              </w:rPr>
              <w:t>4,3</w:t>
            </w:r>
          </w:p>
        </w:tc>
      </w:tr>
      <w:tr w:rsidR="0035473D" w:rsidRPr="00FE34D8" w14:paraId="68E401C1" w14:textId="77777777" w:rsidTr="00FC6748">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5F734D3C" w14:textId="77777777" w:rsidR="0035473D" w:rsidRPr="00FE34D8" w:rsidRDefault="0035473D" w:rsidP="00FC6748">
            <w:pPr>
              <w:keepNext/>
              <w:keepLines/>
              <w:spacing w:before="100" w:beforeAutospacing="1" w:after="100" w:afterAutospacing="1"/>
              <w:rPr>
                <w:sz w:val="20"/>
                <w:lang w:eastAsia="zh-CN"/>
              </w:rPr>
            </w:pPr>
            <w:r w:rsidRPr="00FE34D8">
              <w:rPr>
                <w:color w:val="000000" w:themeColor="text1"/>
                <w:sz w:val="20"/>
              </w:rPr>
              <w:t>IC à 95 %</w:t>
            </w:r>
          </w:p>
        </w:tc>
        <w:tc>
          <w:tcPr>
            <w:tcW w:w="1810" w:type="pct"/>
            <w:tcBorders>
              <w:top w:val="nil"/>
              <w:left w:val="nil"/>
              <w:bottom w:val="nil"/>
              <w:right w:val="nil"/>
            </w:tcBorders>
            <w:tcMar>
              <w:top w:w="0" w:type="dxa"/>
              <w:left w:w="108" w:type="dxa"/>
              <w:bottom w:w="0" w:type="dxa"/>
              <w:right w:w="108" w:type="dxa"/>
            </w:tcMar>
            <w:hideMark/>
          </w:tcPr>
          <w:p w14:paraId="6566E3E4" w14:textId="77777777" w:rsidR="0035473D" w:rsidRPr="00FE34D8" w:rsidRDefault="0035473D" w:rsidP="00FC6748">
            <w:pPr>
              <w:keepNext/>
              <w:keepLines/>
              <w:jc w:val="center"/>
              <w:rPr>
                <w:rFonts w:eastAsia="SimSun"/>
                <w:sz w:val="20"/>
                <w:lang w:eastAsia="zh-CN"/>
              </w:rPr>
            </w:pPr>
            <w:r w:rsidRPr="00FE34D8">
              <w:rPr>
                <w:rFonts w:eastAsia="SimSun"/>
                <w:sz w:val="20"/>
                <w:lang w:eastAsia="zh-CN"/>
              </w:rPr>
              <w:t xml:space="preserve"> </w:t>
            </w:r>
            <w:r w:rsidRPr="00FE34D8">
              <w:rPr>
                <w:color w:val="000000" w:themeColor="text1"/>
                <w:sz w:val="20"/>
              </w:rPr>
              <w:t>(5,8 ; 8,3)</w:t>
            </w:r>
          </w:p>
        </w:tc>
        <w:tc>
          <w:tcPr>
            <w:tcW w:w="1666" w:type="pct"/>
            <w:tcBorders>
              <w:top w:val="nil"/>
              <w:left w:val="nil"/>
              <w:bottom w:val="nil"/>
              <w:right w:val="single" w:sz="4" w:space="0" w:color="auto"/>
            </w:tcBorders>
          </w:tcPr>
          <w:p w14:paraId="37418DA7" w14:textId="77777777" w:rsidR="0035473D" w:rsidRPr="00FE34D8" w:rsidRDefault="0035473D" w:rsidP="00FC6748">
            <w:pPr>
              <w:keepNext/>
              <w:keepLines/>
              <w:jc w:val="center"/>
              <w:rPr>
                <w:rFonts w:eastAsia="SimSun"/>
                <w:sz w:val="20"/>
                <w:lang w:eastAsia="zh-CN"/>
              </w:rPr>
            </w:pPr>
            <w:r w:rsidRPr="00FE34D8">
              <w:rPr>
                <w:color w:val="000000" w:themeColor="text1"/>
                <w:sz w:val="20"/>
              </w:rPr>
              <w:t>(4,0 ; 5,6)</w:t>
            </w:r>
          </w:p>
        </w:tc>
      </w:tr>
      <w:tr w:rsidR="0035473D" w:rsidRPr="00FE34D8" w14:paraId="1F35FADD" w14:textId="77777777" w:rsidTr="00FC6748">
        <w:trPr>
          <w:trHeight w:val="125"/>
        </w:trPr>
        <w:tc>
          <w:tcPr>
            <w:tcW w:w="1524" w:type="pct"/>
            <w:tcBorders>
              <w:top w:val="nil"/>
              <w:left w:val="single" w:sz="4" w:space="0" w:color="auto"/>
              <w:bottom w:val="nil"/>
              <w:right w:val="nil"/>
            </w:tcBorders>
            <w:tcMar>
              <w:top w:w="0" w:type="dxa"/>
              <w:left w:w="108" w:type="dxa"/>
              <w:bottom w:w="0" w:type="dxa"/>
              <w:right w:w="108" w:type="dxa"/>
            </w:tcMar>
            <w:hideMark/>
          </w:tcPr>
          <w:p w14:paraId="0E242AE6" w14:textId="77777777" w:rsidR="0035473D" w:rsidRPr="00FE34D8" w:rsidRDefault="0035473D" w:rsidP="00FC6748">
            <w:pPr>
              <w:keepNext/>
              <w:keepLines/>
              <w:spacing w:before="100" w:beforeAutospacing="1" w:after="100" w:afterAutospacing="1"/>
              <w:rPr>
                <w:sz w:val="20"/>
                <w:lang w:eastAsia="zh-CN"/>
              </w:rPr>
            </w:pPr>
            <w:r w:rsidRPr="00FE34D8">
              <w:rPr>
                <w:color w:val="000000" w:themeColor="text1"/>
                <w:sz w:val="20"/>
              </w:rPr>
              <w:t>Hazard ratio stratifié</w:t>
            </w:r>
            <w:r w:rsidRPr="00FE34D8">
              <w:rPr>
                <w:color w:val="000000" w:themeColor="text1"/>
                <w:sz w:val="20"/>
                <w:vertAlign w:val="superscript"/>
              </w:rPr>
              <w:t>‡</w:t>
            </w:r>
            <w:r w:rsidRPr="00FE34D8">
              <w:rPr>
                <w:color w:val="000000" w:themeColor="text1"/>
                <w:sz w:val="20"/>
              </w:rPr>
              <w:t xml:space="preserve"> (IC à 95 %)</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1C8E6E9B" w14:textId="77777777" w:rsidR="0035473D" w:rsidRPr="00FE34D8" w:rsidRDefault="0035473D" w:rsidP="00FC6748">
            <w:pPr>
              <w:keepNext/>
              <w:keepLines/>
              <w:jc w:val="center"/>
              <w:rPr>
                <w:sz w:val="20"/>
                <w:lang w:eastAsia="zh-CN"/>
              </w:rPr>
            </w:pPr>
            <w:r w:rsidRPr="00FE34D8">
              <w:rPr>
                <w:color w:val="000000" w:themeColor="text1"/>
                <w:sz w:val="20"/>
              </w:rPr>
              <w:t>0,59 (0,47 ; 0,76)</w:t>
            </w:r>
          </w:p>
        </w:tc>
      </w:tr>
      <w:tr w:rsidR="0035473D" w:rsidRPr="00FE34D8" w14:paraId="2EAB350E" w14:textId="77777777" w:rsidTr="00FC6748">
        <w:trPr>
          <w:trHeight w:val="125"/>
        </w:trPr>
        <w:tc>
          <w:tcPr>
            <w:tcW w:w="1524" w:type="pct"/>
            <w:tcBorders>
              <w:top w:val="nil"/>
              <w:left w:val="single" w:sz="4" w:space="0" w:color="auto"/>
              <w:bottom w:val="nil"/>
              <w:right w:val="nil"/>
            </w:tcBorders>
            <w:tcMar>
              <w:top w:w="0" w:type="dxa"/>
              <w:left w:w="108" w:type="dxa"/>
              <w:bottom w:w="0" w:type="dxa"/>
              <w:right w:w="108" w:type="dxa"/>
            </w:tcMar>
          </w:tcPr>
          <w:p w14:paraId="74E5BFDB" w14:textId="77777777" w:rsidR="0035473D" w:rsidRPr="00FE34D8" w:rsidRDefault="0035473D" w:rsidP="00FC6748">
            <w:pPr>
              <w:keepNext/>
              <w:keepLines/>
              <w:spacing w:before="100" w:beforeAutospacing="1" w:after="100" w:afterAutospacing="1"/>
              <w:rPr>
                <w:color w:val="000000" w:themeColor="text1"/>
                <w:sz w:val="20"/>
              </w:rPr>
            </w:pPr>
            <w:r w:rsidRPr="00FE34D8">
              <w:rPr>
                <w:sz w:val="20"/>
              </w:rPr>
              <w:t xml:space="preserve">Valeur de </w:t>
            </w:r>
            <w:r w:rsidRPr="00FE34D8">
              <w:rPr>
                <w:i/>
                <w:sz w:val="20"/>
              </w:rPr>
              <w:t>p</w:t>
            </w:r>
            <w:r w:rsidRPr="00FE34D8">
              <w:rPr>
                <w:sz w:val="20"/>
                <w:vertAlign w:val="superscript"/>
              </w:rPr>
              <w:t>1</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2CFE3104" w14:textId="77777777" w:rsidR="0035473D" w:rsidRPr="00FE34D8" w:rsidRDefault="0035473D" w:rsidP="00FC6748">
            <w:pPr>
              <w:keepNext/>
              <w:keepLines/>
              <w:jc w:val="center"/>
              <w:rPr>
                <w:rFonts w:eastAsia="SimSun"/>
                <w:sz w:val="20"/>
                <w:lang w:eastAsia="zh-CN"/>
              </w:rPr>
            </w:pPr>
            <w:r w:rsidRPr="00FE34D8">
              <w:rPr>
                <w:color w:val="000000" w:themeColor="text1"/>
                <w:sz w:val="20"/>
              </w:rPr>
              <w:t>&lt; 0,0001</w:t>
            </w:r>
          </w:p>
        </w:tc>
      </w:tr>
      <w:tr w:rsidR="0035473D" w:rsidRPr="00FE34D8" w14:paraId="75A6A772" w14:textId="77777777" w:rsidTr="00FC6748">
        <w:trPr>
          <w:trHeight w:val="125"/>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791F2250" w14:textId="77777777" w:rsidR="0035473D" w:rsidRPr="00FE34D8" w:rsidRDefault="0035473D" w:rsidP="00FC6748">
            <w:pPr>
              <w:keepNext/>
              <w:keepLines/>
              <w:spacing w:before="100" w:beforeAutospacing="1" w:after="100" w:afterAutospacing="1"/>
              <w:rPr>
                <w:color w:val="000000" w:themeColor="text1"/>
                <w:sz w:val="20"/>
              </w:rPr>
            </w:pPr>
            <w:r w:rsidRPr="00FE34D8">
              <w:rPr>
                <w:color w:val="000000" w:themeColor="text1"/>
                <w:sz w:val="20"/>
              </w:rPr>
              <w:t>PFS à 6 mois</w:t>
            </w:r>
          </w:p>
        </w:tc>
        <w:tc>
          <w:tcPr>
            <w:tcW w:w="1810" w:type="pct"/>
            <w:tcBorders>
              <w:top w:val="nil"/>
              <w:left w:val="nil"/>
              <w:bottom w:val="single" w:sz="4" w:space="0" w:color="auto"/>
              <w:right w:val="nil"/>
            </w:tcBorders>
            <w:tcMar>
              <w:top w:w="0" w:type="dxa"/>
              <w:left w:w="108" w:type="dxa"/>
              <w:bottom w:w="0" w:type="dxa"/>
              <w:right w:w="108" w:type="dxa"/>
            </w:tcMar>
          </w:tcPr>
          <w:p w14:paraId="3A745B29" w14:textId="77777777" w:rsidR="0035473D" w:rsidRPr="00FE34D8" w:rsidRDefault="0035473D" w:rsidP="00FC6748">
            <w:pPr>
              <w:keepNext/>
              <w:keepLines/>
              <w:jc w:val="center"/>
              <w:rPr>
                <w:rFonts w:eastAsia="SimSun"/>
                <w:sz w:val="20"/>
                <w:lang w:eastAsia="zh-CN"/>
              </w:rPr>
            </w:pPr>
            <w:r w:rsidRPr="00FE34D8">
              <w:rPr>
                <w:color w:val="000000" w:themeColor="text1"/>
                <w:sz w:val="20"/>
              </w:rPr>
              <w:t>54,5 %</w:t>
            </w:r>
          </w:p>
        </w:tc>
        <w:tc>
          <w:tcPr>
            <w:tcW w:w="1666" w:type="pct"/>
            <w:tcBorders>
              <w:top w:val="nil"/>
              <w:left w:val="nil"/>
              <w:bottom w:val="single" w:sz="4" w:space="0" w:color="auto"/>
              <w:right w:val="single" w:sz="4" w:space="0" w:color="auto"/>
            </w:tcBorders>
          </w:tcPr>
          <w:p w14:paraId="1CDA16BA" w14:textId="77777777" w:rsidR="0035473D" w:rsidRPr="00FE34D8" w:rsidRDefault="0035473D" w:rsidP="00FC6748">
            <w:pPr>
              <w:keepNext/>
              <w:keepLines/>
              <w:jc w:val="center"/>
              <w:rPr>
                <w:rFonts w:eastAsia="SimSun"/>
                <w:sz w:val="20"/>
                <w:lang w:eastAsia="zh-CN"/>
              </w:rPr>
            </w:pPr>
            <w:r w:rsidRPr="00FE34D8">
              <w:rPr>
                <w:color w:val="000000" w:themeColor="text1"/>
                <w:sz w:val="20"/>
              </w:rPr>
              <w:t>37,2 %</w:t>
            </w:r>
          </w:p>
        </w:tc>
      </w:tr>
      <w:tr w:rsidR="0035473D" w:rsidRPr="00FE34D8" w14:paraId="254E82B8" w14:textId="77777777" w:rsidTr="00FC6748">
        <w:trPr>
          <w:trHeight w:val="251"/>
        </w:trPr>
        <w:tc>
          <w:tcPr>
            <w:tcW w:w="1524" w:type="pct"/>
            <w:tcBorders>
              <w:top w:val="single" w:sz="4" w:space="0" w:color="auto"/>
              <w:bottom w:val="nil"/>
              <w:right w:val="nil"/>
            </w:tcBorders>
            <w:tcMar>
              <w:top w:w="0" w:type="dxa"/>
              <w:left w:w="108" w:type="dxa"/>
              <w:bottom w:w="0" w:type="dxa"/>
              <w:right w:w="108" w:type="dxa"/>
            </w:tcMar>
          </w:tcPr>
          <w:p w14:paraId="1572C45E" w14:textId="68DBAF09" w:rsidR="0035473D" w:rsidRPr="00FE34D8" w:rsidRDefault="0035473D" w:rsidP="00FC6748">
            <w:pPr>
              <w:keepNext/>
              <w:keepLines/>
              <w:spacing w:before="100" w:beforeAutospacing="1" w:after="100" w:afterAutospacing="1"/>
              <w:rPr>
                <w:sz w:val="20"/>
                <w:lang w:eastAsia="zh-CN"/>
              </w:rPr>
            </w:pPr>
            <w:r w:rsidRPr="00FE34D8">
              <w:rPr>
                <w:b/>
                <w:bCs/>
                <w:sz w:val="20"/>
                <w:lang w:eastAsia="zh-CN"/>
              </w:rPr>
              <w:t>ORR évalué par le CRI, RECIST 1.1</w:t>
            </w:r>
          </w:p>
        </w:tc>
        <w:tc>
          <w:tcPr>
            <w:tcW w:w="1810" w:type="pct"/>
            <w:tcBorders>
              <w:top w:val="single" w:sz="4" w:space="0" w:color="auto"/>
              <w:left w:val="nil"/>
              <w:bottom w:val="nil"/>
              <w:right w:val="nil"/>
            </w:tcBorders>
          </w:tcPr>
          <w:p w14:paraId="6EE3F8AD" w14:textId="77777777" w:rsidR="0035473D" w:rsidRPr="00FE34D8" w:rsidRDefault="0035473D" w:rsidP="00FC6748">
            <w:pPr>
              <w:keepNext/>
              <w:keepLines/>
              <w:spacing w:before="100" w:beforeAutospacing="1" w:after="100" w:afterAutospacing="1"/>
              <w:jc w:val="center"/>
              <w:rPr>
                <w:sz w:val="20"/>
                <w:lang w:eastAsia="zh-CN"/>
              </w:rPr>
            </w:pPr>
            <w:r w:rsidRPr="00FE34D8">
              <w:rPr>
                <w:sz w:val="20"/>
                <w:lang w:eastAsia="zh-CN"/>
              </w:rPr>
              <w:t>n = 326</w:t>
            </w:r>
          </w:p>
        </w:tc>
        <w:tc>
          <w:tcPr>
            <w:tcW w:w="1666" w:type="pct"/>
            <w:tcBorders>
              <w:top w:val="single" w:sz="4" w:space="0" w:color="auto"/>
              <w:left w:val="nil"/>
              <w:bottom w:val="nil"/>
            </w:tcBorders>
          </w:tcPr>
          <w:p w14:paraId="3AC7FD55" w14:textId="77777777" w:rsidR="0035473D" w:rsidRPr="00FE34D8" w:rsidRDefault="0035473D" w:rsidP="00FC6748">
            <w:pPr>
              <w:keepNext/>
              <w:keepLines/>
              <w:spacing w:before="100" w:beforeAutospacing="1" w:after="100" w:afterAutospacing="1"/>
              <w:jc w:val="center"/>
              <w:rPr>
                <w:sz w:val="20"/>
                <w:lang w:eastAsia="zh-CN"/>
              </w:rPr>
            </w:pPr>
            <w:r w:rsidRPr="00FE34D8">
              <w:rPr>
                <w:sz w:val="20"/>
                <w:lang w:eastAsia="zh-CN"/>
              </w:rPr>
              <w:t>n = 159</w:t>
            </w:r>
          </w:p>
        </w:tc>
      </w:tr>
      <w:tr w:rsidR="0035473D" w:rsidRPr="00FE34D8" w14:paraId="46EF42AD" w14:textId="77777777" w:rsidTr="00FC6748">
        <w:trPr>
          <w:trHeight w:val="269"/>
        </w:trPr>
        <w:tc>
          <w:tcPr>
            <w:tcW w:w="1524" w:type="pct"/>
            <w:tcBorders>
              <w:top w:val="nil"/>
              <w:left w:val="single" w:sz="4" w:space="0" w:color="auto"/>
              <w:bottom w:val="nil"/>
              <w:right w:val="nil"/>
            </w:tcBorders>
            <w:tcMar>
              <w:top w:w="0" w:type="dxa"/>
              <w:left w:w="108" w:type="dxa"/>
              <w:bottom w:w="0" w:type="dxa"/>
              <w:right w:w="108" w:type="dxa"/>
            </w:tcMar>
          </w:tcPr>
          <w:p w14:paraId="4FF98258" w14:textId="77777777" w:rsidR="0035473D" w:rsidRPr="00FE34D8" w:rsidRDefault="0035473D" w:rsidP="00FC6748">
            <w:pPr>
              <w:keepNext/>
              <w:keepLines/>
              <w:spacing w:before="100" w:beforeAutospacing="1" w:after="100" w:afterAutospacing="1"/>
              <w:rPr>
                <w:sz w:val="20"/>
                <w:lang w:eastAsia="zh-CN"/>
              </w:rPr>
            </w:pPr>
            <w:r w:rsidRPr="00FE34D8">
              <w:rPr>
                <w:color w:val="000000" w:themeColor="text1"/>
                <w:sz w:val="20"/>
              </w:rPr>
              <w:t>Nombre de répondeurs confirmés (%)</w:t>
            </w:r>
          </w:p>
        </w:tc>
        <w:tc>
          <w:tcPr>
            <w:tcW w:w="1810" w:type="pct"/>
            <w:tcBorders>
              <w:top w:val="nil"/>
              <w:left w:val="nil"/>
              <w:bottom w:val="nil"/>
              <w:right w:val="nil"/>
            </w:tcBorders>
            <w:tcMar>
              <w:top w:w="0" w:type="dxa"/>
              <w:left w:w="108" w:type="dxa"/>
              <w:bottom w:w="0" w:type="dxa"/>
              <w:right w:w="108" w:type="dxa"/>
            </w:tcMar>
          </w:tcPr>
          <w:p w14:paraId="320A37F8" w14:textId="77777777" w:rsidR="0035473D" w:rsidRPr="00FE34D8" w:rsidRDefault="0035473D" w:rsidP="00FC6748">
            <w:pPr>
              <w:keepNext/>
              <w:keepLines/>
              <w:jc w:val="center"/>
              <w:rPr>
                <w:sz w:val="20"/>
                <w:lang w:eastAsia="zh-CN"/>
              </w:rPr>
            </w:pPr>
            <w:r w:rsidRPr="00FE34D8">
              <w:rPr>
                <w:color w:val="000000" w:themeColor="text1"/>
                <w:sz w:val="20"/>
              </w:rPr>
              <w:t>89 (27,3 %)</w:t>
            </w:r>
          </w:p>
        </w:tc>
        <w:tc>
          <w:tcPr>
            <w:tcW w:w="1666" w:type="pct"/>
            <w:tcBorders>
              <w:top w:val="nil"/>
              <w:left w:val="nil"/>
              <w:bottom w:val="nil"/>
              <w:right w:val="single" w:sz="4" w:space="0" w:color="auto"/>
            </w:tcBorders>
          </w:tcPr>
          <w:p w14:paraId="4D12024E" w14:textId="77777777" w:rsidR="0035473D" w:rsidRPr="00FE34D8" w:rsidRDefault="0035473D" w:rsidP="00FC6748">
            <w:pPr>
              <w:keepNext/>
              <w:keepLines/>
              <w:spacing w:before="100" w:beforeAutospacing="1" w:after="100" w:afterAutospacing="1"/>
              <w:jc w:val="center"/>
              <w:rPr>
                <w:rFonts w:eastAsia="SimSun"/>
                <w:sz w:val="20"/>
                <w:lang w:eastAsia="zh-CN"/>
              </w:rPr>
            </w:pPr>
            <w:r w:rsidRPr="00FE34D8">
              <w:rPr>
                <w:color w:val="000000" w:themeColor="text1"/>
                <w:sz w:val="20"/>
              </w:rPr>
              <w:t>19 (11,9 %)</w:t>
            </w:r>
          </w:p>
        </w:tc>
      </w:tr>
      <w:tr w:rsidR="0035473D" w:rsidRPr="00FE34D8" w14:paraId="1DA83F0F" w14:textId="77777777" w:rsidTr="00FC6748">
        <w:trPr>
          <w:trHeight w:val="251"/>
        </w:trPr>
        <w:tc>
          <w:tcPr>
            <w:tcW w:w="1524" w:type="pct"/>
            <w:tcBorders>
              <w:top w:val="nil"/>
              <w:left w:val="single" w:sz="4" w:space="0" w:color="auto"/>
              <w:bottom w:val="nil"/>
              <w:right w:val="nil"/>
            </w:tcBorders>
            <w:tcMar>
              <w:top w:w="0" w:type="dxa"/>
              <w:left w:w="108" w:type="dxa"/>
              <w:bottom w:w="0" w:type="dxa"/>
              <w:right w:w="108" w:type="dxa"/>
            </w:tcMar>
          </w:tcPr>
          <w:p w14:paraId="63DDC69B" w14:textId="77777777" w:rsidR="0035473D" w:rsidRPr="00FE34D8" w:rsidRDefault="0035473D" w:rsidP="00FC6748">
            <w:pPr>
              <w:keepNext/>
              <w:keepLines/>
              <w:spacing w:before="100" w:beforeAutospacing="1" w:after="100" w:afterAutospacing="1"/>
              <w:rPr>
                <w:sz w:val="20"/>
                <w:lang w:eastAsia="zh-CN"/>
              </w:rPr>
            </w:pPr>
            <w:r w:rsidRPr="00FE34D8">
              <w:rPr>
                <w:sz w:val="20"/>
                <w:lang w:eastAsia="zh-CN"/>
              </w:rPr>
              <w:t>IC à 95 %</w:t>
            </w:r>
          </w:p>
        </w:tc>
        <w:tc>
          <w:tcPr>
            <w:tcW w:w="1810" w:type="pct"/>
            <w:tcBorders>
              <w:top w:val="nil"/>
              <w:left w:val="nil"/>
              <w:bottom w:val="nil"/>
              <w:right w:val="nil"/>
            </w:tcBorders>
            <w:tcMar>
              <w:top w:w="0" w:type="dxa"/>
              <w:left w:w="108" w:type="dxa"/>
              <w:bottom w:w="0" w:type="dxa"/>
              <w:right w:w="108" w:type="dxa"/>
            </w:tcMar>
          </w:tcPr>
          <w:p w14:paraId="4E190764" w14:textId="77777777" w:rsidR="0035473D" w:rsidRPr="00FE34D8" w:rsidRDefault="0035473D" w:rsidP="00FC6748">
            <w:pPr>
              <w:keepNext/>
              <w:keepLines/>
              <w:jc w:val="center"/>
              <w:rPr>
                <w:rFonts w:eastAsiaTheme="minorEastAsia"/>
                <w:sz w:val="20"/>
                <w:lang w:eastAsia="zh-CN"/>
              </w:rPr>
            </w:pPr>
            <w:r w:rsidRPr="00FE34D8">
              <w:rPr>
                <w:color w:val="000000" w:themeColor="text1"/>
                <w:sz w:val="20"/>
              </w:rPr>
              <w:t>(22,5 ; 32,5)</w:t>
            </w:r>
          </w:p>
        </w:tc>
        <w:tc>
          <w:tcPr>
            <w:tcW w:w="1666" w:type="pct"/>
            <w:tcBorders>
              <w:top w:val="nil"/>
              <w:left w:val="nil"/>
              <w:bottom w:val="nil"/>
              <w:right w:val="single" w:sz="4" w:space="0" w:color="auto"/>
            </w:tcBorders>
          </w:tcPr>
          <w:p w14:paraId="313D746D" w14:textId="77777777" w:rsidR="0035473D" w:rsidRPr="00FE34D8" w:rsidRDefault="0035473D" w:rsidP="00FC6748">
            <w:pPr>
              <w:keepNext/>
              <w:keepLines/>
              <w:spacing w:before="100" w:beforeAutospacing="1" w:after="100" w:afterAutospacing="1"/>
              <w:jc w:val="center"/>
              <w:rPr>
                <w:sz w:val="20"/>
                <w:lang w:eastAsia="zh-CN"/>
              </w:rPr>
            </w:pPr>
            <w:r w:rsidRPr="00FE34D8">
              <w:rPr>
                <w:color w:val="000000" w:themeColor="text1"/>
                <w:sz w:val="20"/>
              </w:rPr>
              <w:t>(7,4 ; 18,0)</w:t>
            </w:r>
          </w:p>
        </w:tc>
      </w:tr>
      <w:tr w:rsidR="0035473D" w:rsidRPr="00FE34D8" w14:paraId="6FE125A2" w14:textId="77777777" w:rsidTr="00FC6748">
        <w:trPr>
          <w:trHeight w:val="269"/>
        </w:trPr>
        <w:tc>
          <w:tcPr>
            <w:tcW w:w="1524" w:type="pct"/>
            <w:tcBorders>
              <w:top w:val="nil"/>
              <w:left w:val="single" w:sz="4" w:space="0" w:color="auto"/>
              <w:bottom w:val="nil"/>
              <w:right w:val="nil"/>
            </w:tcBorders>
            <w:tcMar>
              <w:top w:w="0" w:type="dxa"/>
              <w:left w:w="108" w:type="dxa"/>
              <w:bottom w:w="0" w:type="dxa"/>
              <w:right w:w="108" w:type="dxa"/>
            </w:tcMar>
            <w:hideMark/>
          </w:tcPr>
          <w:p w14:paraId="5A87E489" w14:textId="77777777" w:rsidR="0035473D" w:rsidRPr="00FE34D8" w:rsidRDefault="0035473D" w:rsidP="00FC6748">
            <w:pPr>
              <w:keepNext/>
              <w:keepLines/>
              <w:spacing w:before="100" w:beforeAutospacing="1" w:after="100" w:afterAutospacing="1"/>
              <w:rPr>
                <w:sz w:val="20"/>
                <w:lang w:eastAsia="zh-CN"/>
              </w:rPr>
            </w:pPr>
            <w:r w:rsidRPr="00FE34D8">
              <w:rPr>
                <w:sz w:val="20"/>
              </w:rPr>
              <w:t xml:space="preserve">Valeur de </w:t>
            </w:r>
            <w:r w:rsidRPr="00FE34D8">
              <w:rPr>
                <w:i/>
                <w:sz w:val="20"/>
              </w:rPr>
              <w:t>p</w:t>
            </w:r>
            <w:r w:rsidRPr="00FE34D8">
              <w:rPr>
                <w:sz w:val="20"/>
                <w:vertAlign w:val="superscript"/>
              </w:rPr>
              <w:t>2</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2A573D8D" w14:textId="77777777" w:rsidR="0035473D" w:rsidRPr="00FE34D8" w:rsidRDefault="0035473D" w:rsidP="00FC6748">
            <w:pPr>
              <w:keepNext/>
              <w:keepLines/>
              <w:spacing w:before="100" w:beforeAutospacing="1" w:after="100" w:afterAutospacing="1"/>
              <w:jc w:val="center"/>
              <w:rPr>
                <w:sz w:val="20"/>
                <w:lang w:eastAsia="zh-CN"/>
              </w:rPr>
            </w:pPr>
            <w:r w:rsidRPr="00FE34D8">
              <w:rPr>
                <w:rFonts w:eastAsiaTheme="minorEastAsia"/>
                <w:sz w:val="20"/>
                <w:lang w:eastAsia="zh-CN"/>
              </w:rPr>
              <w:t>&lt; 0,0001</w:t>
            </w:r>
          </w:p>
        </w:tc>
      </w:tr>
      <w:tr w:rsidR="0035473D" w:rsidRPr="00FE34D8" w14:paraId="101D4467" w14:textId="77777777" w:rsidTr="00FC6748">
        <w:trPr>
          <w:trHeight w:val="251"/>
        </w:trPr>
        <w:tc>
          <w:tcPr>
            <w:tcW w:w="1524" w:type="pct"/>
            <w:tcBorders>
              <w:top w:val="nil"/>
              <w:left w:val="single" w:sz="4" w:space="0" w:color="auto"/>
              <w:bottom w:val="nil"/>
              <w:right w:val="nil"/>
            </w:tcBorders>
            <w:tcMar>
              <w:top w:w="0" w:type="dxa"/>
              <w:left w:w="108" w:type="dxa"/>
              <w:bottom w:w="0" w:type="dxa"/>
              <w:right w:w="108" w:type="dxa"/>
            </w:tcMar>
            <w:hideMark/>
          </w:tcPr>
          <w:p w14:paraId="2B6DA8C5" w14:textId="77777777" w:rsidR="0035473D" w:rsidRPr="00FE34D8" w:rsidRDefault="0035473D" w:rsidP="00FC6748">
            <w:pPr>
              <w:keepNext/>
              <w:keepLines/>
              <w:spacing w:before="100" w:beforeAutospacing="1" w:after="100" w:afterAutospacing="1"/>
              <w:rPr>
                <w:sz w:val="20"/>
                <w:lang w:eastAsia="zh-CN"/>
              </w:rPr>
            </w:pPr>
            <w:r w:rsidRPr="00FE34D8">
              <w:rPr>
                <w:color w:val="000000" w:themeColor="text1"/>
                <w:sz w:val="20"/>
              </w:rPr>
              <w:t xml:space="preserve">Nombre de réponses complètes (%) </w:t>
            </w:r>
          </w:p>
        </w:tc>
        <w:tc>
          <w:tcPr>
            <w:tcW w:w="1810" w:type="pct"/>
            <w:tcBorders>
              <w:top w:val="nil"/>
              <w:left w:val="nil"/>
              <w:bottom w:val="nil"/>
              <w:right w:val="nil"/>
            </w:tcBorders>
            <w:tcMar>
              <w:top w:w="0" w:type="dxa"/>
              <w:left w:w="108" w:type="dxa"/>
              <w:bottom w:w="0" w:type="dxa"/>
              <w:right w:w="108" w:type="dxa"/>
            </w:tcMar>
          </w:tcPr>
          <w:p w14:paraId="28F05D38" w14:textId="77777777" w:rsidR="0035473D" w:rsidRPr="00FE34D8" w:rsidRDefault="0035473D" w:rsidP="00FC6748">
            <w:pPr>
              <w:keepNext/>
              <w:keepLines/>
              <w:spacing w:before="100" w:beforeAutospacing="1" w:after="100" w:afterAutospacing="1"/>
              <w:jc w:val="center"/>
              <w:rPr>
                <w:rFonts w:eastAsiaTheme="minorEastAsia"/>
                <w:sz w:val="20"/>
                <w:lang w:eastAsia="zh-CN"/>
              </w:rPr>
            </w:pPr>
            <w:r w:rsidRPr="00FE34D8">
              <w:rPr>
                <w:color w:val="000000" w:themeColor="text1"/>
                <w:sz w:val="20"/>
              </w:rPr>
              <w:t>18 (5,5 %)</w:t>
            </w:r>
          </w:p>
        </w:tc>
        <w:tc>
          <w:tcPr>
            <w:tcW w:w="1666" w:type="pct"/>
            <w:tcBorders>
              <w:top w:val="nil"/>
              <w:left w:val="nil"/>
              <w:bottom w:val="nil"/>
              <w:right w:val="single" w:sz="4" w:space="0" w:color="auto"/>
            </w:tcBorders>
          </w:tcPr>
          <w:p w14:paraId="2834E40B" w14:textId="77777777" w:rsidR="0035473D" w:rsidRPr="00FE34D8" w:rsidRDefault="0035473D" w:rsidP="00FC6748">
            <w:pPr>
              <w:keepNext/>
              <w:keepLines/>
              <w:spacing w:before="100" w:beforeAutospacing="1" w:after="100" w:afterAutospacing="1"/>
              <w:jc w:val="center"/>
              <w:rPr>
                <w:sz w:val="20"/>
                <w:lang w:eastAsia="zh-CN"/>
              </w:rPr>
            </w:pPr>
            <w:r w:rsidRPr="00FE34D8">
              <w:rPr>
                <w:sz w:val="20"/>
                <w:lang w:eastAsia="zh-CN"/>
              </w:rPr>
              <w:t>0</w:t>
            </w:r>
          </w:p>
        </w:tc>
      </w:tr>
      <w:tr w:rsidR="0035473D" w:rsidRPr="00FE34D8" w14:paraId="35538C66" w14:textId="77777777" w:rsidTr="00FC6748">
        <w:trPr>
          <w:trHeight w:val="170"/>
        </w:trPr>
        <w:tc>
          <w:tcPr>
            <w:tcW w:w="1524" w:type="pct"/>
            <w:tcBorders>
              <w:top w:val="nil"/>
              <w:left w:val="single" w:sz="4" w:space="0" w:color="auto"/>
              <w:bottom w:val="nil"/>
              <w:right w:val="nil"/>
            </w:tcBorders>
            <w:tcMar>
              <w:top w:w="0" w:type="dxa"/>
              <w:left w:w="108" w:type="dxa"/>
              <w:bottom w:w="0" w:type="dxa"/>
              <w:right w:w="108" w:type="dxa"/>
            </w:tcMar>
            <w:hideMark/>
          </w:tcPr>
          <w:p w14:paraId="4DD5E50E" w14:textId="77777777" w:rsidR="0035473D" w:rsidRPr="00FE34D8" w:rsidRDefault="0035473D" w:rsidP="00FC6748">
            <w:pPr>
              <w:keepNext/>
              <w:keepLines/>
              <w:spacing w:before="100" w:beforeAutospacing="1" w:after="100" w:afterAutospacing="1"/>
              <w:rPr>
                <w:sz w:val="20"/>
                <w:lang w:eastAsia="zh-CN"/>
              </w:rPr>
            </w:pPr>
            <w:r w:rsidRPr="00FE34D8">
              <w:rPr>
                <w:color w:val="000000" w:themeColor="text1"/>
                <w:sz w:val="20"/>
              </w:rPr>
              <w:t>Nombre de réponses partielles (%)</w:t>
            </w:r>
          </w:p>
        </w:tc>
        <w:tc>
          <w:tcPr>
            <w:tcW w:w="1810" w:type="pct"/>
            <w:tcBorders>
              <w:top w:val="nil"/>
              <w:left w:val="nil"/>
              <w:bottom w:val="nil"/>
              <w:right w:val="nil"/>
            </w:tcBorders>
            <w:tcMar>
              <w:top w:w="0" w:type="dxa"/>
              <w:left w:w="108" w:type="dxa"/>
              <w:bottom w:w="0" w:type="dxa"/>
              <w:right w:w="108" w:type="dxa"/>
            </w:tcMar>
            <w:hideMark/>
          </w:tcPr>
          <w:p w14:paraId="21C1286C" w14:textId="77777777" w:rsidR="0035473D" w:rsidRPr="00FE34D8" w:rsidRDefault="0035473D" w:rsidP="00FC6748">
            <w:pPr>
              <w:keepNext/>
              <w:keepLines/>
              <w:spacing w:before="100" w:beforeAutospacing="1" w:after="100" w:afterAutospacing="1"/>
              <w:jc w:val="center"/>
              <w:rPr>
                <w:rFonts w:eastAsiaTheme="minorEastAsia"/>
                <w:sz w:val="20"/>
                <w:lang w:eastAsia="zh-CN"/>
              </w:rPr>
            </w:pPr>
            <w:r w:rsidRPr="00FE34D8">
              <w:rPr>
                <w:color w:val="000000" w:themeColor="text1"/>
                <w:sz w:val="20"/>
              </w:rPr>
              <w:t>71 (21,8 %)</w:t>
            </w:r>
          </w:p>
        </w:tc>
        <w:tc>
          <w:tcPr>
            <w:tcW w:w="1666" w:type="pct"/>
            <w:tcBorders>
              <w:top w:val="nil"/>
              <w:left w:val="nil"/>
              <w:bottom w:val="nil"/>
              <w:right w:val="single" w:sz="4" w:space="0" w:color="auto"/>
            </w:tcBorders>
          </w:tcPr>
          <w:p w14:paraId="0A388503" w14:textId="77777777" w:rsidR="0035473D" w:rsidRPr="00FE34D8" w:rsidRDefault="0035473D" w:rsidP="00FC6748">
            <w:pPr>
              <w:keepNext/>
              <w:keepLines/>
              <w:spacing w:before="100" w:beforeAutospacing="1" w:after="100" w:afterAutospacing="1"/>
              <w:jc w:val="center"/>
              <w:rPr>
                <w:sz w:val="20"/>
                <w:lang w:eastAsia="zh-CN"/>
              </w:rPr>
            </w:pPr>
            <w:r w:rsidRPr="00FE34D8">
              <w:rPr>
                <w:color w:val="000000" w:themeColor="text1"/>
                <w:sz w:val="20"/>
              </w:rPr>
              <w:t>19 (11,9 %)</w:t>
            </w:r>
          </w:p>
        </w:tc>
      </w:tr>
      <w:tr w:rsidR="0035473D" w:rsidRPr="00FE34D8" w14:paraId="43DE23A8" w14:textId="77777777" w:rsidTr="00FC6748">
        <w:trPr>
          <w:trHeight w:val="170"/>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613DE365" w14:textId="77777777" w:rsidR="0035473D" w:rsidRPr="00FE34D8" w:rsidRDefault="0035473D" w:rsidP="00FC6748">
            <w:pPr>
              <w:keepNext/>
              <w:keepLines/>
              <w:spacing w:before="100" w:beforeAutospacing="1" w:after="100" w:afterAutospacing="1"/>
              <w:rPr>
                <w:color w:val="000000" w:themeColor="text1"/>
                <w:sz w:val="20"/>
              </w:rPr>
            </w:pPr>
            <w:r w:rsidRPr="00FE34D8">
              <w:rPr>
                <w:color w:val="000000" w:themeColor="text1"/>
                <w:sz w:val="20"/>
              </w:rPr>
              <w:t>Nombre de maladies stables (%)</w:t>
            </w:r>
          </w:p>
        </w:tc>
        <w:tc>
          <w:tcPr>
            <w:tcW w:w="1810" w:type="pct"/>
            <w:tcBorders>
              <w:top w:val="nil"/>
              <w:left w:val="nil"/>
              <w:bottom w:val="single" w:sz="4" w:space="0" w:color="auto"/>
              <w:right w:val="nil"/>
            </w:tcBorders>
            <w:tcMar>
              <w:top w:w="0" w:type="dxa"/>
              <w:left w:w="108" w:type="dxa"/>
              <w:bottom w:w="0" w:type="dxa"/>
              <w:right w:w="108" w:type="dxa"/>
            </w:tcMar>
          </w:tcPr>
          <w:p w14:paraId="1E497854" w14:textId="77777777" w:rsidR="0035473D" w:rsidRPr="00FE34D8" w:rsidRDefault="0035473D" w:rsidP="00FC6748">
            <w:pPr>
              <w:keepNext/>
              <w:keepLines/>
              <w:spacing w:before="100" w:beforeAutospacing="1" w:after="100" w:afterAutospacing="1"/>
              <w:jc w:val="center"/>
              <w:rPr>
                <w:sz w:val="20"/>
                <w:lang w:eastAsia="zh-CN"/>
              </w:rPr>
            </w:pPr>
            <w:r w:rsidRPr="00FE34D8">
              <w:rPr>
                <w:color w:val="000000" w:themeColor="text1"/>
                <w:sz w:val="20"/>
              </w:rPr>
              <w:t>151 (46,3 %)</w:t>
            </w:r>
          </w:p>
        </w:tc>
        <w:tc>
          <w:tcPr>
            <w:tcW w:w="1666" w:type="pct"/>
            <w:tcBorders>
              <w:top w:val="nil"/>
              <w:left w:val="nil"/>
              <w:bottom w:val="single" w:sz="4" w:space="0" w:color="auto"/>
              <w:right w:val="single" w:sz="4" w:space="0" w:color="auto"/>
            </w:tcBorders>
          </w:tcPr>
          <w:p w14:paraId="0399F1CE" w14:textId="77777777" w:rsidR="0035473D" w:rsidRPr="00FE34D8" w:rsidRDefault="0035473D" w:rsidP="00FC6748">
            <w:pPr>
              <w:keepNext/>
              <w:keepLines/>
              <w:spacing w:before="100" w:beforeAutospacing="1" w:after="100" w:afterAutospacing="1"/>
              <w:jc w:val="center"/>
              <w:rPr>
                <w:rFonts w:eastAsiaTheme="minorEastAsia"/>
                <w:sz w:val="20"/>
                <w:lang w:eastAsia="zh-CN"/>
              </w:rPr>
            </w:pPr>
            <w:r w:rsidRPr="00FE34D8">
              <w:rPr>
                <w:color w:val="000000" w:themeColor="text1"/>
                <w:sz w:val="20"/>
              </w:rPr>
              <w:t>69 (43,4 %)</w:t>
            </w:r>
          </w:p>
        </w:tc>
      </w:tr>
      <w:tr w:rsidR="0035473D" w:rsidRPr="00FE34D8" w14:paraId="79B5DA69" w14:textId="77777777" w:rsidTr="00FC6748">
        <w:trPr>
          <w:trHeight w:val="206"/>
        </w:trPr>
        <w:tc>
          <w:tcPr>
            <w:tcW w:w="1524" w:type="pct"/>
            <w:tcBorders>
              <w:top w:val="single" w:sz="4" w:space="0" w:color="auto"/>
              <w:bottom w:val="nil"/>
              <w:right w:val="nil"/>
            </w:tcBorders>
            <w:tcMar>
              <w:top w:w="0" w:type="dxa"/>
              <w:left w:w="108" w:type="dxa"/>
              <w:bottom w:w="0" w:type="dxa"/>
              <w:right w:w="108" w:type="dxa"/>
            </w:tcMar>
          </w:tcPr>
          <w:p w14:paraId="3C0ACA3C" w14:textId="77777777" w:rsidR="0035473D" w:rsidRPr="00FE34D8" w:rsidRDefault="0035473D" w:rsidP="00FC6748">
            <w:pPr>
              <w:keepNext/>
              <w:keepLines/>
              <w:spacing w:before="100" w:beforeAutospacing="1" w:after="100" w:afterAutospacing="1"/>
              <w:rPr>
                <w:rFonts w:eastAsiaTheme="minorEastAsia"/>
                <w:sz w:val="20"/>
                <w:lang w:eastAsia="zh-CN"/>
              </w:rPr>
            </w:pPr>
            <w:r w:rsidRPr="00FE34D8">
              <w:rPr>
                <w:b/>
                <w:color w:val="000000" w:themeColor="text1"/>
                <w:sz w:val="20"/>
              </w:rPr>
              <w:t>DOR évaluée par le CRI,</w:t>
            </w:r>
            <w:r w:rsidRPr="00FE34D8">
              <w:rPr>
                <w:b/>
                <w:bCs/>
                <w:sz w:val="20"/>
                <w:lang w:eastAsia="zh-CN"/>
              </w:rPr>
              <w:t xml:space="preserve"> RECIST 1.1</w:t>
            </w:r>
          </w:p>
        </w:tc>
        <w:tc>
          <w:tcPr>
            <w:tcW w:w="1810" w:type="pct"/>
            <w:tcBorders>
              <w:top w:val="single" w:sz="4" w:space="0" w:color="auto"/>
              <w:left w:val="nil"/>
              <w:bottom w:val="nil"/>
              <w:right w:val="nil"/>
            </w:tcBorders>
          </w:tcPr>
          <w:p w14:paraId="04FD3059" w14:textId="77777777" w:rsidR="0035473D" w:rsidRPr="00FE34D8" w:rsidRDefault="0035473D" w:rsidP="00FC6748">
            <w:pPr>
              <w:keepNext/>
              <w:keepLines/>
              <w:spacing w:before="100" w:beforeAutospacing="1" w:after="100" w:afterAutospacing="1"/>
              <w:jc w:val="center"/>
              <w:rPr>
                <w:rFonts w:eastAsiaTheme="minorEastAsia"/>
                <w:sz w:val="20"/>
                <w:lang w:eastAsia="zh-CN"/>
              </w:rPr>
            </w:pPr>
            <w:r w:rsidRPr="00FE34D8">
              <w:rPr>
                <w:color w:val="000000" w:themeColor="text1"/>
                <w:sz w:val="20"/>
              </w:rPr>
              <w:t>n = 89</w:t>
            </w:r>
          </w:p>
        </w:tc>
        <w:tc>
          <w:tcPr>
            <w:tcW w:w="1666" w:type="pct"/>
            <w:tcBorders>
              <w:top w:val="single" w:sz="4" w:space="0" w:color="auto"/>
              <w:left w:val="nil"/>
              <w:bottom w:val="nil"/>
            </w:tcBorders>
          </w:tcPr>
          <w:p w14:paraId="003483ED" w14:textId="77777777" w:rsidR="0035473D" w:rsidRPr="00FE34D8" w:rsidRDefault="0035473D" w:rsidP="00FC6748">
            <w:pPr>
              <w:keepNext/>
              <w:keepLines/>
              <w:spacing w:before="100" w:beforeAutospacing="1" w:after="100" w:afterAutospacing="1"/>
              <w:jc w:val="center"/>
              <w:rPr>
                <w:rFonts w:eastAsiaTheme="minorEastAsia"/>
                <w:sz w:val="20"/>
                <w:lang w:eastAsia="zh-CN"/>
              </w:rPr>
            </w:pPr>
            <w:r w:rsidRPr="00FE34D8">
              <w:rPr>
                <w:color w:val="000000" w:themeColor="text1"/>
                <w:sz w:val="20"/>
              </w:rPr>
              <w:t>n = 19</w:t>
            </w:r>
          </w:p>
        </w:tc>
      </w:tr>
      <w:tr w:rsidR="0035473D" w:rsidRPr="00FE34D8" w14:paraId="53D37104" w14:textId="77777777" w:rsidTr="00FC6748">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5088DAA4" w14:textId="77777777" w:rsidR="0035473D" w:rsidRPr="00FE34D8" w:rsidRDefault="0035473D" w:rsidP="00FC6748">
            <w:pPr>
              <w:keepNext/>
              <w:keepLines/>
              <w:spacing w:before="100" w:beforeAutospacing="1" w:after="100" w:afterAutospacing="1"/>
              <w:rPr>
                <w:sz w:val="20"/>
                <w:lang w:eastAsia="zh-CN"/>
              </w:rPr>
            </w:pPr>
            <w:r w:rsidRPr="00FE34D8">
              <w:rPr>
                <w:color w:val="000000" w:themeColor="text1"/>
                <w:sz w:val="20"/>
              </w:rPr>
              <w:t>Médiane en mois</w:t>
            </w:r>
          </w:p>
        </w:tc>
        <w:tc>
          <w:tcPr>
            <w:tcW w:w="1810" w:type="pct"/>
            <w:tcBorders>
              <w:top w:val="nil"/>
              <w:left w:val="nil"/>
              <w:bottom w:val="nil"/>
              <w:right w:val="nil"/>
            </w:tcBorders>
          </w:tcPr>
          <w:p w14:paraId="2D38AE67" w14:textId="77777777" w:rsidR="0035473D" w:rsidRPr="00FE34D8" w:rsidRDefault="0035473D" w:rsidP="00FC6748">
            <w:pPr>
              <w:keepNext/>
              <w:keepLines/>
              <w:spacing w:before="100" w:beforeAutospacing="1" w:after="100" w:afterAutospacing="1"/>
              <w:jc w:val="center"/>
              <w:rPr>
                <w:sz w:val="20"/>
                <w:lang w:eastAsia="zh-CN"/>
              </w:rPr>
            </w:pPr>
            <w:r w:rsidRPr="00FE34D8">
              <w:rPr>
                <w:color w:val="000000" w:themeColor="text1"/>
                <w:sz w:val="20"/>
              </w:rPr>
              <w:t>NE</w:t>
            </w:r>
          </w:p>
        </w:tc>
        <w:tc>
          <w:tcPr>
            <w:tcW w:w="1666" w:type="pct"/>
            <w:tcBorders>
              <w:top w:val="nil"/>
              <w:left w:val="nil"/>
              <w:bottom w:val="nil"/>
              <w:right w:val="single" w:sz="4" w:space="0" w:color="auto"/>
            </w:tcBorders>
          </w:tcPr>
          <w:p w14:paraId="728783AD" w14:textId="77777777" w:rsidR="0035473D" w:rsidRPr="00FE34D8" w:rsidRDefault="0035473D" w:rsidP="00FC6748">
            <w:pPr>
              <w:keepNext/>
              <w:keepLines/>
              <w:spacing w:before="100" w:beforeAutospacing="1" w:after="100" w:afterAutospacing="1"/>
              <w:jc w:val="center"/>
              <w:rPr>
                <w:sz w:val="20"/>
                <w:lang w:eastAsia="zh-CN"/>
              </w:rPr>
            </w:pPr>
            <w:r w:rsidRPr="00FE34D8">
              <w:rPr>
                <w:color w:val="000000" w:themeColor="text1"/>
                <w:sz w:val="20"/>
              </w:rPr>
              <w:t>6,3</w:t>
            </w:r>
          </w:p>
        </w:tc>
      </w:tr>
      <w:tr w:rsidR="0035473D" w:rsidRPr="00FE34D8" w14:paraId="59FAF8CA" w14:textId="77777777" w:rsidTr="00FC6748">
        <w:trPr>
          <w:trHeight w:val="252"/>
        </w:trPr>
        <w:tc>
          <w:tcPr>
            <w:tcW w:w="1524" w:type="pct"/>
            <w:tcBorders>
              <w:top w:val="nil"/>
              <w:left w:val="single" w:sz="4" w:space="0" w:color="auto"/>
              <w:bottom w:val="nil"/>
              <w:right w:val="nil"/>
            </w:tcBorders>
            <w:tcMar>
              <w:top w:w="0" w:type="dxa"/>
              <w:left w:w="108" w:type="dxa"/>
              <w:bottom w:w="0" w:type="dxa"/>
              <w:right w:w="108" w:type="dxa"/>
            </w:tcMar>
            <w:hideMark/>
          </w:tcPr>
          <w:p w14:paraId="71A39951" w14:textId="77777777" w:rsidR="0035473D" w:rsidRPr="00FE34D8" w:rsidRDefault="0035473D" w:rsidP="00FC6748">
            <w:pPr>
              <w:keepNext/>
              <w:keepLines/>
              <w:spacing w:before="100" w:beforeAutospacing="1" w:after="100" w:afterAutospacing="1"/>
              <w:rPr>
                <w:sz w:val="20"/>
                <w:lang w:eastAsia="zh-CN"/>
              </w:rPr>
            </w:pPr>
            <w:r w:rsidRPr="00FE34D8">
              <w:rPr>
                <w:color w:val="000000" w:themeColor="text1"/>
                <w:sz w:val="20"/>
              </w:rPr>
              <w:t>IC à 95 %</w:t>
            </w:r>
          </w:p>
        </w:tc>
        <w:tc>
          <w:tcPr>
            <w:tcW w:w="1810" w:type="pct"/>
            <w:tcBorders>
              <w:top w:val="nil"/>
              <w:left w:val="nil"/>
              <w:bottom w:val="nil"/>
              <w:right w:val="nil"/>
            </w:tcBorders>
            <w:tcMar>
              <w:top w:w="0" w:type="dxa"/>
              <w:left w:w="108" w:type="dxa"/>
              <w:bottom w:w="0" w:type="dxa"/>
              <w:right w:w="108" w:type="dxa"/>
            </w:tcMar>
            <w:hideMark/>
          </w:tcPr>
          <w:p w14:paraId="2C3DA3BA" w14:textId="77777777" w:rsidR="0035473D" w:rsidRPr="00FE34D8" w:rsidRDefault="0035473D" w:rsidP="00FC6748">
            <w:pPr>
              <w:keepNext/>
              <w:keepLines/>
              <w:spacing w:before="100" w:beforeAutospacing="1" w:after="100" w:afterAutospacing="1"/>
              <w:jc w:val="center"/>
              <w:rPr>
                <w:sz w:val="20"/>
                <w:lang w:eastAsia="zh-CN"/>
              </w:rPr>
            </w:pPr>
            <w:r w:rsidRPr="00FE34D8">
              <w:rPr>
                <w:color w:val="000000" w:themeColor="text1"/>
                <w:sz w:val="20"/>
              </w:rPr>
              <w:t>(NE ; NE)</w:t>
            </w:r>
          </w:p>
        </w:tc>
        <w:tc>
          <w:tcPr>
            <w:tcW w:w="1666" w:type="pct"/>
            <w:tcBorders>
              <w:top w:val="nil"/>
              <w:left w:val="nil"/>
              <w:bottom w:val="nil"/>
              <w:right w:val="single" w:sz="4" w:space="0" w:color="auto"/>
            </w:tcBorders>
          </w:tcPr>
          <w:p w14:paraId="53BECE3E" w14:textId="77777777" w:rsidR="0035473D" w:rsidRPr="00FE34D8" w:rsidRDefault="0035473D" w:rsidP="00FC6748">
            <w:pPr>
              <w:keepNext/>
              <w:keepLines/>
              <w:spacing w:before="100" w:beforeAutospacing="1" w:after="100" w:afterAutospacing="1"/>
              <w:jc w:val="center"/>
              <w:rPr>
                <w:sz w:val="20"/>
                <w:lang w:eastAsia="zh-CN"/>
              </w:rPr>
            </w:pPr>
            <w:r w:rsidRPr="00FE34D8">
              <w:rPr>
                <w:color w:val="000000" w:themeColor="text1"/>
                <w:sz w:val="20"/>
              </w:rPr>
              <w:t>(4,7 ; NE)</w:t>
            </w:r>
          </w:p>
        </w:tc>
      </w:tr>
      <w:tr w:rsidR="0035473D" w:rsidRPr="00FE34D8" w14:paraId="37E474E0" w14:textId="77777777" w:rsidTr="00FC6748">
        <w:trPr>
          <w:trHeight w:val="251"/>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0C27362D" w14:textId="77777777" w:rsidR="0035473D" w:rsidRPr="00FE34D8" w:rsidRDefault="0035473D" w:rsidP="00FC6748">
            <w:pPr>
              <w:keepNext/>
              <w:keepLines/>
              <w:spacing w:before="100" w:beforeAutospacing="1" w:after="100" w:afterAutospacing="1"/>
              <w:rPr>
                <w:sz w:val="20"/>
                <w:lang w:eastAsia="zh-CN"/>
              </w:rPr>
            </w:pPr>
            <w:r w:rsidRPr="00FE34D8">
              <w:rPr>
                <w:sz w:val="20"/>
                <w:lang w:eastAsia="zh-CN"/>
              </w:rPr>
              <w:t>Etendue (mois)</w:t>
            </w:r>
          </w:p>
        </w:tc>
        <w:tc>
          <w:tcPr>
            <w:tcW w:w="1810" w:type="pct"/>
            <w:tcBorders>
              <w:top w:val="nil"/>
              <w:left w:val="nil"/>
              <w:bottom w:val="single" w:sz="4" w:space="0" w:color="auto"/>
              <w:right w:val="nil"/>
            </w:tcBorders>
            <w:tcMar>
              <w:top w:w="0" w:type="dxa"/>
              <w:left w:w="108" w:type="dxa"/>
              <w:bottom w:w="0" w:type="dxa"/>
              <w:right w:w="108" w:type="dxa"/>
            </w:tcMar>
          </w:tcPr>
          <w:p w14:paraId="57561930" w14:textId="77777777" w:rsidR="0035473D" w:rsidRPr="00FE34D8" w:rsidRDefault="0035473D" w:rsidP="00FC6748">
            <w:pPr>
              <w:keepNext/>
              <w:keepLines/>
              <w:spacing w:before="100" w:beforeAutospacing="1" w:after="100" w:afterAutospacing="1"/>
              <w:jc w:val="center"/>
              <w:rPr>
                <w:rFonts w:eastAsia="SimSun"/>
                <w:sz w:val="20"/>
                <w:lang w:eastAsia="zh-CN"/>
              </w:rPr>
            </w:pPr>
            <w:r w:rsidRPr="00FE34D8">
              <w:rPr>
                <w:rFonts w:eastAsia="SimSun"/>
                <w:sz w:val="20"/>
                <w:lang w:eastAsia="zh-CN"/>
              </w:rPr>
              <w:t>(1,3+ ; 13,4+)</w:t>
            </w:r>
          </w:p>
        </w:tc>
        <w:tc>
          <w:tcPr>
            <w:tcW w:w="1666" w:type="pct"/>
            <w:tcBorders>
              <w:top w:val="nil"/>
              <w:left w:val="nil"/>
              <w:bottom w:val="single" w:sz="4" w:space="0" w:color="auto"/>
              <w:right w:val="single" w:sz="4" w:space="0" w:color="auto"/>
            </w:tcBorders>
          </w:tcPr>
          <w:p w14:paraId="1D113329" w14:textId="77777777" w:rsidR="0035473D" w:rsidRPr="00FE34D8" w:rsidRDefault="0035473D" w:rsidP="00FC6748">
            <w:pPr>
              <w:keepNext/>
              <w:keepLines/>
              <w:spacing w:before="100" w:beforeAutospacing="1" w:after="100" w:afterAutospacing="1"/>
              <w:jc w:val="center"/>
              <w:rPr>
                <w:rFonts w:eastAsia="SimSun"/>
                <w:sz w:val="20"/>
                <w:lang w:eastAsia="zh-CN"/>
              </w:rPr>
            </w:pPr>
            <w:r w:rsidRPr="00FE34D8">
              <w:rPr>
                <w:rFonts w:eastAsia="SimSun"/>
                <w:sz w:val="20"/>
                <w:lang w:eastAsia="zh-CN"/>
              </w:rPr>
              <w:t>(1,4+ ; 9,1+)</w:t>
            </w:r>
          </w:p>
        </w:tc>
      </w:tr>
      <w:tr w:rsidR="0035473D" w:rsidRPr="00FE34D8" w14:paraId="15D6D73C" w14:textId="77777777" w:rsidTr="00FC6748">
        <w:trPr>
          <w:trHeight w:val="284"/>
        </w:trPr>
        <w:tc>
          <w:tcPr>
            <w:tcW w:w="1524" w:type="pct"/>
            <w:tcBorders>
              <w:top w:val="single" w:sz="4" w:space="0" w:color="auto"/>
              <w:bottom w:val="nil"/>
              <w:right w:val="nil"/>
            </w:tcBorders>
            <w:tcMar>
              <w:top w:w="0" w:type="dxa"/>
              <w:left w:w="108" w:type="dxa"/>
              <w:bottom w:w="0" w:type="dxa"/>
              <w:right w:w="108" w:type="dxa"/>
            </w:tcMar>
          </w:tcPr>
          <w:p w14:paraId="52648C11" w14:textId="4ED6C924" w:rsidR="0035473D" w:rsidRPr="00FE34D8" w:rsidRDefault="0035473D" w:rsidP="00FC6748">
            <w:pPr>
              <w:keepNext/>
              <w:keepLines/>
              <w:spacing w:before="100" w:beforeAutospacing="1" w:after="100" w:afterAutospacing="1"/>
              <w:rPr>
                <w:sz w:val="20"/>
                <w:lang w:eastAsia="zh-CN"/>
              </w:rPr>
            </w:pPr>
            <w:r w:rsidRPr="00FE34D8">
              <w:rPr>
                <w:b/>
                <w:bCs/>
                <w:sz w:val="20"/>
                <w:lang w:eastAsia="zh-CN"/>
              </w:rPr>
              <w:t xml:space="preserve">ORR évalué par le CRI, </w:t>
            </w:r>
            <w:proofErr w:type="spellStart"/>
            <w:r w:rsidRPr="00FE34D8">
              <w:rPr>
                <w:b/>
                <w:bCs/>
                <w:sz w:val="20"/>
                <w:lang w:eastAsia="zh-CN"/>
              </w:rPr>
              <w:t>mRECIST</w:t>
            </w:r>
            <w:proofErr w:type="spellEnd"/>
            <w:r w:rsidRPr="00FE34D8">
              <w:rPr>
                <w:b/>
                <w:bCs/>
                <w:sz w:val="20"/>
                <w:lang w:eastAsia="zh-CN"/>
              </w:rPr>
              <w:t xml:space="preserve"> CHC</w:t>
            </w:r>
          </w:p>
        </w:tc>
        <w:tc>
          <w:tcPr>
            <w:tcW w:w="1810" w:type="pct"/>
            <w:tcBorders>
              <w:top w:val="single" w:sz="4" w:space="0" w:color="auto"/>
              <w:left w:val="nil"/>
              <w:bottom w:val="nil"/>
              <w:right w:val="nil"/>
            </w:tcBorders>
          </w:tcPr>
          <w:p w14:paraId="765E4815" w14:textId="77777777" w:rsidR="0035473D" w:rsidRPr="00FE34D8" w:rsidRDefault="0035473D" w:rsidP="00FC6748">
            <w:pPr>
              <w:keepNext/>
              <w:keepLines/>
              <w:spacing w:before="100" w:beforeAutospacing="1" w:after="100" w:afterAutospacing="1"/>
              <w:jc w:val="center"/>
              <w:rPr>
                <w:sz w:val="20"/>
                <w:lang w:eastAsia="zh-CN"/>
              </w:rPr>
            </w:pPr>
            <w:r w:rsidRPr="00FE34D8">
              <w:rPr>
                <w:color w:val="000000" w:themeColor="text1"/>
                <w:sz w:val="20"/>
              </w:rPr>
              <w:t>n = 325</w:t>
            </w:r>
          </w:p>
        </w:tc>
        <w:tc>
          <w:tcPr>
            <w:tcW w:w="1666" w:type="pct"/>
            <w:tcBorders>
              <w:top w:val="single" w:sz="4" w:space="0" w:color="auto"/>
              <w:left w:val="nil"/>
              <w:bottom w:val="nil"/>
            </w:tcBorders>
          </w:tcPr>
          <w:p w14:paraId="1A003AA7" w14:textId="77777777" w:rsidR="0035473D" w:rsidRPr="00FE34D8" w:rsidRDefault="0035473D" w:rsidP="00FC6748">
            <w:pPr>
              <w:keepNext/>
              <w:keepLines/>
              <w:spacing w:before="100" w:beforeAutospacing="1" w:after="100" w:afterAutospacing="1"/>
              <w:jc w:val="center"/>
              <w:rPr>
                <w:sz w:val="20"/>
                <w:lang w:eastAsia="zh-CN"/>
              </w:rPr>
            </w:pPr>
            <w:r w:rsidRPr="00FE34D8">
              <w:rPr>
                <w:color w:val="000000" w:themeColor="text1"/>
                <w:sz w:val="20"/>
              </w:rPr>
              <w:t>n = 158</w:t>
            </w:r>
          </w:p>
        </w:tc>
      </w:tr>
      <w:tr w:rsidR="0035473D" w:rsidRPr="00FE34D8" w14:paraId="44F33E63" w14:textId="77777777" w:rsidTr="00FC6748">
        <w:trPr>
          <w:trHeight w:val="169"/>
        </w:trPr>
        <w:tc>
          <w:tcPr>
            <w:tcW w:w="1524" w:type="pct"/>
            <w:tcBorders>
              <w:top w:val="nil"/>
              <w:left w:val="single" w:sz="4" w:space="0" w:color="auto"/>
              <w:bottom w:val="nil"/>
              <w:right w:val="nil"/>
            </w:tcBorders>
            <w:tcMar>
              <w:top w:w="0" w:type="dxa"/>
              <w:left w:w="108" w:type="dxa"/>
              <w:bottom w:w="0" w:type="dxa"/>
              <w:right w:w="108" w:type="dxa"/>
            </w:tcMar>
          </w:tcPr>
          <w:p w14:paraId="6E0BE5F8" w14:textId="77777777" w:rsidR="0035473D" w:rsidRPr="00FE34D8" w:rsidRDefault="0035473D" w:rsidP="00FC6748">
            <w:pPr>
              <w:keepNext/>
              <w:keepLines/>
              <w:spacing w:before="100" w:beforeAutospacing="1" w:after="100" w:afterAutospacing="1"/>
              <w:rPr>
                <w:sz w:val="20"/>
                <w:lang w:eastAsia="zh-CN"/>
              </w:rPr>
            </w:pPr>
            <w:r w:rsidRPr="00FE34D8">
              <w:rPr>
                <w:color w:val="000000" w:themeColor="text1"/>
                <w:sz w:val="20"/>
              </w:rPr>
              <w:t>Nombre de répondeurs confirmés (%)</w:t>
            </w:r>
          </w:p>
        </w:tc>
        <w:tc>
          <w:tcPr>
            <w:tcW w:w="1810" w:type="pct"/>
            <w:tcBorders>
              <w:top w:val="nil"/>
              <w:left w:val="nil"/>
              <w:bottom w:val="nil"/>
              <w:right w:val="nil"/>
            </w:tcBorders>
            <w:tcMar>
              <w:top w:w="0" w:type="dxa"/>
              <w:left w:w="108" w:type="dxa"/>
              <w:bottom w:w="0" w:type="dxa"/>
              <w:right w:w="108" w:type="dxa"/>
            </w:tcMar>
          </w:tcPr>
          <w:p w14:paraId="59825EBE" w14:textId="77777777" w:rsidR="0035473D" w:rsidRPr="00FE34D8" w:rsidRDefault="0035473D" w:rsidP="00FC6748">
            <w:pPr>
              <w:keepNext/>
              <w:keepLines/>
              <w:jc w:val="center"/>
              <w:rPr>
                <w:sz w:val="20"/>
                <w:lang w:eastAsia="zh-CN"/>
              </w:rPr>
            </w:pPr>
            <w:r w:rsidRPr="00FE34D8">
              <w:rPr>
                <w:color w:val="000000" w:themeColor="text1"/>
                <w:sz w:val="20"/>
              </w:rPr>
              <w:t>108 (33,2 %)</w:t>
            </w:r>
          </w:p>
        </w:tc>
        <w:tc>
          <w:tcPr>
            <w:tcW w:w="1666" w:type="pct"/>
            <w:tcBorders>
              <w:top w:val="nil"/>
              <w:left w:val="nil"/>
              <w:bottom w:val="nil"/>
              <w:right w:val="single" w:sz="4" w:space="0" w:color="auto"/>
            </w:tcBorders>
          </w:tcPr>
          <w:p w14:paraId="79797E67" w14:textId="77777777" w:rsidR="0035473D" w:rsidRPr="00FE34D8" w:rsidRDefault="0035473D" w:rsidP="00FC6748">
            <w:pPr>
              <w:keepNext/>
              <w:keepLines/>
              <w:spacing w:before="100" w:beforeAutospacing="1" w:after="100" w:afterAutospacing="1"/>
              <w:jc w:val="center"/>
              <w:rPr>
                <w:rFonts w:eastAsia="SimSun"/>
                <w:sz w:val="20"/>
                <w:lang w:eastAsia="zh-CN"/>
              </w:rPr>
            </w:pPr>
            <w:r w:rsidRPr="00FE34D8">
              <w:rPr>
                <w:color w:val="000000" w:themeColor="text1"/>
                <w:sz w:val="20"/>
              </w:rPr>
              <w:t>21 (13,3 %)</w:t>
            </w:r>
          </w:p>
        </w:tc>
      </w:tr>
      <w:tr w:rsidR="0035473D" w:rsidRPr="00FE34D8" w14:paraId="38587CAE" w14:textId="77777777" w:rsidTr="00FC6748">
        <w:trPr>
          <w:trHeight w:val="277"/>
        </w:trPr>
        <w:tc>
          <w:tcPr>
            <w:tcW w:w="1524" w:type="pct"/>
            <w:tcBorders>
              <w:top w:val="nil"/>
              <w:bottom w:val="nil"/>
              <w:right w:val="nil"/>
            </w:tcBorders>
            <w:tcMar>
              <w:top w:w="0" w:type="dxa"/>
              <w:left w:w="108" w:type="dxa"/>
              <w:bottom w:w="0" w:type="dxa"/>
              <w:right w:w="108" w:type="dxa"/>
            </w:tcMar>
          </w:tcPr>
          <w:p w14:paraId="42AD374D" w14:textId="77777777" w:rsidR="0035473D" w:rsidRPr="00FE34D8" w:rsidRDefault="0035473D" w:rsidP="00FC6748">
            <w:pPr>
              <w:keepNext/>
              <w:keepLines/>
              <w:spacing w:before="100" w:beforeAutospacing="1" w:after="100" w:afterAutospacing="1"/>
              <w:rPr>
                <w:sz w:val="20"/>
                <w:lang w:eastAsia="zh-CN"/>
              </w:rPr>
            </w:pPr>
            <w:r w:rsidRPr="00FE34D8">
              <w:rPr>
                <w:sz w:val="20"/>
                <w:lang w:eastAsia="zh-CN"/>
              </w:rPr>
              <w:t>IC à 95 %</w:t>
            </w:r>
          </w:p>
        </w:tc>
        <w:tc>
          <w:tcPr>
            <w:tcW w:w="1810" w:type="pct"/>
            <w:tcBorders>
              <w:top w:val="nil"/>
              <w:left w:val="nil"/>
              <w:bottom w:val="nil"/>
              <w:right w:val="nil"/>
            </w:tcBorders>
            <w:tcMar>
              <w:top w:w="0" w:type="dxa"/>
              <w:left w:w="108" w:type="dxa"/>
              <w:bottom w:w="0" w:type="dxa"/>
              <w:right w:w="108" w:type="dxa"/>
            </w:tcMar>
          </w:tcPr>
          <w:p w14:paraId="0A2F6EED" w14:textId="77777777" w:rsidR="0035473D" w:rsidRPr="00FE34D8" w:rsidRDefault="0035473D" w:rsidP="00FC6748">
            <w:pPr>
              <w:keepNext/>
              <w:keepLines/>
              <w:jc w:val="center"/>
              <w:rPr>
                <w:sz w:val="20"/>
                <w:lang w:eastAsia="zh-CN"/>
              </w:rPr>
            </w:pPr>
            <w:r w:rsidRPr="00FE34D8">
              <w:rPr>
                <w:color w:val="000000" w:themeColor="text1"/>
                <w:sz w:val="20"/>
              </w:rPr>
              <w:t>(28,1 ; 38,6)</w:t>
            </w:r>
          </w:p>
        </w:tc>
        <w:tc>
          <w:tcPr>
            <w:tcW w:w="1666" w:type="pct"/>
            <w:tcBorders>
              <w:top w:val="nil"/>
              <w:left w:val="nil"/>
              <w:bottom w:val="nil"/>
            </w:tcBorders>
          </w:tcPr>
          <w:p w14:paraId="58BF276E" w14:textId="77777777" w:rsidR="0035473D" w:rsidRPr="00FE34D8" w:rsidRDefault="0035473D" w:rsidP="00FC6748">
            <w:pPr>
              <w:keepNext/>
              <w:keepLines/>
              <w:spacing w:before="100" w:beforeAutospacing="1" w:after="100" w:afterAutospacing="1"/>
              <w:jc w:val="center"/>
              <w:rPr>
                <w:sz w:val="20"/>
                <w:lang w:eastAsia="zh-CN"/>
              </w:rPr>
            </w:pPr>
            <w:r w:rsidRPr="00FE34D8">
              <w:rPr>
                <w:color w:val="000000" w:themeColor="text1"/>
                <w:sz w:val="20"/>
              </w:rPr>
              <w:t>(8,4 ; 19,6)</w:t>
            </w:r>
          </w:p>
        </w:tc>
      </w:tr>
      <w:tr w:rsidR="0035473D" w:rsidRPr="00FE34D8" w14:paraId="2419AC74" w14:textId="77777777" w:rsidTr="00FC6748">
        <w:trPr>
          <w:trHeight w:val="206"/>
        </w:trPr>
        <w:tc>
          <w:tcPr>
            <w:tcW w:w="1524" w:type="pct"/>
            <w:tcBorders>
              <w:top w:val="nil"/>
              <w:bottom w:val="nil"/>
              <w:right w:val="nil"/>
            </w:tcBorders>
            <w:tcMar>
              <w:top w:w="0" w:type="dxa"/>
              <w:left w:w="108" w:type="dxa"/>
              <w:bottom w:w="0" w:type="dxa"/>
              <w:right w:w="108" w:type="dxa"/>
            </w:tcMar>
            <w:hideMark/>
          </w:tcPr>
          <w:p w14:paraId="35B3F142" w14:textId="77777777" w:rsidR="0035473D" w:rsidRPr="00FE34D8" w:rsidRDefault="0035473D" w:rsidP="00FC6748">
            <w:pPr>
              <w:keepNext/>
              <w:keepLines/>
              <w:spacing w:before="100" w:beforeAutospacing="1" w:after="100" w:afterAutospacing="1"/>
              <w:rPr>
                <w:sz w:val="20"/>
                <w:lang w:eastAsia="zh-CN"/>
              </w:rPr>
            </w:pPr>
            <w:r w:rsidRPr="00FE34D8">
              <w:rPr>
                <w:sz w:val="20"/>
              </w:rPr>
              <w:t xml:space="preserve">Valeur de </w:t>
            </w:r>
            <w:r w:rsidRPr="00FE34D8">
              <w:rPr>
                <w:i/>
                <w:sz w:val="20"/>
              </w:rPr>
              <w:t>p</w:t>
            </w:r>
            <w:r w:rsidRPr="00FE34D8">
              <w:rPr>
                <w:sz w:val="20"/>
                <w:vertAlign w:val="superscript"/>
              </w:rPr>
              <w:t>2</w:t>
            </w:r>
          </w:p>
        </w:tc>
        <w:tc>
          <w:tcPr>
            <w:tcW w:w="3476" w:type="pct"/>
            <w:gridSpan w:val="2"/>
            <w:tcBorders>
              <w:top w:val="nil"/>
              <w:left w:val="nil"/>
              <w:bottom w:val="nil"/>
            </w:tcBorders>
            <w:tcMar>
              <w:top w:w="0" w:type="dxa"/>
              <w:left w:w="108" w:type="dxa"/>
              <w:bottom w:w="0" w:type="dxa"/>
              <w:right w:w="108" w:type="dxa"/>
            </w:tcMar>
          </w:tcPr>
          <w:p w14:paraId="533B46D8" w14:textId="77777777" w:rsidR="0035473D" w:rsidRPr="00FE34D8" w:rsidRDefault="0035473D" w:rsidP="00FC6748">
            <w:pPr>
              <w:keepNext/>
              <w:keepLines/>
              <w:spacing w:before="100" w:beforeAutospacing="1" w:after="100" w:afterAutospacing="1"/>
              <w:jc w:val="center"/>
              <w:rPr>
                <w:rFonts w:eastAsiaTheme="minorEastAsia"/>
                <w:sz w:val="20"/>
                <w:lang w:eastAsia="zh-CN"/>
              </w:rPr>
            </w:pPr>
            <w:r w:rsidRPr="00FE34D8">
              <w:rPr>
                <w:color w:val="000000" w:themeColor="text1"/>
                <w:sz w:val="20"/>
              </w:rPr>
              <w:t>&lt; 0,0001</w:t>
            </w:r>
          </w:p>
        </w:tc>
      </w:tr>
      <w:tr w:rsidR="0035473D" w:rsidRPr="00FE34D8" w14:paraId="6413DA73" w14:textId="77777777" w:rsidTr="00FC6748">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07F9ABC5" w14:textId="77777777" w:rsidR="0035473D" w:rsidRPr="00FE34D8" w:rsidRDefault="0035473D" w:rsidP="00FC6748">
            <w:pPr>
              <w:keepNext/>
              <w:keepLines/>
              <w:spacing w:before="100" w:beforeAutospacing="1" w:after="100" w:afterAutospacing="1"/>
              <w:rPr>
                <w:sz w:val="20"/>
                <w:lang w:eastAsia="zh-CN"/>
              </w:rPr>
            </w:pPr>
            <w:r w:rsidRPr="00FE34D8">
              <w:rPr>
                <w:color w:val="000000" w:themeColor="text1"/>
                <w:sz w:val="20"/>
              </w:rPr>
              <w:t xml:space="preserve">Nombre de réponses complètes (%) </w:t>
            </w:r>
          </w:p>
        </w:tc>
        <w:tc>
          <w:tcPr>
            <w:tcW w:w="1810" w:type="pct"/>
            <w:tcBorders>
              <w:top w:val="nil"/>
              <w:left w:val="nil"/>
              <w:bottom w:val="nil"/>
              <w:right w:val="nil"/>
            </w:tcBorders>
            <w:tcMar>
              <w:top w:w="0" w:type="dxa"/>
              <w:left w:w="108" w:type="dxa"/>
              <w:bottom w:w="0" w:type="dxa"/>
              <w:right w:w="108" w:type="dxa"/>
            </w:tcMar>
          </w:tcPr>
          <w:p w14:paraId="103F5EF0" w14:textId="77777777" w:rsidR="0035473D" w:rsidRPr="00FE34D8" w:rsidRDefault="0035473D" w:rsidP="00FC6748">
            <w:pPr>
              <w:keepNext/>
              <w:keepLines/>
              <w:spacing w:before="100" w:beforeAutospacing="1" w:after="100" w:afterAutospacing="1"/>
              <w:jc w:val="center"/>
              <w:rPr>
                <w:rFonts w:eastAsiaTheme="minorEastAsia"/>
                <w:sz w:val="20"/>
                <w:lang w:eastAsia="zh-CN"/>
              </w:rPr>
            </w:pPr>
            <w:r w:rsidRPr="00FE34D8">
              <w:rPr>
                <w:color w:val="000000" w:themeColor="text1"/>
                <w:sz w:val="20"/>
              </w:rPr>
              <w:t>33 (10,2 %)</w:t>
            </w:r>
          </w:p>
        </w:tc>
        <w:tc>
          <w:tcPr>
            <w:tcW w:w="1666" w:type="pct"/>
            <w:tcBorders>
              <w:top w:val="nil"/>
              <w:left w:val="nil"/>
              <w:bottom w:val="nil"/>
            </w:tcBorders>
          </w:tcPr>
          <w:p w14:paraId="6A29E3C5" w14:textId="77777777" w:rsidR="0035473D" w:rsidRPr="00FE34D8" w:rsidRDefault="0035473D" w:rsidP="00FC6748">
            <w:pPr>
              <w:keepNext/>
              <w:keepLines/>
              <w:spacing w:before="100" w:beforeAutospacing="1" w:after="100" w:afterAutospacing="1"/>
              <w:jc w:val="center"/>
              <w:rPr>
                <w:sz w:val="20"/>
                <w:lang w:eastAsia="zh-CN"/>
              </w:rPr>
            </w:pPr>
            <w:r w:rsidRPr="00FE34D8">
              <w:rPr>
                <w:color w:val="000000" w:themeColor="text1"/>
                <w:sz w:val="20"/>
              </w:rPr>
              <w:t>3 (1,9 %)</w:t>
            </w:r>
          </w:p>
        </w:tc>
      </w:tr>
      <w:tr w:rsidR="0035473D" w:rsidRPr="00FE34D8" w14:paraId="76B79F87" w14:textId="77777777" w:rsidTr="00FC6748">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68B05E78" w14:textId="77777777" w:rsidR="0035473D" w:rsidRPr="00FE34D8" w:rsidRDefault="0035473D" w:rsidP="00FC6748">
            <w:pPr>
              <w:keepNext/>
              <w:keepLines/>
              <w:spacing w:before="100" w:beforeAutospacing="1" w:after="100" w:afterAutospacing="1"/>
              <w:rPr>
                <w:sz w:val="20"/>
                <w:lang w:eastAsia="zh-CN"/>
              </w:rPr>
            </w:pPr>
            <w:r w:rsidRPr="00FE34D8">
              <w:rPr>
                <w:color w:val="000000" w:themeColor="text1"/>
                <w:sz w:val="20"/>
              </w:rPr>
              <w:t>Nombre de réponses partielles (%)</w:t>
            </w:r>
          </w:p>
        </w:tc>
        <w:tc>
          <w:tcPr>
            <w:tcW w:w="1810" w:type="pct"/>
            <w:tcBorders>
              <w:top w:val="nil"/>
              <w:left w:val="nil"/>
              <w:bottom w:val="nil"/>
              <w:right w:val="nil"/>
            </w:tcBorders>
            <w:tcMar>
              <w:top w:w="0" w:type="dxa"/>
              <w:left w:w="108" w:type="dxa"/>
              <w:bottom w:w="0" w:type="dxa"/>
              <w:right w:w="108" w:type="dxa"/>
            </w:tcMar>
          </w:tcPr>
          <w:p w14:paraId="512502A0" w14:textId="77777777" w:rsidR="0035473D" w:rsidRPr="00FE34D8" w:rsidRDefault="0035473D" w:rsidP="00FC6748">
            <w:pPr>
              <w:keepNext/>
              <w:keepLines/>
              <w:spacing w:before="100" w:beforeAutospacing="1" w:after="100" w:afterAutospacing="1"/>
              <w:jc w:val="center"/>
              <w:rPr>
                <w:rFonts w:eastAsiaTheme="minorEastAsia"/>
                <w:sz w:val="20"/>
                <w:lang w:eastAsia="zh-CN"/>
              </w:rPr>
            </w:pPr>
            <w:r w:rsidRPr="00FE34D8">
              <w:rPr>
                <w:color w:val="000000" w:themeColor="text1"/>
                <w:sz w:val="20"/>
              </w:rPr>
              <w:t>75 (23,1 %)</w:t>
            </w:r>
          </w:p>
        </w:tc>
        <w:tc>
          <w:tcPr>
            <w:tcW w:w="1666" w:type="pct"/>
            <w:tcBorders>
              <w:top w:val="nil"/>
              <w:left w:val="nil"/>
              <w:bottom w:val="nil"/>
            </w:tcBorders>
          </w:tcPr>
          <w:p w14:paraId="13E29695" w14:textId="77777777" w:rsidR="0035473D" w:rsidRPr="00FE34D8" w:rsidRDefault="0035473D" w:rsidP="00FC6748">
            <w:pPr>
              <w:keepNext/>
              <w:keepLines/>
              <w:spacing w:before="100" w:beforeAutospacing="1" w:after="100" w:afterAutospacing="1"/>
              <w:jc w:val="center"/>
              <w:rPr>
                <w:sz w:val="20"/>
                <w:lang w:eastAsia="zh-CN"/>
              </w:rPr>
            </w:pPr>
            <w:r w:rsidRPr="00FE34D8">
              <w:rPr>
                <w:color w:val="000000" w:themeColor="text1"/>
                <w:sz w:val="20"/>
              </w:rPr>
              <w:t>18 (11,4 %)</w:t>
            </w:r>
          </w:p>
        </w:tc>
      </w:tr>
      <w:tr w:rsidR="0035473D" w:rsidRPr="00FE34D8" w14:paraId="612FB4C8" w14:textId="77777777" w:rsidTr="00FC6748">
        <w:trPr>
          <w:trHeight w:val="268"/>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7D6FF03B" w14:textId="77777777" w:rsidR="0035473D" w:rsidRPr="00FE34D8" w:rsidRDefault="0035473D" w:rsidP="00FC6748">
            <w:pPr>
              <w:spacing w:before="100" w:beforeAutospacing="1" w:after="100" w:afterAutospacing="1"/>
              <w:rPr>
                <w:color w:val="000000" w:themeColor="text1"/>
                <w:sz w:val="20"/>
              </w:rPr>
            </w:pPr>
            <w:r w:rsidRPr="00FE34D8">
              <w:rPr>
                <w:color w:val="000000" w:themeColor="text1"/>
                <w:sz w:val="20"/>
              </w:rPr>
              <w:t>Nombre de maladies stables (%)</w:t>
            </w:r>
          </w:p>
        </w:tc>
        <w:tc>
          <w:tcPr>
            <w:tcW w:w="1810" w:type="pct"/>
            <w:tcBorders>
              <w:top w:val="nil"/>
              <w:left w:val="nil"/>
              <w:bottom w:val="single" w:sz="4" w:space="0" w:color="auto"/>
              <w:right w:val="nil"/>
            </w:tcBorders>
            <w:tcMar>
              <w:top w:w="0" w:type="dxa"/>
              <w:left w:w="108" w:type="dxa"/>
              <w:bottom w:w="0" w:type="dxa"/>
              <w:right w:w="108" w:type="dxa"/>
            </w:tcMar>
          </w:tcPr>
          <w:p w14:paraId="4A6000BE" w14:textId="77777777" w:rsidR="0035473D" w:rsidRPr="00FE34D8" w:rsidRDefault="0035473D" w:rsidP="00FC6748">
            <w:pPr>
              <w:spacing w:before="100" w:beforeAutospacing="1" w:after="100" w:afterAutospacing="1"/>
              <w:jc w:val="center"/>
              <w:rPr>
                <w:rFonts w:eastAsia="SimSun"/>
                <w:sz w:val="20"/>
                <w:lang w:eastAsia="zh-CN"/>
              </w:rPr>
            </w:pPr>
            <w:r w:rsidRPr="00FE34D8">
              <w:rPr>
                <w:color w:val="000000" w:themeColor="text1"/>
                <w:sz w:val="20"/>
              </w:rPr>
              <w:t>127 (39,1 %)</w:t>
            </w:r>
          </w:p>
        </w:tc>
        <w:tc>
          <w:tcPr>
            <w:tcW w:w="1666" w:type="pct"/>
            <w:tcBorders>
              <w:top w:val="nil"/>
              <w:left w:val="nil"/>
            </w:tcBorders>
          </w:tcPr>
          <w:p w14:paraId="600955DC" w14:textId="77777777" w:rsidR="0035473D" w:rsidRPr="00FE34D8" w:rsidRDefault="0035473D" w:rsidP="00FC6748">
            <w:pPr>
              <w:spacing w:before="100" w:beforeAutospacing="1" w:after="100" w:afterAutospacing="1"/>
              <w:jc w:val="center"/>
              <w:rPr>
                <w:rFonts w:eastAsia="SimSun"/>
                <w:sz w:val="20"/>
                <w:lang w:eastAsia="zh-CN"/>
              </w:rPr>
            </w:pPr>
            <w:r w:rsidRPr="00FE34D8">
              <w:rPr>
                <w:color w:val="000000" w:themeColor="text1"/>
                <w:sz w:val="20"/>
              </w:rPr>
              <w:t>66 (41,8 %)</w:t>
            </w:r>
          </w:p>
        </w:tc>
      </w:tr>
      <w:tr w:rsidR="0035473D" w:rsidRPr="00FE34D8" w14:paraId="5E086BDC" w14:textId="77777777" w:rsidTr="00FC6748">
        <w:trPr>
          <w:trHeight w:val="258"/>
        </w:trPr>
        <w:tc>
          <w:tcPr>
            <w:tcW w:w="1524" w:type="pct"/>
            <w:tcBorders>
              <w:bottom w:val="nil"/>
              <w:right w:val="nil"/>
            </w:tcBorders>
            <w:tcMar>
              <w:top w:w="0" w:type="dxa"/>
              <w:left w:w="108" w:type="dxa"/>
              <w:bottom w:w="0" w:type="dxa"/>
              <w:right w:w="108" w:type="dxa"/>
            </w:tcMar>
          </w:tcPr>
          <w:p w14:paraId="7E375104" w14:textId="77777777" w:rsidR="0035473D" w:rsidRPr="00FE34D8" w:rsidRDefault="0035473D" w:rsidP="00FC6748">
            <w:pPr>
              <w:spacing w:before="100" w:beforeAutospacing="1" w:after="100" w:afterAutospacing="1"/>
              <w:rPr>
                <w:rFonts w:eastAsia="SimSun"/>
                <w:sz w:val="20"/>
                <w:lang w:eastAsia="zh-CN"/>
              </w:rPr>
            </w:pPr>
            <w:r w:rsidRPr="00FE34D8">
              <w:rPr>
                <w:b/>
                <w:bCs/>
                <w:sz w:val="20"/>
                <w:lang w:eastAsia="zh-CN"/>
              </w:rPr>
              <w:t xml:space="preserve">DOR évaluée par le CRI, </w:t>
            </w:r>
            <w:proofErr w:type="spellStart"/>
            <w:r w:rsidRPr="00FE34D8">
              <w:rPr>
                <w:b/>
                <w:bCs/>
                <w:sz w:val="20"/>
                <w:lang w:eastAsia="zh-CN"/>
              </w:rPr>
              <w:t>mRECIST</w:t>
            </w:r>
            <w:proofErr w:type="spellEnd"/>
            <w:r w:rsidRPr="00FE34D8">
              <w:rPr>
                <w:b/>
                <w:bCs/>
                <w:sz w:val="20"/>
                <w:lang w:eastAsia="zh-CN"/>
              </w:rPr>
              <w:t xml:space="preserve"> CHC</w:t>
            </w:r>
          </w:p>
        </w:tc>
        <w:tc>
          <w:tcPr>
            <w:tcW w:w="1810" w:type="pct"/>
            <w:tcBorders>
              <w:left w:val="nil"/>
              <w:bottom w:val="nil"/>
              <w:right w:val="nil"/>
            </w:tcBorders>
          </w:tcPr>
          <w:p w14:paraId="2B2C0A07" w14:textId="77777777" w:rsidR="0035473D" w:rsidRPr="00FE34D8" w:rsidRDefault="0035473D" w:rsidP="00FC6748">
            <w:pPr>
              <w:spacing w:before="100" w:beforeAutospacing="1" w:after="100" w:afterAutospacing="1"/>
              <w:jc w:val="center"/>
              <w:rPr>
                <w:rFonts w:eastAsia="SimSun"/>
                <w:sz w:val="20"/>
                <w:lang w:eastAsia="zh-CN"/>
              </w:rPr>
            </w:pPr>
            <w:r w:rsidRPr="00FE34D8">
              <w:rPr>
                <w:color w:val="000000" w:themeColor="text1"/>
                <w:sz w:val="20"/>
              </w:rPr>
              <w:t>n = 108</w:t>
            </w:r>
          </w:p>
        </w:tc>
        <w:tc>
          <w:tcPr>
            <w:tcW w:w="1666" w:type="pct"/>
            <w:tcBorders>
              <w:left w:val="nil"/>
              <w:bottom w:val="nil"/>
            </w:tcBorders>
          </w:tcPr>
          <w:p w14:paraId="538986E2" w14:textId="77777777" w:rsidR="0035473D" w:rsidRPr="00FE34D8" w:rsidRDefault="0035473D" w:rsidP="00FC6748">
            <w:pPr>
              <w:spacing w:before="100" w:beforeAutospacing="1" w:after="100" w:afterAutospacing="1"/>
              <w:jc w:val="center"/>
              <w:rPr>
                <w:rFonts w:eastAsia="SimSun"/>
                <w:sz w:val="20"/>
                <w:lang w:eastAsia="zh-CN"/>
              </w:rPr>
            </w:pPr>
            <w:r w:rsidRPr="00FE34D8">
              <w:rPr>
                <w:color w:val="000000" w:themeColor="text1"/>
                <w:sz w:val="20"/>
              </w:rPr>
              <w:t>n = 21</w:t>
            </w:r>
          </w:p>
        </w:tc>
      </w:tr>
      <w:tr w:rsidR="0035473D" w:rsidRPr="00FE34D8" w14:paraId="2075F59B" w14:textId="77777777" w:rsidTr="00FC6748">
        <w:trPr>
          <w:trHeight w:val="258"/>
        </w:trPr>
        <w:tc>
          <w:tcPr>
            <w:tcW w:w="1524" w:type="pct"/>
            <w:tcBorders>
              <w:top w:val="nil"/>
              <w:bottom w:val="nil"/>
              <w:right w:val="nil"/>
            </w:tcBorders>
            <w:tcMar>
              <w:top w:w="0" w:type="dxa"/>
              <w:left w:w="108" w:type="dxa"/>
              <w:bottom w:w="0" w:type="dxa"/>
              <w:right w:w="108" w:type="dxa"/>
            </w:tcMar>
            <w:hideMark/>
          </w:tcPr>
          <w:p w14:paraId="041EB603" w14:textId="77777777" w:rsidR="0035473D" w:rsidRPr="00FE34D8" w:rsidRDefault="0035473D" w:rsidP="00FC6748">
            <w:pPr>
              <w:spacing w:before="100" w:beforeAutospacing="1" w:after="100" w:afterAutospacing="1"/>
              <w:rPr>
                <w:sz w:val="20"/>
                <w:lang w:eastAsia="zh-CN"/>
              </w:rPr>
            </w:pPr>
            <w:r w:rsidRPr="00FE34D8">
              <w:rPr>
                <w:color w:val="000000" w:themeColor="text1"/>
                <w:sz w:val="20"/>
              </w:rPr>
              <w:t>Médiane en mois</w:t>
            </w:r>
          </w:p>
        </w:tc>
        <w:tc>
          <w:tcPr>
            <w:tcW w:w="1810" w:type="pct"/>
            <w:tcBorders>
              <w:top w:val="nil"/>
              <w:left w:val="nil"/>
              <w:bottom w:val="nil"/>
              <w:right w:val="nil"/>
            </w:tcBorders>
          </w:tcPr>
          <w:p w14:paraId="29393176" w14:textId="77777777" w:rsidR="0035473D" w:rsidRPr="00FE34D8" w:rsidRDefault="0035473D" w:rsidP="00FC6748">
            <w:pPr>
              <w:spacing w:before="100" w:beforeAutospacing="1" w:after="100" w:afterAutospacing="1"/>
              <w:jc w:val="center"/>
              <w:rPr>
                <w:sz w:val="20"/>
                <w:lang w:eastAsia="zh-CN"/>
              </w:rPr>
            </w:pPr>
            <w:r w:rsidRPr="00FE34D8">
              <w:rPr>
                <w:color w:val="000000" w:themeColor="text1"/>
                <w:sz w:val="20"/>
              </w:rPr>
              <w:t>NE</w:t>
            </w:r>
          </w:p>
        </w:tc>
        <w:tc>
          <w:tcPr>
            <w:tcW w:w="1666" w:type="pct"/>
            <w:tcBorders>
              <w:top w:val="nil"/>
              <w:left w:val="nil"/>
              <w:bottom w:val="nil"/>
            </w:tcBorders>
          </w:tcPr>
          <w:p w14:paraId="122B4154" w14:textId="77777777" w:rsidR="0035473D" w:rsidRPr="00FE34D8" w:rsidRDefault="0035473D" w:rsidP="00FC6748">
            <w:pPr>
              <w:spacing w:before="100" w:beforeAutospacing="1" w:after="100" w:afterAutospacing="1"/>
              <w:jc w:val="center"/>
              <w:rPr>
                <w:sz w:val="20"/>
                <w:lang w:eastAsia="zh-CN"/>
              </w:rPr>
            </w:pPr>
            <w:r w:rsidRPr="00FE34D8">
              <w:rPr>
                <w:color w:val="000000" w:themeColor="text1"/>
                <w:sz w:val="20"/>
              </w:rPr>
              <w:t>6,3</w:t>
            </w:r>
          </w:p>
        </w:tc>
      </w:tr>
      <w:tr w:rsidR="0035473D" w:rsidRPr="00FE34D8" w14:paraId="4BCA2305" w14:textId="77777777" w:rsidTr="00FC6748">
        <w:trPr>
          <w:trHeight w:val="265"/>
        </w:trPr>
        <w:tc>
          <w:tcPr>
            <w:tcW w:w="1524" w:type="pct"/>
            <w:tcBorders>
              <w:top w:val="nil"/>
              <w:bottom w:val="nil"/>
              <w:right w:val="nil"/>
            </w:tcBorders>
            <w:tcMar>
              <w:top w:w="0" w:type="dxa"/>
              <w:left w:w="108" w:type="dxa"/>
              <w:bottom w:w="0" w:type="dxa"/>
              <w:right w:w="108" w:type="dxa"/>
            </w:tcMar>
            <w:hideMark/>
          </w:tcPr>
          <w:p w14:paraId="685BF6B9" w14:textId="77777777" w:rsidR="0035473D" w:rsidRPr="00FE34D8" w:rsidRDefault="0035473D" w:rsidP="00FC6748">
            <w:pPr>
              <w:spacing w:before="100" w:beforeAutospacing="1" w:after="100" w:afterAutospacing="1"/>
              <w:rPr>
                <w:sz w:val="20"/>
                <w:lang w:eastAsia="zh-CN"/>
              </w:rPr>
            </w:pPr>
            <w:r w:rsidRPr="00FE34D8">
              <w:rPr>
                <w:color w:val="000000" w:themeColor="text1"/>
                <w:sz w:val="20"/>
              </w:rPr>
              <w:t>IC à 95 %</w:t>
            </w:r>
          </w:p>
        </w:tc>
        <w:tc>
          <w:tcPr>
            <w:tcW w:w="1810" w:type="pct"/>
            <w:tcBorders>
              <w:top w:val="nil"/>
              <w:left w:val="nil"/>
              <w:bottom w:val="nil"/>
              <w:right w:val="nil"/>
            </w:tcBorders>
            <w:tcMar>
              <w:top w:w="0" w:type="dxa"/>
              <w:left w:w="108" w:type="dxa"/>
              <w:bottom w:w="0" w:type="dxa"/>
              <w:right w:w="108" w:type="dxa"/>
            </w:tcMar>
          </w:tcPr>
          <w:p w14:paraId="2B1518FC" w14:textId="77777777" w:rsidR="0035473D" w:rsidRPr="00FE34D8" w:rsidRDefault="0035473D" w:rsidP="00FC6748">
            <w:pPr>
              <w:spacing w:before="100" w:beforeAutospacing="1" w:after="100" w:afterAutospacing="1"/>
              <w:jc w:val="center"/>
              <w:rPr>
                <w:sz w:val="20"/>
                <w:lang w:eastAsia="zh-CN"/>
              </w:rPr>
            </w:pPr>
            <w:r w:rsidRPr="00FE34D8">
              <w:rPr>
                <w:color w:val="000000" w:themeColor="text1"/>
                <w:sz w:val="20"/>
              </w:rPr>
              <w:t>(NE ; NE)</w:t>
            </w:r>
          </w:p>
        </w:tc>
        <w:tc>
          <w:tcPr>
            <w:tcW w:w="1666" w:type="pct"/>
            <w:tcBorders>
              <w:top w:val="nil"/>
              <w:left w:val="nil"/>
              <w:bottom w:val="nil"/>
            </w:tcBorders>
          </w:tcPr>
          <w:p w14:paraId="636C4619" w14:textId="77777777" w:rsidR="0035473D" w:rsidRPr="00FE34D8" w:rsidRDefault="0035473D" w:rsidP="00FC6748">
            <w:pPr>
              <w:spacing w:before="100" w:beforeAutospacing="1" w:after="100" w:afterAutospacing="1"/>
              <w:jc w:val="center"/>
              <w:rPr>
                <w:sz w:val="20"/>
                <w:lang w:eastAsia="zh-CN"/>
              </w:rPr>
            </w:pPr>
            <w:r w:rsidRPr="00FE34D8">
              <w:rPr>
                <w:color w:val="000000" w:themeColor="text1"/>
                <w:sz w:val="20"/>
              </w:rPr>
              <w:t>(4,9 ; NE)</w:t>
            </w:r>
          </w:p>
        </w:tc>
      </w:tr>
      <w:tr w:rsidR="0035473D" w:rsidRPr="00FE34D8" w14:paraId="722864BE" w14:textId="77777777" w:rsidTr="00FC6748">
        <w:trPr>
          <w:trHeight w:val="215"/>
        </w:trPr>
        <w:tc>
          <w:tcPr>
            <w:tcW w:w="1524" w:type="pct"/>
            <w:tcBorders>
              <w:top w:val="nil"/>
              <w:right w:val="nil"/>
            </w:tcBorders>
            <w:tcMar>
              <w:top w:w="0" w:type="dxa"/>
              <w:left w:w="108" w:type="dxa"/>
              <w:bottom w:w="0" w:type="dxa"/>
              <w:right w:w="108" w:type="dxa"/>
            </w:tcMar>
          </w:tcPr>
          <w:p w14:paraId="24AE4CE9" w14:textId="77777777" w:rsidR="0035473D" w:rsidRPr="00FE34D8" w:rsidRDefault="0035473D" w:rsidP="00FC6748">
            <w:pPr>
              <w:spacing w:before="100" w:beforeAutospacing="1" w:after="100" w:afterAutospacing="1"/>
              <w:rPr>
                <w:sz w:val="20"/>
                <w:lang w:eastAsia="zh-CN"/>
              </w:rPr>
            </w:pPr>
            <w:r w:rsidRPr="00FE34D8">
              <w:rPr>
                <w:sz w:val="20"/>
                <w:lang w:eastAsia="zh-CN"/>
              </w:rPr>
              <w:t>Etendue (mois)</w:t>
            </w:r>
          </w:p>
        </w:tc>
        <w:tc>
          <w:tcPr>
            <w:tcW w:w="1810" w:type="pct"/>
            <w:tcBorders>
              <w:top w:val="nil"/>
              <w:left w:val="nil"/>
              <w:right w:val="nil"/>
            </w:tcBorders>
            <w:tcMar>
              <w:top w:w="0" w:type="dxa"/>
              <w:left w:w="108" w:type="dxa"/>
              <w:bottom w:w="0" w:type="dxa"/>
              <w:right w:w="108" w:type="dxa"/>
            </w:tcMar>
          </w:tcPr>
          <w:p w14:paraId="4DC9552B" w14:textId="77777777" w:rsidR="0035473D" w:rsidRPr="00FE34D8" w:rsidRDefault="0035473D" w:rsidP="00FC6748">
            <w:pPr>
              <w:spacing w:before="100" w:beforeAutospacing="1" w:after="100" w:afterAutospacing="1"/>
              <w:jc w:val="center"/>
              <w:rPr>
                <w:rFonts w:eastAsia="SimSun"/>
                <w:sz w:val="20"/>
                <w:lang w:eastAsia="zh-CN"/>
              </w:rPr>
            </w:pPr>
            <w:r w:rsidRPr="00FE34D8">
              <w:rPr>
                <w:rFonts w:eastAsia="SimSun"/>
                <w:sz w:val="20"/>
                <w:lang w:eastAsia="zh-CN"/>
              </w:rPr>
              <w:t>(1,3+ ; 13,4+)</w:t>
            </w:r>
          </w:p>
        </w:tc>
        <w:tc>
          <w:tcPr>
            <w:tcW w:w="1666" w:type="pct"/>
            <w:tcBorders>
              <w:top w:val="nil"/>
              <w:left w:val="nil"/>
            </w:tcBorders>
          </w:tcPr>
          <w:p w14:paraId="3FD53A3F" w14:textId="77777777" w:rsidR="0035473D" w:rsidRPr="00FE34D8" w:rsidRDefault="0035473D" w:rsidP="00FC6748">
            <w:pPr>
              <w:spacing w:before="100" w:beforeAutospacing="1" w:after="100" w:afterAutospacing="1"/>
              <w:jc w:val="center"/>
              <w:rPr>
                <w:rFonts w:eastAsia="SimSun"/>
                <w:sz w:val="20"/>
                <w:lang w:eastAsia="zh-CN"/>
              </w:rPr>
            </w:pPr>
            <w:r w:rsidRPr="00FE34D8">
              <w:rPr>
                <w:rFonts w:eastAsia="SimSun"/>
                <w:sz w:val="20"/>
                <w:lang w:eastAsia="zh-CN"/>
              </w:rPr>
              <w:t>(1,4+ ; 9,1+)</w:t>
            </w:r>
          </w:p>
        </w:tc>
      </w:tr>
      <w:tr w:rsidR="0035473D" w:rsidRPr="00FE34D8" w14:paraId="7A0A5E4D" w14:textId="77777777" w:rsidTr="00FC6748">
        <w:tblPrEx>
          <w:tblCellMar>
            <w:left w:w="108" w:type="dxa"/>
            <w:right w:w="108" w:type="dxa"/>
          </w:tblCellMar>
        </w:tblPrEx>
        <w:trPr>
          <w:trHeight w:val="540"/>
        </w:trPr>
        <w:tc>
          <w:tcPr>
            <w:tcW w:w="5000" w:type="pct"/>
            <w:gridSpan w:val="3"/>
            <w:shd w:val="clear" w:color="auto" w:fill="auto"/>
          </w:tcPr>
          <w:p w14:paraId="12ADAF68" w14:textId="77777777" w:rsidR="0035473D" w:rsidRPr="00DF4B8F" w:rsidRDefault="0035473D" w:rsidP="00FC6748">
            <w:pPr>
              <w:rPr>
                <w:sz w:val="16"/>
                <w:szCs w:val="16"/>
              </w:rPr>
            </w:pPr>
            <w:r w:rsidRPr="00FE34D8">
              <w:rPr>
                <w:rFonts w:ascii="Arial" w:hAnsi="Arial" w:cs="Arial"/>
                <w:sz w:val="16"/>
                <w:szCs w:val="16"/>
                <w:vertAlign w:val="superscript"/>
              </w:rPr>
              <w:t>‡</w:t>
            </w:r>
            <w:r w:rsidRPr="00FE34D8">
              <w:rPr>
                <w:rFonts w:ascii="Arial" w:hAnsi="Arial" w:cs="Arial"/>
                <w:sz w:val="16"/>
                <w:szCs w:val="16"/>
              </w:rPr>
              <w:t xml:space="preserve"> </w:t>
            </w:r>
            <w:r w:rsidRPr="00DF4B8F">
              <w:rPr>
                <w:sz w:val="16"/>
                <w:szCs w:val="16"/>
              </w:rPr>
              <w:t xml:space="preserve">Stratifié selon la zone géographique (Asie excluant le Japon vs. le reste du monde), l’invasion </w:t>
            </w:r>
            <w:proofErr w:type="spellStart"/>
            <w:r w:rsidRPr="00DF4B8F">
              <w:rPr>
                <w:sz w:val="16"/>
                <w:szCs w:val="16"/>
              </w:rPr>
              <w:t>macrovasculaire</w:t>
            </w:r>
            <w:proofErr w:type="spellEnd"/>
            <w:r w:rsidRPr="00DF4B8F">
              <w:rPr>
                <w:sz w:val="16"/>
                <w:szCs w:val="16"/>
              </w:rPr>
              <w:t xml:space="preserve"> et/ou l’extension extra-hépatique (présence vs. absence) et le taux d’alpha-</w:t>
            </w:r>
            <w:proofErr w:type="spellStart"/>
            <w:r w:rsidRPr="00DF4B8F">
              <w:rPr>
                <w:sz w:val="16"/>
                <w:szCs w:val="16"/>
              </w:rPr>
              <w:t>fœtoprotéine</w:t>
            </w:r>
            <w:proofErr w:type="spellEnd"/>
            <w:r w:rsidRPr="00DF4B8F">
              <w:rPr>
                <w:sz w:val="16"/>
                <w:szCs w:val="16"/>
              </w:rPr>
              <w:t xml:space="preserve"> (AFP) à l’inclusion (&lt; 400 vs. ≥ 400 </w:t>
            </w:r>
            <w:proofErr w:type="spellStart"/>
            <w:r w:rsidRPr="00DF4B8F">
              <w:rPr>
                <w:sz w:val="16"/>
                <w:szCs w:val="16"/>
              </w:rPr>
              <w:t>ng</w:t>
            </w:r>
            <w:proofErr w:type="spellEnd"/>
            <w:r w:rsidRPr="00DF4B8F">
              <w:rPr>
                <w:sz w:val="16"/>
                <w:szCs w:val="16"/>
              </w:rPr>
              <w:t>/</w:t>
            </w:r>
            <w:proofErr w:type="spellStart"/>
            <w:r w:rsidRPr="00DF4B8F">
              <w:rPr>
                <w:sz w:val="16"/>
                <w:szCs w:val="16"/>
              </w:rPr>
              <w:t>mL</w:t>
            </w:r>
            <w:proofErr w:type="spellEnd"/>
            <w:r w:rsidRPr="00DF4B8F">
              <w:rPr>
                <w:sz w:val="16"/>
                <w:szCs w:val="16"/>
              </w:rPr>
              <w:t xml:space="preserve">) </w:t>
            </w:r>
          </w:p>
          <w:p w14:paraId="2C2EEF4A" w14:textId="77777777" w:rsidR="0035473D" w:rsidRPr="00DF4B8F" w:rsidRDefault="0035473D" w:rsidP="00FC6748">
            <w:pPr>
              <w:rPr>
                <w:sz w:val="16"/>
                <w:szCs w:val="16"/>
              </w:rPr>
            </w:pPr>
            <w:r w:rsidRPr="00DF4B8F">
              <w:rPr>
                <w:sz w:val="16"/>
                <w:szCs w:val="16"/>
              </w:rPr>
              <w:t>1. Basé sur le test du log-</w:t>
            </w:r>
            <w:proofErr w:type="spellStart"/>
            <w:r w:rsidRPr="00DF4B8F">
              <w:rPr>
                <w:sz w:val="16"/>
                <w:szCs w:val="16"/>
              </w:rPr>
              <w:t>rank</w:t>
            </w:r>
            <w:proofErr w:type="spellEnd"/>
            <w:r w:rsidRPr="00DF4B8F">
              <w:rPr>
                <w:sz w:val="16"/>
                <w:szCs w:val="16"/>
              </w:rPr>
              <w:t xml:space="preserve"> stratifié bilatéral</w:t>
            </w:r>
          </w:p>
          <w:p w14:paraId="1F9EC0CD" w14:textId="77777777" w:rsidR="0035473D" w:rsidRPr="00DF4B8F" w:rsidRDefault="0035473D" w:rsidP="00FC6748">
            <w:pPr>
              <w:rPr>
                <w:sz w:val="16"/>
                <w:szCs w:val="16"/>
              </w:rPr>
            </w:pPr>
            <w:r w:rsidRPr="00DF4B8F">
              <w:rPr>
                <w:sz w:val="16"/>
                <w:szCs w:val="16"/>
              </w:rPr>
              <w:t xml:space="preserve">2. Valeurs de </w:t>
            </w:r>
            <w:r w:rsidRPr="00DF4B8F">
              <w:rPr>
                <w:i/>
                <w:sz w:val="16"/>
                <w:szCs w:val="16"/>
              </w:rPr>
              <w:t>p</w:t>
            </w:r>
            <w:r w:rsidRPr="00DF4B8F">
              <w:rPr>
                <w:sz w:val="16"/>
                <w:szCs w:val="16"/>
              </w:rPr>
              <w:t xml:space="preserve"> nominales basées sur le test de Cochran-</w:t>
            </w:r>
            <w:proofErr w:type="spellStart"/>
            <w:r w:rsidRPr="00DF4B8F">
              <w:rPr>
                <w:sz w:val="16"/>
                <w:szCs w:val="16"/>
              </w:rPr>
              <w:t>Mantel</w:t>
            </w:r>
            <w:proofErr w:type="spellEnd"/>
            <w:r w:rsidRPr="00DF4B8F">
              <w:rPr>
                <w:sz w:val="16"/>
                <w:szCs w:val="16"/>
              </w:rPr>
              <w:t>-</w:t>
            </w:r>
            <w:proofErr w:type="spellStart"/>
            <w:r w:rsidRPr="00DF4B8F">
              <w:rPr>
                <w:sz w:val="16"/>
                <w:szCs w:val="16"/>
              </w:rPr>
              <w:t>Haenszel</w:t>
            </w:r>
            <w:proofErr w:type="spellEnd"/>
            <w:r w:rsidRPr="00DF4B8F">
              <w:rPr>
                <w:sz w:val="16"/>
                <w:szCs w:val="16"/>
              </w:rPr>
              <w:t xml:space="preserve"> bilatéral</w:t>
            </w:r>
          </w:p>
          <w:p w14:paraId="285746ED" w14:textId="77777777" w:rsidR="0035473D" w:rsidRPr="00DF4B8F" w:rsidRDefault="0035473D" w:rsidP="00FC6748">
            <w:pPr>
              <w:rPr>
                <w:rFonts w:eastAsia="SimSun"/>
                <w:sz w:val="16"/>
                <w:szCs w:val="16"/>
                <w:lang w:eastAsia="zh-CN"/>
              </w:rPr>
            </w:pPr>
            <w:r w:rsidRPr="00DF4B8F">
              <w:rPr>
                <w:rFonts w:eastAsia="SimSun"/>
                <w:sz w:val="16"/>
                <w:szCs w:val="16"/>
                <w:lang w:eastAsia="zh-CN"/>
              </w:rPr>
              <w:t>+ Indique une valeur censurée</w:t>
            </w:r>
          </w:p>
          <w:p w14:paraId="3748AC65" w14:textId="77777777" w:rsidR="0035473D" w:rsidRPr="00FE34D8" w:rsidRDefault="0035473D" w:rsidP="00FC6748">
            <w:pPr>
              <w:rPr>
                <w:rFonts w:ascii="Arial" w:hAnsi="Arial" w:cs="Arial"/>
                <w:color w:val="000000" w:themeColor="text1"/>
                <w:sz w:val="16"/>
                <w:lang w:eastAsia="zh-CN"/>
              </w:rPr>
            </w:pPr>
            <w:r w:rsidRPr="00DF4B8F">
              <w:rPr>
                <w:sz w:val="16"/>
                <w:szCs w:val="16"/>
              </w:rPr>
              <w:t xml:space="preserve">PFS = survie sans progression ; RECIST = Critères d’Evaluation de la Réponse dans les Tumeurs Solides v1.1 ; </w:t>
            </w:r>
            <w:proofErr w:type="spellStart"/>
            <w:r w:rsidRPr="00DF4B8F">
              <w:rPr>
                <w:sz w:val="16"/>
                <w:szCs w:val="16"/>
              </w:rPr>
              <w:t>mRECIST</w:t>
            </w:r>
            <w:proofErr w:type="spellEnd"/>
            <w:r w:rsidRPr="00DF4B8F">
              <w:rPr>
                <w:sz w:val="16"/>
                <w:szCs w:val="16"/>
              </w:rPr>
              <w:t xml:space="preserve"> CHC = évaluation selon les critères RECIST modifiés pour le carcinome hépatocellulaire ; IC = intervalle de confiance ; ORR = taux de réponse objective ; DOR = durée de la réponse ; OS = survie globale ; NE = non évaluable</w:t>
            </w:r>
            <w:r w:rsidRPr="00FE34D8">
              <w:rPr>
                <w:rFonts w:ascii="Arial" w:hAnsi="Arial" w:cs="Arial"/>
                <w:sz w:val="16"/>
                <w:szCs w:val="16"/>
              </w:rPr>
              <w:t> </w:t>
            </w:r>
          </w:p>
        </w:tc>
      </w:tr>
    </w:tbl>
    <w:p w14:paraId="7AD0B857" w14:textId="77777777" w:rsidR="0035473D" w:rsidRPr="00FE34D8" w:rsidRDefault="0035473D" w:rsidP="0035473D">
      <w:pPr>
        <w:rPr>
          <w:b/>
          <w:color w:val="000000" w:themeColor="text1"/>
        </w:rPr>
      </w:pPr>
    </w:p>
    <w:p w14:paraId="343CD1ED" w14:textId="34CAE20D" w:rsidR="0035473D" w:rsidRPr="00FE34D8" w:rsidRDefault="0035473D" w:rsidP="0035473D">
      <w:pPr>
        <w:keepNext/>
        <w:keepLines/>
        <w:rPr>
          <w:b/>
          <w:color w:val="000000" w:themeColor="text1"/>
        </w:rPr>
      </w:pPr>
      <w:r w:rsidRPr="00FE34D8">
        <w:rPr>
          <w:b/>
          <w:color w:val="000000" w:themeColor="text1"/>
        </w:rPr>
        <w:t>Figure 2</w:t>
      </w:r>
      <w:r w:rsidR="007608DC" w:rsidRPr="00FE34D8">
        <w:rPr>
          <w:b/>
          <w:color w:val="000000" w:themeColor="text1"/>
        </w:rPr>
        <w:t>1</w:t>
      </w:r>
      <w:r w:rsidRPr="00FE34D8">
        <w:rPr>
          <w:b/>
          <w:color w:val="000000" w:themeColor="text1"/>
        </w:rPr>
        <w:t> : Courbe de Kaplan-Meier de l’OS dans la population ITT (analyse actualisée d’IMbrave150)</w:t>
      </w:r>
    </w:p>
    <w:p w14:paraId="1C4E2F5E" w14:textId="77777777" w:rsidR="0035473D" w:rsidRPr="00FE34D8" w:rsidRDefault="0035473D" w:rsidP="0035473D">
      <w:pPr>
        <w:keepNext/>
        <w:keepLines/>
        <w:rPr>
          <w:b/>
          <w:color w:val="000000" w:themeColor="text1"/>
        </w:rPr>
      </w:pPr>
    </w:p>
    <w:p w14:paraId="7E7BDA73" w14:textId="77777777" w:rsidR="0035473D" w:rsidRPr="00FE34D8" w:rsidRDefault="0035473D" w:rsidP="0035473D">
      <w:pPr>
        <w:keepNext/>
        <w:keepLines/>
        <w:rPr>
          <w:b/>
        </w:rPr>
      </w:pPr>
      <w:r w:rsidRPr="00FE34D8">
        <w:rPr>
          <w:noProof/>
          <w:lang w:eastAsia="fr-FR"/>
        </w:rPr>
        <w:drawing>
          <wp:inline distT="0" distB="0" distL="0" distR="0" wp14:anchorId="2F429A0E" wp14:editId="291CDCD6">
            <wp:extent cx="5760085" cy="3160395"/>
            <wp:effectExtent l="0" t="0" r="0" b="1905"/>
            <wp:docPr id="4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3160395"/>
                    </a:xfrm>
                    <a:prstGeom prst="rect">
                      <a:avLst/>
                    </a:prstGeom>
                  </pic:spPr>
                </pic:pic>
              </a:graphicData>
            </a:graphic>
          </wp:inline>
        </w:drawing>
      </w:r>
    </w:p>
    <w:p w14:paraId="70785B8B" w14:textId="77777777" w:rsidR="0035473D" w:rsidRPr="00FE34D8" w:rsidRDefault="0035473D" w:rsidP="0035473D">
      <w:pPr>
        <w:rPr>
          <w:b/>
          <w:u w:val="single"/>
        </w:rPr>
      </w:pPr>
    </w:p>
    <w:p w14:paraId="545CE7BE" w14:textId="664EE536" w:rsidR="0035473D" w:rsidRPr="00FE34D8" w:rsidRDefault="0035473D" w:rsidP="0035473D">
      <w:pPr>
        <w:keepNext/>
        <w:keepLines/>
        <w:rPr>
          <w:b/>
        </w:rPr>
      </w:pPr>
      <w:r w:rsidRPr="00FE34D8">
        <w:rPr>
          <w:b/>
        </w:rPr>
        <w:t>Figure 2</w:t>
      </w:r>
      <w:r w:rsidR="007608DC" w:rsidRPr="00FE34D8">
        <w:rPr>
          <w:b/>
        </w:rPr>
        <w:t>2</w:t>
      </w:r>
      <w:r w:rsidRPr="00FE34D8">
        <w:rPr>
          <w:b/>
        </w:rPr>
        <w:t> : Courbe de Kaplan-Meier de la PFS évaluée par le CRI selon les critères RECIST v1.1 dans la population ITT (analyse primaire d’IMbrave150)</w:t>
      </w:r>
    </w:p>
    <w:p w14:paraId="0B3354CB" w14:textId="77777777" w:rsidR="0035473D" w:rsidRPr="00FE34D8" w:rsidRDefault="0035473D" w:rsidP="0035473D">
      <w:pPr>
        <w:keepNext/>
        <w:keepLines/>
      </w:pPr>
    </w:p>
    <w:p w14:paraId="4B48B162" w14:textId="77777777" w:rsidR="0035473D" w:rsidRPr="00FE34D8" w:rsidRDefault="0035473D" w:rsidP="0035473D">
      <w:pPr>
        <w:keepNext/>
        <w:keepLines/>
        <w:rPr>
          <w:b/>
          <w:u w:val="single"/>
        </w:rPr>
      </w:pPr>
      <w:r w:rsidRPr="00FE34D8">
        <w:rPr>
          <w:noProof/>
          <w:lang w:eastAsia="fr-FR"/>
        </w:rPr>
        <w:drawing>
          <wp:inline distT="0" distB="0" distL="0" distR="0" wp14:anchorId="5350B7BC" wp14:editId="5AA597C3">
            <wp:extent cx="6548307" cy="2743200"/>
            <wp:effectExtent l="0" t="0" r="5080" b="0"/>
            <wp:docPr id="4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55578" cy="2746246"/>
                    </a:xfrm>
                    <a:prstGeom prst="rect">
                      <a:avLst/>
                    </a:prstGeom>
                  </pic:spPr>
                </pic:pic>
              </a:graphicData>
            </a:graphic>
          </wp:inline>
        </w:drawing>
      </w:r>
    </w:p>
    <w:p w14:paraId="3EC9DAF0" w14:textId="77777777" w:rsidR="0035473D" w:rsidRPr="00FE34D8" w:rsidRDefault="0035473D" w:rsidP="0035473D">
      <w:pPr>
        <w:rPr>
          <w:b/>
          <w:u w:val="single"/>
        </w:rPr>
      </w:pPr>
    </w:p>
    <w:p w14:paraId="60E0F6F6" w14:textId="77777777" w:rsidR="0035473D" w:rsidRPr="00FE34D8" w:rsidRDefault="0035473D" w:rsidP="0035473D">
      <w:pPr>
        <w:rPr>
          <w:u w:val="single"/>
        </w:rPr>
      </w:pPr>
      <w:r w:rsidRPr="00FE34D8">
        <w:rPr>
          <w:u w:val="single"/>
        </w:rPr>
        <w:t>Efficacité chez les personnes âgées</w:t>
      </w:r>
    </w:p>
    <w:p w14:paraId="316F2A0A" w14:textId="77777777" w:rsidR="0035473D" w:rsidRPr="00FE34D8" w:rsidRDefault="0035473D" w:rsidP="0035473D">
      <w:pPr>
        <w:rPr>
          <w:u w:val="single"/>
        </w:rPr>
      </w:pPr>
    </w:p>
    <w:p w14:paraId="10AC7FFA" w14:textId="77777777" w:rsidR="0035473D" w:rsidRPr="00FE34D8" w:rsidRDefault="0035473D" w:rsidP="0035473D">
      <w:r w:rsidRPr="00FE34D8">
        <w:t xml:space="preserve">Aucune différence globale d’efficacité n’a été observée entre les patients âgés de 65 ans et plus et les patients plus jeunes recevant l’atezolizumab en monothérapie. Dans l’essai clinique IMpower150, un âge de 65 ans et plus a été associé à un effet diminué d’atezolizumab chez les patients recevant l’atezolizumab en association au </w:t>
      </w:r>
      <w:proofErr w:type="spellStart"/>
      <w:r w:rsidRPr="00FE34D8">
        <w:t>carboplatine</w:t>
      </w:r>
      <w:proofErr w:type="spellEnd"/>
      <w:r w:rsidRPr="00FE34D8">
        <w:t xml:space="preserve"> et au paclitaxel. </w:t>
      </w:r>
    </w:p>
    <w:p w14:paraId="44B65217" w14:textId="77777777" w:rsidR="0035473D" w:rsidRPr="00FE34D8" w:rsidRDefault="0035473D" w:rsidP="0035473D"/>
    <w:p w14:paraId="21782602" w14:textId="297B707C" w:rsidR="0035473D" w:rsidRPr="00FE34D8" w:rsidRDefault="0035473D" w:rsidP="0035473D">
      <w:r w:rsidRPr="00FE34D8">
        <w:t>Dans les essais cliniques IMpower150, IMpower133</w:t>
      </w:r>
      <w:r w:rsidR="00BC6AED" w:rsidRPr="00FE34D8">
        <w:t>,</w:t>
      </w:r>
      <w:r w:rsidRPr="00FE34D8">
        <w:t xml:space="preserve"> IMpower110</w:t>
      </w:r>
      <w:r w:rsidR="00BC6AED" w:rsidRPr="00FE34D8">
        <w:t xml:space="preserve"> et IMscin001</w:t>
      </w:r>
      <w:r w:rsidRPr="00FE34D8">
        <w:t xml:space="preserve">, les données chez les patients âgés de 75 ans et plus sont trop limitées pour tirer des conclusions sur cette population. </w:t>
      </w:r>
    </w:p>
    <w:p w14:paraId="1956D28D" w14:textId="77777777" w:rsidR="0035473D" w:rsidRPr="00FE34D8" w:rsidRDefault="0035473D" w:rsidP="0035473D">
      <w:pPr>
        <w:autoSpaceDE w:val="0"/>
        <w:autoSpaceDN w:val="0"/>
        <w:adjustRightInd w:val="0"/>
        <w:rPr>
          <w:iCs/>
        </w:rPr>
      </w:pPr>
    </w:p>
    <w:p w14:paraId="32D82B10" w14:textId="77777777" w:rsidR="0035473D" w:rsidRPr="00FE34D8" w:rsidRDefault="0035473D" w:rsidP="0035473D">
      <w:pPr>
        <w:keepNext/>
        <w:keepLines/>
        <w:rPr>
          <w:u w:val="single"/>
        </w:rPr>
      </w:pPr>
      <w:r w:rsidRPr="00FE34D8">
        <w:rPr>
          <w:u w:val="single"/>
        </w:rPr>
        <w:lastRenderedPageBreak/>
        <w:t>Population pédiatrique</w:t>
      </w:r>
    </w:p>
    <w:p w14:paraId="595CF1BB" w14:textId="77777777" w:rsidR="00BC6AED" w:rsidRPr="00FE34D8" w:rsidRDefault="00BC6AED" w:rsidP="00BC6AED">
      <w:pPr>
        <w:keepNext/>
        <w:keepLines/>
        <w:rPr>
          <w:u w:val="single"/>
        </w:rPr>
      </w:pPr>
    </w:p>
    <w:p w14:paraId="5D761BAF" w14:textId="500B377F" w:rsidR="00BC6AED" w:rsidRPr="00FE34D8" w:rsidRDefault="00BC6AED" w:rsidP="00BC6AED">
      <w:pPr>
        <w:keepNext/>
        <w:keepLines/>
        <w:rPr>
          <w:i/>
        </w:rPr>
      </w:pPr>
      <w:r w:rsidRPr="00FE34D8">
        <w:rPr>
          <w:i/>
        </w:rPr>
        <w:t xml:space="preserve">Formulation intraveineuse </w:t>
      </w:r>
    </w:p>
    <w:p w14:paraId="29F8D55D" w14:textId="77777777" w:rsidR="0035473D" w:rsidRPr="00FE34D8" w:rsidRDefault="0035473D" w:rsidP="0035473D">
      <w:pPr>
        <w:keepNext/>
        <w:keepLines/>
      </w:pPr>
    </w:p>
    <w:p w14:paraId="4A1E0E60" w14:textId="77777777" w:rsidR="0035473D" w:rsidRPr="00FE34D8" w:rsidRDefault="0035473D" w:rsidP="0035473D">
      <w:pPr>
        <w:autoSpaceDE w:val="0"/>
        <w:autoSpaceDN w:val="0"/>
        <w:adjustRightInd w:val="0"/>
      </w:pPr>
      <w:r w:rsidRPr="00FE34D8">
        <w:t xml:space="preserve">Un essai de phase précoce, multicentrique, en ouvert, a été mené chez des patients pédiatriques (&lt; 18 ans, n = 69) et chez des jeunes adultes (18 - 30 ans, n = 18) atteints de tumeurs solides en rechute ou en progression, ou d’un lymphome Hodgkinien ou non Hodgkinien, afin d’évaluer la sécurité et la pharmacocinétique d’atezolizumab. Les patients étaient traités par 15 mg/kg de poids corporel d’atezolizumab intraveineux toutes les 3 semaines (voir rubrique 5.2). </w:t>
      </w:r>
    </w:p>
    <w:p w14:paraId="40BFFDBE" w14:textId="4A23C636" w:rsidR="00BC6AED" w:rsidRPr="00FE34D8" w:rsidRDefault="00BC6AED" w:rsidP="00BC6AED">
      <w:pPr>
        <w:autoSpaceDE w:val="0"/>
        <w:autoSpaceDN w:val="0"/>
        <w:adjustRightInd w:val="0"/>
      </w:pPr>
    </w:p>
    <w:p w14:paraId="20763C17" w14:textId="77777777" w:rsidR="00BC6AED" w:rsidRPr="00FE34D8" w:rsidRDefault="00BC6AED" w:rsidP="00BC6AED">
      <w:pPr>
        <w:autoSpaceDE w:val="0"/>
        <w:autoSpaceDN w:val="0"/>
        <w:adjustRightInd w:val="0"/>
        <w:rPr>
          <w:i/>
        </w:rPr>
      </w:pPr>
      <w:r w:rsidRPr="00FE34D8">
        <w:rPr>
          <w:i/>
        </w:rPr>
        <w:t xml:space="preserve">Formulation sous-cutanée </w:t>
      </w:r>
    </w:p>
    <w:p w14:paraId="72EBFE91" w14:textId="77777777" w:rsidR="00BC6AED" w:rsidRPr="00FE34D8" w:rsidRDefault="00BC6AED" w:rsidP="00BC6AED">
      <w:pPr>
        <w:autoSpaceDE w:val="0"/>
        <w:autoSpaceDN w:val="0"/>
        <w:adjustRightInd w:val="0"/>
      </w:pPr>
    </w:p>
    <w:p w14:paraId="7B98B6C0" w14:textId="3AAB552B" w:rsidR="00C455EC" w:rsidRPr="00FE34D8" w:rsidRDefault="00BC6AED" w:rsidP="00BC6AED">
      <w:pPr>
        <w:autoSpaceDE w:val="0"/>
        <w:autoSpaceDN w:val="0"/>
        <w:adjustRightInd w:val="0"/>
      </w:pPr>
      <w:r w:rsidRPr="00FE34D8">
        <w:t xml:space="preserve">Aucune étude spécifique de </w:t>
      </w:r>
      <w:proofErr w:type="spellStart"/>
      <w:r w:rsidRPr="00FE34D8">
        <w:t>Tecentriq</w:t>
      </w:r>
      <w:proofErr w:type="spellEnd"/>
      <w:r w:rsidRPr="00FE34D8">
        <w:t xml:space="preserve"> solution injectable n’a été réalisée chez des patients pédiatriques.</w:t>
      </w:r>
    </w:p>
    <w:p w14:paraId="13AA1C0E" w14:textId="77777777" w:rsidR="00BC6AED" w:rsidRPr="00FE34D8" w:rsidRDefault="00BC6AED" w:rsidP="00BC6AED">
      <w:pPr>
        <w:autoSpaceDE w:val="0"/>
        <w:autoSpaceDN w:val="0"/>
        <w:adjustRightInd w:val="0"/>
      </w:pPr>
    </w:p>
    <w:p w14:paraId="54AA33B8" w14:textId="77777777" w:rsidR="0035473D" w:rsidRPr="00FE34D8" w:rsidRDefault="0035473D" w:rsidP="0035473D">
      <w:pPr>
        <w:ind w:left="567" w:hanging="567"/>
        <w:rPr>
          <w:b/>
        </w:rPr>
      </w:pPr>
      <w:r w:rsidRPr="00FE34D8">
        <w:rPr>
          <w:b/>
        </w:rPr>
        <w:t>5.2</w:t>
      </w:r>
      <w:r w:rsidRPr="00FE34D8">
        <w:tab/>
      </w:r>
      <w:r w:rsidRPr="00FE34D8">
        <w:rPr>
          <w:b/>
        </w:rPr>
        <w:t>Propriétés pharmacocinétiques</w:t>
      </w:r>
    </w:p>
    <w:p w14:paraId="208EF449" w14:textId="77777777" w:rsidR="0035473D" w:rsidRPr="00FE34D8" w:rsidRDefault="0035473D" w:rsidP="0035473D">
      <w:pPr>
        <w:numPr>
          <w:ilvl w:val="12"/>
          <w:numId w:val="0"/>
        </w:numPr>
        <w:ind w:right="-2"/>
      </w:pPr>
    </w:p>
    <w:p w14:paraId="42C98375" w14:textId="7BBC364F" w:rsidR="00C54744" w:rsidRPr="00FE34D8" w:rsidRDefault="00C54744" w:rsidP="00C54744">
      <w:pPr>
        <w:numPr>
          <w:ilvl w:val="12"/>
          <w:numId w:val="0"/>
        </w:numPr>
        <w:ind w:right="-2"/>
      </w:pPr>
      <w:r w:rsidRPr="00FE34D8">
        <w:t xml:space="preserve">Les paramètres d’exposition attendus par le modèle d’atezolizumab après l’administration de 1 875 mg de </w:t>
      </w:r>
      <w:proofErr w:type="spellStart"/>
      <w:r w:rsidRPr="00FE34D8">
        <w:t>Tecentriq</w:t>
      </w:r>
      <w:proofErr w:type="spellEnd"/>
      <w:r w:rsidRPr="00FE34D8">
        <w:t xml:space="preserve"> sous-cutané toutes les 3 semaines et d’atezolizumab par voie intraveineuse (1 200 mg toutes les 3 semaines IV) dans l’étude IMscin001 sont présentés dans le tableau 2</w:t>
      </w:r>
      <w:r w:rsidR="0082071C" w:rsidRPr="00FE34D8">
        <w:t>3</w:t>
      </w:r>
      <w:r w:rsidRPr="00FE34D8">
        <w:t xml:space="preserve">. </w:t>
      </w:r>
    </w:p>
    <w:p w14:paraId="47C4F6F2" w14:textId="77777777" w:rsidR="00C54744" w:rsidRPr="00FE34D8" w:rsidRDefault="00C54744" w:rsidP="00C54744">
      <w:pPr>
        <w:numPr>
          <w:ilvl w:val="12"/>
          <w:numId w:val="0"/>
        </w:numPr>
        <w:ind w:right="-2"/>
      </w:pPr>
    </w:p>
    <w:p w14:paraId="6A427AC7" w14:textId="2BEDD92B" w:rsidR="00C54744" w:rsidRPr="00FE34D8" w:rsidRDefault="00C54744" w:rsidP="00C54744">
      <w:pPr>
        <w:numPr>
          <w:ilvl w:val="12"/>
          <w:numId w:val="0"/>
        </w:numPr>
        <w:ind w:right="-2"/>
      </w:pPr>
      <w:r w:rsidRPr="00FE34D8">
        <w:t xml:space="preserve">La </w:t>
      </w:r>
      <w:proofErr w:type="spellStart"/>
      <w:r w:rsidRPr="00FE34D8">
        <w:t>C</w:t>
      </w:r>
      <w:r w:rsidRPr="00FE34D8">
        <w:rPr>
          <w:vertAlign w:val="subscript"/>
        </w:rPr>
        <w:t>résiduelle</w:t>
      </w:r>
      <w:proofErr w:type="spellEnd"/>
      <w:r w:rsidRPr="00FE34D8">
        <w:t xml:space="preserve"> d’</w:t>
      </w:r>
      <w:proofErr w:type="spellStart"/>
      <w:r w:rsidRPr="00FE34D8">
        <w:t>atezolizumab</w:t>
      </w:r>
      <w:proofErr w:type="spellEnd"/>
      <w:r w:rsidRPr="00FE34D8">
        <w:t xml:space="preserve"> au cycle 1 (c’est-à-dire avant la dose du cycle 2) a montré une non infériorité d’atezolizumab </w:t>
      </w:r>
      <w:r w:rsidR="00504137" w:rsidRPr="00FE34D8">
        <w:t>administré par voie sous-cutanée</w:t>
      </w:r>
      <w:r w:rsidRPr="00FE34D8">
        <w:t xml:space="preserve"> par rapport à l’atezolizumab par voie intraveineuse, avec un rapport des moyennes géométriques de 1,05 (IC 90 % : 0,88 – 1,24).</w:t>
      </w:r>
    </w:p>
    <w:p w14:paraId="136D0E78" w14:textId="77777777" w:rsidR="00C54744" w:rsidRPr="00FE34D8" w:rsidRDefault="00C54744" w:rsidP="00C54744">
      <w:pPr>
        <w:numPr>
          <w:ilvl w:val="12"/>
          <w:numId w:val="0"/>
        </w:numPr>
        <w:ind w:right="-2"/>
      </w:pPr>
    </w:p>
    <w:p w14:paraId="59D0D3D4" w14:textId="77777777" w:rsidR="00C54744" w:rsidRPr="00FE34D8" w:rsidRDefault="00C54744" w:rsidP="00C54744">
      <w:pPr>
        <w:numPr>
          <w:ilvl w:val="12"/>
          <w:numId w:val="0"/>
        </w:numPr>
        <w:ind w:right="-2"/>
        <w:rPr>
          <w:color w:val="000000" w:themeColor="text1"/>
          <w:szCs w:val="22"/>
        </w:rPr>
      </w:pPr>
      <w:r w:rsidRPr="00FE34D8">
        <w:t>Le rapport des moyennes géométriques du modèle du cycle 1 prédit pour l’AUC de 0 à 21 jours (</w:t>
      </w:r>
      <w:r w:rsidRPr="00FE34D8">
        <w:rPr>
          <w:color w:val="000000" w:themeColor="text1"/>
          <w:szCs w:val="22"/>
        </w:rPr>
        <w:t>AUC</w:t>
      </w:r>
      <w:r w:rsidRPr="00FE34D8">
        <w:rPr>
          <w:color w:val="000000" w:themeColor="text1"/>
          <w:szCs w:val="22"/>
          <w:vertAlign w:val="subscript"/>
        </w:rPr>
        <w:t>0-21d</w:t>
      </w:r>
      <w:r w:rsidRPr="00FE34D8">
        <w:rPr>
          <w:color w:val="000000" w:themeColor="text1"/>
          <w:szCs w:val="22"/>
        </w:rPr>
        <w:t xml:space="preserve">) était de 0,87 (IC 90 % : 0,83 – 0,92). </w:t>
      </w:r>
    </w:p>
    <w:p w14:paraId="3B5B5BBC" w14:textId="77777777" w:rsidR="00C54744" w:rsidRPr="00FE34D8" w:rsidRDefault="00C54744" w:rsidP="00C54744">
      <w:pPr>
        <w:numPr>
          <w:ilvl w:val="12"/>
          <w:numId w:val="0"/>
        </w:numPr>
        <w:ind w:right="-2"/>
        <w:rPr>
          <w:color w:val="000000" w:themeColor="text1"/>
          <w:szCs w:val="22"/>
        </w:rPr>
      </w:pPr>
    </w:p>
    <w:p w14:paraId="3ADB0E78" w14:textId="782E7327" w:rsidR="00C54744" w:rsidRPr="00FE34D8" w:rsidRDefault="00C54744" w:rsidP="00C54744">
      <w:pPr>
        <w:numPr>
          <w:ilvl w:val="12"/>
          <w:numId w:val="0"/>
        </w:numPr>
        <w:ind w:right="-2"/>
      </w:pPr>
      <w:r w:rsidRPr="00FE34D8">
        <w:t xml:space="preserve">Le ratio d’accumulation systémique maximal après l’administration toutes les trois semaines de 1 875 mg de </w:t>
      </w:r>
      <w:proofErr w:type="spellStart"/>
      <w:r w:rsidRPr="00FE34D8">
        <w:t>Tecentriq</w:t>
      </w:r>
      <w:proofErr w:type="spellEnd"/>
      <w:r w:rsidRPr="00FE34D8">
        <w:t xml:space="preserve"> solution injectable est de 2,2. </w:t>
      </w:r>
    </w:p>
    <w:p w14:paraId="00C6DCE7" w14:textId="77777777" w:rsidR="00C54744" w:rsidRPr="00FE34D8" w:rsidRDefault="00C54744" w:rsidP="00C54744">
      <w:pPr>
        <w:numPr>
          <w:ilvl w:val="12"/>
          <w:numId w:val="0"/>
        </w:numPr>
        <w:ind w:right="-2"/>
      </w:pPr>
    </w:p>
    <w:p w14:paraId="68152C15" w14:textId="7E7C71E7" w:rsidR="00C54744" w:rsidRPr="00FE34D8" w:rsidRDefault="00C54744" w:rsidP="00C54744">
      <w:pPr>
        <w:numPr>
          <w:ilvl w:val="12"/>
          <w:numId w:val="0"/>
        </w:numPr>
        <w:ind w:right="-2"/>
      </w:pPr>
      <w:r w:rsidRPr="00FE34D8">
        <w:t xml:space="preserve">La </w:t>
      </w:r>
      <w:proofErr w:type="spellStart"/>
      <w:r w:rsidRPr="00FE34D8">
        <w:t>C</w:t>
      </w:r>
      <w:r w:rsidRPr="00FE34D8">
        <w:rPr>
          <w:vertAlign w:val="subscript"/>
        </w:rPr>
        <w:t>résiduelle</w:t>
      </w:r>
      <w:proofErr w:type="spellEnd"/>
      <w:r w:rsidRPr="00FE34D8">
        <w:t xml:space="preserve"> et l’AUC attendus par le modèle à l’état d’équilibre étaient comparables pour </w:t>
      </w:r>
      <w:proofErr w:type="spellStart"/>
      <w:r w:rsidRPr="00FE34D8">
        <w:t>Tecentriq</w:t>
      </w:r>
      <w:proofErr w:type="spellEnd"/>
      <w:r w:rsidRPr="00FE34D8">
        <w:t xml:space="preserve"> sous-cutané et </w:t>
      </w:r>
      <w:r w:rsidR="00C1172B" w:rsidRPr="00FE34D8">
        <w:t xml:space="preserve">pour </w:t>
      </w:r>
      <w:r w:rsidRPr="00FE34D8">
        <w:t>atezolizumab par voie intraveineuse (voir tableau 2</w:t>
      </w:r>
      <w:r w:rsidR="007608DC" w:rsidRPr="00FE34D8">
        <w:t>3</w:t>
      </w:r>
      <w:r w:rsidRPr="00FE34D8">
        <w:t>). Une analyse pharmacocinétique suggère que l’état d’équilibre est obtenu après 6 à 9 semaines d’administration répétée.</w:t>
      </w:r>
    </w:p>
    <w:p w14:paraId="0F491B3E" w14:textId="77777777" w:rsidR="00C54744" w:rsidRPr="00FE34D8" w:rsidRDefault="00C54744" w:rsidP="00C54744">
      <w:pPr>
        <w:numPr>
          <w:ilvl w:val="12"/>
          <w:numId w:val="0"/>
        </w:numPr>
        <w:ind w:right="-2"/>
      </w:pPr>
    </w:p>
    <w:p w14:paraId="02A6D0E6" w14:textId="072A98D7" w:rsidR="00C54744" w:rsidRPr="00FE34D8" w:rsidRDefault="00C54744" w:rsidP="00C54744">
      <w:pPr>
        <w:numPr>
          <w:ilvl w:val="12"/>
          <w:numId w:val="0"/>
        </w:numPr>
        <w:ind w:right="-2"/>
        <w:rPr>
          <w:b/>
        </w:rPr>
      </w:pPr>
      <w:r w:rsidRPr="00FE34D8">
        <w:rPr>
          <w:b/>
        </w:rPr>
        <w:t>Tableau 2</w:t>
      </w:r>
      <w:r w:rsidR="007608DC" w:rsidRPr="00FE34D8">
        <w:rPr>
          <w:b/>
        </w:rPr>
        <w:t>3</w:t>
      </w:r>
      <w:r w:rsidRPr="00FE34D8">
        <w:rPr>
          <w:b/>
        </w:rPr>
        <w:t> : Exposition attendue par le modèle d’atezolizumab (moyenne géométrique avec les 5</w:t>
      </w:r>
      <w:r w:rsidRPr="00FE34D8">
        <w:rPr>
          <w:b/>
          <w:vertAlign w:val="superscript"/>
        </w:rPr>
        <w:t>ème</w:t>
      </w:r>
      <w:r w:rsidRPr="00FE34D8">
        <w:rPr>
          <w:b/>
        </w:rPr>
        <w:t xml:space="preserve"> – 95</w:t>
      </w:r>
      <w:r w:rsidRPr="00FE34D8">
        <w:rPr>
          <w:b/>
          <w:vertAlign w:val="superscript"/>
        </w:rPr>
        <w:t>ème</w:t>
      </w:r>
      <w:r w:rsidRPr="00FE34D8">
        <w:rPr>
          <w:b/>
        </w:rPr>
        <w:t xml:space="preserve"> percentiles) après une administration sous-cutanée ou intraveineuse d’atezolizumab </w:t>
      </w:r>
    </w:p>
    <w:p w14:paraId="54A8C3F2" w14:textId="77777777" w:rsidR="00C54744" w:rsidRPr="00FE34D8" w:rsidRDefault="00C54744" w:rsidP="00C54744">
      <w:pPr>
        <w:numPr>
          <w:ilvl w:val="12"/>
          <w:numId w:val="0"/>
        </w:numPr>
        <w:ind w:right="-2"/>
      </w:pPr>
    </w:p>
    <w:tbl>
      <w:tblPr>
        <w:tblStyle w:val="TableGrid"/>
        <w:tblW w:w="5000" w:type="pct"/>
        <w:tblLook w:val="04A0" w:firstRow="1" w:lastRow="0" w:firstColumn="1" w:lastColumn="0" w:noHBand="0" w:noVBand="1"/>
      </w:tblPr>
      <w:tblGrid>
        <w:gridCol w:w="3751"/>
        <w:gridCol w:w="2655"/>
        <w:gridCol w:w="2655"/>
      </w:tblGrid>
      <w:tr w:rsidR="00C54744" w:rsidRPr="00FE34D8" w14:paraId="198A5193" w14:textId="77777777" w:rsidTr="005F4828">
        <w:tc>
          <w:tcPr>
            <w:tcW w:w="2070" w:type="pct"/>
          </w:tcPr>
          <w:p w14:paraId="69720430" w14:textId="77777777" w:rsidR="00C54744" w:rsidRPr="00FE34D8" w:rsidRDefault="00C54744" w:rsidP="005F4828">
            <w:pPr>
              <w:keepNext/>
              <w:keepLines/>
              <w:rPr>
                <w:b/>
                <w:bCs/>
                <w:color w:val="000000" w:themeColor="text1"/>
              </w:rPr>
            </w:pPr>
            <w:r w:rsidRPr="00FE34D8">
              <w:rPr>
                <w:b/>
                <w:bCs/>
                <w:color w:val="000000" w:themeColor="text1"/>
              </w:rPr>
              <w:t>Paramètres</w:t>
            </w:r>
          </w:p>
        </w:tc>
        <w:tc>
          <w:tcPr>
            <w:tcW w:w="1465" w:type="pct"/>
          </w:tcPr>
          <w:p w14:paraId="56179E25" w14:textId="77777777" w:rsidR="00C54744" w:rsidRPr="00FE34D8" w:rsidRDefault="00C54744" w:rsidP="005F4828">
            <w:pPr>
              <w:keepNext/>
              <w:keepLines/>
              <w:rPr>
                <w:b/>
                <w:bCs/>
                <w:color w:val="000000" w:themeColor="text1"/>
              </w:rPr>
            </w:pPr>
            <w:proofErr w:type="spellStart"/>
            <w:r w:rsidRPr="00FE34D8">
              <w:rPr>
                <w:b/>
                <w:bCs/>
                <w:color w:val="000000" w:themeColor="text1"/>
              </w:rPr>
              <w:t>Tecentriq</w:t>
            </w:r>
            <w:proofErr w:type="spellEnd"/>
            <w:r w:rsidRPr="00FE34D8">
              <w:rPr>
                <w:b/>
                <w:bCs/>
                <w:color w:val="000000" w:themeColor="text1"/>
              </w:rPr>
              <w:t xml:space="preserve"> sous-cutané</w:t>
            </w:r>
          </w:p>
        </w:tc>
        <w:tc>
          <w:tcPr>
            <w:tcW w:w="1465" w:type="pct"/>
          </w:tcPr>
          <w:p w14:paraId="631AE32E" w14:textId="77777777" w:rsidR="00C54744" w:rsidRPr="00FE34D8" w:rsidRDefault="00C54744" w:rsidP="005F4828">
            <w:pPr>
              <w:keepNext/>
              <w:keepLines/>
              <w:rPr>
                <w:b/>
                <w:bCs/>
                <w:color w:val="000000" w:themeColor="text1"/>
              </w:rPr>
            </w:pPr>
            <w:r w:rsidRPr="00FE34D8">
              <w:rPr>
                <w:b/>
                <w:bCs/>
                <w:color w:val="000000" w:themeColor="text1"/>
              </w:rPr>
              <w:t>Atezolizumab intraveineux</w:t>
            </w:r>
          </w:p>
        </w:tc>
      </w:tr>
      <w:tr w:rsidR="00C54744" w:rsidRPr="00FE34D8" w14:paraId="1D33B64A" w14:textId="77777777" w:rsidTr="005F4828">
        <w:tc>
          <w:tcPr>
            <w:tcW w:w="2070" w:type="pct"/>
          </w:tcPr>
          <w:p w14:paraId="6A684386" w14:textId="77777777" w:rsidR="00C54744" w:rsidRPr="00FE34D8" w:rsidRDefault="00C54744" w:rsidP="005F4828">
            <w:pPr>
              <w:keepNext/>
              <w:keepLines/>
              <w:rPr>
                <w:color w:val="000000" w:themeColor="text1"/>
              </w:rPr>
            </w:pPr>
            <w:proofErr w:type="spellStart"/>
            <w:r w:rsidRPr="00FE34D8">
              <w:rPr>
                <w:color w:val="000000" w:themeColor="text1"/>
              </w:rPr>
              <w:t>C</w:t>
            </w:r>
            <w:r w:rsidRPr="00FE34D8">
              <w:rPr>
                <w:color w:val="000000" w:themeColor="text1"/>
                <w:vertAlign w:val="subscript"/>
              </w:rPr>
              <w:t>résiduelle</w:t>
            </w:r>
            <w:proofErr w:type="spellEnd"/>
            <w:r w:rsidRPr="00FE34D8">
              <w:rPr>
                <w:color w:val="000000" w:themeColor="text1"/>
              </w:rPr>
              <w:t xml:space="preserve"> à l’état d’</w:t>
            </w:r>
            <w:proofErr w:type="spellStart"/>
            <w:r w:rsidRPr="00FE34D8">
              <w:rPr>
                <w:color w:val="000000" w:themeColor="text1"/>
              </w:rPr>
              <w:t>équilibre</w:t>
            </w:r>
            <w:r w:rsidRPr="00FE34D8">
              <w:rPr>
                <w:color w:val="000000" w:themeColor="text1"/>
                <w:vertAlign w:val="superscript"/>
              </w:rPr>
              <w:t>a</w:t>
            </w:r>
            <w:proofErr w:type="spellEnd"/>
          </w:p>
          <w:p w14:paraId="3CF364B0" w14:textId="77777777" w:rsidR="00C54744" w:rsidRPr="00FE34D8" w:rsidRDefault="00C54744" w:rsidP="005F4828">
            <w:pPr>
              <w:keepNext/>
              <w:keepLines/>
              <w:rPr>
                <w:color w:val="000000" w:themeColor="text1"/>
              </w:rPr>
            </w:pPr>
            <w:r w:rsidRPr="00FE34D8">
              <w:rPr>
                <w:color w:val="000000" w:themeColor="text1"/>
              </w:rPr>
              <w:t>(</w:t>
            </w:r>
            <w:proofErr w:type="spellStart"/>
            <w:r w:rsidRPr="00FE34D8">
              <w:rPr>
                <w:color w:val="000000" w:themeColor="text1"/>
              </w:rPr>
              <w:t>mcg</w:t>
            </w:r>
            <w:proofErr w:type="spellEnd"/>
            <w:r w:rsidRPr="00FE34D8">
              <w:rPr>
                <w:color w:val="000000" w:themeColor="text1"/>
              </w:rPr>
              <w:t>/</w:t>
            </w:r>
            <w:proofErr w:type="spellStart"/>
            <w:r w:rsidRPr="00FE34D8">
              <w:rPr>
                <w:color w:val="000000" w:themeColor="text1"/>
              </w:rPr>
              <w:t>mL</w:t>
            </w:r>
            <w:proofErr w:type="spellEnd"/>
            <w:r w:rsidRPr="00FE34D8">
              <w:rPr>
                <w:color w:val="000000" w:themeColor="text1"/>
              </w:rPr>
              <w:t>)</w:t>
            </w:r>
          </w:p>
        </w:tc>
        <w:tc>
          <w:tcPr>
            <w:tcW w:w="1465" w:type="pct"/>
          </w:tcPr>
          <w:p w14:paraId="606A9B30" w14:textId="77777777" w:rsidR="00C54744" w:rsidRPr="00FE34D8" w:rsidRDefault="00C54744" w:rsidP="005F4828">
            <w:pPr>
              <w:keepNext/>
              <w:keepLines/>
              <w:jc w:val="center"/>
              <w:rPr>
                <w:color w:val="000000" w:themeColor="text1"/>
              </w:rPr>
            </w:pPr>
            <w:r w:rsidRPr="00FE34D8">
              <w:rPr>
                <w:color w:val="000000" w:themeColor="text1"/>
              </w:rPr>
              <w:t>205</w:t>
            </w:r>
          </w:p>
          <w:p w14:paraId="74D065D0" w14:textId="77777777" w:rsidR="00C54744" w:rsidRPr="00FE34D8" w:rsidRDefault="00C54744" w:rsidP="005F4828">
            <w:pPr>
              <w:keepNext/>
              <w:keepLines/>
              <w:jc w:val="center"/>
              <w:rPr>
                <w:color w:val="000000" w:themeColor="text1"/>
              </w:rPr>
            </w:pPr>
            <w:r w:rsidRPr="00FE34D8">
              <w:rPr>
                <w:color w:val="000000" w:themeColor="text1"/>
              </w:rPr>
              <w:t>(70,3 – 427)</w:t>
            </w:r>
          </w:p>
        </w:tc>
        <w:tc>
          <w:tcPr>
            <w:tcW w:w="1465" w:type="pct"/>
          </w:tcPr>
          <w:p w14:paraId="79DED38C" w14:textId="77777777" w:rsidR="00C54744" w:rsidRPr="00FE34D8" w:rsidRDefault="00C54744" w:rsidP="005F4828">
            <w:pPr>
              <w:keepNext/>
              <w:keepLines/>
              <w:jc w:val="center"/>
              <w:rPr>
                <w:color w:val="000000" w:themeColor="text1"/>
              </w:rPr>
            </w:pPr>
            <w:r w:rsidRPr="00FE34D8">
              <w:rPr>
                <w:color w:val="000000" w:themeColor="text1"/>
              </w:rPr>
              <w:t>179</w:t>
            </w:r>
          </w:p>
          <w:p w14:paraId="74668CC7" w14:textId="77777777" w:rsidR="00C54744" w:rsidRPr="00FE34D8" w:rsidRDefault="00C54744" w:rsidP="005F4828">
            <w:pPr>
              <w:keepNext/>
              <w:keepLines/>
              <w:jc w:val="center"/>
              <w:rPr>
                <w:color w:val="000000" w:themeColor="text1"/>
              </w:rPr>
            </w:pPr>
            <w:r w:rsidRPr="00FE34D8">
              <w:rPr>
                <w:color w:val="000000" w:themeColor="text1"/>
              </w:rPr>
              <w:t>(98,4 – 313)</w:t>
            </w:r>
          </w:p>
        </w:tc>
      </w:tr>
      <w:tr w:rsidR="00C54744" w:rsidRPr="00FE34D8" w14:paraId="41FC8EDA" w14:textId="77777777" w:rsidTr="005F4828">
        <w:tc>
          <w:tcPr>
            <w:tcW w:w="2070" w:type="pct"/>
          </w:tcPr>
          <w:p w14:paraId="63E5026F" w14:textId="77777777" w:rsidR="00C54744" w:rsidRPr="00FE34D8" w:rsidRDefault="00C54744" w:rsidP="005F4828">
            <w:pPr>
              <w:keepNext/>
              <w:keepLines/>
              <w:rPr>
                <w:color w:val="000000" w:themeColor="text1"/>
              </w:rPr>
            </w:pPr>
            <w:r w:rsidRPr="00FE34D8">
              <w:rPr>
                <w:color w:val="000000" w:themeColor="text1"/>
              </w:rPr>
              <w:t>AUC à l’état d’</w:t>
            </w:r>
            <w:proofErr w:type="spellStart"/>
            <w:r w:rsidRPr="00FE34D8">
              <w:rPr>
                <w:color w:val="000000" w:themeColor="text1"/>
              </w:rPr>
              <w:t>équilibre</w:t>
            </w:r>
            <w:r w:rsidRPr="00FE34D8">
              <w:rPr>
                <w:color w:val="000000" w:themeColor="text1"/>
                <w:vertAlign w:val="superscript"/>
              </w:rPr>
              <w:t>a</w:t>
            </w:r>
            <w:proofErr w:type="spellEnd"/>
          </w:p>
          <w:p w14:paraId="639B3616" w14:textId="20EF5C92" w:rsidR="00C54744" w:rsidRPr="00FE34D8" w:rsidRDefault="00C54744" w:rsidP="005F4828">
            <w:pPr>
              <w:keepNext/>
              <w:keepLines/>
              <w:rPr>
                <w:color w:val="000000" w:themeColor="text1"/>
              </w:rPr>
            </w:pPr>
            <w:r w:rsidRPr="00FE34D8">
              <w:rPr>
                <w:color w:val="000000" w:themeColor="text1"/>
              </w:rPr>
              <w:t>(</w:t>
            </w:r>
            <w:proofErr w:type="spellStart"/>
            <w:r w:rsidRPr="00FE34D8">
              <w:rPr>
                <w:color w:val="000000" w:themeColor="text1"/>
              </w:rPr>
              <w:t>mcg</w:t>
            </w:r>
            <w:proofErr w:type="spellEnd"/>
            <w:r w:rsidRPr="00FE34D8">
              <w:rPr>
                <w:color w:val="000000" w:themeColor="text1"/>
              </w:rPr>
              <w:t>/</w:t>
            </w:r>
            <w:proofErr w:type="spellStart"/>
            <w:r w:rsidRPr="00FE34D8">
              <w:rPr>
                <w:color w:val="000000" w:themeColor="text1"/>
              </w:rPr>
              <w:t>mL</w:t>
            </w:r>
            <w:proofErr w:type="spellEnd"/>
            <w:r w:rsidRPr="00FE34D8">
              <w:rPr>
                <w:color w:val="000000" w:themeColor="text1"/>
              </w:rPr>
              <w:t>/</w:t>
            </w:r>
            <w:r w:rsidR="00FD1686" w:rsidRPr="00FE34D8">
              <w:rPr>
                <w:color w:val="000000" w:themeColor="text1"/>
              </w:rPr>
              <w:t>jour</w:t>
            </w:r>
            <w:r w:rsidRPr="00FE34D8">
              <w:rPr>
                <w:color w:val="000000" w:themeColor="text1"/>
              </w:rPr>
              <w:t>)</w:t>
            </w:r>
          </w:p>
        </w:tc>
        <w:tc>
          <w:tcPr>
            <w:tcW w:w="1465" w:type="pct"/>
          </w:tcPr>
          <w:p w14:paraId="5476DB0F" w14:textId="77777777" w:rsidR="00C54744" w:rsidRPr="00FE34D8" w:rsidRDefault="00C54744" w:rsidP="005F4828">
            <w:pPr>
              <w:keepNext/>
              <w:keepLines/>
              <w:jc w:val="center"/>
              <w:rPr>
                <w:color w:val="000000" w:themeColor="text1"/>
              </w:rPr>
            </w:pPr>
            <w:r w:rsidRPr="00FE34D8">
              <w:rPr>
                <w:color w:val="000000" w:themeColor="text1"/>
              </w:rPr>
              <w:t>6 163</w:t>
            </w:r>
          </w:p>
          <w:p w14:paraId="6EBEABF5" w14:textId="77777777" w:rsidR="00C54744" w:rsidRPr="00FE34D8" w:rsidRDefault="00C54744" w:rsidP="005F4828">
            <w:pPr>
              <w:keepNext/>
              <w:keepLines/>
              <w:jc w:val="center"/>
              <w:rPr>
                <w:color w:val="000000" w:themeColor="text1"/>
              </w:rPr>
            </w:pPr>
            <w:r w:rsidRPr="00FE34D8">
              <w:rPr>
                <w:color w:val="000000" w:themeColor="text1"/>
              </w:rPr>
              <w:t>(2 561 – 11 340)</w:t>
            </w:r>
          </w:p>
        </w:tc>
        <w:tc>
          <w:tcPr>
            <w:tcW w:w="1465" w:type="pct"/>
          </w:tcPr>
          <w:p w14:paraId="23D7CA38" w14:textId="77777777" w:rsidR="00C54744" w:rsidRPr="00FE34D8" w:rsidRDefault="00C54744" w:rsidP="005F4828">
            <w:pPr>
              <w:keepNext/>
              <w:keepLines/>
              <w:jc w:val="center"/>
              <w:rPr>
                <w:color w:val="000000" w:themeColor="text1"/>
              </w:rPr>
            </w:pPr>
            <w:r w:rsidRPr="00FE34D8">
              <w:rPr>
                <w:color w:val="000000" w:themeColor="text1"/>
              </w:rPr>
              <w:t>6 107</w:t>
            </w:r>
          </w:p>
          <w:p w14:paraId="287595B2" w14:textId="77777777" w:rsidR="00C54744" w:rsidRPr="00FE34D8" w:rsidRDefault="00C54744" w:rsidP="005F4828">
            <w:pPr>
              <w:keepNext/>
              <w:keepLines/>
              <w:jc w:val="center"/>
              <w:rPr>
                <w:color w:val="000000" w:themeColor="text1"/>
              </w:rPr>
            </w:pPr>
            <w:r w:rsidRPr="00FE34D8">
              <w:rPr>
                <w:color w:val="000000" w:themeColor="text1"/>
              </w:rPr>
              <w:t>(3 890 – 9 334)</w:t>
            </w:r>
          </w:p>
        </w:tc>
      </w:tr>
    </w:tbl>
    <w:p w14:paraId="11011C16" w14:textId="77777777" w:rsidR="00C54744" w:rsidRPr="00FE34D8" w:rsidRDefault="00C54744" w:rsidP="00C54744">
      <w:pPr>
        <w:numPr>
          <w:ilvl w:val="12"/>
          <w:numId w:val="0"/>
        </w:numPr>
        <w:ind w:right="-2"/>
        <w:rPr>
          <w:color w:val="000000" w:themeColor="text1"/>
          <w:szCs w:val="22"/>
        </w:rPr>
      </w:pPr>
      <w:r w:rsidRPr="00FE34D8">
        <w:rPr>
          <w:color w:val="000000" w:themeColor="text1"/>
          <w:szCs w:val="22"/>
          <w:vertAlign w:val="superscript"/>
        </w:rPr>
        <w:t>a</w:t>
      </w:r>
      <w:r w:rsidRPr="00FE34D8">
        <w:rPr>
          <w:color w:val="000000" w:themeColor="text1"/>
          <w:szCs w:val="22"/>
        </w:rPr>
        <w:t xml:space="preserve"> Exposition attendue par un modèle sur la base d’une analyse pharmacocinétique de population </w:t>
      </w:r>
    </w:p>
    <w:p w14:paraId="1CBE6367" w14:textId="77777777" w:rsidR="0035473D" w:rsidRPr="00FE34D8" w:rsidRDefault="0035473D" w:rsidP="0035473D">
      <w:pPr>
        <w:keepNext/>
        <w:keepLines/>
        <w:numPr>
          <w:ilvl w:val="12"/>
          <w:numId w:val="0"/>
        </w:numPr>
        <w:ind w:right="-2"/>
        <w:rPr>
          <w:u w:val="single"/>
        </w:rPr>
      </w:pPr>
    </w:p>
    <w:p w14:paraId="4EF837A4" w14:textId="77777777" w:rsidR="0035473D" w:rsidRPr="00FE34D8" w:rsidRDefault="0035473D" w:rsidP="0035473D">
      <w:pPr>
        <w:keepNext/>
        <w:keepLines/>
        <w:numPr>
          <w:ilvl w:val="12"/>
          <w:numId w:val="0"/>
        </w:numPr>
        <w:ind w:right="-2"/>
        <w:rPr>
          <w:u w:val="single"/>
        </w:rPr>
      </w:pPr>
      <w:r w:rsidRPr="00FE34D8">
        <w:rPr>
          <w:u w:val="single"/>
        </w:rPr>
        <w:t>Absorption</w:t>
      </w:r>
    </w:p>
    <w:p w14:paraId="237B6486" w14:textId="77777777" w:rsidR="0035473D" w:rsidRPr="00FE34D8" w:rsidRDefault="0035473D" w:rsidP="0035473D">
      <w:pPr>
        <w:keepNext/>
        <w:keepLines/>
        <w:numPr>
          <w:ilvl w:val="12"/>
          <w:numId w:val="0"/>
        </w:numPr>
        <w:ind w:right="-2"/>
        <w:rPr>
          <w:u w:val="single"/>
        </w:rPr>
      </w:pPr>
    </w:p>
    <w:p w14:paraId="4FCC2944" w14:textId="19BF157F" w:rsidR="0035473D" w:rsidRPr="00FE34D8" w:rsidRDefault="00C1172B" w:rsidP="0035473D">
      <w:pPr>
        <w:keepNext/>
        <w:keepLines/>
        <w:numPr>
          <w:ilvl w:val="12"/>
          <w:numId w:val="0"/>
        </w:numPr>
        <w:ind w:right="-2"/>
      </w:pPr>
      <w:proofErr w:type="spellStart"/>
      <w:r w:rsidRPr="00FE34D8">
        <w:t>Tecentriq</w:t>
      </w:r>
      <w:proofErr w:type="spellEnd"/>
      <w:r w:rsidR="00CE0323" w:rsidRPr="00FE34D8">
        <w:t xml:space="preserve"> solution injectable</w:t>
      </w:r>
      <w:r w:rsidR="0035473D" w:rsidRPr="00FE34D8">
        <w:t xml:space="preserve"> s'administre </w:t>
      </w:r>
      <w:r w:rsidR="00CE0323" w:rsidRPr="00FE34D8">
        <w:t>par injection sous-cutanée.</w:t>
      </w:r>
      <w:r w:rsidR="0035473D" w:rsidRPr="00FE34D8">
        <w:t xml:space="preserve"> Aucun essai n'a été réalisé avec d'autres voies d'administration.</w:t>
      </w:r>
    </w:p>
    <w:p w14:paraId="66580592" w14:textId="11BD486F" w:rsidR="0035473D" w:rsidRPr="00FE34D8" w:rsidRDefault="0035473D" w:rsidP="0035473D">
      <w:pPr>
        <w:numPr>
          <w:ilvl w:val="12"/>
          <w:numId w:val="0"/>
        </w:numPr>
        <w:ind w:right="-2"/>
        <w:rPr>
          <w:u w:val="single"/>
        </w:rPr>
      </w:pPr>
    </w:p>
    <w:p w14:paraId="6263DCE9" w14:textId="072EFDC3" w:rsidR="00CE0323" w:rsidRPr="00FE34D8" w:rsidRDefault="00CE0323" w:rsidP="00CE0323">
      <w:pPr>
        <w:keepNext/>
        <w:keepLines/>
        <w:numPr>
          <w:ilvl w:val="12"/>
          <w:numId w:val="0"/>
        </w:numPr>
        <w:ind w:right="-2"/>
      </w:pPr>
      <w:r w:rsidRPr="00FE34D8">
        <w:lastRenderedPageBreak/>
        <w:t>Sur la base de l’analyse</w:t>
      </w:r>
      <w:r w:rsidR="00326375" w:rsidRPr="00FE34D8">
        <w:t xml:space="preserve"> </w:t>
      </w:r>
      <w:r w:rsidRPr="00FE34D8">
        <w:t>pharmacocinétique</w:t>
      </w:r>
      <w:r w:rsidR="00326375" w:rsidRPr="00FE34D8">
        <w:t xml:space="preserve"> </w:t>
      </w:r>
      <w:r w:rsidRPr="00FE34D8">
        <w:t>de population</w:t>
      </w:r>
      <w:r w:rsidR="00326375" w:rsidRPr="00FE34D8">
        <w:t xml:space="preserve"> des données du Cycle 1 issues de la partie randomisée de </w:t>
      </w:r>
      <w:r w:rsidR="00A77CF6" w:rsidRPr="00FE34D8">
        <w:t xml:space="preserve">l’étude </w:t>
      </w:r>
      <w:r w:rsidR="00326375" w:rsidRPr="00FE34D8">
        <w:t>IMscin001</w:t>
      </w:r>
      <w:r w:rsidRPr="00FE34D8">
        <w:t xml:space="preserve">, la biodisponibilité absolue était de </w:t>
      </w:r>
      <w:r w:rsidR="00326375" w:rsidRPr="00FE34D8">
        <w:t>61</w:t>
      </w:r>
      <w:r w:rsidRPr="00FE34D8">
        <w:t xml:space="preserve"> % et la constante de vitesse d’absorption du premier ordre (K</w:t>
      </w:r>
      <w:r w:rsidRPr="00FE34D8">
        <w:rPr>
          <w:vertAlign w:val="subscript"/>
        </w:rPr>
        <w:t>a</w:t>
      </w:r>
      <w:r w:rsidRPr="00FE34D8">
        <w:t>) de 0,3</w:t>
      </w:r>
      <w:r w:rsidR="00326375" w:rsidRPr="00FE34D8">
        <w:t>7</w:t>
      </w:r>
      <w:r w:rsidRPr="00FE34D8">
        <w:t xml:space="preserve"> (1/jour).  </w:t>
      </w:r>
    </w:p>
    <w:p w14:paraId="2C1ECDC8" w14:textId="77777777" w:rsidR="00CE0323" w:rsidRPr="00FE34D8" w:rsidRDefault="00CE0323" w:rsidP="00CE0323">
      <w:pPr>
        <w:keepNext/>
        <w:keepLines/>
        <w:numPr>
          <w:ilvl w:val="12"/>
          <w:numId w:val="0"/>
        </w:numPr>
        <w:ind w:right="-2"/>
      </w:pPr>
    </w:p>
    <w:p w14:paraId="34C94427" w14:textId="77777777" w:rsidR="00CE0323" w:rsidRPr="00FE34D8" w:rsidRDefault="00CE0323" w:rsidP="00CE0323">
      <w:pPr>
        <w:keepNext/>
        <w:keepLines/>
        <w:numPr>
          <w:ilvl w:val="12"/>
          <w:numId w:val="0"/>
        </w:numPr>
        <w:ind w:right="-2"/>
      </w:pPr>
      <w:r w:rsidRPr="00FE34D8">
        <w:t>La moyenne géométrique de la concentration sérique maximale (C</w:t>
      </w:r>
      <w:r w:rsidRPr="00FE34D8">
        <w:rPr>
          <w:vertAlign w:val="subscript"/>
        </w:rPr>
        <w:t>max</w:t>
      </w:r>
      <w:r w:rsidRPr="00FE34D8">
        <w:t xml:space="preserve">) d’atezolizumab était de 189 </w:t>
      </w:r>
      <w:proofErr w:type="spellStart"/>
      <w:r w:rsidRPr="00FE34D8">
        <w:t>mcg</w:t>
      </w:r>
      <w:proofErr w:type="spellEnd"/>
      <w:r w:rsidRPr="00FE34D8">
        <w:t>/</w:t>
      </w:r>
      <w:proofErr w:type="spellStart"/>
      <w:r w:rsidRPr="00FE34D8">
        <w:t>mL</w:t>
      </w:r>
      <w:proofErr w:type="spellEnd"/>
      <w:r w:rsidRPr="00FE34D8">
        <w:t xml:space="preserve"> et la durée médiane pour atteindre la concentration sérique maximale (T</w:t>
      </w:r>
      <w:r w:rsidRPr="00FE34D8">
        <w:rPr>
          <w:vertAlign w:val="subscript"/>
        </w:rPr>
        <w:t>max</w:t>
      </w:r>
      <w:r w:rsidRPr="00FE34D8">
        <w:t>) était de 4,5 jours.</w:t>
      </w:r>
    </w:p>
    <w:p w14:paraId="259084EC" w14:textId="77777777" w:rsidR="00CE0323" w:rsidRPr="00FE34D8" w:rsidRDefault="00CE0323" w:rsidP="0035473D">
      <w:pPr>
        <w:numPr>
          <w:ilvl w:val="12"/>
          <w:numId w:val="0"/>
        </w:numPr>
        <w:ind w:right="-2"/>
        <w:rPr>
          <w:u w:val="single"/>
        </w:rPr>
      </w:pPr>
    </w:p>
    <w:p w14:paraId="59DA9325" w14:textId="77777777" w:rsidR="0035473D" w:rsidRPr="00FE34D8" w:rsidRDefault="0035473D" w:rsidP="0035473D">
      <w:pPr>
        <w:keepNext/>
        <w:keepLines/>
        <w:numPr>
          <w:ilvl w:val="12"/>
          <w:numId w:val="0"/>
        </w:numPr>
        <w:rPr>
          <w:u w:val="single"/>
        </w:rPr>
      </w:pPr>
      <w:r w:rsidRPr="00FE34D8">
        <w:rPr>
          <w:u w:val="single"/>
        </w:rPr>
        <w:t>Distribution</w:t>
      </w:r>
    </w:p>
    <w:p w14:paraId="314BDBDE" w14:textId="77777777" w:rsidR="0035473D" w:rsidRPr="00FE34D8" w:rsidRDefault="0035473D" w:rsidP="0035473D">
      <w:pPr>
        <w:keepNext/>
        <w:keepLines/>
        <w:numPr>
          <w:ilvl w:val="12"/>
          <w:numId w:val="0"/>
        </w:numPr>
        <w:rPr>
          <w:u w:val="single"/>
        </w:rPr>
      </w:pPr>
    </w:p>
    <w:p w14:paraId="463E9CEE" w14:textId="77777777" w:rsidR="0035473D" w:rsidRPr="00FE34D8" w:rsidRDefault="0035473D" w:rsidP="0035473D">
      <w:pPr>
        <w:keepNext/>
        <w:keepLines/>
        <w:numPr>
          <w:ilvl w:val="12"/>
          <w:numId w:val="0"/>
        </w:numPr>
      </w:pPr>
      <w:r w:rsidRPr="00FE34D8">
        <w:t>Une analyse pharmacocinétique de population indique que le volume de distribution du compartiment central est de 3,28 L et que le volume à l'état d'équilibre est de 6,91 L chez un patient type.</w:t>
      </w:r>
    </w:p>
    <w:p w14:paraId="6B1722A9" w14:textId="77777777" w:rsidR="0035473D" w:rsidRPr="00FE34D8" w:rsidRDefault="0035473D" w:rsidP="0035473D">
      <w:pPr>
        <w:numPr>
          <w:ilvl w:val="12"/>
          <w:numId w:val="0"/>
        </w:numPr>
        <w:ind w:right="-2"/>
        <w:rPr>
          <w:u w:val="single"/>
        </w:rPr>
      </w:pPr>
    </w:p>
    <w:p w14:paraId="7199A32E" w14:textId="77777777" w:rsidR="0035473D" w:rsidRPr="00FE34D8" w:rsidRDefault="0035473D" w:rsidP="0035473D">
      <w:pPr>
        <w:numPr>
          <w:ilvl w:val="12"/>
          <w:numId w:val="0"/>
        </w:numPr>
        <w:ind w:right="-2"/>
        <w:rPr>
          <w:u w:val="single"/>
        </w:rPr>
      </w:pPr>
      <w:r w:rsidRPr="00FE34D8">
        <w:rPr>
          <w:u w:val="single"/>
        </w:rPr>
        <w:t>Biotransformation</w:t>
      </w:r>
    </w:p>
    <w:p w14:paraId="2E160A3B" w14:textId="77777777" w:rsidR="0035473D" w:rsidRPr="00FE34D8" w:rsidRDefault="0035473D" w:rsidP="0035473D">
      <w:pPr>
        <w:numPr>
          <w:ilvl w:val="12"/>
          <w:numId w:val="0"/>
        </w:numPr>
        <w:ind w:right="-2"/>
        <w:rPr>
          <w:u w:val="single"/>
        </w:rPr>
      </w:pPr>
    </w:p>
    <w:p w14:paraId="1E935047" w14:textId="77777777" w:rsidR="0035473D" w:rsidRPr="00FE34D8" w:rsidRDefault="0035473D" w:rsidP="0035473D">
      <w:pPr>
        <w:numPr>
          <w:ilvl w:val="12"/>
          <w:numId w:val="0"/>
        </w:numPr>
        <w:ind w:right="-2"/>
      </w:pPr>
      <w:r w:rsidRPr="00FE34D8">
        <w:t>Le métabolisme d'atezolizumab n'a pas été étudié directement. Les anticorps sont éliminés principalement par catabolisme.</w:t>
      </w:r>
    </w:p>
    <w:p w14:paraId="147B7B47" w14:textId="77777777" w:rsidR="0035473D" w:rsidRPr="00FE34D8" w:rsidRDefault="0035473D" w:rsidP="0035473D">
      <w:pPr>
        <w:numPr>
          <w:ilvl w:val="12"/>
          <w:numId w:val="0"/>
        </w:numPr>
        <w:ind w:right="-2"/>
      </w:pPr>
    </w:p>
    <w:p w14:paraId="60351135" w14:textId="77777777" w:rsidR="0035473D" w:rsidRPr="00FE34D8" w:rsidRDefault="0035473D" w:rsidP="0035473D">
      <w:pPr>
        <w:numPr>
          <w:ilvl w:val="12"/>
          <w:numId w:val="0"/>
        </w:numPr>
        <w:ind w:right="-2"/>
        <w:rPr>
          <w:u w:val="single"/>
        </w:rPr>
      </w:pPr>
      <w:r w:rsidRPr="00FE34D8">
        <w:rPr>
          <w:u w:val="single"/>
        </w:rPr>
        <w:t>Élimination</w:t>
      </w:r>
    </w:p>
    <w:p w14:paraId="6EE203DB" w14:textId="77777777" w:rsidR="0035473D" w:rsidRPr="00FE34D8" w:rsidRDefault="0035473D" w:rsidP="0035473D">
      <w:pPr>
        <w:numPr>
          <w:ilvl w:val="12"/>
          <w:numId w:val="0"/>
        </w:numPr>
        <w:ind w:right="-2"/>
        <w:rPr>
          <w:u w:val="single"/>
        </w:rPr>
      </w:pPr>
    </w:p>
    <w:p w14:paraId="6FBACE15" w14:textId="77777777" w:rsidR="0035473D" w:rsidRPr="00FE34D8" w:rsidRDefault="0035473D" w:rsidP="0035473D">
      <w:pPr>
        <w:numPr>
          <w:ilvl w:val="12"/>
          <w:numId w:val="0"/>
        </w:numPr>
        <w:ind w:right="-2"/>
      </w:pPr>
      <w:r w:rsidRPr="00FE34D8">
        <w:t>Une analyse pharmacocinétique de population indique que la clairance d'atezolizumab est de 0,200 L/jour et que la demi-vie d'élimination terminale type est de 27 jours.</w:t>
      </w:r>
    </w:p>
    <w:p w14:paraId="6C8100A0" w14:textId="77777777" w:rsidR="0035473D" w:rsidRPr="00FE34D8" w:rsidRDefault="0035473D" w:rsidP="0035473D">
      <w:pPr>
        <w:rPr>
          <w:u w:val="single"/>
        </w:rPr>
      </w:pPr>
    </w:p>
    <w:p w14:paraId="2C01E3DA" w14:textId="77777777" w:rsidR="0035473D" w:rsidRPr="00FE34D8" w:rsidRDefault="0035473D" w:rsidP="0035473D">
      <w:pPr>
        <w:rPr>
          <w:u w:val="single"/>
        </w:rPr>
      </w:pPr>
      <w:r w:rsidRPr="00FE34D8">
        <w:rPr>
          <w:u w:val="single"/>
        </w:rPr>
        <w:t>Populations particulières</w:t>
      </w:r>
    </w:p>
    <w:p w14:paraId="5F8EE10F" w14:textId="77777777" w:rsidR="0035473D" w:rsidRPr="00FE34D8" w:rsidRDefault="0035473D" w:rsidP="0035473D">
      <w:pPr>
        <w:rPr>
          <w:u w:val="single"/>
        </w:rPr>
      </w:pPr>
    </w:p>
    <w:p w14:paraId="075CE581" w14:textId="77777777" w:rsidR="0035473D" w:rsidRPr="00FE34D8" w:rsidRDefault="0035473D" w:rsidP="0035473D">
      <w:r w:rsidRPr="00FE34D8">
        <w:t>Sur la base des analyses de réponse pharmacocinétique de la population et des données d'exposition, l’âge (21- 89 ans), l’origine ethno-géographique, l’insuffisance rénale, l’insuffisance hépatique légère, le niveau d'expression de PD-L1 ou l’indice de performance ECOG n’ont pas d’effet sur la pharmacocinétique d’atezolizumab. Le poids corporel, le sexe, la présence d’anticorps anti-atezolizumab, les taux d’albumine et la charge tumorale ont un impact statistiquement significatif mais non cliniquement pertinent sur la pharmacocinétique d’atezolizumab. Aucun ajustement de dose n’est recommandé.</w:t>
      </w:r>
    </w:p>
    <w:p w14:paraId="11DD2C4E" w14:textId="77777777" w:rsidR="0035473D" w:rsidRPr="00FE34D8" w:rsidRDefault="0035473D" w:rsidP="0035473D"/>
    <w:p w14:paraId="6CF966C7" w14:textId="77777777" w:rsidR="0035473D" w:rsidRPr="00FE34D8" w:rsidRDefault="0035473D" w:rsidP="0035473D">
      <w:pPr>
        <w:keepNext/>
        <w:keepLines/>
        <w:rPr>
          <w:i/>
          <w:u w:val="single"/>
        </w:rPr>
      </w:pPr>
      <w:r w:rsidRPr="00FE34D8">
        <w:rPr>
          <w:i/>
          <w:u w:val="single"/>
        </w:rPr>
        <w:t>Personnes âgées</w:t>
      </w:r>
    </w:p>
    <w:p w14:paraId="36E8D435" w14:textId="77777777" w:rsidR="0035473D" w:rsidRPr="00FE34D8" w:rsidRDefault="0035473D" w:rsidP="0035473D">
      <w:pPr>
        <w:keepNext/>
        <w:keepLines/>
        <w:rPr>
          <w:i/>
          <w:u w:val="single"/>
        </w:rPr>
      </w:pPr>
    </w:p>
    <w:p w14:paraId="1D21CF18" w14:textId="5BC6D735" w:rsidR="0035473D" w:rsidRPr="00FE34D8" w:rsidRDefault="0035473D" w:rsidP="0035473D">
      <w:pPr>
        <w:keepNext/>
        <w:keepLines/>
      </w:pPr>
      <w:r w:rsidRPr="00FE34D8">
        <w:t xml:space="preserve">Aucun essai spécifique d’atezolizumab n'a été mené chez des patients âgés. L'effet de l'âge sur la pharmacocinétique d'atezolizumab a été évalué dans une analyse </w:t>
      </w:r>
      <w:r w:rsidR="00CE0323" w:rsidRPr="00FE34D8">
        <w:t xml:space="preserve">PK </w:t>
      </w:r>
      <w:r w:rsidRPr="00FE34D8">
        <w:t xml:space="preserve">de population. L'âge n'a pas été identifié comme une </w:t>
      </w:r>
      <w:proofErr w:type="spellStart"/>
      <w:r w:rsidRPr="00FE34D8">
        <w:t>covariable</w:t>
      </w:r>
      <w:proofErr w:type="spellEnd"/>
      <w:r w:rsidRPr="00FE34D8">
        <w:t xml:space="preserve"> significative influençant la </w:t>
      </w:r>
      <w:r w:rsidR="00CE0323" w:rsidRPr="00FE34D8">
        <w:t xml:space="preserve">PK </w:t>
      </w:r>
      <w:r w:rsidRPr="00FE34D8">
        <w:t xml:space="preserve">d'atezolizumab </w:t>
      </w:r>
      <w:r w:rsidR="00C1172B" w:rsidRPr="00FE34D8">
        <w:t xml:space="preserve">par voie intraveineuse </w:t>
      </w:r>
      <w:r w:rsidRPr="00FE34D8">
        <w:t xml:space="preserve">pour des patients allant de 21 à 89 ans (n </w:t>
      </w:r>
      <w:r w:rsidRPr="00FE34D8">
        <w:sym w:font="Symbol" w:char="F03D"/>
      </w:r>
      <w:r w:rsidRPr="00FE34D8">
        <w:t xml:space="preserve"> 472) et un âge médian de 62 ans. Aucune différence cliniquement importante n'a été observée dans la </w:t>
      </w:r>
      <w:r w:rsidR="00CE0323" w:rsidRPr="00FE34D8">
        <w:t xml:space="preserve">PK </w:t>
      </w:r>
      <w:r w:rsidRPr="00FE34D8">
        <w:t xml:space="preserve">d'atezolizumab entre les patients </w:t>
      </w:r>
      <w:r w:rsidRPr="00FE34D8">
        <w:sym w:font="Symbol" w:char="F03C"/>
      </w:r>
      <w:r w:rsidRPr="00FE34D8">
        <w:t> 65 ans (n</w:t>
      </w:r>
      <w:r w:rsidR="004E3328" w:rsidRPr="00FE34D8">
        <w:t> </w:t>
      </w:r>
      <w:r w:rsidRPr="00FE34D8">
        <w:sym w:font="Symbol" w:char="F03D"/>
      </w:r>
      <w:r w:rsidR="004E3328" w:rsidRPr="00FE34D8">
        <w:t> </w:t>
      </w:r>
      <w:r w:rsidRPr="00FE34D8">
        <w:t xml:space="preserve">274), les patients de 65 </w:t>
      </w:r>
      <w:r w:rsidRPr="00FE34D8">
        <w:sym w:font="Symbol" w:char="F02D"/>
      </w:r>
      <w:r w:rsidRPr="00FE34D8">
        <w:t xml:space="preserve"> 75 ans (n </w:t>
      </w:r>
      <w:r w:rsidRPr="00FE34D8">
        <w:sym w:font="Symbol" w:char="F03D"/>
      </w:r>
      <w:r w:rsidRPr="00FE34D8">
        <w:t xml:space="preserve"> 152) et les patients </w:t>
      </w:r>
      <w:r w:rsidRPr="00FE34D8">
        <w:sym w:font="Symbol" w:char="F03E"/>
      </w:r>
      <w:r w:rsidRPr="00FE34D8">
        <w:t xml:space="preserve"> 75 ans (n </w:t>
      </w:r>
      <w:r w:rsidRPr="00FE34D8">
        <w:sym w:font="Symbol" w:char="F03D"/>
      </w:r>
      <w:r w:rsidRPr="00FE34D8">
        <w:t xml:space="preserve"> 46) (voir rubrique 4.2).</w:t>
      </w:r>
    </w:p>
    <w:p w14:paraId="11CB1F4B" w14:textId="1F6D1599" w:rsidR="00CE0323" w:rsidRPr="00FE34D8" w:rsidRDefault="00CE0323" w:rsidP="00CE0323">
      <w:pPr>
        <w:keepNext/>
        <w:keepLines/>
      </w:pPr>
    </w:p>
    <w:p w14:paraId="61ACFEF0" w14:textId="387C44A8" w:rsidR="00CE0323" w:rsidRPr="00FE34D8" w:rsidRDefault="00CE0323" w:rsidP="00CE0323">
      <w:pPr>
        <w:keepNext/>
        <w:keepLines/>
      </w:pPr>
      <w:r w:rsidRPr="00FE34D8">
        <w:t>Aucune différence cliniquement pertinente n’a été observée au niveau de la PK d’atezolizumab sous-cutané entre les patients &lt; 65 ans (n = 138), les patients allant de 65 à 75 ans (n = 89), et les patients &gt; 75 ans (n = 19).</w:t>
      </w:r>
    </w:p>
    <w:p w14:paraId="35129D64" w14:textId="77777777" w:rsidR="0035473D" w:rsidRPr="00FE34D8" w:rsidRDefault="0035473D" w:rsidP="0035473D">
      <w:pPr>
        <w:rPr>
          <w:u w:val="single"/>
        </w:rPr>
      </w:pPr>
    </w:p>
    <w:p w14:paraId="262CDEB8" w14:textId="77777777" w:rsidR="0035473D" w:rsidRPr="00FE34D8" w:rsidRDefault="0035473D" w:rsidP="0035473D">
      <w:pPr>
        <w:keepNext/>
        <w:keepLines/>
        <w:rPr>
          <w:i/>
          <w:u w:val="single"/>
        </w:rPr>
      </w:pPr>
      <w:r w:rsidRPr="00FE34D8">
        <w:rPr>
          <w:i/>
          <w:u w:val="single"/>
        </w:rPr>
        <w:lastRenderedPageBreak/>
        <w:t>Population pédiatrique</w:t>
      </w:r>
    </w:p>
    <w:p w14:paraId="22690712" w14:textId="77777777" w:rsidR="0035473D" w:rsidRPr="00FE34D8" w:rsidRDefault="0035473D" w:rsidP="0035473D">
      <w:pPr>
        <w:keepNext/>
        <w:keepLines/>
        <w:rPr>
          <w:i/>
          <w:u w:val="single"/>
        </w:rPr>
      </w:pPr>
    </w:p>
    <w:p w14:paraId="3241094B" w14:textId="097B1BD9" w:rsidR="0035473D" w:rsidRPr="00FE34D8" w:rsidRDefault="0035473D" w:rsidP="0035473D">
      <w:pPr>
        <w:keepNext/>
        <w:keepLines/>
      </w:pPr>
      <w:r w:rsidRPr="00FE34D8">
        <w:t xml:space="preserve">Les résultats pharmacocinétiques issus d’un essai en phase précoce, multicentrique, en ouvert, mené chez des patients pédiatriques (&lt; 18 ans, n = 69) et chez des jeunes adultes (18 - 30 ans, n = 18), montrent que la clairance et le volume de distribution d’atezolizumab </w:t>
      </w:r>
      <w:r w:rsidR="00CE0323" w:rsidRPr="00FE34D8">
        <w:t xml:space="preserve">par voie intraveineuse </w:t>
      </w:r>
      <w:r w:rsidRPr="00FE34D8">
        <w:t xml:space="preserve">étaient comparables entre les patients pédiatriques recevant 15 mg/kg de poids corporel d’atezolizumab et les jeunes adultes recevant 1 200 mg d’atezolizumab </w:t>
      </w:r>
      <w:r w:rsidR="00CE0323" w:rsidRPr="00FE34D8">
        <w:t xml:space="preserve">par voie intraveineuse </w:t>
      </w:r>
      <w:r w:rsidRPr="00FE34D8">
        <w:t>toutes les 3 semaines après normalisation du poids corporel, avec une tendance à une exposition plus faible chez les patients pédiatriques associée à la diminution du poids corporel. Ces différences n’étaient pas associées à une diminution des concentrations d’atezolizumab en dessous de l’exposition thérapeutique cible. Les données pour les enfants &lt; 2 ans étant limitées, aucune conclusion ne peut être faite.</w:t>
      </w:r>
    </w:p>
    <w:p w14:paraId="63DA34F3" w14:textId="77777777" w:rsidR="00CE0323" w:rsidRPr="00FE34D8" w:rsidRDefault="00CE0323" w:rsidP="00CE0323">
      <w:pPr>
        <w:keepNext/>
        <w:keepLines/>
      </w:pPr>
    </w:p>
    <w:p w14:paraId="41112F29" w14:textId="337CCC64" w:rsidR="00CE0323" w:rsidRPr="00FE34D8" w:rsidRDefault="00CE0323" w:rsidP="00CE0323">
      <w:r w:rsidRPr="00FE34D8">
        <w:t xml:space="preserve">Aucun essai spécifique de </w:t>
      </w:r>
      <w:proofErr w:type="spellStart"/>
      <w:r w:rsidR="00C1172B" w:rsidRPr="00FE34D8">
        <w:t>Tecentriq</w:t>
      </w:r>
      <w:proofErr w:type="spellEnd"/>
      <w:r w:rsidRPr="00FE34D8">
        <w:t xml:space="preserve"> solution injectable n’a été réalisé chez des patients pédiatriques.</w:t>
      </w:r>
    </w:p>
    <w:p w14:paraId="40057DB4" w14:textId="77777777" w:rsidR="00CE0323" w:rsidRPr="00FE34D8" w:rsidRDefault="00CE0323" w:rsidP="00CE0323">
      <w:pPr>
        <w:rPr>
          <w:u w:val="single"/>
        </w:rPr>
      </w:pPr>
    </w:p>
    <w:p w14:paraId="33DBC197" w14:textId="77777777" w:rsidR="0035473D" w:rsidRPr="00FE34D8" w:rsidRDefault="0035473D" w:rsidP="0035473D">
      <w:pPr>
        <w:keepNext/>
        <w:keepLines/>
        <w:rPr>
          <w:i/>
          <w:u w:val="single"/>
        </w:rPr>
      </w:pPr>
      <w:r w:rsidRPr="00FE34D8">
        <w:rPr>
          <w:i/>
          <w:u w:val="single"/>
        </w:rPr>
        <w:t>Insuffisance rénale</w:t>
      </w:r>
    </w:p>
    <w:p w14:paraId="109E9261" w14:textId="77777777" w:rsidR="0035473D" w:rsidRPr="00FE34D8" w:rsidRDefault="0035473D" w:rsidP="0035473D">
      <w:pPr>
        <w:keepNext/>
        <w:keepLines/>
        <w:rPr>
          <w:i/>
          <w:u w:val="single"/>
        </w:rPr>
      </w:pPr>
    </w:p>
    <w:p w14:paraId="2A427997" w14:textId="763AF467" w:rsidR="00CE0323" w:rsidRPr="00FE34D8" w:rsidRDefault="0035473D" w:rsidP="00CE0323">
      <w:r w:rsidRPr="00FE34D8">
        <w:t xml:space="preserve">Aucun essai spécifique d’atezolizumab n’a été réalisé chez des patients insuffisants rénaux. Dans l'analyse pharmacocinétique de population, aucune différence cliniquement importante n'a été observée pour la clairance d'atezolizumab </w:t>
      </w:r>
      <w:r w:rsidR="00CE0323" w:rsidRPr="00FE34D8">
        <w:t xml:space="preserve">par voie intraveineuse </w:t>
      </w:r>
      <w:r w:rsidRPr="00FE34D8">
        <w:t>entre les patients atteints d'insuffisance rénale légère (débit de filtration glomérulaire estimé [</w:t>
      </w:r>
      <w:proofErr w:type="spellStart"/>
      <w:r w:rsidRPr="00FE34D8">
        <w:t>DFGe</w:t>
      </w:r>
      <w:proofErr w:type="spellEnd"/>
      <w:r w:rsidRPr="00FE34D8">
        <w:t>] de 60 à 89 mL/min/1,73 m</w:t>
      </w:r>
      <w:r w:rsidRPr="00FE34D8">
        <w:rPr>
          <w:vertAlign w:val="superscript"/>
        </w:rPr>
        <w:t>2</w:t>
      </w:r>
      <w:r w:rsidRPr="00FE34D8">
        <w:t xml:space="preserve"> ; n </w:t>
      </w:r>
      <w:r w:rsidRPr="00FE34D8">
        <w:sym w:font="Symbol" w:char="F03D"/>
      </w:r>
      <w:r w:rsidRPr="00FE34D8">
        <w:t xml:space="preserve"> 208) ou modérée (</w:t>
      </w:r>
      <w:proofErr w:type="spellStart"/>
      <w:r w:rsidRPr="00FE34D8">
        <w:t>DFGe</w:t>
      </w:r>
      <w:proofErr w:type="spellEnd"/>
      <w:r w:rsidRPr="00FE34D8">
        <w:t xml:space="preserve"> de 30 à 59 mL/min/1,73 m</w:t>
      </w:r>
      <w:r w:rsidRPr="00FE34D8">
        <w:rPr>
          <w:vertAlign w:val="superscript"/>
        </w:rPr>
        <w:t>2</w:t>
      </w:r>
      <w:r w:rsidRPr="00FE34D8">
        <w:t xml:space="preserve"> ; n </w:t>
      </w:r>
      <w:r w:rsidRPr="00FE34D8">
        <w:sym w:font="Symbol" w:char="F03D"/>
      </w:r>
      <w:r w:rsidRPr="00FE34D8">
        <w:t xml:space="preserve"> 116) comparé aux patients présentant une fonction rénale normale (</w:t>
      </w:r>
      <w:proofErr w:type="spellStart"/>
      <w:r w:rsidRPr="00FE34D8">
        <w:t>DFGe</w:t>
      </w:r>
      <w:proofErr w:type="spellEnd"/>
      <w:r w:rsidRPr="00FE34D8">
        <w:t xml:space="preserve"> supérieur ou égal à 90 mL/min/1,73 m</w:t>
      </w:r>
      <w:r w:rsidRPr="00FE34D8">
        <w:rPr>
          <w:vertAlign w:val="superscript"/>
        </w:rPr>
        <w:t>2</w:t>
      </w:r>
      <w:r w:rsidRPr="00FE34D8">
        <w:t xml:space="preserve"> ; n </w:t>
      </w:r>
      <w:r w:rsidRPr="00FE34D8">
        <w:sym w:font="Symbol" w:char="F03D"/>
      </w:r>
      <w:r w:rsidRPr="00FE34D8">
        <w:t xml:space="preserve"> 140). Seuls quelques patients souffraient d'insuffisance rénale sévère (</w:t>
      </w:r>
      <w:proofErr w:type="spellStart"/>
      <w:r w:rsidRPr="00FE34D8">
        <w:t>DFGe</w:t>
      </w:r>
      <w:proofErr w:type="spellEnd"/>
      <w:r w:rsidRPr="00FE34D8">
        <w:t xml:space="preserve"> de 15 à 29 mL/min/1,73 m</w:t>
      </w:r>
      <w:r w:rsidRPr="00FE34D8">
        <w:rPr>
          <w:vertAlign w:val="superscript"/>
        </w:rPr>
        <w:t>2</w:t>
      </w:r>
      <w:r w:rsidRPr="00FE34D8">
        <w:t> ; n</w:t>
      </w:r>
      <w:r w:rsidR="004E3328" w:rsidRPr="00FE34D8">
        <w:t> </w:t>
      </w:r>
      <w:r w:rsidRPr="00FE34D8">
        <w:sym w:font="Symbol" w:char="F03D"/>
      </w:r>
      <w:r w:rsidRPr="00FE34D8">
        <w:t xml:space="preserve"> 8) (voir rubrique 4.2). L’effet de l’insuffisance rénale sévère sur la pharmacocinétique d’atezolizumab n’est pas connu.</w:t>
      </w:r>
      <w:r w:rsidR="00CE0323" w:rsidRPr="00FE34D8">
        <w:t xml:space="preserve"> </w:t>
      </w:r>
    </w:p>
    <w:p w14:paraId="533F5026" w14:textId="77777777" w:rsidR="00CE0323" w:rsidRPr="00FE34D8" w:rsidRDefault="00CE0323" w:rsidP="00CE0323"/>
    <w:p w14:paraId="2E624285" w14:textId="1063EEEA" w:rsidR="0035473D" w:rsidRPr="00FE34D8" w:rsidRDefault="00CE0323" w:rsidP="00CE0323">
      <w:r w:rsidRPr="00FE34D8">
        <w:t>Aucune différence cliniquement pertinente n’a été observée pour la clairance d’atezolizumab sous-cutané entre les patients atteints d’insuffisance rénale légère (</w:t>
      </w:r>
      <w:proofErr w:type="spellStart"/>
      <w:r w:rsidRPr="00FE34D8">
        <w:t>DFGe</w:t>
      </w:r>
      <w:proofErr w:type="spellEnd"/>
      <w:r w:rsidRPr="00FE34D8">
        <w:t xml:space="preserve"> de 60 à 89 mL/min/1,73 m</w:t>
      </w:r>
      <w:r w:rsidRPr="00FE34D8">
        <w:rPr>
          <w:vertAlign w:val="superscript"/>
        </w:rPr>
        <w:t>2</w:t>
      </w:r>
      <w:r w:rsidRPr="00FE34D8">
        <w:t> ; n</w:t>
      </w:r>
      <w:r w:rsidR="004E3328" w:rsidRPr="00FE34D8">
        <w:t> </w:t>
      </w:r>
      <w:r w:rsidRPr="00FE34D8">
        <w:t>=</w:t>
      </w:r>
      <w:r w:rsidR="004E3328" w:rsidRPr="00FE34D8">
        <w:t> </w:t>
      </w:r>
      <w:r w:rsidRPr="00FE34D8">
        <w:t>111) ou modérée (</w:t>
      </w:r>
      <w:proofErr w:type="spellStart"/>
      <w:r w:rsidRPr="00FE34D8">
        <w:t>DFGe</w:t>
      </w:r>
      <w:proofErr w:type="spellEnd"/>
      <w:r w:rsidRPr="00FE34D8">
        <w:t xml:space="preserve"> de 30 à 59 mL/min/1,73 m</w:t>
      </w:r>
      <w:r w:rsidRPr="00FE34D8">
        <w:rPr>
          <w:vertAlign w:val="superscript"/>
        </w:rPr>
        <w:t>2</w:t>
      </w:r>
      <w:r w:rsidRPr="00FE34D8">
        <w:t> ; n = 32) comparé aux patients présentant une fonction rénale normale (</w:t>
      </w:r>
      <w:proofErr w:type="spellStart"/>
      <w:r w:rsidRPr="00FE34D8">
        <w:t>DFGe</w:t>
      </w:r>
      <w:proofErr w:type="spellEnd"/>
      <w:r w:rsidRPr="00FE34D8">
        <w:t xml:space="preserve"> supérieur ou égal à 90 mL/min/1,73 m</w:t>
      </w:r>
      <w:r w:rsidRPr="00FE34D8">
        <w:rPr>
          <w:vertAlign w:val="superscript"/>
        </w:rPr>
        <w:t>2</w:t>
      </w:r>
      <w:r w:rsidRPr="00FE34D8">
        <w:t> ; n=103).</w:t>
      </w:r>
    </w:p>
    <w:p w14:paraId="0A9EB366" w14:textId="77777777" w:rsidR="0035473D" w:rsidRPr="00FE34D8" w:rsidRDefault="0035473D" w:rsidP="0035473D">
      <w:pPr>
        <w:rPr>
          <w:u w:val="single"/>
        </w:rPr>
      </w:pPr>
    </w:p>
    <w:p w14:paraId="055503AF" w14:textId="77777777" w:rsidR="0035473D" w:rsidRPr="00FE34D8" w:rsidRDefault="0035473D" w:rsidP="0035473D">
      <w:pPr>
        <w:keepNext/>
        <w:keepLines/>
        <w:rPr>
          <w:i/>
          <w:u w:val="single"/>
        </w:rPr>
      </w:pPr>
      <w:r w:rsidRPr="00FE34D8">
        <w:rPr>
          <w:i/>
          <w:u w:val="single"/>
        </w:rPr>
        <w:t>Insuffisance hépatique</w:t>
      </w:r>
    </w:p>
    <w:p w14:paraId="297B09D2" w14:textId="77777777" w:rsidR="0035473D" w:rsidRPr="00FE34D8" w:rsidRDefault="0035473D" w:rsidP="0035473D">
      <w:pPr>
        <w:keepNext/>
        <w:keepLines/>
        <w:rPr>
          <w:i/>
          <w:u w:val="single"/>
        </w:rPr>
      </w:pPr>
    </w:p>
    <w:p w14:paraId="70348E6F" w14:textId="53A01CBF" w:rsidR="0035473D" w:rsidRPr="00FE34D8" w:rsidRDefault="0035473D" w:rsidP="0035473D">
      <w:pPr>
        <w:numPr>
          <w:ilvl w:val="12"/>
          <w:numId w:val="0"/>
        </w:numPr>
        <w:ind w:right="-2"/>
      </w:pPr>
      <w:r w:rsidRPr="00FE34D8">
        <w:t xml:space="preserve">Aucun essai spécifique d’atezolizumab n’a été réalisé chez des patients insuffisants hépatiques. Dans l'analyse pharmacocinétique de population, aucune différence cliniquement importante n'a été observée pour la clairance d'atezolizumab </w:t>
      </w:r>
      <w:r w:rsidR="00CE0323" w:rsidRPr="00FE34D8">
        <w:t xml:space="preserve">administré par voie intraveineuse ou sous-cutanée </w:t>
      </w:r>
      <w:r w:rsidRPr="00FE34D8">
        <w:t xml:space="preserve">observée chez les patients atteints d'insuffisance hépatique légère (bilirubine </w:t>
      </w:r>
      <w:r w:rsidRPr="00FE34D8">
        <w:sym w:font="Symbol" w:char="F0A3"/>
      </w:r>
      <w:r w:rsidRPr="00FE34D8">
        <w:t xml:space="preserve"> LSN et ASAT </w:t>
      </w:r>
      <w:r w:rsidRPr="00FE34D8">
        <w:sym w:font="Symbol" w:char="F03E"/>
      </w:r>
      <w:r w:rsidRPr="00FE34D8">
        <w:t> LSN ou bilirubine &gt; 1,0 </w:t>
      </w:r>
      <w:r w:rsidRPr="00FE34D8">
        <w:sym w:font="Symbol" w:char="F0B4"/>
      </w:r>
      <w:r w:rsidRPr="00FE34D8">
        <w:t> LSN à 1,5 </w:t>
      </w:r>
      <w:r w:rsidRPr="00FE34D8">
        <w:sym w:font="Symbol" w:char="F0B4"/>
      </w:r>
      <w:r w:rsidRPr="00FE34D8">
        <w:t xml:space="preserve"> LSN et quel que soit l’ASAT) ou ceux présentant une insuffisance hépatique modérée (bilirubine &gt; 1,5 à 3 x LSN et quel que soit l’ASAT) en comparaison aux patients présentant une fonction hépatique normale (bilirubine </w:t>
      </w:r>
      <w:r w:rsidRPr="00FE34D8">
        <w:sym w:font="Symbol" w:char="F0A3"/>
      </w:r>
      <w:r w:rsidRPr="00FE34D8">
        <w:t xml:space="preserve"> LSN et ASAT </w:t>
      </w:r>
      <w:r w:rsidRPr="00FE34D8">
        <w:sym w:font="Symbol" w:char="F0A3"/>
      </w:r>
      <w:r w:rsidRPr="00FE34D8">
        <w:t xml:space="preserve"> LSN). Aucune donnée n'est disponible chez des patients atteints d'insuffisance hépatique sévère (bilirubine &gt; 3 x LSN et quel que soit l’ASAT). L'insuffisance hépatique a été définie par les critères de dysfonctionnement hépatique du National Cancer Institute-</w:t>
      </w:r>
      <w:proofErr w:type="spellStart"/>
      <w:r w:rsidRPr="00FE34D8">
        <w:t>Organ</w:t>
      </w:r>
      <w:proofErr w:type="spellEnd"/>
      <w:r w:rsidRPr="00FE34D8">
        <w:t xml:space="preserve"> </w:t>
      </w:r>
      <w:proofErr w:type="spellStart"/>
      <w:r w:rsidRPr="00FE34D8">
        <w:t>Dysfunction</w:t>
      </w:r>
      <w:proofErr w:type="spellEnd"/>
      <w:r w:rsidRPr="00FE34D8">
        <w:t xml:space="preserve"> </w:t>
      </w:r>
      <w:proofErr w:type="spellStart"/>
      <w:r w:rsidRPr="00FE34D8">
        <w:t>Working</w:t>
      </w:r>
      <w:proofErr w:type="spellEnd"/>
      <w:r w:rsidRPr="00FE34D8">
        <w:t xml:space="preserve"> Group (NCI-ODWG) (voir rubrique 4.2). L’effet d’une insuffisance hépatique sévère (bilirubine &gt; 3 × LSN et quel que soit l’ASAT) sur la pharmacocinétique d’atezolizumab n’est pas connu.</w:t>
      </w:r>
    </w:p>
    <w:p w14:paraId="2B492DAA" w14:textId="77777777" w:rsidR="0035473D" w:rsidRPr="00FE34D8" w:rsidRDefault="0035473D" w:rsidP="0035473D">
      <w:pPr>
        <w:numPr>
          <w:ilvl w:val="12"/>
          <w:numId w:val="0"/>
        </w:numPr>
        <w:ind w:right="-2"/>
      </w:pPr>
    </w:p>
    <w:p w14:paraId="3169979E" w14:textId="77777777" w:rsidR="0035473D" w:rsidRPr="00FE34D8" w:rsidRDefault="0035473D" w:rsidP="0035473D">
      <w:pPr>
        <w:numPr>
          <w:ilvl w:val="12"/>
          <w:numId w:val="0"/>
        </w:numPr>
        <w:ind w:left="567" w:hanging="567"/>
        <w:rPr>
          <w:b/>
        </w:rPr>
      </w:pPr>
      <w:r w:rsidRPr="00FE34D8">
        <w:rPr>
          <w:b/>
        </w:rPr>
        <w:t>5.3</w:t>
      </w:r>
      <w:r w:rsidRPr="00FE34D8">
        <w:tab/>
      </w:r>
      <w:r w:rsidRPr="00FE34D8">
        <w:rPr>
          <w:b/>
        </w:rPr>
        <w:t>Données de sécurité préclinique</w:t>
      </w:r>
    </w:p>
    <w:p w14:paraId="3AEA5F77" w14:textId="77777777" w:rsidR="0035473D" w:rsidRPr="00FE34D8" w:rsidRDefault="0035473D" w:rsidP="0035473D"/>
    <w:p w14:paraId="4C5D349E" w14:textId="77777777" w:rsidR="0035473D" w:rsidRPr="00FE34D8" w:rsidRDefault="0035473D" w:rsidP="0035473D">
      <w:pPr>
        <w:rPr>
          <w:u w:val="single"/>
        </w:rPr>
      </w:pPr>
      <w:r w:rsidRPr="00FE34D8">
        <w:rPr>
          <w:u w:val="single"/>
        </w:rPr>
        <w:t>Carcinogénicité</w:t>
      </w:r>
    </w:p>
    <w:p w14:paraId="2EB869D1" w14:textId="77777777" w:rsidR="0035473D" w:rsidRPr="00FE34D8" w:rsidRDefault="0035473D" w:rsidP="0035473D">
      <w:pPr>
        <w:rPr>
          <w:u w:val="single"/>
        </w:rPr>
      </w:pPr>
    </w:p>
    <w:p w14:paraId="73C03749" w14:textId="77777777" w:rsidR="0035473D" w:rsidRPr="00FE34D8" w:rsidRDefault="0035473D" w:rsidP="0035473D">
      <w:r w:rsidRPr="00FE34D8">
        <w:t>Aucune étude de carcinogénicité n'a été réalisée pour établir le potentiel carcinogène d’atezolizumab.</w:t>
      </w:r>
    </w:p>
    <w:p w14:paraId="3015ECD9" w14:textId="77777777" w:rsidR="0035473D" w:rsidRPr="00FE34D8" w:rsidRDefault="0035473D" w:rsidP="0035473D"/>
    <w:p w14:paraId="542C0817" w14:textId="77777777" w:rsidR="0035473D" w:rsidRPr="00FE34D8" w:rsidRDefault="0035473D" w:rsidP="0035473D">
      <w:pPr>
        <w:keepNext/>
        <w:keepLines/>
        <w:rPr>
          <w:u w:val="single"/>
        </w:rPr>
      </w:pPr>
      <w:r w:rsidRPr="00FE34D8">
        <w:rPr>
          <w:u w:val="single"/>
        </w:rPr>
        <w:lastRenderedPageBreak/>
        <w:t>Mutagénicité</w:t>
      </w:r>
    </w:p>
    <w:p w14:paraId="383F2A3B" w14:textId="77777777" w:rsidR="0035473D" w:rsidRPr="00FE34D8" w:rsidRDefault="0035473D" w:rsidP="0035473D">
      <w:pPr>
        <w:keepNext/>
        <w:keepLines/>
        <w:rPr>
          <w:u w:val="single"/>
        </w:rPr>
      </w:pPr>
    </w:p>
    <w:p w14:paraId="6A43E509" w14:textId="77777777" w:rsidR="0035473D" w:rsidRPr="00FE34D8" w:rsidRDefault="0035473D" w:rsidP="0035473D">
      <w:pPr>
        <w:keepNext/>
        <w:keepLines/>
      </w:pPr>
      <w:r w:rsidRPr="00FE34D8">
        <w:t>Aucune étude de mutagénicité n'a été réalisée pour établir le potentiel mutagène d’atezolizumab. Les anticorps monoclonaux ne devraient toutefois pas entraîner d'altérations de l'ADN ou des chromosomes.</w:t>
      </w:r>
    </w:p>
    <w:p w14:paraId="49B66EAC" w14:textId="77777777" w:rsidR="0035473D" w:rsidRPr="00FE34D8" w:rsidRDefault="0035473D" w:rsidP="0035473D">
      <w:pPr>
        <w:keepNext/>
        <w:keepLines/>
      </w:pPr>
    </w:p>
    <w:p w14:paraId="76C0A59B" w14:textId="77777777" w:rsidR="0035473D" w:rsidRPr="00FE34D8" w:rsidRDefault="0035473D" w:rsidP="0035473D">
      <w:pPr>
        <w:keepNext/>
        <w:keepLines/>
        <w:rPr>
          <w:u w:val="single"/>
        </w:rPr>
      </w:pPr>
      <w:r w:rsidRPr="00FE34D8">
        <w:rPr>
          <w:u w:val="single"/>
        </w:rPr>
        <w:t>Fertilité</w:t>
      </w:r>
    </w:p>
    <w:p w14:paraId="579E2571" w14:textId="77777777" w:rsidR="0035473D" w:rsidRPr="00FE34D8" w:rsidRDefault="0035473D" w:rsidP="0035473D">
      <w:pPr>
        <w:keepNext/>
        <w:keepLines/>
        <w:rPr>
          <w:u w:val="single"/>
        </w:rPr>
      </w:pPr>
    </w:p>
    <w:p w14:paraId="690F3CE2" w14:textId="611F4370" w:rsidR="0035473D" w:rsidRPr="00FE34D8" w:rsidRDefault="0035473D" w:rsidP="0035473D">
      <w:r w:rsidRPr="00FE34D8">
        <w:t xml:space="preserve">Aucune étude de fertilité n'a été menée avec l’atezolizumab ; toutefois, une évaluation des organes reproducteurs mâles et femelles de singes </w:t>
      </w:r>
      <w:proofErr w:type="spellStart"/>
      <w:r w:rsidRPr="00FE34D8">
        <w:t>cynomolgus</w:t>
      </w:r>
      <w:proofErr w:type="spellEnd"/>
      <w:r w:rsidRPr="00FE34D8">
        <w:t xml:space="preserve"> a été incluse dans l'étude de toxicité chronique. L’administration hebdomadaire d’atezolizumab </w:t>
      </w:r>
      <w:r w:rsidR="00CE0323" w:rsidRPr="00FE34D8">
        <w:t xml:space="preserve">par voie intraveineuse </w:t>
      </w:r>
      <w:r w:rsidRPr="00FE34D8">
        <w:t>à des singes femelles ayant une AUC estimée approximativement à 6 fois l’AUC chez les patients recevant la dose recommandée a entraîné un cycle menstruel irrégulier et un manque de formation de nouveaux corps jaunes dans les ovaires, qui était réversible. Il n'y a eu aucun effet sur les organes reproducteurs mâles.</w:t>
      </w:r>
    </w:p>
    <w:p w14:paraId="089FAC55" w14:textId="77777777" w:rsidR="0035473D" w:rsidRPr="00FE34D8" w:rsidRDefault="0035473D" w:rsidP="0035473D">
      <w:pPr>
        <w:keepNext/>
        <w:keepLines/>
        <w:rPr>
          <w:u w:val="single"/>
        </w:rPr>
      </w:pPr>
    </w:p>
    <w:p w14:paraId="70A2E083" w14:textId="77777777" w:rsidR="0035473D" w:rsidRPr="00FE34D8" w:rsidRDefault="0035473D" w:rsidP="0035473D">
      <w:pPr>
        <w:keepNext/>
        <w:keepLines/>
      </w:pPr>
      <w:r w:rsidRPr="00FE34D8">
        <w:rPr>
          <w:u w:val="single"/>
        </w:rPr>
        <w:t>Tératogénicité</w:t>
      </w:r>
      <w:r w:rsidRPr="00FE34D8">
        <w:t xml:space="preserve"> </w:t>
      </w:r>
    </w:p>
    <w:p w14:paraId="338C052A" w14:textId="77777777" w:rsidR="0035473D" w:rsidRPr="00FE34D8" w:rsidRDefault="0035473D" w:rsidP="0035473D">
      <w:pPr>
        <w:keepNext/>
        <w:keepLines/>
      </w:pPr>
    </w:p>
    <w:p w14:paraId="1DAEF49A" w14:textId="77777777" w:rsidR="0035473D" w:rsidRPr="00FE34D8" w:rsidRDefault="0035473D" w:rsidP="0035473D">
      <w:r w:rsidRPr="00FE34D8">
        <w:t>Aucune étude sur la reproduction ni étude de tératogénicité n'a été menée chez l'animal avec l’atezolizumab. Les études chez l'animal ont montré que l'inhibition de la voie PD</w:t>
      </w:r>
      <w:r w:rsidRPr="00FE34D8">
        <w:noBreakHyphen/>
        <w:t xml:space="preserve">L1/PD1 peut entraîner un rejet à médiation immunitaire du fœtus, entraînant la mort de celui-ci. L'administration d’atezolizumab pourrait avoir des effets nocifs sur le fœtus, y compris une mortalité </w:t>
      </w:r>
      <w:proofErr w:type="spellStart"/>
      <w:r w:rsidRPr="00FE34D8">
        <w:t>embryo</w:t>
      </w:r>
      <w:proofErr w:type="spellEnd"/>
      <w:r w:rsidRPr="00FE34D8">
        <w:t>-fœtale.</w:t>
      </w:r>
    </w:p>
    <w:p w14:paraId="6D6B2D24" w14:textId="77777777" w:rsidR="00CE0323" w:rsidRPr="00FE34D8" w:rsidRDefault="00CE0323" w:rsidP="00CE0323"/>
    <w:p w14:paraId="43AFA51B" w14:textId="77777777" w:rsidR="00CE0323" w:rsidRPr="00FE34D8" w:rsidRDefault="00CE0323" w:rsidP="00CE0323">
      <w:pPr>
        <w:rPr>
          <w:u w:val="single"/>
        </w:rPr>
      </w:pPr>
      <w:r w:rsidRPr="00FE34D8">
        <w:rPr>
          <w:u w:val="single"/>
        </w:rPr>
        <w:t xml:space="preserve">Formulation sous-cutanée </w:t>
      </w:r>
    </w:p>
    <w:p w14:paraId="445DCD5B" w14:textId="77777777" w:rsidR="00CE0323" w:rsidRPr="00FE34D8" w:rsidRDefault="00CE0323" w:rsidP="00CE0323"/>
    <w:p w14:paraId="5D9C0003" w14:textId="77777777" w:rsidR="00CE0323" w:rsidRPr="00FE34D8" w:rsidRDefault="00CE0323" w:rsidP="00CE0323">
      <w:r w:rsidRPr="00FE34D8">
        <w:t>La hyaluronidase est présente dans la majorité des tissus du corps humain. Les données non cliniques issues des études de toxicologie conventionnelles en administration répétée incluant des critères</w:t>
      </w:r>
    </w:p>
    <w:p w14:paraId="44B958C4" w14:textId="77777777" w:rsidR="00CE0323" w:rsidRPr="00FE34D8" w:rsidRDefault="00CE0323" w:rsidP="00CE0323">
      <w:r w:rsidRPr="00FE34D8">
        <w:t>pharmacologiques de tolérance n’ont pas révélé de risque particulier de la hyaluronidase humaine</w:t>
      </w:r>
    </w:p>
    <w:p w14:paraId="4C0AF5B0" w14:textId="6E145556" w:rsidR="0035473D" w:rsidRPr="00FE34D8" w:rsidRDefault="00CE0323" w:rsidP="00CE0323">
      <w:r w:rsidRPr="00FE34D8">
        <w:t xml:space="preserve">recombinante pour l’homme. Les études de toxicologie de la reproduction avec la rHuPH20 ont révélé une </w:t>
      </w:r>
      <w:proofErr w:type="spellStart"/>
      <w:r w:rsidRPr="00FE34D8">
        <w:t>embryofœto</w:t>
      </w:r>
      <w:r w:rsidR="007F2E57" w:rsidRPr="00FE34D8">
        <w:t>to</w:t>
      </w:r>
      <w:r w:rsidRPr="00FE34D8">
        <w:t>xicité</w:t>
      </w:r>
      <w:proofErr w:type="spellEnd"/>
      <w:r w:rsidRPr="00FE34D8">
        <w:t xml:space="preserve"> chez la souris à une exposition systémique élevée mais n’ont pas montré de potentiel tératogène.</w:t>
      </w:r>
    </w:p>
    <w:p w14:paraId="32B5A512" w14:textId="160031B7" w:rsidR="00CE0323" w:rsidRPr="00FE34D8" w:rsidRDefault="00CE0323" w:rsidP="00CE0323"/>
    <w:p w14:paraId="20800190" w14:textId="77777777" w:rsidR="00CE0323" w:rsidRPr="00FE34D8" w:rsidRDefault="00CE0323" w:rsidP="00CE0323"/>
    <w:p w14:paraId="5B804E08" w14:textId="77777777" w:rsidR="0035473D" w:rsidRPr="00FE34D8" w:rsidRDefault="0035473D" w:rsidP="0035473D">
      <w:pPr>
        <w:keepNext/>
        <w:keepLines/>
        <w:ind w:left="567" w:hanging="567"/>
        <w:rPr>
          <w:b/>
        </w:rPr>
      </w:pPr>
      <w:r w:rsidRPr="00FE34D8">
        <w:rPr>
          <w:b/>
        </w:rPr>
        <w:t>6.</w:t>
      </w:r>
      <w:r w:rsidRPr="00FE34D8">
        <w:tab/>
      </w:r>
      <w:r w:rsidRPr="00FE34D8">
        <w:rPr>
          <w:b/>
        </w:rPr>
        <w:t>DONNÉES PHARMACEUTIQUES</w:t>
      </w:r>
    </w:p>
    <w:p w14:paraId="643E74BA" w14:textId="77777777" w:rsidR="0035473D" w:rsidRPr="00FE34D8" w:rsidRDefault="0035473D" w:rsidP="0035473D">
      <w:pPr>
        <w:keepNext/>
        <w:keepLines/>
      </w:pPr>
    </w:p>
    <w:p w14:paraId="4B10EC05" w14:textId="77777777" w:rsidR="0035473D" w:rsidRPr="00FE34D8" w:rsidRDefault="0035473D" w:rsidP="0035473D">
      <w:pPr>
        <w:keepNext/>
        <w:keepLines/>
        <w:ind w:left="567" w:hanging="567"/>
        <w:rPr>
          <w:b/>
        </w:rPr>
      </w:pPr>
      <w:r w:rsidRPr="00FE34D8">
        <w:rPr>
          <w:b/>
        </w:rPr>
        <w:t>6.1</w:t>
      </w:r>
      <w:r w:rsidRPr="00FE34D8">
        <w:tab/>
      </w:r>
      <w:r w:rsidRPr="00FE34D8">
        <w:rPr>
          <w:b/>
        </w:rPr>
        <w:t>Liste des excipients</w:t>
      </w:r>
    </w:p>
    <w:p w14:paraId="633B5D99" w14:textId="77777777" w:rsidR="0035473D" w:rsidRPr="00FE34D8" w:rsidRDefault="0035473D" w:rsidP="0035473D">
      <w:pPr>
        <w:keepNext/>
        <w:keepLines/>
        <w:rPr>
          <w:i/>
        </w:rPr>
      </w:pPr>
    </w:p>
    <w:p w14:paraId="1D473B64" w14:textId="77777777" w:rsidR="00CE0323" w:rsidRPr="00FE34D8" w:rsidRDefault="00CE0323" w:rsidP="00CE0323">
      <w:pPr>
        <w:keepNext/>
        <w:keepLines/>
      </w:pPr>
      <w:r w:rsidRPr="00FE34D8">
        <w:t>Hyaluronidase humaine recombinante (rHuPH20)</w:t>
      </w:r>
    </w:p>
    <w:p w14:paraId="778291FE" w14:textId="77777777" w:rsidR="0035473D" w:rsidRPr="00FE34D8" w:rsidRDefault="0035473D" w:rsidP="0035473D">
      <w:pPr>
        <w:keepNext/>
        <w:keepLines/>
      </w:pPr>
      <w:proofErr w:type="spellStart"/>
      <w:r w:rsidRPr="00FE34D8">
        <w:t>L-histidine</w:t>
      </w:r>
      <w:proofErr w:type="spellEnd"/>
    </w:p>
    <w:p w14:paraId="6727AE30" w14:textId="49E208F2" w:rsidR="0035473D" w:rsidRPr="00FE34D8" w:rsidRDefault="0035473D" w:rsidP="0035473D">
      <w:pPr>
        <w:keepNext/>
        <w:keepLines/>
      </w:pPr>
      <w:r w:rsidRPr="00FE34D8">
        <w:t xml:space="preserve">Acide acétique </w:t>
      </w:r>
    </w:p>
    <w:p w14:paraId="2C4A90D7" w14:textId="4A1BAA90" w:rsidR="00CE0323" w:rsidRPr="00FE34D8" w:rsidRDefault="00CE0323" w:rsidP="0035473D">
      <w:pPr>
        <w:keepNext/>
        <w:keepLines/>
      </w:pPr>
      <w:r w:rsidRPr="00FE34D8">
        <w:t>L-méthionine</w:t>
      </w:r>
    </w:p>
    <w:p w14:paraId="226B2F1B" w14:textId="17E402AC" w:rsidR="00CE0323" w:rsidRPr="00FE34D8" w:rsidRDefault="00CE0323" w:rsidP="00CE0323">
      <w:proofErr w:type="spellStart"/>
      <w:r w:rsidRPr="00FE34D8">
        <w:t>Polysorbate</w:t>
      </w:r>
      <w:proofErr w:type="spellEnd"/>
      <w:ins w:id="75" w:author="Author">
        <w:r w:rsidR="00197515">
          <w:t> </w:t>
        </w:r>
      </w:ins>
      <w:del w:id="76" w:author="Author">
        <w:r w:rsidRPr="00FE34D8" w:rsidDel="00197515">
          <w:delText xml:space="preserve"> </w:delText>
        </w:r>
      </w:del>
      <w:r w:rsidRPr="00FE34D8">
        <w:t>20</w:t>
      </w:r>
      <w:ins w:id="77" w:author="Author">
        <w:r w:rsidR="008B31FC">
          <w:t xml:space="preserve"> </w:t>
        </w:r>
        <w:r w:rsidR="008B31FC" w:rsidRPr="007E2965">
          <w:rPr>
            <w:szCs w:val="22"/>
          </w:rPr>
          <w:t>(E 432)</w:t>
        </w:r>
      </w:ins>
    </w:p>
    <w:p w14:paraId="78525D72" w14:textId="77777777" w:rsidR="0035473D" w:rsidRPr="00FE34D8" w:rsidRDefault="0035473D" w:rsidP="0035473D">
      <w:pPr>
        <w:keepNext/>
        <w:keepLines/>
      </w:pPr>
      <w:r w:rsidRPr="00FE34D8">
        <w:t>Saccharose</w:t>
      </w:r>
    </w:p>
    <w:p w14:paraId="16FFBFA9" w14:textId="77777777" w:rsidR="0035473D" w:rsidRPr="00FE34D8" w:rsidRDefault="0035473D" w:rsidP="0035473D">
      <w:r w:rsidRPr="00FE34D8">
        <w:t>Eau pour préparations injectables</w:t>
      </w:r>
    </w:p>
    <w:p w14:paraId="6C6885F7" w14:textId="77777777" w:rsidR="0035473D" w:rsidRPr="00FE34D8" w:rsidRDefault="0035473D" w:rsidP="0035473D"/>
    <w:p w14:paraId="00E85131" w14:textId="77777777" w:rsidR="0035473D" w:rsidRPr="00FE34D8" w:rsidRDefault="0035473D" w:rsidP="0035473D">
      <w:pPr>
        <w:keepNext/>
        <w:keepLines/>
        <w:ind w:left="567" w:hanging="567"/>
        <w:rPr>
          <w:b/>
        </w:rPr>
      </w:pPr>
      <w:r w:rsidRPr="00FE34D8">
        <w:rPr>
          <w:b/>
        </w:rPr>
        <w:t>6.2</w:t>
      </w:r>
      <w:r w:rsidRPr="00FE34D8">
        <w:tab/>
      </w:r>
      <w:r w:rsidRPr="00FE34D8">
        <w:rPr>
          <w:b/>
        </w:rPr>
        <w:t>Incompatibilités</w:t>
      </w:r>
    </w:p>
    <w:p w14:paraId="6B7F6D09" w14:textId="77777777" w:rsidR="0035473D" w:rsidRPr="00FE34D8" w:rsidRDefault="0035473D" w:rsidP="0035473D">
      <w:pPr>
        <w:keepNext/>
        <w:keepLines/>
      </w:pPr>
    </w:p>
    <w:p w14:paraId="1286E0DE" w14:textId="0B7CA477" w:rsidR="0035473D" w:rsidRPr="00FE34D8" w:rsidRDefault="0035473D" w:rsidP="0035473D">
      <w:pPr>
        <w:keepNext/>
        <w:keepLines/>
      </w:pPr>
      <w:r w:rsidRPr="00FE34D8">
        <w:t>En l’absence d’études de compatibilité, ce médicament ne doit pas être mélangé avec d’autres médicaments.</w:t>
      </w:r>
    </w:p>
    <w:p w14:paraId="5B6D678F" w14:textId="77777777" w:rsidR="0035473D" w:rsidRPr="00FE34D8" w:rsidRDefault="0035473D" w:rsidP="0035473D"/>
    <w:p w14:paraId="0F2ABAA9" w14:textId="77777777" w:rsidR="0035473D" w:rsidRPr="00FE34D8" w:rsidRDefault="0035473D" w:rsidP="0035473D">
      <w:pPr>
        <w:keepNext/>
        <w:keepLines/>
        <w:ind w:left="567" w:hanging="567"/>
        <w:rPr>
          <w:b/>
        </w:rPr>
      </w:pPr>
      <w:r w:rsidRPr="00FE34D8">
        <w:rPr>
          <w:b/>
        </w:rPr>
        <w:t>6.3</w:t>
      </w:r>
      <w:r w:rsidRPr="00FE34D8">
        <w:tab/>
      </w:r>
      <w:r w:rsidRPr="00FE34D8">
        <w:rPr>
          <w:b/>
        </w:rPr>
        <w:t>Durée de conservation</w:t>
      </w:r>
    </w:p>
    <w:p w14:paraId="75479379" w14:textId="77777777" w:rsidR="0035473D" w:rsidRPr="00FE34D8" w:rsidRDefault="0035473D" w:rsidP="0035473D">
      <w:pPr>
        <w:keepNext/>
        <w:keepLines/>
      </w:pPr>
    </w:p>
    <w:p w14:paraId="55F17DFE" w14:textId="77777777" w:rsidR="0035473D" w:rsidRPr="00FE34D8" w:rsidRDefault="0035473D" w:rsidP="0035473D">
      <w:pPr>
        <w:keepNext/>
        <w:keepLines/>
        <w:rPr>
          <w:u w:val="single"/>
        </w:rPr>
      </w:pPr>
      <w:r w:rsidRPr="00FE34D8">
        <w:rPr>
          <w:u w:val="single"/>
        </w:rPr>
        <w:t>Flacon non ouvert</w:t>
      </w:r>
    </w:p>
    <w:p w14:paraId="2C7B6EFD" w14:textId="77777777" w:rsidR="0035473D" w:rsidRPr="00FE34D8" w:rsidRDefault="0035473D" w:rsidP="0035473D">
      <w:pPr>
        <w:keepNext/>
        <w:keepLines/>
        <w:rPr>
          <w:u w:val="single"/>
        </w:rPr>
      </w:pPr>
    </w:p>
    <w:p w14:paraId="165DA11A" w14:textId="7372FC65" w:rsidR="0035473D" w:rsidRPr="00FE34D8" w:rsidRDefault="002B0D60" w:rsidP="0035473D">
      <w:pPr>
        <w:rPr>
          <w:u w:val="single"/>
        </w:rPr>
      </w:pPr>
      <w:r>
        <w:t>3</w:t>
      </w:r>
      <w:r w:rsidRPr="00FE34D8">
        <w:t xml:space="preserve"> </w:t>
      </w:r>
      <w:r w:rsidR="0035473D" w:rsidRPr="00FE34D8">
        <w:t>ans.</w:t>
      </w:r>
    </w:p>
    <w:p w14:paraId="20FA16F9" w14:textId="77777777" w:rsidR="0035473D" w:rsidRPr="00FE34D8" w:rsidRDefault="0035473D" w:rsidP="0035473D"/>
    <w:p w14:paraId="35500E99" w14:textId="63CA78A4" w:rsidR="0035473D" w:rsidRPr="00FE34D8" w:rsidRDefault="00A06B55" w:rsidP="0035473D">
      <w:pPr>
        <w:keepNext/>
        <w:keepLines/>
        <w:rPr>
          <w:u w:val="single"/>
        </w:rPr>
      </w:pPr>
      <w:r w:rsidRPr="00FE34D8">
        <w:rPr>
          <w:u w:val="single"/>
        </w:rPr>
        <w:lastRenderedPageBreak/>
        <w:t xml:space="preserve">Seringue préparée </w:t>
      </w:r>
    </w:p>
    <w:p w14:paraId="5B4CC9A3" w14:textId="77777777" w:rsidR="0035473D" w:rsidRPr="00FE34D8" w:rsidRDefault="0035473D" w:rsidP="0035473D">
      <w:pPr>
        <w:keepNext/>
        <w:keepLines/>
        <w:rPr>
          <w:u w:val="single"/>
        </w:rPr>
      </w:pPr>
    </w:p>
    <w:p w14:paraId="2508AC1E" w14:textId="2B324F59" w:rsidR="00A06B55" w:rsidRPr="00FE34D8" w:rsidRDefault="00A06B55" w:rsidP="00A06B55">
      <w:r w:rsidRPr="00FE34D8">
        <w:t xml:space="preserve">Une fois transférée du flacon </w:t>
      </w:r>
      <w:r w:rsidR="00350B60" w:rsidRPr="00FE34D8">
        <w:t>à</w:t>
      </w:r>
      <w:r w:rsidRPr="00FE34D8">
        <w:t xml:space="preserve"> la seringue, </w:t>
      </w:r>
      <w:proofErr w:type="spellStart"/>
      <w:r w:rsidR="0032064D" w:rsidRPr="00FE34D8">
        <w:t>Tecentriq</w:t>
      </w:r>
      <w:proofErr w:type="spellEnd"/>
      <w:r w:rsidR="0032064D" w:rsidRPr="00FE34D8">
        <w:t xml:space="preserve"> solution injectable</w:t>
      </w:r>
      <w:r w:rsidRPr="00FE34D8">
        <w:t xml:space="preserve"> est physiquement et chimiquement stable pendant 30 jours entre </w:t>
      </w:r>
      <w:r w:rsidR="00072CE9" w:rsidRPr="00FE34D8">
        <w:t>2 °</w:t>
      </w:r>
      <w:r w:rsidRPr="00FE34D8">
        <w:t xml:space="preserve">C et </w:t>
      </w:r>
      <w:r w:rsidR="00072CE9" w:rsidRPr="00FE34D8">
        <w:t>8 °</w:t>
      </w:r>
      <w:r w:rsidRPr="00FE34D8">
        <w:t>C, et pendant 8 heures à ≤ 3</w:t>
      </w:r>
      <w:r w:rsidR="00072CE9" w:rsidRPr="00FE34D8">
        <w:t>0 °</w:t>
      </w:r>
      <w:r w:rsidRPr="00FE34D8">
        <w:t xml:space="preserve">C à la lumière du jour diffuse et depuis le moment de la préparation. </w:t>
      </w:r>
    </w:p>
    <w:p w14:paraId="58BFB3EB" w14:textId="77777777" w:rsidR="00A06B55" w:rsidRPr="00FE34D8" w:rsidRDefault="00A06B55" w:rsidP="00A06B55"/>
    <w:p w14:paraId="44CD6E74" w14:textId="55C66973" w:rsidR="0035473D" w:rsidRPr="00FE34D8" w:rsidRDefault="00A06B55" w:rsidP="00A06B55">
      <w:r w:rsidRPr="00FE34D8">
        <w:t xml:space="preserve">D'un point de vue microbiologique, la solution doit être utilisée immédiatement une fois transférée du flacon à la seringue, car le médicament ne contient aucun conservateur antimicrobien ou agent bactériostatique. Si elle n’est pas utilisée immédiatement, les durées et conditions de conservation jusqu’à l’utilisation sont sous la responsabilité de l’utilisateur et ne doivent normalement pas dépasser 24 heures entre </w:t>
      </w:r>
      <w:r w:rsidR="00072CE9" w:rsidRPr="00FE34D8">
        <w:t>2 °</w:t>
      </w:r>
      <w:r w:rsidRPr="00FE34D8">
        <w:t xml:space="preserve">C et </w:t>
      </w:r>
      <w:r w:rsidR="00072CE9" w:rsidRPr="00FE34D8">
        <w:t>8 °</w:t>
      </w:r>
      <w:r w:rsidRPr="00FE34D8">
        <w:t>C, sauf en cas de préparation réalisée en conditions d’asepsie dûment contrôlées et validées.</w:t>
      </w:r>
    </w:p>
    <w:p w14:paraId="181342B1" w14:textId="77777777" w:rsidR="0035473D" w:rsidRPr="00FE34D8" w:rsidRDefault="0035473D" w:rsidP="0035473D"/>
    <w:p w14:paraId="35F23F04" w14:textId="77777777" w:rsidR="0035473D" w:rsidRPr="00FE34D8" w:rsidRDefault="0035473D" w:rsidP="0035473D">
      <w:pPr>
        <w:keepNext/>
        <w:keepLines/>
        <w:ind w:left="567" w:hanging="567"/>
        <w:rPr>
          <w:b/>
        </w:rPr>
      </w:pPr>
      <w:r w:rsidRPr="00FE34D8">
        <w:rPr>
          <w:b/>
        </w:rPr>
        <w:t>6.4</w:t>
      </w:r>
      <w:r w:rsidRPr="00FE34D8">
        <w:tab/>
      </w:r>
      <w:r w:rsidRPr="00FE34D8">
        <w:rPr>
          <w:b/>
        </w:rPr>
        <w:t>Précautions particulières de conservation</w:t>
      </w:r>
    </w:p>
    <w:p w14:paraId="29685791" w14:textId="77777777" w:rsidR="0035473D" w:rsidRPr="00FE34D8" w:rsidRDefault="0035473D" w:rsidP="0035473D">
      <w:pPr>
        <w:keepNext/>
        <w:keepLines/>
      </w:pPr>
    </w:p>
    <w:p w14:paraId="22F42AB9" w14:textId="192CBDAD" w:rsidR="0035473D" w:rsidRPr="00FE34D8" w:rsidRDefault="0035473D" w:rsidP="0035473D">
      <w:pPr>
        <w:keepNext/>
        <w:keepLines/>
      </w:pPr>
      <w:r w:rsidRPr="00FE34D8">
        <w:t xml:space="preserve">À conserver au réfrigérateur (entre </w:t>
      </w:r>
      <w:r w:rsidR="00072CE9" w:rsidRPr="00FE34D8">
        <w:t>2 °</w:t>
      </w:r>
      <w:r w:rsidRPr="00FE34D8">
        <w:t xml:space="preserve">C et </w:t>
      </w:r>
      <w:r w:rsidR="00072CE9" w:rsidRPr="00FE34D8">
        <w:t>8 °</w:t>
      </w:r>
      <w:r w:rsidRPr="00FE34D8">
        <w:t>C).</w:t>
      </w:r>
    </w:p>
    <w:p w14:paraId="0C17B4E8" w14:textId="77777777" w:rsidR="0035473D" w:rsidRPr="00FE34D8" w:rsidRDefault="0035473D" w:rsidP="0035473D"/>
    <w:p w14:paraId="0483D684" w14:textId="77777777" w:rsidR="0035473D" w:rsidRPr="00FE34D8" w:rsidRDefault="0035473D" w:rsidP="0035473D">
      <w:r w:rsidRPr="00FE34D8">
        <w:t>Ne pas congeler.</w:t>
      </w:r>
    </w:p>
    <w:p w14:paraId="50C93C33" w14:textId="77777777" w:rsidR="0035473D" w:rsidRPr="00FE34D8" w:rsidRDefault="0035473D" w:rsidP="0035473D"/>
    <w:p w14:paraId="53175DD9" w14:textId="77777777" w:rsidR="0035473D" w:rsidRPr="00FE34D8" w:rsidRDefault="0035473D" w:rsidP="0035473D">
      <w:r w:rsidRPr="00FE34D8">
        <w:t>Conserver le flacon dans l’emballage extérieur à l’abri de la lumière.</w:t>
      </w:r>
    </w:p>
    <w:p w14:paraId="42782832" w14:textId="77777777" w:rsidR="0035473D" w:rsidRPr="00FE34D8" w:rsidRDefault="0035473D" w:rsidP="0035473D"/>
    <w:p w14:paraId="16AAE241" w14:textId="56495EA5" w:rsidR="0035473D" w:rsidRPr="00FE34D8" w:rsidRDefault="0035473D" w:rsidP="0035473D">
      <w:r w:rsidRPr="00FE34D8">
        <w:t xml:space="preserve">Pour les conditions de conservation après </w:t>
      </w:r>
      <w:r w:rsidR="0032064D" w:rsidRPr="00FE34D8">
        <w:t>préparation de la seringue</w:t>
      </w:r>
      <w:r w:rsidRPr="00FE34D8">
        <w:t>, voir la rubrique 6.3.</w:t>
      </w:r>
    </w:p>
    <w:p w14:paraId="34B69428" w14:textId="77777777" w:rsidR="0035473D" w:rsidRPr="00FE34D8" w:rsidRDefault="0035473D" w:rsidP="0035473D"/>
    <w:p w14:paraId="5B5E9361" w14:textId="77777777" w:rsidR="0035473D" w:rsidRPr="00FE34D8" w:rsidRDefault="0035473D" w:rsidP="0035473D">
      <w:pPr>
        <w:ind w:left="567" w:hanging="567"/>
        <w:rPr>
          <w:b/>
        </w:rPr>
      </w:pPr>
      <w:r w:rsidRPr="00FE34D8">
        <w:rPr>
          <w:b/>
        </w:rPr>
        <w:t>6.5</w:t>
      </w:r>
      <w:r w:rsidRPr="00FE34D8">
        <w:tab/>
      </w:r>
      <w:r w:rsidRPr="00FE34D8">
        <w:rPr>
          <w:b/>
        </w:rPr>
        <w:t>Nature et contenu de l’emballage extérieur</w:t>
      </w:r>
    </w:p>
    <w:p w14:paraId="5648C9B4" w14:textId="77777777" w:rsidR="0035473D" w:rsidRPr="00FE34D8" w:rsidRDefault="0035473D" w:rsidP="0035473D"/>
    <w:p w14:paraId="416ED396" w14:textId="7BED1BC3" w:rsidR="0035473D" w:rsidRPr="00FE34D8" w:rsidRDefault="0035473D" w:rsidP="0035473D">
      <w:pPr>
        <w:outlineLvl w:val="0"/>
      </w:pPr>
      <w:r w:rsidRPr="00FE34D8">
        <w:t>Flacon en verre de type I muni d’un bouchon en élastomère</w:t>
      </w:r>
      <w:r w:rsidRPr="00FE34D8" w:rsidDel="0066356F">
        <w:t xml:space="preserve"> </w:t>
      </w:r>
      <w:r w:rsidRPr="00FE34D8">
        <w:t xml:space="preserve">butyle et d’une capsule en aluminium avec un opercule de type flip-off en plastique </w:t>
      </w:r>
      <w:r w:rsidR="00172036" w:rsidRPr="00FE34D8">
        <w:t>violet</w:t>
      </w:r>
      <w:r w:rsidRPr="00FE34D8">
        <w:t xml:space="preserve"> contenant 1</w:t>
      </w:r>
      <w:r w:rsidR="00172036" w:rsidRPr="00FE34D8">
        <w:t>5</w:t>
      </w:r>
      <w:r w:rsidRPr="00FE34D8">
        <w:t> mL de solution</w:t>
      </w:r>
      <w:r w:rsidR="00172036" w:rsidRPr="00FE34D8">
        <w:t xml:space="preserve"> injectable</w:t>
      </w:r>
      <w:r w:rsidRPr="00FE34D8">
        <w:t xml:space="preserve">. </w:t>
      </w:r>
    </w:p>
    <w:p w14:paraId="53B7E91F" w14:textId="77777777" w:rsidR="0035473D" w:rsidRPr="00FE34D8" w:rsidRDefault="0035473D" w:rsidP="0035473D"/>
    <w:p w14:paraId="51773CFA" w14:textId="77777777" w:rsidR="0035473D" w:rsidRPr="00FE34D8" w:rsidRDefault="0035473D" w:rsidP="0035473D">
      <w:pPr>
        <w:rPr>
          <w:b/>
        </w:rPr>
      </w:pPr>
      <w:r w:rsidRPr="00FE34D8">
        <w:t>Boîte de un flacon.</w:t>
      </w:r>
    </w:p>
    <w:p w14:paraId="666B202E" w14:textId="77777777" w:rsidR="0035473D" w:rsidRPr="00FE34D8" w:rsidRDefault="0035473D" w:rsidP="0035473D"/>
    <w:p w14:paraId="36BE6AFD" w14:textId="77777777" w:rsidR="0035473D" w:rsidRPr="00FE34D8" w:rsidRDefault="0035473D" w:rsidP="0035473D">
      <w:pPr>
        <w:ind w:left="567" w:hanging="567"/>
        <w:rPr>
          <w:b/>
        </w:rPr>
      </w:pPr>
      <w:r w:rsidRPr="00FE34D8">
        <w:rPr>
          <w:b/>
        </w:rPr>
        <w:t>6.6</w:t>
      </w:r>
      <w:r w:rsidRPr="00FE34D8">
        <w:tab/>
      </w:r>
      <w:r w:rsidRPr="00FE34D8">
        <w:rPr>
          <w:b/>
        </w:rPr>
        <w:t>Précautions particulières d’élimination et manipulation</w:t>
      </w:r>
    </w:p>
    <w:p w14:paraId="421B436D" w14:textId="77777777" w:rsidR="0035473D" w:rsidRPr="00FE34D8" w:rsidRDefault="0035473D" w:rsidP="0035473D"/>
    <w:p w14:paraId="2364FB96" w14:textId="77777777" w:rsidR="00172036" w:rsidRPr="00FE34D8" w:rsidRDefault="00172036" w:rsidP="00172036">
      <w:pPr>
        <w:rPr>
          <w:u w:val="single"/>
        </w:rPr>
      </w:pPr>
      <w:r w:rsidRPr="00FE34D8">
        <w:rPr>
          <w:u w:val="single"/>
        </w:rPr>
        <w:t>Préparation de la seringue</w:t>
      </w:r>
    </w:p>
    <w:p w14:paraId="2BE1011E" w14:textId="77777777" w:rsidR="00172036" w:rsidRPr="00FE34D8" w:rsidRDefault="00172036" w:rsidP="00172036"/>
    <w:p w14:paraId="7ACB63C3" w14:textId="576E78A2" w:rsidR="00172036" w:rsidRPr="00FE34D8" w:rsidRDefault="00172036" w:rsidP="00172036">
      <w:proofErr w:type="spellStart"/>
      <w:r w:rsidRPr="00FE34D8">
        <w:t>Tecentriq</w:t>
      </w:r>
      <w:proofErr w:type="spellEnd"/>
      <w:r w:rsidRPr="00FE34D8">
        <w:t xml:space="preserve"> solution injectable doit être inspectée visuellement avant l’administration afin de détecter toute présence éventuelle de particules ou une décoloration. </w:t>
      </w:r>
    </w:p>
    <w:p w14:paraId="4977F431" w14:textId="31798914" w:rsidR="00172036" w:rsidRPr="00FE34D8" w:rsidRDefault="00172036" w:rsidP="0035473D"/>
    <w:p w14:paraId="127A931C" w14:textId="42DC7C69" w:rsidR="00172036" w:rsidRPr="00FE34D8" w:rsidRDefault="00C1172B" w:rsidP="00172036">
      <w:proofErr w:type="spellStart"/>
      <w:r w:rsidRPr="00FE34D8">
        <w:t>Tecentriq</w:t>
      </w:r>
      <w:proofErr w:type="spellEnd"/>
      <w:r w:rsidRPr="00FE34D8">
        <w:t xml:space="preserve"> solution injectable</w:t>
      </w:r>
      <w:r w:rsidR="00172036" w:rsidRPr="00FE34D8">
        <w:t xml:space="preserve"> est une solution prête à l’emploi qui NE DOIT PAS être diluée ou mélangée avec d’autres médicaments. Ne pas agiter. </w:t>
      </w:r>
    </w:p>
    <w:p w14:paraId="103883A2" w14:textId="2754525A" w:rsidR="00172036" w:rsidRPr="00FE34D8" w:rsidRDefault="00172036" w:rsidP="00172036"/>
    <w:p w14:paraId="68E812D2" w14:textId="612439C9" w:rsidR="00172036" w:rsidRPr="00FE34D8" w:rsidRDefault="00C1172B" w:rsidP="00172036">
      <w:proofErr w:type="spellStart"/>
      <w:r w:rsidRPr="00FE34D8">
        <w:t>Tecentriq</w:t>
      </w:r>
      <w:proofErr w:type="spellEnd"/>
      <w:r w:rsidR="00172036" w:rsidRPr="00FE34D8">
        <w:t xml:space="preserve"> solution injectable est à usage unique et doit être préparé</w:t>
      </w:r>
      <w:r w:rsidR="004C5BF5" w:rsidRPr="00FE34D8">
        <w:t>e</w:t>
      </w:r>
      <w:r w:rsidR="00172036" w:rsidRPr="00FE34D8">
        <w:t xml:space="preserve"> par un professionnel de santé. </w:t>
      </w:r>
    </w:p>
    <w:p w14:paraId="50024AAC" w14:textId="56D73D0D" w:rsidR="00172036" w:rsidRPr="00FE34D8" w:rsidRDefault="00172036" w:rsidP="00172036"/>
    <w:p w14:paraId="47CB7530" w14:textId="6D26626C" w:rsidR="00172036" w:rsidRPr="00FE34D8" w:rsidRDefault="00172036" w:rsidP="00172036">
      <w:r w:rsidRPr="00FE34D8">
        <w:t xml:space="preserve">Aucune </w:t>
      </w:r>
      <w:r w:rsidR="00C1172B" w:rsidRPr="00FE34D8">
        <w:t xml:space="preserve">incompatibilité entre </w:t>
      </w:r>
      <w:proofErr w:type="spellStart"/>
      <w:r w:rsidR="00C1172B" w:rsidRPr="00FE34D8">
        <w:t>Tecentriq</w:t>
      </w:r>
      <w:proofErr w:type="spellEnd"/>
      <w:r w:rsidRPr="00FE34D8">
        <w:t xml:space="preserve"> solution injectable et le polypropylène (PP), le polycarbonate (PC), l’acier inoxydable, le chlorure de polyvinyle (PVC), et le polyuréthane (PU) n’a été observée. </w:t>
      </w:r>
    </w:p>
    <w:p w14:paraId="08E6A053" w14:textId="713D5718" w:rsidR="00172036" w:rsidRPr="00FE34D8" w:rsidRDefault="00172036" w:rsidP="00172036"/>
    <w:p w14:paraId="6F9CB2B1" w14:textId="75BC8957" w:rsidR="001A761F" w:rsidRPr="00FE34D8" w:rsidRDefault="00172036" w:rsidP="00172036">
      <w:proofErr w:type="spellStart"/>
      <w:r w:rsidRPr="00FE34D8">
        <w:t>Tecentriq</w:t>
      </w:r>
      <w:proofErr w:type="spellEnd"/>
      <w:r w:rsidRPr="00FE34D8">
        <w:t xml:space="preserve"> solution injectable ne contient aucun conservateur antimicrobien ou agent bactériostatique.</w:t>
      </w:r>
    </w:p>
    <w:p w14:paraId="47B23C86" w14:textId="6D89F143" w:rsidR="001A761F" w:rsidRPr="00FE34D8" w:rsidRDefault="00116136" w:rsidP="00116136">
      <w:pPr>
        <w:pStyle w:val="ListParagraph"/>
        <w:ind w:left="567" w:hanging="567"/>
      </w:pPr>
      <w:r w:rsidRPr="00FE34D8">
        <w:rPr>
          <w:rFonts w:eastAsia="SimSun"/>
          <w:b/>
          <w:color w:val="000000"/>
          <w:sz w:val="24"/>
          <w:szCs w:val="24"/>
        </w:rPr>
        <w:sym w:font="Symbol" w:char="F0B7"/>
      </w:r>
      <w:r w:rsidRPr="00FE34D8">
        <w:rPr>
          <w:rFonts w:eastAsia="SimSun"/>
          <w:b/>
          <w:color w:val="000000"/>
          <w:sz w:val="24"/>
          <w:szCs w:val="24"/>
        </w:rPr>
        <w:tab/>
      </w:r>
      <w:r w:rsidR="001A761F" w:rsidRPr="00FE34D8">
        <w:t>Retirer le flacon du réfrigérateur et laisser la solution revenir à température ambiante.</w:t>
      </w:r>
    </w:p>
    <w:p w14:paraId="1BC8B713" w14:textId="189913DF" w:rsidR="001A761F" w:rsidRPr="00FE34D8" w:rsidRDefault="00116136" w:rsidP="00116136">
      <w:pPr>
        <w:pStyle w:val="ListParagraph"/>
        <w:ind w:left="567" w:hanging="567"/>
      </w:pPr>
      <w:r w:rsidRPr="00FE34D8">
        <w:rPr>
          <w:rFonts w:eastAsia="SimSun"/>
          <w:b/>
          <w:color w:val="000000"/>
          <w:sz w:val="24"/>
          <w:szCs w:val="24"/>
        </w:rPr>
        <w:sym w:font="Symbol" w:char="F0B7"/>
      </w:r>
      <w:r w:rsidRPr="00FE34D8">
        <w:rPr>
          <w:rFonts w:eastAsia="SimSun"/>
          <w:b/>
          <w:color w:val="000000"/>
          <w:sz w:val="24"/>
          <w:szCs w:val="24"/>
        </w:rPr>
        <w:tab/>
      </w:r>
      <w:r w:rsidR="001A761F" w:rsidRPr="00FE34D8">
        <w:t xml:space="preserve">Prélever la totalité du contenu du flacon de </w:t>
      </w:r>
      <w:proofErr w:type="spellStart"/>
      <w:r w:rsidR="001A761F" w:rsidRPr="00FE34D8">
        <w:t>Tecentriq</w:t>
      </w:r>
      <w:proofErr w:type="spellEnd"/>
      <w:r w:rsidR="001A761F" w:rsidRPr="00FE34D8">
        <w:t xml:space="preserve"> solution injectable à l’aide d’une seringue stérile et d’une aiguille de transfert (18 gauge recommandé).</w:t>
      </w:r>
    </w:p>
    <w:p w14:paraId="7E2417EF" w14:textId="799DBA42" w:rsidR="001A761F" w:rsidRPr="00FE34D8" w:rsidRDefault="00116136" w:rsidP="00116136">
      <w:pPr>
        <w:pStyle w:val="ListParagraph"/>
        <w:ind w:left="567" w:hanging="567"/>
      </w:pPr>
      <w:r w:rsidRPr="00FE34D8">
        <w:rPr>
          <w:rFonts w:eastAsia="SimSun"/>
          <w:b/>
          <w:color w:val="000000"/>
          <w:sz w:val="24"/>
          <w:szCs w:val="24"/>
        </w:rPr>
        <w:sym w:font="Symbol" w:char="F0B7"/>
      </w:r>
      <w:r w:rsidRPr="00FE34D8">
        <w:rPr>
          <w:rFonts w:eastAsia="SimSun"/>
          <w:b/>
          <w:color w:val="000000"/>
          <w:sz w:val="24"/>
          <w:szCs w:val="24"/>
        </w:rPr>
        <w:tab/>
      </w:r>
      <w:r w:rsidR="001A761F" w:rsidRPr="00FE34D8">
        <w:t xml:space="preserve">Retirer l’aiguille de transfert et fixer un set de perfusion sous-cutané (par exemple à ailettes / papillon) contenant une aiguille en acier inoxydable de 23 – 25 gauge pour l’injection. Utiliser un set de perfusion sous-cutané avec un volume de retenu résiduel NE DEPASSANT PAS 0,5 mL pour l’administration. </w:t>
      </w:r>
    </w:p>
    <w:p w14:paraId="49B72954" w14:textId="1A12AF0A" w:rsidR="001A761F" w:rsidRPr="00FE34D8" w:rsidRDefault="00116136" w:rsidP="00116136">
      <w:pPr>
        <w:pStyle w:val="ListParagraph"/>
        <w:ind w:left="567" w:hanging="567"/>
      </w:pPr>
      <w:r w:rsidRPr="00FE34D8">
        <w:rPr>
          <w:rFonts w:eastAsia="SimSun"/>
          <w:b/>
          <w:color w:val="000000"/>
          <w:sz w:val="24"/>
          <w:szCs w:val="24"/>
        </w:rPr>
        <w:sym w:font="Symbol" w:char="F0B7"/>
      </w:r>
      <w:r w:rsidRPr="00FE34D8">
        <w:rPr>
          <w:rFonts w:eastAsia="SimSun"/>
          <w:b/>
          <w:color w:val="000000"/>
          <w:sz w:val="24"/>
          <w:szCs w:val="24"/>
        </w:rPr>
        <w:tab/>
      </w:r>
      <w:r w:rsidR="001A761F" w:rsidRPr="00FE34D8">
        <w:t xml:space="preserve">Amorcer la ligne de perfusion sous-cutanée avec la solution médicamenteuse pour éliminer l’air dans la ligne de perfusion et arrêter avant que le liquide n’atteigne l’aiguille. </w:t>
      </w:r>
    </w:p>
    <w:p w14:paraId="12B95EF3" w14:textId="0E3AC386" w:rsidR="001A761F" w:rsidRPr="00FE34D8" w:rsidRDefault="00116136" w:rsidP="00116136">
      <w:pPr>
        <w:pStyle w:val="ListParagraph"/>
        <w:ind w:left="567" w:hanging="567"/>
      </w:pPr>
      <w:r w:rsidRPr="00FE34D8">
        <w:rPr>
          <w:rFonts w:eastAsia="SimSun"/>
          <w:b/>
          <w:color w:val="000000"/>
          <w:sz w:val="24"/>
          <w:szCs w:val="24"/>
        </w:rPr>
        <w:lastRenderedPageBreak/>
        <w:sym w:font="Symbol" w:char="F0B7"/>
      </w:r>
      <w:r w:rsidRPr="00FE34D8">
        <w:rPr>
          <w:rFonts w:eastAsia="SimSun"/>
          <w:b/>
          <w:color w:val="000000"/>
          <w:sz w:val="24"/>
          <w:szCs w:val="24"/>
        </w:rPr>
        <w:tab/>
      </w:r>
      <w:r w:rsidR="001A761F" w:rsidRPr="00FE34D8">
        <w:t xml:space="preserve">S’assurer que la seringue contient exactement 15 mL de solution après amorçage et expulsion de l’excès de volume dans la seringue. </w:t>
      </w:r>
    </w:p>
    <w:p w14:paraId="6C7C452D" w14:textId="467ABDFF" w:rsidR="001A761F" w:rsidRPr="00FE34D8" w:rsidRDefault="00116136" w:rsidP="00116136">
      <w:pPr>
        <w:pStyle w:val="ListParagraph"/>
        <w:ind w:left="567" w:hanging="567"/>
      </w:pPr>
      <w:r w:rsidRPr="00FE34D8">
        <w:rPr>
          <w:rFonts w:eastAsia="SimSun"/>
          <w:b/>
          <w:color w:val="000000"/>
          <w:sz w:val="24"/>
          <w:szCs w:val="24"/>
        </w:rPr>
        <w:sym w:font="Symbol" w:char="F0B7"/>
      </w:r>
      <w:r w:rsidRPr="00FE34D8">
        <w:rPr>
          <w:rFonts w:eastAsia="SimSun"/>
          <w:b/>
          <w:color w:val="000000"/>
          <w:sz w:val="24"/>
          <w:szCs w:val="24"/>
        </w:rPr>
        <w:tab/>
      </w:r>
      <w:r w:rsidR="001A761F" w:rsidRPr="00FE34D8">
        <w:t xml:space="preserve">Administrer immédiatement pour éviter le colmatage de l’aiguille. NE CONSERVEZ PAS la seringue préparée qui a été fixée au set de perfusion sous-cutané déjà amorcé. </w:t>
      </w:r>
    </w:p>
    <w:p w14:paraId="5CEDC18B" w14:textId="77777777" w:rsidR="001A761F" w:rsidRPr="00FE34D8" w:rsidRDefault="001A761F" w:rsidP="00172036"/>
    <w:p w14:paraId="1E8C9D5C" w14:textId="5560777A" w:rsidR="00172036" w:rsidRPr="00FE34D8" w:rsidRDefault="001A761F" w:rsidP="0035473D">
      <w:r w:rsidRPr="00FE34D8">
        <w:t xml:space="preserve">Si la dose n’est pas administrée immédiatement, </w:t>
      </w:r>
      <w:proofErr w:type="spellStart"/>
      <w:r w:rsidRPr="00FE34D8">
        <w:t>veuillez vous</w:t>
      </w:r>
      <w:proofErr w:type="spellEnd"/>
      <w:r w:rsidRPr="00FE34D8">
        <w:t xml:space="preserve"> référer à « Conservation de la seringue » ci-dessous.</w:t>
      </w:r>
    </w:p>
    <w:p w14:paraId="749C0CEE" w14:textId="77777777" w:rsidR="001A761F" w:rsidRPr="00FE34D8" w:rsidRDefault="001A761F" w:rsidP="001A761F"/>
    <w:p w14:paraId="16032950" w14:textId="3654F732" w:rsidR="001A761F" w:rsidRPr="00FE34D8" w:rsidRDefault="001A761F" w:rsidP="001A761F">
      <w:pPr>
        <w:rPr>
          <w:u w:val="single"/>
        </w:rPr>
      </w:pPr>
      <w:r w:rsidRPr="00FE34D8">
        <w:rPr>
          <w:u w:val="single"/>
        </w:rPr>
        <w:t xml:space="preserve">Conservation de la seringue </w:t>
      </w:r>
    </w:p>
    <w:p w14:paraId="15D17FED" w14:textId="169345BB" w:rsidR="001A761F" w:rsidRPr="00FE34D8" w:rsidRDefault="00116136" w:rsidP="00116136">
      <w:pPr>
        <w:pStyle w:val="ListParagraph"/>
        <w:ind w:left="567" w:hanging="567"/>
      </w:pPr>
      <w:r w:rsidRPr="00FE34D8">
        <w:rPr>
          <w:rFonts w:eastAsia="SimSun"/>
          <w:b/>
          <w:color w:val="000000"/>
          <w:sz w:val="24"/>
          <w:szCs w:val="24"/>
        </w:rPr>
        <w:sym w:font="Symbol" w:char="F0B7"/>
      </w:r>
      <w:r w:rsidRPr="00FE34D8">
        <w:rPr>
          <w:rFonts w:eastAsia="SimSun"/>
          <w:b/>
          <w:color w:val="000000"/>
          <w:sz w:val="24"/>
          <w:szCs w:val="24"/>
        </w:rPr>
        <w:tab/>
      </w:r>
      <w:r w:rsidR="001A761F" w:rsidRPr="00FE34D8">
        <w:t xml:space="preserve">Si la dose n’est pas administrée immédiatement, utiliser une technique aseptique pour prélever dans la seringue la totalité du contenu du flacon de </w:t>
      </w:r>
      <w:proofErr w:type="spellStart"/>
      <w:r w:rsidR="001A761F" w:rsidRPr="00FE34D8">
        <w:t>Tecentriq</w:t>
      </w:r>
      <w:proofErr w:type="spellEnd"/>
      <w:r w:rsidR="001A761F" w:rsidRPr="00FE34D8">
        <w:t xml:space="preserve"> solution injectable, afin de tenir compte du volume correspondant à la dose (15 mL) et du volume d’amorçage pour le set de perfusion sous-cutané. Remplacer l’aiguille de transfert par un capuchon de fermeture de la seringue. NE PAS fixer de set de perfusion sous-cutané pour la conservation. </w:t>
      </w:r>
    </w:p>
    <w:p w14:paraId="486B0E1A" w14:textId="1835DB65" w:rsidR="001A761F" w:rsidRPr="00FE34D8" w:rsidRDefault="00116136" w:rsidP="00116136">
      <w:pPr>
        <w:pStyle w:val="ListParagraph"/>
        <w:ind w:left="567" w:hanging="567"/>
      </w:pPr>
      <w:r w:rsidRPr="00FE34D8">
        <w:rPr>
          <w:rFonts w:eastAsia="SimSun"/>
          <w:b/>
          <w:color w:val="000000"/>
          <w:sz w:val="24"/>
          <w:szCs w:val="24"/>
        </w:rPr>
        <w:sym w:font="Symbol" w:char="F0B7"/>
      </w:r>
      <w:r w:rsidRPr="00FE34D8">
        <w:rPr>
          <w:rFonts w:eastAsia="SimSun"/>
          <w:b/>
          <w:color w:val="000000"/>
          <w:sz w:val="24"/>
          <w:szCs w:val="24"/>
        </w:rPr>
        <w:tab/>
      </w:r>
      <w:r w:rsidR="001A761F" w:rsidRPr="00FE34D8">
        <w:t>Si la seringue est conservée au réfrigérateur, laissez la seringue atteindre la température ambiante avant l’administration.</w:t>
      </w:r>
    </w:p>
    <w:p w14:paraId="70D46D1E" w14:textId="77777777" w:rsidR="001A761F" w:rsidRPr="00FE34D8" w:rsidRDefault="001A761F" w:rsidP="0035473D"/>
    <w:p w14:paraId="20636F9F" w14:textId="77777777" w:rsidR="0035473D" w:rsidRPr="00FE34D8" w:rsidRDefault="0035473D" w:rsidP="0035473D">
      <w:pPr>
        <w:rPr>
          <w:u w:val="single"/>
        </w:rPr>
      </w:pPr>
      <w:r w:rsidRPr="00FE34D8">
        <w:rPr>
          <w:u w:val="single"/>
        </w:rPr>
        <w:t xml:space="preserve">Élimination </w:t>
      </w:r>
    </w:p>
    <w:p w14:paraId="21BDDD76" w14:textId="77777777" w:rsidR="0035473D" w:rsidRPr="00FE34D8" w:rsidRDefault="0035473D" w:rsidP="0035473D">
      <w:pPr>
        <w:rPr>
          <w:u w:val="single"/>
        </w:rPr>
      </w:pPr>
    </w:p>
    <w:p w14:paraId="0BE5C246" w14:textId="77777777" w:rsidR="0035473D" w:rsidRPr="00FE34D8" w:rsidRDefault="0035473D" w:rsidP="0035473D">
      <w:pPr>
        <w:autoSpaceDE w:val="0"/>
        <w:autoSpaceDN w:val="0"/>
        <w:adjustRightInd w:val="0"/>
      </w:pPr>
      <w:r w:rsidRPr="00FE34D8">
        <w:t xml:space="preserve">La libération de </w:t>
      </w:r>
      <w:proofErr w:type="spellStart"/>
      <w:r w:rsidRPr="00FE34D8">
        <w:t>Tecentriq</w:t>
      </w:r>
      <w:proofErr w:type="spellEnd"/>
      <w:r w:rsidRPr="00FE34D8">
        <w:t xml:space="preserve"> dans l'environnement doit être minimisée. Tout médicament non utilisé ou déchet doit être éliminé conformément à la réglementation en vigueur.</w:t>
      </w:r>
    </w:p>
    <w:p w14:paraId="085AB912" w14:textId="77777777" w:rsidR="0035473D" w:rsidRPr="00FE34D8" w:rsidRDefault="0035473D" w:rsidP="0035473D"/>
    <w:p w14:paraId="1B7A9F83" w14:textId="77777777" w:rsidR="0035473D" w:rsidRPr="00FE34D8" w:rsidRDefault="0035473D" w:rsidP="0035473D"/>
    <w:p w14:paraId="4A46325D" w14:textId="77777777" w:rsidR="0035473D" w:rsidRPr="00FE34D8" w:rsidRDefault="0035473D" w:rsidP="0035473D">
      <w:pPr>
        <w:keepNext/>
        <w:keepLines/>
        <w:ind w:left="567" w:hanging="567"/>
        <w:rPr>
          <w:b/>
        </w:rPr>
      </w:pPr>
      <w:r w:rsidRPr="00FE34D8">
        <w:rPr>
          <w:b/>
        </w:rPr>
        <w:t>7.</w:t>
      </w:r>
      <w:r w:rsidRPr="00FE34D8">
        <w:tab/>
      </w:r>
      <w:r w:rsidRPr="00FE34D8">
        <w:rPr>
          <w:b/>
        </w:rPr>
        <w:t>TITULAIRE DE L'AUTORISATION DE MISE SUR LE MARCHÉ</w:t>
      </w:r>
    </w:p>
    <w:p w14:paraId="02070875" w14:textId="77777777" w:rsidR="0035473D" w:rsidRPr="00FE34D8" w:rsidRDefault="0035473D" w:rsidP="0035473D">
      <w:pPr>
        <w:keepNext/>
        <w:keepLines/>
      </w:pPr>
    </w:p>
    <w:p w14:paraId="62DC2ED8" w14:textId="77777777" w:rsidR="0035473D" w:rsidRPr="00F4605D" w:rsidRDefault="0035473D" w:rsidP="0035473D">
      <w:pPr>
        <w:keepNext/>
        <w:keepLines/>
        <w:rPr>
          <w:lang w:val="de-DE"/>
        </w:rPr>
      </w:pPr>
      <w:r w:rsidRPr="00F4605D">
        <w:rPr>
          <w:lang w:val="de-DE"/>
        </w:rPr>
        <w:t>Roche Registration GmbH</w:t>
      </w:r>
    </w:p>
    <w:p w14:paraId="33FDF31B" w14:textId="77777777" w:rsidR="0035473D" w:rsidRPr="00F4605D" w:rsidRDefault="0035473D" w:rsidP="0035473D">
      <w:pPr>
        <w:keepNext/>
        <w:keepLines/>
        <w:rPr>
          <w:lang w:val="de-DE"/>
        </w:rPr>
      </w:pPr>
      <w:r w:rsidRPr="00F4605D">
        <w:rPr>
          <w:lang w:val="de-DE"/>
        </w:rPr>
        <w:t>Emil-Barell-Strasse 1</w:t>
      </w:r>
    </w:p>
    <w:p w14:paraId="30642D19" w14:textId="77777777" w:rsidR="0035473D" w:rsidRPr="00836DB4" w:rsidRDefault="0035473D" w:rsidP="0035473D">
      <w:pPr>
        <w:keepNext/>
        <w:keepLines/>
        <w:rPr>
          <w:lang w:val="en-US"/>
        </w:rPr>
      </w:pPr>
      <w:r w:rsidRPr="00836DB4">
        <w:rPr>
          <w:lang w:val="en-US"/>
        </w:rPr>
        <w:t xml:space="preserve">79639 </w:t>
      </w:r>
      <w:proofErr w:type="spellStart"/>
      <w:r w:rsidRPr="00836DB4">
        <w:rPr>
          <w:lang w:val="en-US"/>
        </w:rPr>
        <w:t>Grenzach-Wyhlen</w:t>
      </w:r>
      <w:proofErr w:type="spellEnd"/>
    </w:p>
    <w:p w14:paraId="0E22ED34" w14:textId="77777777" w:rsidR="0035473D" w:rsidRPr="00FE34D8" w:rsidRDefault="0035473D" w:rsidP="0035473D">
      <w:pPr>
        <w:keepNext/>
        <w:keepLines/>
      </w:pPr>
      <w:r w:rsidRPr="00FE34D8">
        <w:t>Allemagne</w:t>
      </w:r>
    </w:p>
    <w:p w14:paraId="6CF2A48D" w14:textId="77777777" w:rsidR="0035473D" w:rsidRPr="00FE34D8" w:rsidRDefault="0035473D" w:rsidP="0035473D"/>
    <w:p w14:paraId="339FAC0F" w14:textId="77777777" w:rsidR="0035473D" w:rsidRPr="00FE34D8" w:rsidRDefault="0035473D" w:rsidP="0035473D"/>
    <w:p w14:paraId="0F989897" w14:textId="040B5739" w:rsidR="0035473D" w:rsidRPr="00FE34D8" w:rsidRDefault="0035473D" w:rsidP="0035473D">
      <w:pPr>
        <w:keepNext/>
        <w:keepLines/>
        <w:ind w:left="567" w:hanging="567"/>
        <w:rPr>
          <w:b/>
        </w:rPr>
      </w:pPr>
      <w:r w:rsidRPr="00FE34D8">
        <w:rPr>
          <w:b/>
        </w:rPr>
        <w:t>8.</w:t>
      </w:r>
      <w:r w:rsidRPr="00FE34D8">
        <w:tab/>
      </w:r>
      <w:r w:rsidRPr="00FE34D8">
        <w:rPr>
          <w:b/>
        </w:rPr>
        <w:t xml:space="preserve">NUMÉROS D'AUTORISATION DE MISE SUR LE MARCHÉ </w:t>
      </w:r>
    </w:p>
    <w:p w14:paraId="6C2283DD" w14:textId="77777777" w:rsidR="0035473D" w:rsidRPr="00FE34D8" w:rsidRDefault="0035473D" w:rsidP="0035473D">
      <w:pPr>
        <w:keepNext/>
        <w:keepLines/>
      </w:pPr>
    </w:p>
    <w:p w14:paraId="6DE5BF0A" w14:textId="3CCC284A" w:rsidR="0035473D" w:rsidRPr="00FE34D8" w:rsidRDefault="008A264E" w:rsidP="008A264E">
      <w:pPr>
        <w:keepNext/>
        <w:keepLines/>
      </w:pPr>
      <w:r w:rsidRPr="00FE34D8">
        <w:t>EU/1/17/1220/003</w:t>
      </w:r>
    </w:p>
    <w:p w14:paraId="21DEDA39" w14:textId="77777777" w:rsidR="0035473D" w:rsidRPr="00FE34D8" w:rsidRDefault="0035473D" w:rsidP="0035473D">
      <w:pPr>
        <w:keepNext/>
        <w:keepLines/>
      </w:pPr>
    </w:p>
    <w:p w14:paraId="7D66835C" w14:textId="77777777" w:rsidR="0035473D" w:rsidRPr="00FE34D8" w:rsidRDefault="0035473D" w:rsidP="0035473D">
      <w:pPr>
        <w:keepNext/>
        <w:keepLines/>
      </w:pPr>
    </w:p>
    <w:p w14:paraId="60CA6BA3" w14:textId="77777777" w:rsidR="0035473D" w:rsidRPr="00FE34D8" w:rsidRDefault="0035473D" w:rsidP="0035473D">
      <w:pPr>
        <w:ind w:left="567" w:hanging="567"/>
        <w:rPr>
          <w:b/>
        </w:rPr>
      </w:pPr>
      <w:r w:rsidRPr="00FE34D8">
        <w:rPr>
          <w:b/>
        </w:rPr>
        <w:t>9.</w:t>
      </w:r>
      <w:r w:rsidRPr="00FE34D8">
        <w:tab/>
      </w:r>
      <w:r w:rsidRPr="00FE34D8">
        <w:rPr>
          <w:b/>
        </w:rPr>
        <w:t>DATE DE PREMIÈRE AUTORISATION/DE RENOUVELLEMENT DE L'AUTORISATION</w:t>
      </w:r>
    </w:p>
    <w:p w14:paraId="509038EF" w14:textId="77777777" w:rsidR="0035473D" w:rsidRPr="00FE34D8" w:rsidRDefault="0035473D" w:rsidP="0035473D">
      <w:pPr>
        <w:keepNext/>
        <w:keepLines/>
        <w:rPr>
          <w:i/>
        </w:rPr>
      </w:pPr>
    </w:p>
    <w:p w14:paraId="47E5182B" w14:textId="77777777" w:rsidR="0035473D" w:rsidRPr="00FE34D8" w:rsidRDefault="0035473D" w:rsidP="0035473D">
      <w:r w:rsidRPr="00FE34D8">
        <w:t>Date de première autorisation : 21 septembre 2017</w:t>
      </w:r>
    </w:p>
    <w:p w14:paraId="3ADD0050" w14:textId="77777777" w:rsidR="0035473D" w:rsidRPr="00FE34D8" w:rsidRDefault="0035473D" w:rsidP="0035473D">
      <w:r w:rsidRPr="00FE34D8">
        <w:t>Date de dernier renouvellement : 25 avril 2022</w:t>
      </w:r>
    </w:p>
    <w:p w14:paraId="4B61DCF8" w14:textId="77777777" w:rsidR="0035473D" w:rsidRPr="00FE34D8" w:rsidRDefault="0035473D" w:rsidP="0035473D"/>
    <w:p w14:paraId="0467031E" w14:textId="77777777" w:rsidR="0035473D" w:rsidRPr="00FE34D8" w:rsidRDefault="0035473D" w:rsidP="0035473D"/>
    <w:p w14:paraId="7EEF5463" w14:textId="77777777" w:rsidR="0035473D" w:rsidRPr="00FE34D8" w:rsidRDefault="0035473D" w:rsidP="0035473D">
      <w:pPr>
        <w:ind w:left="567" w:hanging="567"/>
        <w:rPr>
          <w:b/>
        </w:rPr>
      </w:pPr>
      <w:r w:rsidRPr="00FE34D8">
        <w:rPr>
          <w:b/>
        </w:rPr>
        <w:t>10.</w:t>
      </w:r>
      <w:r w:rsidRPr="00FE34D8">
        <w:tab/>
      </w:r>
      <w:r w:rsidRPr="00FE34D8">
        <w:rPr>
          <w:b/>
        </w:rPr>
        <w:t>DATE DE MISE À JOUR DU TEXTE</w:t>
      </w:r>
    </w:p>
    <w:p w14:paraId="3E854689" w14:textId="77777777" w:rsidR="0035473D" w:rsidRPr="00FE34D8" w:rsidRDefault="0035473D" w:rsidP="0035473D">
      <w:pPr>
        <w:keepNext/>
        <w:keepLines/>
      </w:pPr>
    </w:p>
    <w:p w14:paraId="19EFD741" w14:textId="77777777" w:rsidR="0035473D" w:rsidRPr="00FE34D8" w:rsidRDefault="0035473D" w:rsidP="0035473D">
      <w:pPr>
        <w:keepNext/>
        <w:keepLines/>
        <w:numPr>
          <w:ilvl w:val="12"/>
          <w:numId w:val="0"/>
        </w:numPr>
        <w:ind w:right="-2"/>
      </w:pPr>
      <w:r w:rsidRPr="00FE34D8">
        <w:t xml:space="preserve">Des informations détaillées sur ce médicament sont disponibles sur le site internet de l'Agence européenne des médicaments </w:t>
      </w:r>
      <w:hyperlink r:id="rId38">
        <w:r w:rsidRPr="00FE34D8">
          <w:rPr>
            <w:rStyle w:val="Hyperlink"/>
            <w:noProof w:val="0"/>
          </w:rPr>
          <w:t>http://www.ema.europa.eu</w:t>
        </w:r>
      </w:hyperlink>
      <w:r w:rsidRPr="00FE34D8">
        <w:rPr>
          <w:color w:val="0000FF"/>
        </w:rPr>
        <w:t>.</w:t>
      </w:r>
    </w:p>
    <w:p w14:paraId="3195E48A" w14:textId="337483D1" w:rsidR="0035473D" w:rsidRPr="00FE34D8" w:rsidRDefault="0035473D">
      <w:r w:rsidRPr="00FE34D8">
        <w:br w:type="page"/>
      </w:r>
    </w:p>
    <w:p w14:paraId="17F1C504" w14:textId="77777777" w:rsidR="003C412D" w:rsidRPr="00FE34D8" w:rsidRDefault="003C412D"/>
    <w:p w14:paraId="5E6D47AA" w14:textId="77777777" w:rsidR="003C412D" w:rsidRPr="00FE34D8" w:rsidRDefault="003C412D"/>
    <w:p w14:paraId="2163342E" w14:textId="77777777" w:rsidR="003C412D" w:rsidRPr="00FE34D8" w:rsidRDefault="003C412D"/>
    <w:p w14:paraId="75D58001" w14:textId="77777777" w:rsidR="003C412D" w:rsidRPr="00FE34D8" w:rsidRDefault="003C412D"/>
    <w:p w14:paraId="1A9CA884" w14:textId="77777777" w:rsidR="003C412D" w:rsidRPr="00FE34D8" w:rsidRDefault="003C412D"/>
    <w:p w14:paraId="06F99710" w14:textId="77777777" w:rsidR="003C412D" w:rsidRPr="00FE34D8" w:rsidRDefault="003C412D"/>
    <w:p w14:paraId="302502C0" w14:textId="77777777" w:rsidR="003C412D" w:rsidRPr="00FE34D8" w:rsidRDefault="003C412D"/>
    <w:p w14:paraId="16E75399" w14:textId="77777777" w:rsidR="003C412D" w:rsidRPr="00FE34D8" w:rsidRDefault="003C412D"/>
    <w:p w14:paraId="437ED1E0" w14:textId="77777777" w:rsidR="003C412D" w:rsidRPr="00FE34D8" w:rsidRDefault="003C412D"/>
    <w:p w14:paraId="7346482D" w14:textId="77777777" w:rsidR="003C412D" w:rsidRPr="00FE34D8" w:rsidRDefault="003C412D"/>
    <w:p w14:paraId="6A4BE353" w14:textId="77777777" w:rsidR="003C412D" w:rsidRPr="00FE34D8" w:rsidRDefault="003C412D"/>
    <w:p w14:paraId="7C5CE674" w14:textId="77777777" w:rsidR="003C412D" w:rsidRPr="00FE34D8" w:rsidRDefault="003C412D"/>
    <w:p w14:paraId="1301E149" w14:textId="77777777" w:rsidR="003C412D" w:rsidRPr="00FE34D8" w:rsidRDefault="003C412D"/>
    <w:p w14:paraId="4A2C6BC9" w14:textId="77777777" w:rsidR="003C412D" w:rsidRPr="00FE34D8" w:rsidRDefault="003C412D"/>
    <w:p w14:paraId="252FD5B0" w14:textId="77777777" w:rsidR="003C412D" w:rsidRPr="00FE34D8" w:rsidRDefault="003C412D"/>
    <w:p w14:paraId="37258858" w14:textId="77777777" w:rsidR="0012127C" w:rsidRPr="00FE34D8" w:rsidRDefault="0012127C"/>
    <w:p w14:paraId="35EC75C8" w14:textId="77777777" w:rsidR="0012127C" w:rsidRPr="00FE34D8" w:rsidRDefault="0012127C"/>
    <w:p w14:paraId="4B6F3D04" w14:textId="77777777" w:rsidR="0012127C" w:rsidRPr="00FE34D8" w:rsidRDefault="0012127C"/>
    <w:p w14:paraId="4D1EC764" w14:textId="77777777" w:rsidR="003C412D" w:rsidRPr="00FE34D8" w:rsidRDefault="003C412D"/>
    <w:p w14:paraId="30D41840" w14:textId="77777777" w:rsidR="003C412D" w:rsidRPr="00FE34D8" w:rsidRDefault="003C412D"/>
    <w:p w14:paraId="53B32FAF" w14:textId="77777777" w:rsidR="003C412D" w:rsidRPr="00FE34D8" w:rsidRDefault="003C412D"/>
    <w:p w14:paraId="1C391DA6" w14:textId="77777777" w:rsidR="003C412D" w:rsidRPr="00FE34D8" w:rsidRDefault="003C412D" w:rsidP="003C412D"/>
    <w:p w14:paraId="640D7EA1" w14:textId="77777777" w:rsidR="007D47BA" w:rsidRPr="00FE34D8" w:rsidRDefault="007D47BA" w:rsidP="003C412D"/>
    <w:p w14:paraId="5633314F" w14:textId="77777777" w:rsidR="003C412D" w:rsidRPr="00FE34D8" w:rsidRDefault="003C412D" w:rsidP="003C412D">
      <w:pPr>
        <w:jc w:val="center"/>
      </w:pPr>
      <w:r w:rsidRPr="00FE34D8">
        <w:rPr>
          <w:b/>
        </w:rPr>
        <w:t>ANNEXE II</w:t>
      </w:r>
    </w:p>
    <w:p w14:paraId="04F792E6" w14:textId="77777777" w:rsidR="003C412D" w:rsidRPr="00FE34D8" w:rsidRDefault="003C412D" w:rsidP="003C412D">
      <w:pPr>
        <w:ind w:right="1416"/>
      </w:pPr>
    </w:p>
    <w:p w14:paraId="28CB23F3" w14:textId="59CD8E33" w:rsidR="003C412D" w:rsidRPr="00FE34D8" w:rsidRDefault="003C412D" w:rsidP="003C412D">
      <w:pPr>
        <w:ind w:left="1701" w:right="1416" w:hanging="708"/>
        <w:rPr>
          <w:b/>
        </w:rPr>
      </w:pPr>
      <w:r w:rsidRPr="00FE34D8">
        <w:rPr>
          <w:b/>
        </w:rPr>
        <w:t>A.</w:t>
      </w:r>
      <w:r w:rsidRPr="00FE34D8">
        <w:tab/>
      </w:r>
      <w:r w:rsidRPr="00FE34D8">
        <w:rPr>
          <w:b/>
        </w:rPr>
        <w:t>FABRICANT</w:t>
      </w:r>
      <w:r w:rsidR="00A4776A" w:rsidRPr="00FE34D8">
        <w:rPr>
          <w:b/>
        </w:rPr>
        <w:t>S</w:t>
      </w:r>
      <w:r w:rsidRPr="00FE34D8">
        <w:rPr>
          <w:b/>
        </w:rPr>
        <w:t xml:space="preserve"> DE LA SUBSTANCE ACTIVE D’ORIGINE BIOLOGIQUE ET FABRICANT RESPONSABLE DE LA LIBÉRATION DES LOTS</w:t>
      </w:r>
    </w:p>
    <w:p w14:paraId="142EE311" w14:textId="77777777" w:rsidR="003C412D" w:rsidRPr="00FE34D8" w:rsidRDefault="003C412D" w:rsidP="003C412D">
      <w:pPr>
        <w:ind w:left="567" w:hanging="567"/>
      </w:pPr>
    </w:p>
    <w:p w14:paraId="65C9C915" w14:textId="77777777" w:rsidR="003C412D" w:rsidRPr="00FE34D8" w:rsidRDefault="003C412D" w:rsidP="003C412D">
      <w:pPr>
        <w:ind w:left="1701" w:right="1418" w:hanging="709"/>
        <w:rPr>
          <w:b/>
        </w:rPr>
      </w:pPr>
      <w:r w:rsidRPr="00FE34D8">
        <w:rPr>
          <w:b/>
        </w:rPr>
        <w:t>B.</w:t>
      </w:r>
      <w:r w:rsidRPr="00FE34D8">
        <w:tab/>
      </w:r>
      <w:r w:rsidRPr="00FE34D8">
        <w:rPr>
          <w:b/>
        </w:rPr>
        <w:t>CONDITIONS OU RESTRICTIONS DE DÉLIVRANCE ET D’UTILISATION</w:t>
      </w:r>
    </w:p>
    <w:p w14:paraId="09341688" w14:textId="77777777" w:rsidR="003C412D" w:rsidRPr="00FE34D8" w:rsidRDefault="003C412D" w:rsidP="003C412D">
      <w:pPr>
        <w:ind w:left="567" w:hanging="567"/>
      </w:pPr>
    </w:p>
    <w:p w14:paraId="2E510219" w14:textId="77777777" w:rsidR="003C412D" w:rsidRPr="00FE34D8" w:rsidRDefault="003C412D" w:rsidP="003C412D">
      <w:pPr>
        <w:ind w:left="1701" w:right="1559" w:hanging="709"/>
        <w:rPr>
          <w:b/>
        </w:rPr>
      </w:pPr>
      <w:r w:rsidRPr="00FE34D8">
        <w:rPr>
          <w:b/>
        </w:rPr>
        <w:t>C.</w:t>
      </w:r>
      <w:r w:rsidRPr="00FE34D8">
        <w:tab/>
      </w:r>
      <w:r w:rsidRPr="00FE34D8">
        <w:rPr>
          <w:b/>
        </w:rPr>
        <w:t>AUTRES CONDITIONS ET OBLIGATIONS DE L’AUTORISATION DE MISE SUR LE MARCHÉ</w:t>
      </w:r>
    </w:p>
    <w:p w14:paraId="74CA56BD" w14:textId="77777777" w:rsidR="003C412D" w:rsidRPr="00FE34D8" w:rsidRDefault="003C412D" w:rsidP="003C412D">
      <w:pPr>
        <w:ind w:right="1558"/>
        <w:rPr>
          <w:b/>
        </w:rPr>
      </w:pPr>
    </w:p>
    <w:p w14:paraId="116E92D0" w14:textId="77777777" w:rsidR="003C412D" w:rsidRPr="00FE34D8" w:rsidRDefault="003C412D" w:rsidP="003C412D">
      <w:pPr>
        <w:ind w:left="1701" w:right="1416" w:hanging="708"/>
        <w:rPr>
          <w:b/>
        </w:rPr>
      </w:pPr>
      <w:r w:rsidRPr="00FE34D8">
        <w:rPr>
          <w:b/>
        </w:rPr>
        <w:t>D.</w:t>
      </w:r>
      <w:r w:rsidRPr="00FE34D8">
        <w:tab/>
      </w:r>
      <w:r w:rsidRPr="00FE34D8">
        <w:rPr>
          <w:b/>
          <w:caps/>
        </w:rPr>
        <w:t xml:space="preserve">Conditions ou restrictions en vue d'une utilisation </w:t>
      </w:r>
      <w:r w:rsidR="00D54700" w:rsidRPr="00FE34D8">
        <w:rPr>
          <w:b/>
          <w:caps/>
        </w:rPr>
        <w:t xml:space="preserve">sÛre </w:t>
      </w:r>
      <w:r w:rsidRPr="00FE34D8">
        <w:rPr>
          <w:b/>
          <w:caps/>
        </w:rPr>
        <w:t>et efficace du m</w:t>
      </w:r>
      <w:r w:rsidR="00D54700" w:rsidRPr="00FE34D8">
        <w:rPr>
          <w:b/>
        </w:rPr>
        <w:t>É</w:t>
      </w:r>
      <w:r w:rsidRPr="00FE34D8">
        <w:rPr>
          <w:b/>
          <w:caps/>
        </w:rPr>
        <w:t>dicament</w:t>
      </w:r>
    </w:p>
    <w:p w14:paraId="5A02FCAB" w14:textId="77777777" w:rsidR="003C412D" w:rsidRPr="00FE34D8" w:rsidRDefault="003C412D" w:rsidP="003C412D">
      <w:pPr>
        <w:ind w:right="1416"/>
        <w:rPr>
          <w:b/>
        </w:rPr>
      </w:pPr>
    </w:p>
    <w:p w14:paraId="3FA4146C" w14:textId="77777777" w:rsidR="003C412D" w:rsidRPr="00FE34D8" w:rsidRDefault="003C412D" w:rsidP="003C412D">
      <w:pPr>
        <w:ind w:left="1701" w:right="1416" w:hanging="708"/>
        <w:rPr>
          <w:b/>
        </w:rPr>
      </w:pPr>
    </w:p>
    <w:p w14:paraId="14B04715" w14:textId="08A08A37" w:rsidR="003C412D" w:rsidRPr="00FE34D8" w:rsidRDefault="003C412D" w:rsidP="00BE06E8">
      <w:pPr>
        <w:pStyle w:val="AnnexHeading"/>
      </w:pPr>
      <w:r w:rsidRPr="00FE34D8">
        <w:br w:type="page"/>
      </w:r>
      <w:r w:rsidR="00521BE5" w:rsidRPr="00FE34D8">
        <w:lastRenderedPageBreak/>
        <w:t>A.</w:t>
      </w:r>
      <w:r w:rsidR="00521BE5" w:rsidRPr="00FE34D8">
        <w:tab/>
      </w:r>
      <w:r w:rsidRPr="00FE34D8">
        <w:t>FABRICANT</w:t>
      </w:r>
      <w:r w:rsidR="00A4776A" w:rsidRPr="00FE34D8">
        <w:t>S</w:t>
      </w:r>
      <w:r w:rsidRPr="00FE34D8">
        <w:t xml:space="preserve"> DE LA SUBSTANCE ACTIVE D’ORIGINE BIOLOGIQUE ET FABRICANT RESPONSABLE DE LA LIBÉRATION DES LOTS</w:t>
      </w:r>
    </w:p>
    <w:p w14:paraId="49A3ADEC" w14:textId="77777777" w:rsidR="003C412D" w:rsidRPr="00FE34D8" w:rsidRDefault="003C412D" w:rsidP="003C412D">
      <w:pPr>
        <w:ind w:right="1416"/>
      </w:pPr>
    </w:p>
    <w:p w14:paraId="2754008A" w14:textId="2A86BE32" w:rsidR="003C412D" w:rsidRPr="00FE34D8" w:rsidRDefault="003C412D" w:rsidP="003C412D">
      <w:pPr>
        <w:outlineLvl w:val="0"/>
        <w:rPr>
          <w:u w:val="single"/>
        </w:rPr>
      </w:pPr>
      <w:r w:rsidRPr="00FE34D8">
        <w:rPr>
          <w:u w:val="single"/>
        </w:rPr>
        <w:t xml:space="preserve">Nom et adresse </w:t>
      </w:r>
      <w:r w:rsidR="00A4776A" w:rsidRPr="00FE34D8">
        <w:rPr>
          <w:u w:val="single"/>
        </w:rPr>
        <w:t xml:space="preserve">des </w:t>
      </w:r>
      <w:r w:rsidRPr="00FE34D8">
        <w:rPr>
          <w:u w:val="single"/>
        </w:rPr>
        <w:t>fabricant</w:t>
      </w:r>
      <w:r w:rsidR="00A4776A" w:rsidRPr="00FE34D8">
        <w:rPr>
          <w:u w:val="single"/>
        </w:rPr>
        <w:t>s</w:t>
      </w:r>
      <w:r w:rsidRPr="00FE34D8">
        <w:rPr>
          <w:u w:val="single"/>
        </w:rPr>
        <w:t xml:space="preserve"> de la substance active d’origine biologique</w:t>
      </w:r>
    </w:p>
    <w:p w14:paraId="5CA584C0" w14:textId="77777777" w:rsidR="003C412D" w:rsidRPr="00FE34D8" w:rsidRDefault="003C412D" w:rsidP="003C412D">
      <w:pPr>
        <w:ind w:right="1416"/>
      </w:pPr>
    </w:p>
    <w:p w14:paraId="54E292B0" w14:textId="7B772E5D" w:rsidR="003C412D" w:rsidRPr="007E2965" w:rsidRDefault="003C412D" w:rsidP="005D3F60">
      <w:pPr>
        <w:rPr>
          <w:lang w:val="de-DE" w:eastAsia="en-GB"/>
        </w:rPr>
      </w:pPr>
      <w:r w:rsidRPr="007E2965">
        <w:rPr>
          <w:lang w:val="de-DE" w:eastAsia="en-GB"/>
        </w:rPr>
        <w:t>F. Hoffmann-La Roche AG</w:t>
      </w:r>
      <w:r w:rsidRPr="007E2965">
        <w:rPr>
          <w:lang w:val="de-DE" w:eastAsia="en-GB"/>
        </w:rPr>
        <w:br/>
        <w:t>Grenzacherstrasse 124</w:t>
      </w:r>
      <w:r w:rsidRPr="007E2965">
        <w:rPr>
          <w:lang w:val="de-DE" w:eastAsia="en-GB"/>
        </w:rPr>
        <w:br/>
      </w:r>
      <w:r w:rsidR="006A1D35" w:rsidRPr="007E2965">
        <w:rPr>
          <w:lang w:val="de-DE" w:eastAsia="en-GB"/>
        </w:rPr>
        <w:t>4058</w:t>
      </w:r>
      <w:r w:rsidRPr="007E2965">
        <w:rPr>
          <w:lang w:val="de-DE" w:eastAsia="en-GB"/>
        </w:rPr>
        <w:t xml:space="preserve"> </w:t>
      </w:r>
      <w:r w:rsidR="001F5707" w:rsidRPr="007E2965">
        <w:rPr>
          <w:lang w:val="de-DE" w:eastAsia="en-GB"/>
        </w:rPr>
        <w:t>Bâle</w:t>
      </w:r>
      <w:r w:rsidRPr="007E2965">
        <w:rPr>
          <w:lang w:val="de-DE" w:eastAsia="en-GB"/>
        </w:rPr>
        <w:br/>
        <w:t>SUISSE</w:t>
      </w:r>
    </w:p>
    <w:p w14:paraId="5E4345AB" w14:textId="77777777" w:rsidR="00A4776A" w:rsidRPr="007E2965" w:rsidRDefault="00A4776A" w:rsidP="005D3F60">
      <w:pPr>
        <w:rPr>
          <w:lang w:val="de-DE" w:eastAsia="en-GB"/>
        </w:rPr>
      </w:pPr>
    </w:p>
    <w:p w14:paraId="163EBA4C" w14:textId="62F8820F" w:rsidR="00A4776A" w:rsidRPr="00FE34D8" w:rsidRDefault="00A4776A" w:rsidP="00A4776A">
      <w:r w:rsidRPr="00FE34D8">
        <w:t>et</w:t>
      </w:r>
    </w:p>
    <w:p w14:paraId="7F7DC40E" w14:textId="77777777" w:rsidR="00A4776A" w:rsidRPr="00FE34D8" w:rsidRDefault="00A4776A" w:rsidP="00A4776A">
      <w:pPr>
        <w:rPr>
          <w:highlight w:val="green"/>
        </w:rPr>
      </w:pPr>
    </w:p>
    <w:p w14:paraId="16D7541C" w14:textId="77777777" w:rsidR="00A4776A" w:rsidRPr="00FE34D8" w:rsidRDefault="00A4776A" w:rsidP="00A4776A">
      <w:pPr>
        <w:autoSpaceDE w:val="0"/>
        <w:autoSpaceDN w:val="0"/>
        <w:adjustRightInd w:val="0"/>
      </w:pPr>
      <w:r w:rsidRPr="00FE34D8">
        <w:t xml:space="preserve">Roche Diagnostics </w:t>
      </w:r>
      <w:proofErr w:type="spellStart"/>
      <w:r w:rsidRPr="00FE34D8">
        <w:t>GmbH</w:t>
      </w:r>
      <w:proofErr w:type="spellEnd"/>
    </w:p>
    <w:p w14:paraId="5DC275EF" w14:textId="77777777" w:rsidR="00A4776A" w:rsidRPr="00FE34D8" w:rsidRDefault="00A4776A" w:rsidP="00A4776A">
      <w:pPr>
        <w:autoSpaceDE w:val="0"/>
        <w:autoSpaceDN w:val="0"/>
        <w:adjustRightInd w:val="0"/>
      </w:pPr>
      <w:proofErr w:type="spellStart"/>
      <w:r w:rsidRPr="00FE34D8">
        <w:t>Nonnenwald</w:t>
      </w:r>
      <w:proofErr w:type="spellEnd"/>
      <w:r w:rsidRPr="00FE34D8">
        <w:t xml:space="preserve"> 2</w:t>
      </w:r>
    </w:p>
    <w:p w14:paraId="083341C5" w14:textId="77777777" w:rsidR="00A4776A" w:rsidRPr="00FE34D8" w:rsidRDefault="00A4776A" w:rsidP="00A4776A">
      <w:pPr>
        <w:autoSpaceDE w:val="0"/>
        <w:autoSpaceDN w:val="0"/>
        <w:adjustRightInd w:val="0"/>
      </w:pPr>
      <w:r w:rsidRPr="00FE34D8">
        <w:t xml:space="preserve">82377 </w:t>
      </w:r>
      <w:proofErr w:type="spellStart"/>
      <w:r w:rsidRPr="00FE34D8">
        <w:t>Penzberg</w:t>
      </w:r>
      <w:proofErr w:type="spellEnd"/>
    </w:p>
    <w:p w14:paraId="316EE448" w14:textId="24369090" w:rsidR="00A4776A" w:rsidRPr="00FE34D8" w:rsidRDefault="00A4776A" w:rsidP="00A4776A">
      <w:pPr>
        <w:autoSpaceDE w:val="0"/>
        <w:autoSpaceDN w:val="0"/>
        <w:adjustRightInd w:val="0"/>
      </w:pPr>
      <w:r w:rsidRPr="00FE34D8">
        <w:t>ALLEMAGNE</w:t>
      </w:r>
    </w:p>
    <w:p w14:paraId="13225B15" w14:textId="77777777" w:rsidR="003C412D" w:rsidRPr="00FE34D8" w:rsidRDefault="003C412D" w:rsidP="005D3F60">
      <w:pPr>
        <w:outlineLvl w:val="0"/>
      </w:pPr>
    </w:p>
    <w:p w14:paraId="280CF2BF" w14:textId="77777777" w:rsidR="003C412D" w:rsidRPr="00FE34D8" w:rsidRDefault="003C412D" w:rsidP="005D3F60">
      <w:pPr>
        <w:outlineLvl w:val="0"/>
      </w:pPr>
      <w:r w:rsidRPr="00FE34D8">
        <w:rPr>
          <w:u w:val="single"/>
        </w:rPr>
        <w:t>Nom et adresse du fabricant responsable de la libération des lots</w:t>
      </w:r>
    </w:p>
    <w:p w14:paraId="13C9531F" w14:textId="77777777" w:rsidR="003C412D" w:rsidRPr="00FE34D8" w:rsidRDefault="003C412D" w:rsidP="005D3F60"/>
    <w:p w14:paraId="2D86758C" w14:textId="4B71A786" w:rsidR="003C412D" w:rsidRPr="007E2965" w:rsidRDefault="004B3C4B" w:rsidP="005D3F60">
      <w:pPr>
        <w:rPr>
          <w:lang w:val="de-DE" w:eastAsia="en-GB"/>
        </w:rPr>
      </w:pPr>
      <w:r w:rsidRPr="007E2965">
        <w:rPr>
          <w:lang w:val="de-DE" w:eastAsia="en-GB"/>
        </w:rPr>
        <w:t>Roche Pharma AG</w:t>
      </w:r>
      <w:r w:rsidRPr="007E2965">
        <w:rPr>
          <w:lang w:val="de-DE" w:eastAsia="en-GB"/>
        </w:rPr>
        <w:br/>
        <w:t>Emil-Barell-Strasse 1</w:t>
      </w:r>
      <w:r w:rsidRPr="007E2965">
        <w:rPr>
          <w:lang w:val="de-DE" w:eastAsia="en-GB"/>
        </w:rPr>
        <w:br/>
        <w:t>79639 Grenzach-Wy</w:t>
      </w:r>
      <w:r w:rsidR="00413FD3" w:rsidRPr="007E2965">
        <w:rPr>
          <w:lang w:val="de-DE" w:eastAsia="en-GB"/>
        </w:rPr>
        <w:t>h</w:t>
      </w:r>
      <w:r w:rsidRPr="007E2965">
        <w:rPr>
          <w:lang w:val="de-DE" w:eastAsia="en-GB"/>
        </w:rPr>
        <w:t>len</w:t>
      </w:r>
      <w:r w:rsidRPr="007E2965">
        <w:rPr>
          <w:lang w:val="de-DE" w:eastAsia="en-GB"/>
        </w:rPr>
        <w:br/>
        <w:t>ALLEMAGNE</w:t>
      </w:r>
    </w:p>
    <w:p w14:paraId="1A5858EC" w14:textId="77777777" w:rsidR="003C412D" w:rsidRPr="007E2965" w:rsidRDefault="003C412D" w:rsidP="003C412D">
      <w:pPr>
        <w:rPr>
          <w:lang w:val="de-DE"/>
        </w:rPr>
      </w:pPr>
    </w:p>
    <w:p w14:paraId="4A582023" w14:textId="77777777" w:rsidR="00B96F98" w:rsidRPr="007E2965" w:rsidRDefault="00B96F98" w:rsidP="003C412D">
      <w:pPr>
        <w:rPr>
          <w:lang w:val="de-DE"/>
        </w:rPr>
      </w:pPr>
    </w:p>
    <w:p w14:paraId="31D5C6B7" w14:textId="77777777" w:rsidR="003C412D" w:rsidRPr="00FE34D8" w:rsidRDefault="003C412D" w:rsidP="003C412D">
      <w:pPr>
        <w:pStyle w:val="AnnexHeading"/>
      </w:pPr>
      <w:bookmarkStart w:id="78" w:name="OLE_LINK2"/>
      <w:r w:rsidRPr="00FE34D8">
        <w:t>B.</w:t>
      </w:r>
      <w:bookmarkEnd w:id="78"/>
      <w:r w:rsidRPr="00FE34D8">
        <w:tab/>
        <w:t xml:space="preserve">CONDITIONS OU RESTRICTIONS DE DÉLIVRANCE ET D’UTILISATION </w:t>
      </w:r>
    </w:p>
    <w:p w14:paraId="713538D0" w14:textId="77777777" w:rsidR="003C412D" w:rsidRPr="00FE34D8" w:rsidRDefault="003C412D" w:rsidP="003C412D"/>
    <w:p w14:paraId="21D177B4" w14:textId="432190C2" w:rsidR="003C412D" w:rsidRPr="00FE34D8" w:rsidRDefault="003C412D" w:rsidP="00B508C4">
      <w:pPr>
        <w:numPr>
          <w:ilvl w:val="12"/>
          <w:numId w:val="0"/>
        </w:numPr>
      </w:pPr>
      <w:r w:rsidRPr="00FE34D8">
        <w:t xml:space="preserve">Médicament soumis à prescription médicale restreinte (voir </w:t>
      </w:r>
      <w:r w:rsidR="00E86365" w:rsidRPr="00FE34D8">
        <w:t>a</w:t>
      </w:r>
      <w:r w:rsidRPr="00FE34D8">
        <w:t xml:space="preserve">nnexe I: Résumé des </w:t>
      </w:r>
      <w:r w:rsidR="00B55EB5" w:rsidRPr="00FE34D8">
        <w:t xml:space="preserve">Caractéristiques </w:t>
      </w:r>
      <w:r w:rsidR="007E6BD7" w:rsidRPr="00FE34D8">
        <w:t xml:space="preserve">du </w:t>
      </w:r>
      <w:r w:rsidR="00B55EB5" w:rsidRPr="00FE34D8">
        <w:t>Produit</w:t>
      </w:r>
      <w:r w:rsidR="007E6BD7" w:rsidRPr="00FE34D8">
        <w:t>, rubrique 4.2).</w:t>
      </w:r>
    </w:p>
    <w:p w14:paraId="7BE9FCD8" w14:textId="77777777" w:rsidR="003C412D" w:rsidRPr="00FE34D8" w:rsidRDefault="003C412D" w:rsidP="003C412D">
      <w:pPr>
        <w:numPr>
          <w:ilvl w:val="12"/>
          <w:numId w:val="0"/>
        </w:numPr>
      </w:pPr>
    </w:p>
    <w:p w14:paraId="5A95DD1C" w14:textId="77777777" w:rsidR="003C412D" w:rsidRPr="00FE34D8" w:rsidRDefault="003C412D" w:rsidP="003C412D">
      <w:pPr>
        <w:numPr>
          <w:ilvl w:val="12"/>
          <w:numId w:val="0"/>
        </w:numPr>
      </w:pPr>
    </w:p>
    <w:p w14:paraId="425051B7" w14:textId="77777777" w:rsidR="003C412D" w:rsidRPr="00FE34D8" w:rsidRDefault="003C412D" w:rsidP="003C412D">
      <w:pPr>
        <w:pStyle w:val="AnnexHeading"/>
      </w:pPr>
      <w:r w:rsidRPr="00FE34D8">
        <w:t>C.</w:t>
      </w:r>
      <w:r w:rsidRPr="00FE34D8">
        <w:tab/>
        <w:t>AUTRES CONDITIONS ET OBLIGATIONS DE L’AUTORISATION DE MISE SUR LE MARCHÉ</w:t>
      </w:r>
    </w:p>
    <w:p w14:paraId="1E5BAB74" w14:textId="77777777" w:rsidR="003C412D" w:rsidRPr="00FE34D8" w:rsidRDefault="003C412D" w:rsidP="003C412D">
      <w:pPr>
        <w:ind w:right="-1"/>
        <w:rPr>
          <w:iCs/>
          <w:u w:val="single"/>
        </w:rPr>
      </w:pPr>
    </w:p>
    <w:p w14:paraId="3DCD500A" w14:textId="3D3A5E57" w:rsidR="003C412D" w:rsidRPr="00FE34D8" w:rsidRDefault="003C412D" w:rsidP="00502F32">
      <w:pPr>
        <w:tabs>
          <w:tab w:val="left" w:pos="567"/>
        </w:tabs>
        <w:ind w:left="567" w:hanging="567"/>
        <w:rPr>
          <w:b/>
        </w:rPr>
      </w:pPr>
      <w:r w:rsidRPr="00FE34D8">
        <w:rPr>
          <w:b/>
          <w:position w:val="2"/>
          <w:sz w:val="17"/>
        </w:rPr>
        <w:sym w:font="Symbol" w:char="F0B7"/>
      </w:r>
      <w:r w:rsidRPr="00FE34D8">
        <w:tab/>
      </w:r>
      <w:r w:rsidRPr="00FE34D8">
        <w:rPr>
          <w:b/>
        </w:rPr>
        <w:t>Rapport</w:t>
      </w:r>
      <w:r w:rsidR="000E4253" w:rsidRPr="00FE34D8">
        <w:rPr>
          <w:b/>
        </w:rPr>
        <w:t>s périodiques actualisés</w:t>
      </w:r>
      <w:r w:rsidRPr="00FE34D8">
        <w:rPr>
          <w:b/>
        </w:rPr>
        <w:t xml:space="preserve"> de sécurité </w:t>
      </w:r>
      <w:r w:rsidR="00D32FE1" w:rsidRPr="00FE34D8">
        <w:rPr>
          <w:b/>
        </w:rPr>
        <w:t>(</w:t>
      </w:r>
      <w:proofErr w:type="spellStart"/>
      <w:r w:rsidR="00D32FE1" w:rsidRPr="00FE34D8">
        <w:rPr>
          <w:b/>
        </w:rPr>
        <w:t>PSURs</w:t>
      </w:r>
      <w:proofErr w:type="spellEnd"/>
      <w:r w:rsidR="00D32FE1" w:rsidRPr="00FE34D8">
        <w:rPr>
          <w:b/>
        </w:rPr>
        <w:t>)</w:t>
      </w:r>
    </w:p>
    <w:p w14:paraId="088473BE" w14:textId="77777777" w:rsidR="003C412D" w:rsidRPr="00FE34D8" w:rsidRDefault="003C412D" w:rsidP="003C412D">
      <w:pPr>
        <w:tabs>
          <w:tab w:val="left" w:pos="0"/>
        </w:tabs>
        <w:ind w:right="567"/>
      </w:pPr>
    </w:p>
    <w:p w14:paraId="5C58E6E9" w14:textId="75A24826" w:rsidR="003C412D" w:rsidRPr="00FE34D8" w:rsidRDefault="003C412D" w:rsidP="003C412D">
      <w:pPr>
        <w:tabs>
          <w:tab w:val="left" w:pos="0"/>
        </w:tabs>
        <w:ind w:right="567"/>
        <w:rPr>
          <w:iCs/>
        </w:rPr>
      </w:pPr>
      <w:r w:rsidRPr="00FE34D8">
        <w:t xml:space="preserve">Les exigences relatives à la soumission des </w:t>
      </w:r>
      <w:proofErr w:type="spellStart"/>
      <w:r w:rsidR="001B368D" w:rsidRPr="00FE34D8">
        <w:t>PSURs</w:t>
      </w:r>
      <w:proofErr w:type="spellEnd"/>
      <w:r w:rsidRPr="00FE34D8">
        <w:t xml:space="preserve"> pour ce médicament sont définies dans la liste des dates de référence pour l’Union (liste EURD) prévue à l’article 107 quater, paragraphe 7, de la directive 2001/83/CE et ses actualisations publiées sur le portai</w:t>
      </w:r>
      <w:r w:rsidR="00B508C4" w:rsidRPr="00FE34D8">
        <w:t>l web européen des médicaments.</w:t>
      </w:r>
    </w:p>
    <w:p w14:paraId="599F5CE6" w14:textId="77777777" w:rsidR="003C412D" w:rsidRPr="00FE34D8" w:rsidRDefault="003C412D" w:rsidP="003C412D">
      <w:pPr>
        <w:tabs>
          <w:tab w:val="left" w:pos="0"/>
        </w:tabs>
        <w:ind w:right="567"/>
        <w:rPr>
          <w:iCs/>
        </w:rPr>
      </w:pPr>
    </w:p>
    <w:p w14:paraId="255E4435" w14:textId="77777777" w:rsidR="003C412D" w:rsidRPr="00FE34D8" w:rsidRDefault="003C412D" w:rsidP="003C412D">
      <w:pPr>
        <w:ind w:right="-1"/>
        <w:rPr>
          <w:u w:val="single"/>
        </w:rPr>
      </w:pPr>
    </w:p>
    <w:p w14:paraId="2C6B7A39" w14:textId="77777777" w:rsidR="003C412D" w:rsidRPr="00FE34D8" w:rsidRDefault="003C412D" w:rsidP="003C412D">
      <w:pPr>
        <w:pStyle w:val="AnnexHeading"/>
      </w:pPr>
      <w:r w:rsidRPr="00FE34D8">
        <w:t>D.</w:t>
      </w:r>
      <w:r w:rsidRPr="00FE34D8">
        <w:tab/>
        <w:t>CONDITIONS OU RESTRICTIONS EN VUE D’UNE UTILISATION SÛRE ET EFFICACE DU MÉDICAMENT</w:t>
      </w:r>
      <w:r w:rsidR="00D97AE6" w:rsidRPr="00FE34D8">
        <w:t xml:space="preserve"> </w:t>
      </w:r>
    </w:p>
    <w:p w14:paraId="323CB5CC" w14:textId="77777777" w:rsidR="003C412D" w:rsidRPr="00FE34D8" w:rsidRDefault="003C412D" w:rsidP="003C412D">
      <w:pPr>
        <w:ind w:right="-1"/>
        <w:rPr>
          <w:u w:val="single"/>
        </w:rPr>
      </w:pPr>
    </w:p>
    <w:p w14:paraId="5E172BD3" w14:textId="77777777" w:rsidR="003C412D" w:rsidRPr="00FE34D8" w:rsidRDefault="003C412D" w:rsidP="00502F32">
      <w:pPr>
        <w:tabs>
          <w:tab w:val="left" w:pos="567"/>
        </w:tabs>
        <w:ind w:left="567" w:hanging="567"/>
        <w:rPr>
          <w:b/>
        </w:rPr>
      </w:pPr>
      <w:r w:rsidRPr="00FE34D8">
        <w:rPr>
          <w:b/>
          <w:position w:val="2"/>
          <w:sz w:val="17"/>
        </w:rPr>
        <w:sym w:font="Symbol" w:char="F0B7"/>
      </w:r>
      <w:r w:rsidRPr="00FE34D8">
        <w:tab/>
      </w:r>
      <w:r w:rsidRPr="00FE34D8">
        <w:rPr>
          <w:b/>
        </w:rPr>
        <w:t>Plan de gestion des risques (PGR)</w:t>
      </w:r>
    </w:p>
    <w:p w14:paraId="39F919E4" w14:textId="77777777" w:rsidR="003C412D" w:rsidRPr="00FE34D8" w:rsidRDefault="003C412D" w:rsidP="003C412D">
      <w:pPr>
        <w:ind w:left="720" w:right="-1"/>
        <w:rPr>
          <w:b/>
        </w:rPr>
      </w:pPr>
    </w:p>
    <w:p w14:paraId="24630A4F" w14:textId="662697B9" w:rsidR="003C412D" w:rsidRPr="00FE34D8" w:rsidRDefault="003C412D" w:rsidP="003C412D">
      <w:pPr>
        <w:tabs>
          <w:tab w:val="left" w:pos="0"/>
        </w:tabs>
        <w:ind w:right="567"/>
      </w:pPr>
      <w:r w:rsidRPr="00FE34D8">
        <w:t>Le titulaire de l’autorisation de mise sur le marché réalise les activités de pharmacovigilance et interventions requises décrites dans le PGR adopté et présenté dans le Module 1.8.2 de l’</w:t>
      </w:r>
      <w:r w:rsidR="00E86365" w:rsidRPr="00FE34D8">
        <w:t>a</w:t>
      </w:r>
      <w:r w:rsidRPr="00FE34D8">
        <w:t xml:space="preserve">utorisation de </w:t>
      </w:r>
      <w:r w:rsidR="00E86365" w:rsidRPr="00FE34D8">
        <w:t>m</w:t>
      </w:r>
      <w:r w:rsidRPr="00FE34D8">
        <w:t xml:space="preserve">ise sur le </w:t>
      </w:r>
      <w:r w:rsidR="00E86365" w:rsidRPr="00FE34D8">
        <w:t>m</w:t>
      </w:r>
      <w:r w:rsidRPr="00FE34D8">
        <w:t>arché, ainsi que toutes actualisations ultérieures adoptées du PGR.</w:t>
      </w:r>
    </w:p>
    <w:p w14:paraId="068F414F" w14:textId="77777777" w:rsidR="003C412D" w:rsidRPr="00FE34D8" w:rsidRDefault="003C412D" w:rsidP="003C412D">
      <w:pPr>
        <w:ind w:right="-1"/>
        <w:rPr>
          <w:iCs/>
        </w:rPr>
      </w:pPr>
    </w:p>
    <w:p w14:paraId="40C9278D" w14:textId="77777777" w:rsidR="003C412D" w:rsidRPr="00FE34D8" w:rsidRDefault="000E4253" w:rsidP="00E13AA0">
      <w:pPr>
        <w:keepNext/>
        <w:keepLines/>
        <w:ind w:right="-1"/>
        <w:rPr>
          <w:iCs/>
        </w:rPr>
      </w:pPr>
      <w:r w:rsidRPr="00FE34D8">
        <w:lastRenderedPageBreak/>
        <w:t xml:space="preserve">De plus, un </w:t>
      </w:r>
      <w:r w:rsidR="003C412D" w:rsidRPr="00FE34D8">
        <w:t>PGR actualisé doit être soumis :</w:t>
      </w:r>
    </w:p>
    <w:p w14:paraId="7FFF1A5F" w14:textId="77777777" w:rsidR="003C412D" w:rsidRPr="00FE34D8" w:rsidRDefault="003C412D" w:rsidP="00E13AA0">
      <w:pPr>
        <w:keepNext/>
        <w:keepLines/>
        <w:tabs>
          <w:tab w:val="left" w:pos="709"/>
        </w:tabs>
        <w:ind w:left="567" w:hanging="567"/>
        <w:rPr>
          <w:iCs/>
        </w:rPr>
      </w:pPr>
      <w:r w:rsidRPr="00FE34D8">
        <w:rPr>
          <w:iCs/>
          <w:position w:val="2"/>
          <w:sz w:val="17"/>
        </w:rPr>
        <w:sym w:font="Symbol" w:char="F0B7"/>
      </w:r>
      <w:r w:rsidRPr="00FE34D8">
        <w:tab/>
        <w:t xml:space="preserve">à la demande de l’Agence européenne </w:t>
      </w:r>
      <w:r w:rsidR="00892D50" w:rsidRPr="00FE34D8">
        <w:t xml:space="preserve">des </w:t>
      </w:r>
      <w:r w:rsidRPr="00FE34D8">
        <w:t>médicament</w:t>
      </w:r>
      <w:r w:rsidR="00892D50" w:rsidRPr="00FE34D8">
        <w:t>s</w:t>
      </w:r>
      <w:r w:rsidRPr="00FE34D8">
        <w:t> ;</w:t>
      </w:r>
    </w:p>
    <w:p w14:paraId="78A399A8" w14:textId="77777777" w:rsidR="003C412D" w:rsidRPr="00FE34D8" w:rsidRDefault="003C412D" w:rsidP="00E13AA0">
      <w:pPr>
        <w:keepNext/>
        <w:keepLines/>
        <w:ind w:left="567" w:hanging="567"/>
        <w:rPr>
          <w:iCs/>
        </w:rPr>
      </w:pPr>
      <w:r w:rsidRPr="00FE34D8">
        <w:rPr>
          <w:iCs/>
          <w:position w:val="2"/>
          <w:sz w:val="17"/>
        </w:rPr>
        <w:sym w:font="Symbol" w:char="F0B7"/>
      </w:r>
      <w:r w:rsidRPr="00FE34D8">
        <w:tab/>
        <w:t xml:space="preserve">dès lors que le système de gestion des risques est modifié, notamment en cas de réception de nouvelles informations pouvant entraîner un changement significatif du profil bénéfice/risque, ou lorsqu’une étape importante (pharmacovigilance ou </w:t>
      </w:r>
      <w:r w:rsidR="000E4253" w:rsidRPr="00FE34D8">
        <w:t xml:space="preserve">réduction </w:t>
      </w:r>
      <w:r w:rsidRPr="00FE34D8">
        <w:t>du risque) est franchie.</w:t>
      </w:r>
    </w:p>
    <w:p w14:paraId="374AB8A5" w14:textId="77777777" w:rsidR="003C412D" w:rsidRPr="00FE34D8" w:rsidRDefault="003C412D" w:rsidP="00E13AA0">
      <w:pPr>
        <w:keepNext/>
        <w:keepLines/>
        <w:ind w:right="-1"/>
        <w:rPr>
          <w:iCs/>
        </w:rPr>
      </w:pPr>
    </w:p>
    <w:p w14:paraId="489A5A19" w14:textId="77777777" w:rsidR="003C412D" w:rsidRPr="00FE34D8" w:rsidRDefault="003C412D" w:rsidP="00E13AA0">
      <w:pPr>
        <w:keepNext/>
        <w:keepLines/>
        <w:tabs>
          <w:tab w:val="left" w:pos="567"/>
        </w:tabs>
        <w:ind w:left="567" w:hanging="567"/>
        <w:rPr>
          <w:iCs/>
        </w:rPr>
      </w:pPr>
      <w:r w:rsidRPr="00FE34D8">
        <w:rPr>
          <w:b/>
          <w:position w:val="2"/>
          <w:sz w:val="17"/>
        </w:rPr>
        <w:sym w:font="Symbol" w:char="F0B7"/>
      </w:r>
      <w:r w:rsidRPr="00FE34D8">
        <w:tab/>
      </w:r>
      <w:r w:rsidRPr="00FE34D8">
        <w:rPr>
          <w:b/>
        </w:rPr>
        <w:t>Mesures additionn</w:t>
      </w:r>
      <w:r w:rsidR="00895A2A" w:rsidRPr="00FE34D8">
        <w:rPr>
          <w:b/>
        </w:rPr>
        <w:t xml:space="preserve">elles de </w:t>
      </w:r>
      <w:r w:rsidR="00CE1631" w:rsidRPr="00FE34D8">
        <w:rPr>
          <w:b/>
        </w:rPr>
        <w:t xml:space="preserve">réduction </w:t>
      </w:r>
      <w:r w:rsidR="00895A2A" w:rsidRPr="00FE34D8">
        <w:rPr>
          <w:b/>
        </w:rPr>
        <w:t>du risque</w:t>
      </w:r>
      <w:r w:rsidRPr="00FE34D8">
        <w:rPr>
          <w:b/>
        </w:rPr>
        <w:t xml:space="preserve"> </w:t>
      </w:r>
    </w:p>
    <w:p w14:paraId="647F47D9" w14:textId="77777777" w:rsidR="003C412D" w:rsidRPr="00FE34D8" w:rsidRDefault="003C412D" w:rsidP="00E13AA0">
      <w:pPr>
        <w:keepNext/>
        <w:keepLines/>
        <w:rPr>
          <w:iCs/>
        </w:rPr>
      </w:pPr>
    </w:p>
    <w:p w14:paraId="01F436B6" w14:textId="66CEF400" w:rsidR="002505D7" w:rsidRPr="00FE34D8" w:rsidRDefault="002505D7" w:rsidP="00E13AA0">
      <w:pPr>
        <w:keepNext/>
        <w:keepLines/>
        <w:ind w:right="-1"/>
        <w:rPr>
          <w:iCs/>
        </w:rPr>
      </w:pPr>
      <w:r w:rsidRPr="00FE34D8">
        <w:rPr>
          <w:iCs/>
        </w:rPr>
        <w:t xml:space="preserve">Préalablement au lancement de </w:t>
      </w:r>
      <w:proofErr w:type="spellStart"/>
      <w:r w:rsidRPr="00FE34D8">
        <w:rPr>
          <w:iCs/>
        </w:rPr>
        <w:t>Tecentriq</w:t>
      </w:r>
      <w:proofErr w:type="spellEnd"/>
      <w:r w:rsidRPr="00FE34D8">
        <w:rPr>
          <w:iCs/>
        </w:rPr>
        <w:t xml:space="preserve"> dans chaque Etat Membre, le </w:t>
      </w:r>
      <w:r w:rsidR="00EE2A91" w:rsidRPr="00FE34D8">
        <w:rPr>
          <w:iCs/>
        </w:rPr>
        <w:t>t</w:t>
      </w:r>
      <w:r w:rsidRPr="00FE34D8">
        <w:rPr>
          <w:iCs/>
        </w:rPr>
        <w:t>itulaire de l'</w:t>
      </w:r>
      <w:r w:rsidR="00EE2A91" w:rsidRPr="00FE34D8">
        <w:rPr>
          <w:iCs/>
        </w:rPr>
        <w:t>a</w:t>
      </w:r>
      <w:r w:rsidRPr="00FE34D8">
        <w:rPr>
          <w:iCs/>
        </w:rPr>
        <w:t>utorisation de</w:t>
      </w:r>
    </w:p>
    <w:p w14:paraId="087D39E7" w14:textId="6958889D" w:rsidR="002505D7" w:rsidRPr="00FE34D8" w:rsidRDefault="00EE2A91" w:rsidP="00E13AA0">
      <w:pPr>
        <w:keepNext/>
        <w:keepLines/>
        <w:ind w:right="-1"/>
        <w:rPr>
          <w:iCs/>
        </w:rPr>
      </w:pPr>
      <w:r w:rsidRPr="00FE34D8">
        <w:rPr>
          <w:iCs/>
        </w:rPr>
        <w:t>m</w:t>
      </w:r>
      <w:r w:rsidR="002505D7" w:rsidRPr="00FE34D8">
        <w:rPr>
          <w:iCs/>
        </w:rPr>
        <w:t xml:space="preserve">ise sur le </w:t>
      </w:r>
      <w:r w:rsidRPr="00FE34D8">
        <w:rPr>
          <w:iCs/>
        </w:rPr>
        <w:t>m</w:t>
      </w:r>
      <w:r w:rsidR="002505D7" w:rsidRPr="00FE34D8">
        <w:rPr>
          <w:iCs/>
        </w:rPr>
        <w:t>arché doit obtenir l'accord de l'Autorité Nationale Compétente sur le contenu et</w:t>
      </w:r>
      <w:r w:rsidR="00887E6F" w:rsidRPr="00FE34D8">
        <w:rPr>
          <w:iCs/>
        </w:rPr>
        <w:t xml:space="preserve"> </w:t>
      </w:r>
      <w:r w:rsidR="0039217D" w:rsidRPr="00FE34D8">
        <w:rPr>
          <w:iCs/>
        </w:rPr>
        <w:t xml:space="preserve">le format du programme </w:t>
      </w:r>
      <w:r w:rsidR="002505D7" w:rsidRPr="00FE34D8">
        <w:rPr>
          <w:iCs/>
        </w:rPr>
        <w:t>éducation</w:t>
      </w:r>
      <w:r w:rsidR="0039217D" w:rsidRPr="00FE34D8">
        <w:rPr>
          <w:iCs/>
        </w:rPr>
        <w:t>nel</w:t>
      </w:r>
      <w:r w:rsidR="002505D7" w:rsidRPr="00FE34D8">
        <w:rPr>
          <w:iCs/>
        </w:rPr>
        <w:t>, et notamment les moyens de communication, les modalités de</w:t>
      </w:r>
      <w:r w:rsidR="002F7216" w:rsidRPr="00FE34D8">
        <w:rPr>
          <w:iCs/>
        </w:rPr>
        <w:t xml:space="preserve"> </w:t>
      </w:r>
      <w:r w:rsidR="002505D7" w:rsidRPr="00FE34D8">
        <w:rPr>
          <w:iCs/>
        </w:rPr>
        <w:t>distribution, et tout autre aspect du programme.</w:t>
      </w:r>
    </w:p>
    <w:p w14:paraId="4723063E" w14:textId="77777777" w:rsidR="00015C4C" w:rsidRPr="00FE34D8" w:rsidRDefault="00015C4C" w:rsidP="002505D7">
      <w:pPr>
        <w:ind w:right="-1"/>
        <w:rPr>
          <w:iCs/>
        </w:rPr>
      </w:pPr>
    </w:p>
    <w:p w14:paraId="25B362A0" w14:textId="61FBC234" w:rsidR="002505D7" w:rsidRPr="00FE34D8" w:rsidRDefault="002505D7" w:rsidP="00DC7C59">
      <w:pPr>
        <w:ind w:right="-1"/>
        <w:rPr>
          <w:iCs/>
        </w:rPr>
      </w:pPr>
      <w:r w:rsidRPr="00FE34D8">
        <w:rPr>
          <w:iCs/>
        </w:rPr>
        <w:t xml:space="preserve">Le programme </w:t>
      </w:r>
      <w:r w:rsidR="0039217D" w:rsidRPr="00FE34D8">
        <w:rPr>
          <w:iCs/>
        </w:rPr>
        <w:t>éducationnel</w:t>
      </w:r>
      <w:r w:rsidRPr="00FE34D8">
        <w:rPr>
          <w:iCs/>
        </w:rPr>
        <w:t xml:space="preserve"> a pour objectif d'améliorer la connaissance </w:t>
      </w:r>
      <w:r w:rsidR="00DC7C59" w:rsidRPr="00FE34D8">
        <w:rPr>
          <w:iCs/>
        </w:rPr>
        <w:t>et de donner des informations concernant les signes et symptômes de</w:t>
      </w:r>
      <w:r w:rsidR="002F3BC4" w:rsidRPr="00FE34D8">
        <w:rPr>
          <w:iCs/>
        </w:rPr>
        <w:t>s</w:t>
      </w:r>
      <w:r w:rsidR="00DC7C59" w:rsidRPr="00FE34D8">
        <w:rPr>
          <w:iCs/>
        </w:rPr>
        <w:t xml:space="preserve"> risques importants </w:t>
      </w:r>
      <w:r w:rsidR="00BE3BA9" w:rsidRPr="00FE34D8">
        <w:rPr>
          <w:iCs/>
        </w:rPr>
        <w:t xml:space="preserve">identifiés </w:t>
      </w:r>
      <w:r w:rsidR="002F3BC4" w:rsidRPr="00FE34D8">
        <w:rPr>
          <w:iCs/>
        </w:rPr>
        <w:t>avec l</w:t>
      </w:r>
      <w:r w:rsidR="00DC7C59" w:rsidRPr="00FE34D8">
        <w:rPr>
          <w:iCs/>
        </w:rPr>
        <w:t>’atezolizumab</w:t>
      </w:r>
      <w:r w:rsidR="00776E39" w:rsidRPr="00FE34D8">
        <w:t xml:space="preserve"> </w:t>
      </w:r>
      <w:r w:rsidR="00776E39" w:rsidRPr="00FE34D8">
        <w:rPr>
          <w:iCs/>
        </w:rPr>
        <w:t>et sur la manière de les prendre en charge</w:t>
      </w:r>
      <w:r w:rsidR="00DC7C59" w:rsidRPr="00FE34D8">
        <w:rPr>
          <w:iCs/>
        </w:rPr>
        <w:t xml:space="preserve">, </w:t>
      </w:r>
      <w:r w:rsidR="00776E39" w:rsidRPr="00FE34D8">
        <w:rPr>
          <w:iCs/>
        </w:rPr>
        <w:t xml:space="preserve">ces risques </w:t>
      </w:r>
      <w:r w:rsidR="00DC7C59" w:rsidRPr="00FE34D8">
        <w:rPr>
          <w:iCs/>
        </w:rPr>
        <w:t xml:space="preserve">incluant </w:t>
      </w:r>
      <w:r w:rsidR="002F3BC4" w:rsidRPr="00FE34D8">
        <w:rPr>
          <w:iCs/>
        </w:rPr>
        <w:t xml:space="preserve">certains </w:t>
      </w:r>
      <w:r w:rsidR="00DC7C59" w:rsidRPr="00FE34D8">
        <w:rPr>
          <w:iCs/>
        </w:rPr>
        <w:t xml:space="preserve">effets indésirables </w:t>
      </w:r>
      <w:r w:rsidR="00370B47" w:rsidRPr="00FE34D8">
        <w:rPr>
          <w:iCs/>
        </w:rPr>
        <w:t>à médiation immunitaire</w:t>
      </w:r>
      <w:r w:rsidR="00DC7C59" w:rsidRPr="00FE34D8">
        <w:rPr>
          <w:iCs/>
        </w:rPr>
        <w:t xml:space="preserve">, ainsi que </w:t>
      </w:r>
      <w:r w:rsidR="00887E6F" w:rsidRPr="00FE34D8">
        <w:rPr>
          <w:iCs/>
        </w:rPr>
        <w:t>l</w:t>
      </w:r>
      <w:r w:rsidR="00DC7C59" w:rsidRPr="00FE34D8">
        <w:rPr>
          <w:iCs/>
        </w:rPr>
        <w:t>es réactions liées à la perfusion</w:t>
      </w:r>
      <w:r w:rsidRPr="00FE34D8">
        <w:rPr>
          <w:iCs/>
        </w:rPr>
        <w:t>.</w:t>
      </w:r>
    </w:p>
    <w:p w14:paraId="6DDB4F64" w14:textId="77777777" w:rsidR="00C068B1" w:rsidRPr="00FE34D8" w:rsidRDefault="00C068B1" w:rsidP="00DC7C59">
      <w:pPr>
        <w:ind w:right="-1"/>
        <w:rPr>
          <w:iCs/>
        </w:rPr>
      </w:pPr>
    </w:p>
    <w:p w14:paraId="4EC22540" w14:textId="7B9AA761" w:rsidR="00DC7C59" w:rsidRPr="00FE34D8" w:rsidRDefault="002505D7" w:rsidP="002A2116">
      <w:pPr>
        <w:ind w:right="-1"/>
        <w:rPr>
          <w:rFonts w:eastAsia="Verdana"/>
          <w:lang w:eastAsia="en-GB"/>
        </w:rPr>
      </w:pPr>
      <w:r w:rsidRPr="00FE34D8">
        <w:rPr>
          <w:iCs/>
        </w:rPr>
        <w:t>Le titulaire de l’autorisation de mise sur le marché doit s'assurer qu'au sein de tous les Etats Membres</w:t>
      </w:r>
      <w:r w:rsidR="002A2116" w:rsidRPr="00FE34D8">
        <w:rPr>
          <w:iCs/>
        </w:rPr>
        <w:t xml:space="preserve"> </w:t>
      </w:r>
      <w:r w:rsidR="00776E39" w:rsidRPr="00FE34D8">
        <w:rPr>
          <w:iCs/>
        </w:rPr>
        <w:t>c</w:t>
      </w:r>
      <w:r w:rsidR="00DC7C59" w:rsidRPr="00FE34D8">
        <w:rPr>
          <w:iCs/>
        </w:rPr>
        <w:t>ommercialisant</w:t>
      </w:r>
      <w:r w:rsidR="00776E39" w:rsidRPr="00FE34D8">
        <w:rPr>
          <w:iCs/>
        </w:rPr>
        <w:t xml:space="preserve"> </w:t>
      </w:r>
      <w:proofErr w:type="spellStart"/>
      <w:r w:rsidR="00DC7C59" w:rsidRPr="00FE34D8">
        <w:rPr>
          <w:iCs/>
        </w:rPr>
        <w:t>Tecentriq</w:t>
      </w:r>
      <w:proofErr w:type="spellEnd"/>
      <w:r w:rsidRPr="00FE34D8">
        <w:rPr>
          <w:iCs/>
        </w:rPr>
        <w:t>, tous les professionnels de santé et les patients/personnels soignants</w:t>
      </w:r>
      <w:r w:rsidR="002A2116" w:rsidRPr="00FE34D8">
        <w:rPr>
          <w:iCs/>
        </w:rPr>
        <w:t xml:space="preserve"> </w:t>
      </w:r>
      <w:r w:rsidRPr="00FE34D8">
        <w:rPr>
          <w:iCs/>
        </w:rPr>
        <w:t xml:space="preserve">susceptibles de prescrire et d'utiliser </w:t>
      </w:r>
      <w:proofErr w:type="spellStart"/>
      <w:r w:rsidR="00DC7C59" w:rsidRPr="00FE34D8">
        <w:rPr>
          <w:iCs/>
        </w:rPr>
        <w:t>Tecentriq</w:t>
      </w:r>
      <w:proofErr w:type="spellEnd"/>
      <w:r w:rsidRPr="00FE34D8">
        <w:rPr>
          <w:iCs/>
        </w:rPr>
        <w:t xml:space="preserve"> reçoivent ou </w:t>
      </w:r>
      <w:r w:rsidR="00776E39" w:rsidRPr="00FE34D8">
        <w:rPr>
          <w:iCs/>
        </w:rPr>
        <w:t>o</w:t>
      </w:r>
      <w:r w:rsidRPr="00FE34D8">
        <w:rPr>
          <w:iCs/>
        </w:rPr>
        <w:t>nt accès au matériel éducation</w:t>
      </w:r>
      <w:r w:rsidR="00887E6F" w:rsidRPr="00FE34D8">
        <w:rPr>
          <w:iCs/>
        </w:rPr>
        <w:t>nel</w:t>
      </w:r>
      <w:r w:rsidR="002F7216" w:rsidRPr="00FE34D8">
        <w:rPr>
          <w:iCs/>
        </w:rPr>
        <w:t xml:space="preserve"> </w:t>
      </w:r>
      <w:r w:rsidRPr="00FE34D8">
        <w:rPr>
          <w:iCs/>
        </w:rPr>
        <w:t>suivant :</w:t>
      </w:r>
    </w:p>
    <w:p w14:paraId="091BE517" w14:textId="4CE2CEF9" w:rsidR="00DC7C59" w:rsidRPr="00FE34D8" w:rsidRDefault="00BE06E8" w:rsidP="0054746B">
      <w:pPr>
        <w:spacing w:line="280" w:lineRule="atLeast"/>
        <w:ind w:left="567" w:hanging="567"/>
        <w:rPr>
          <w:rFonts w:eastAsia="Verdana"/>
          <w:lang w:eastAsia="en-GB"/>
        </w:rPr>
      </w:pPr>
      <w:r w:rsidRPr="00FE34D8">
        <w:rPr>
          <w:b/>
          <w:position w:val="2"/>
          <w:sz w:val="17"/>
        </w:rPr>
        <w:sym w:font="Symbol" w:char="F0B7"/>
      </w:r>
      <w:r w:rsidRPr="00FE34D8">
        <w:rPr>
          <w:b/>
          <w:position w:val="2"/>
          <w:sz w:val="17"/>
        </w:rPr>
        <w:tab/>
      </w:r>
      <w:r w:rsidR="00DC7C59" w:rsidRPr="00FE34D8">
        <w:rPr>
          <w:rFonts w:eastAsia="Verdana"/>
          <w:lang w:eastAsia="en-GB"/>
        </w:rPr>
        <w:t>Carte patient</w:t>
      </w:r>
    </w:p>
    <w:p w14:paraId="4A9E7562" w14:textId="77777777" w:rsidR="007A56FB" w:rsidRPr="00FE34D8" w:rsidRDefault="007A56FB" w:rsidP="008F5F7A">
      <w:pPr>
        <w:spacing w:line="280" w:lineRule="atLeast"/>
        <w:rPr>
          <w:rFonts w:eastAsia="Verdana"/>
          <w:b/>
          <w:lang w:eastAsia="en-GB"/>
        </w:rPr>
      </w:pPr>
    </w:p>
    <w:p w14:paraId="3C0A0D10" w14:textId="29FC864F" w:rsidR="00DC7C59" w:rsidRPr="00FE34D8" w:rsidRDefault="00607E68" w:rsidP="00832DC8">
      <w:pPr>
        <w:keepNext/>
        <w:keepLines/>
        <w:spacing w:line="280" w:lineRule="atLeast"/>
        <w:rPr>
          <w:rFonts w:eastAsia="Verdana"/>
          <w:lang w:eastAsia="en-GB"/>
        </w:rPr>
      </w:pPr>
      <w:r w:rsidRPr="00FE34D8">
        <w:rPr>
          <w:rFonts w:eastAsia="Verdana"/>
          <w:b/>
          <w:lang w:eastAsia="en-GB"/>
        </w:rPr>
        <w:t>La</w:t>
      </w:r>
      <w:r w:rsidR="00DC7C59" w:rsidRPr="00FE34D8">
        <w:rPr>
          <w:rFonts w:eastAsia="Verdana"/>
          <w:b/>
          <w:lang w:eastAsia="en-GB"/>
        </w:rPr>
        <w:t xml:space="preserve"> </w:t>
      </w:r>
      <w:r w:rsidRPr="00FE34D8">
        <w:rPr>
          <w:rFonts w:eastAsia="Verdana"/>
          <w:b/>
          <w:lang w:eastAsia="en-GB"/>
        </w:rPr>
        <w:t xml:space="preserve">carte patient </w:t>
      </w:r>
      <w:r w:rsidRPr="00FE34D8">
        <w:rPr>
          <w:rFonts w:eastAsia="Verdana"/>
          <w:lang w:eastAsia="en-GB"/>
        </w:rPr>
        <w:t>doit contenir les</w:t>
      </w:r>
      <w:r w:rsidR="00DC7C59" w:rsidRPr="00FE34D8">
        <w:rPr>
          <w:rFonts w:eastAsia="Verdana"/>
          <w:lang w:eastAsia="en-GB"/>
        </w:rPr>
        <w:t xml:space="preserve"> messages</w:t>
      </w:r>
      <w:r w:rsidRPr="00FE34D8">
        <w:rPr>
          <w:rFonts w:eastAsia="Verdana"/>
          <w:lang w:eastAsia="en-GB"/>
        </w:rPr>
        <w:t xml:space="preserve"> clefs suivants </w:t>
      </w:r>
      <w:r w:rsidR="00DC7C59" w:rsidRPr="00FE34D8">
        <w:rPr>
          <w:rFonts w:eastAsia="Verdana"/>
          <w:lang w:eastAsia="en-GB"/>
        </w:rPr>
        <w:t xml:space="preserve">: </w:t>
      </w:r>
    </w:p>
    <w:p w14:paraId="68A3FE32" w14:textId="77777777" w:rsidR="00DC7C59" w:rsidRPr="00FE34D8" w:rsidRDefault="00BE06E8" w:rsidP="00832DC8">
      <w:pPr>
        <w:keepNext/>
        <w:keepLines/>
        <w:spacing w:line="280" w:lineRule="atLeast"/>
        <w:ind w:left="567" w:hanging="567"/>
        <w:rPr>
          <w:rFonts w:eastAsia="Verdana"/>
          <w:lang w:eastAsia="en-GB"/>
        </w:rPr>
      </w:pPr>
      <w:r w:rsidRPr="00FE34D8">
        <w:rPr>
          <w:b/>
          <w:position w:val="2"/>
          <w:sz w:val="17"/>
        </w:rPr>
        <w:sym w:font="Symbol" w:char="F0B7"/>
      </w:r>
      <w:r w:rsidRPr="00FE34D8">
        <w:rPr>
          <w:b/>
          <w:position w:val="2"/>
          <w:sz w:val="17"/>
        </w:rPr>
        <w:tab/>
      </w:r>
      <w:r w:rsidR="00DC7C59" w:rsidRPr="00FE34D8">
        <w:rPr>
          <w:rFonts w:eastAsia="Verdana"/>
          <w:lang w:eastAsia="en-GB"/>
        </w:rPr>
        <w:t>Br</w:t>
      </w:r>
      <w:r w:rsidR="00607E68" w:rsidRPr="00FE34D8">
        <w:rPr>
          <w:rFonts w:eastAsia="Verdana"/>
          <w:lang w:eastAsia="en-GB"/>
        </w:rPr>
        <w:t>ève</w:t>
      </w:r>
      <w:r w:rsidR="00DC7C59" w:rsidRPr="00FE34D8">
        <w:rPr>
          <w:rFonts w:eastAsia="Verdana"/>
          <w:lang w:eastAsia="en-GB"/>
        </w:rPr>
        <w:t xml:space="preserve"> introduction </w:t>
      </w:r>
      <w:r w:rsidR="00607E68" w:rsidRPr="00FE34D8">
        <w:rPr>
          <w:rFonts w:eastAsia="Verdana"/>
          <w:lang w:eastAsia="en-GB"/>
        </w:rPr>
        <w:t>à l’</w:t>
      </w:r>
      <w:r w:rsidR="00DC7C59" w:rsidRPr="00FE34D8">
        <w:rPr>
          <w:rFonts w:eastAsia="Verdana"/>
          <w:lang w:eastAsia="en-GB"/>
        </w:rPr>
        <w:t>atezolizumab (indication</w:t>
      </w:r>
      <w:r w:rsidR="00607E68" w:rsidRPr="00FE34D8">
        <w:rPr>
          <w:rFonts w:eastAsia="Verdana"/>
          <w:lang w:eastAsia="en-GB"/>
        </w:rPr>
        <w:t>s</w:t>
      </w:r>
      <w:r w:rsidR="00DC7C59" w:rsidRPr="00FE34D8">
        <w:rPr>
          <w:rFonts w:eastAsia="Verdana"/>
          <w:lang w:eastAsia="en-GB"/>
        </w:rPr>
        <w:t xml:space="preserve"> </w:t>
      </w:r>
      <w:r w:rsidR="00607E68" w:rsidRPr="00FE34D8">
        <w:rPr>
          <w:rFonts w:eastAsia="Verdana"/>
          <w:lang w:eastAsia="en-GB"/>
        </w:rPr>
        <w:t>et objectif de cet outil</w:t>
      </w:r>
      <w:r w:rsidR="00DC7C59" w:rsidRPr="00FE34D8">
        <w:rPr>
          <w:rFonts w:eastAsia="Verdana"/>
          <w:lang w:eastAsia="en-GB"/>
        </w:rPr>
        <w:t>)</w:t>
      </w:r>
    </w:p>
    <w:p w14:paraId="765BA6C4" w14:textId="77777777" w:rsidR="00DC7C59" w:rsidRPr="00FE34D8" w:rsidRDefault="00BE06E8" w:rsidP="00832DC8">
      <w:pPr>
        <w:keepNext/>
        <w:keepLines/>
        <w:spacing w:line="280" w:lineRule="atLeast"/>
        <w:ind w:left="567" w:hanging="567"/>
        <w:rPr>
          <w:rFonts w:eastAsia="Verdana"/>
          <w:lang w:eastAsia="en-GB"/>
        </w:rPr>
      </w:pPr>
      <w:r w:rsidRPr="00FE34D8">
        <w:rPr>
          <w:b/>
          <w:position w:val="2"/>
          <w:sz w:val="17"/>
        </w:rPr>
        <w:sym w:font="Symbol" w:char="F0B7"/>
      </w:r>
      <w:r w:rsidRPr="00FE34D8">
        <w:rPr>
          <w:b/>
          <w:position w:val="2"/>
          <w:sz w:val="17"/>
        </w:rPr>
        <w:tab/>
      </w:r>
      <w:r w:rsidR="00DC7C59" w:rsidRPr="00FE34D8">
        <w:rPr>
          <w:rFonts w:eastAsia="Verdana"/>
          <w:lang w:eastAsia="en-GB"/>
        </w:rPr>
        <w:t xml:space="preserve">Information </w:t>
      </w:r>
      <w:r w:rsidR="00607E68" w:rsidRPr="00FE34D8">
        <w:rPr>
          <w:rFonts w:eastAsia="Verdana"/>
          <w:lang w:eastAsia="en-GB"/>
        </w:rPr>
        <w:t>sur le fait que</w:t>
      </w:r>
      <w:r w:rsidR="00DC7C59" w:rsidRPr="00FE34D8">
        <w:rPr>
          <w:rFonts w:eastAsia="Verdana"/>
          <w:lang w:eastAsia="en-GB"/>
        </w:rPr>
        <w:t xml:space="preserve"> </w:t>
      </w:r>
      <w:r w:rsidR="00607E68" w:rsidRPr="00FE34D8">
        <w:rPr>
          <w:rFonts w:eastAsia="Verdana"/>
          <w:lang w:eastAsia="en-GB"/>
        </w:rPr>
        <w:t>l’</w:t>
      </w:r>
      <w:r w:rsidR="00DC7C59" w:rsidRPr="00FE34D8">
        <w:rPr>
          <w:rFonts w:eastAsia="Verdana"/>
          <w:lang w:eastAsia="en-GB"/>
        </w:rPr>
        <w:t xml:space="preserve">atezolizumab </w:t>
      </w:r>
      <w:r w:rsidR="00607E68" w:rsidRPr="00FE34D8">
        <w:rPr>
          <w:rFonts w:eastAsia="Verdana"/>
          <w:lang w:eastAsia="en-GB"/>
        </w:rPr>
        <w:t xml:space="preserve">peut provoquer des effets indésirables graves </w:t>
      </w:r>
      <w:r w:rsidR="00DD5D32" w:rsidRPr="00FE34D8">
        <w:rPr>
          <w:rFonts w:eastAsia="Verdana"/>
          <w:lang w:eastAsia="en-GB"/>
        </w:rPr>
        <w:t>pendant ou après</w:t>
      </w:r>
      <w:r w:rsidR="00607E68" w:rsidRPr="00FE34D8">
        <w:rPr>
          <w:rFonts w:eastAsia="Verdana"/>
          <w:lang w:eastAsia="en-GB"/>
        </w:rPr>
        <w:t xml:space="preserve"> le traitement, nécessitant un traitement immédiat</w:t>
      </w:r>
    </w:p>
    <w:p w14:paraId="3519AEE8" w14:textId="77777777" w:rsidR="00DC7C59" w:rsidRPr="00FE34D8" w:rsidRDefault="00BE06E8" w:rsidP="0029246E">
      <w:pPr>
        <w:spacing w:line="280" w:lineRule="atLeast"/>
        <w:ind w:left="567" w:hanging="567"/>
        <w:rPr>
          <w:rFonts w:eastAsia="Verdana"/>
          <w:lang w:eastAsia="en-GB"/>
        </w:rPr>
      </w:pPr>
      <w:r w:rsidRPr="00FE34D8">
        <w:rPr>
          <w:b/>
          <w:position w:val="2"/>
          <w:sz w:val="17"/>
        </w:rPr>
        <w:sym w:font="Symbol" w:char="F0B7"/>
      </w:r>
      <w:r w:rsidRPr="00FE34D8">
        <w:rPr>
          <w:b/>
          <w:position w:val="2"/>
          <w:sz w:val="17"/>
        </w:rPr>
        <w:tab/>
      </w:r>
      <w:r w:rsidR="00DC7C59" w:rsidRPr="00FE34D8">
        <w:rPr>
          <w:rFonts w:eastAsia="Verdana"/>
          <w:lang w:eastAsia="en-GB"/>
        </w:rPr>
        <w:t xml:space="preserve">Description </w:t>
      </w:r>
      <w:r w:rsidR="00607E68" w:rsidRPr="00FE34D8">
        <w:rPr>
          <w:rFonts w:eastAsia="Verdana"/>
          <w:lang w:eastAsia="en-GB"/>
        </w:rPr>
        <w:t>des principaux signes et symptômes</w:t>
      </w:r>
      <w:r w:rsidR="00DC7C59" w:rsidRPr="00FE34D8">
        <w:rPr>
          <w:rFonts w:eastAsia="Verdana"/>
          <w:lang w:eastAsia="en-GB"/>
        </w:rPr>
        <w:t xml:space="preserve"> </w:t>
      </w:r>
      <w:r w:rsidR="00607E68" w:rsidRPr="00FE34D8">
        <w:rPr>
          <w:rFonts w:eastAsia="Verdana"/>
          <w:lang w:eastAsia="en-GB"/>
        </w:rPr>
        <w:t xml:space="preserve">des problèmes de </w:t>
      </w:r>
      <w:r w:rsidR="00C66A3C" w:rsidRPr="00FE34D8">
        <w:rPr>
          <w:rFonts w:eastAsia="Verdana"/>
          <w:lang w:eastAsia="en-GB"/>
        </w:rPr>
        <w:t xml:space="preserve">sécurité </w:t>
      </w:r>
      <w:r w:rsidR="00607E68" w:rsidRPr="00FE34D8">
        <w:rPr>
          <w:rFonts w:eastAsia="Verdana"/>
          <w:lang w:eastAsia="en-GB"/>
        </w:rPr>
        <w:t>suivants</w:t>
      </w:r>
      <w:r w:rsidR="00DC7C59" w:rsidRPr="00FE34D8">
        <w:rPr>
          <w:rFonts w:eastAsia="Verdana"/>
          <w:lang w:eastAsia="en-GB"/>
        </w:rPr>
        <w:t xml:space="preserve"> </w:t>
      </w:r>
      <w:r w:rsidR="00607E68" w:rsidRPr="00FE34D8">
        <w:rPr>
          <w:rFonts w:eastAsia="Verdana"/>
          <w:lang w:eastAsia="en-GB"/>
        </w:rPr>
        <w:t xml:space="preserve">et rappel de l’importance d’en informer immédiatement </w:t>
      </w:r>
      <w:r w:rsidR="004B52CD" w:rsidRPr="00FE34D8">
        <w:rPr>
          <w:rFonts w:eastAsia="Verdana"/>
          <w:lang w:eastAsia="en-GB"/>
        </w:rPr>
        <w:t>leur médecin traitant</w:t>
      </w:r>
      <w:r w:rsidR="00607E68" w:rsidRPr="00FE34D8">
        <w:rPr>
          <w:rFonts w:eastAsia="Verdana"/>
          <w:lang w:eastAsia="en-GB"/>
        </w:rPr>
        <w:t xml:space="preserve"> si les symptômes surviennent, persistent ou s’aggravent </w:t>
      </w:r>
      <w:r w:rsidR="00DC7C59" w:rsidRPr="00FE34D8">
        <w:rPr>
          <w:rFonts w:eastAsia="Verdana"/>
          <w:lang w:eastAsia="en-GB"/>
        </w:rPr>
        <w:t>:</w:t>
      </w:r>
    </w:p>
    <w:p w14:paraId="3557BDF1" w14:textId="10EDAF2E" w:rsidR="00607E68" w:rsidRPr="00FE34D8" w:rsidRDefault="008F5F7A" w:rsidP="0029246E">
      <w:pPr>
        <w:ind w:left="1134" w:hanging="567"/>
        <w:rPr>
          <w:lang w:eastAsia="en-GB"/>
        </w:rPr>
      </w:pPr>
      <w:r w:rsidRPr="00FE34D8">
        <w:rPr>
          <w:b/>
          <w:position w:val="2"/>
          <w:sz w:val="17"/>
        </w:rPr>
        <w:t>-</w:t>
      </w:r>
      <w:r w:rsidRPr="00FE34D8">
        <w:rPr>
          <w:b/>
          <w:position w:val="2"/>
          <w:sz w:val="17"/>
        </w:rPr>
        <w:tab/>
      </w:r>
      <w:r w:rsidR="00607E68" w:rsidRPr="00FE34D8">
        <w:rPr>
          <w:lang w:eastAsia="en-GB"/>
        </w:rPr>
        <w:t xml:space="preserve">Hépatites </w:t>
      </w:r>
      <w:r w:rsidR="00370B47" w:rsidRPr="00FE34D8">
        <w:rPr>
          <w:lang w:eastAsia="en-GB"/>
        </w:rPr>
        <w:t>à médiation immunitaire</w:t>
      </w:r>
      <w:r w:rsidR="002F3BC4" w:rsidRPr="00FE34D8">
        <w:rPr>
          <w:lang w:eastAsia="en-GB"/>
        </w:rPr>
        <w:t xml:space="preserve"> </w:t>
      </w:r>
    </w:p>
    <w:p w14:paraId="021EA138" w14:textId="3203660C" w:rsidR="00607E68" w:rsidRPr="00FE34D8" w:rsidRDefault="008F5F7A" w:rsidP="0029246E">
      <w:pPr>
        <w:ind w:left="1134" w:hanging="567"/>
        <w:rPr>
          <w:lang w:eastAsia="en-GB"/>
        </w:rPr>
      </w:pPr>
      <w:r w:rsidRPr="00FE34D8">
        <w:rPr>
          <w:b/>
          <w:position w:val="2"/>
          <w:sz w:val="17"/>
        </w:rPr>
        <w:t>-</w:t>
      </w:r>
      <w:r w:rsidRPr="00FE34D8">
        <w:rPr>
          <w:b/>
          <w:position w:val="2"/>
          <w:sz w:val="17"/>
        </w:rPr>
        <w:tab/>
      </w:r>
      <w:r w:rsidR="00607E68" w:rsidRPr="00FE34D8">
        <w:rPr>
          <w:lang w:eastAsia="en-GB"/>
        </w:rPr>
        <w:t xml:space="preserve">Pneumopathies </w:t>
      </w:r>
      <w:r w:rsidR="00370B47" w:rsidRPr="00FE34D8">
        <w:rPr>
          <w:lang w:eastAsia="en-GB"/>
        </w:rPr>
        <w:t>à médiation immunitaire</w:t>
      </w:r>
      <w:r w:rsidR="002F3BC4" w:rsidRPr="00FE34D8">
        <w:rPr>
          <w:lang w:eastAsia="en-GB"/>
        </w:rPr>
        <w:t xml:space="preserve"> </w:t>
      </w:r>
    </w:p>
    <w:p w14:paraId="6C1B8C93" w14:textId="7B298F89" w:rsidR="00607E68" w:rsidRPr="00FE34D8" w:rsidRDefault="008F5F7A" w:rsidP="0029246E">
      <w:pPr>
        <w:ind w:left="1134" w:hanging="567"/>
        <w:rPr>
          <w:lang w:eastAsia="en-GB"/>
        </w:rPr>
      </w:pPr>
      <w:r w:rsidRPr="00FE34D8">
        <w:rPr>
          <w:b/>
          <w:position w:val="2"/>
          <w:sz w:val="17"/>
        </w:rPr>
        <w:t>-</w:t>
      </w:r>
      <w:r w:rsidRPr="00FE34D8">
        <w:rPr>
          <w:b/>
          <w:position w:val="2"/>
          <w:sz w:val="17"/>
        </w:rPr>
        <w:tab/>
      </w:r>
      <w:r w:rsidR="00607E68" w:rsidRPr="00FE34D8">
        <w:rPr>
          <w:lang w:eastAsia="en-GB"/>
        </w:rPr>
        <w:t xml:space="preserve">Colites </w:t>
      </w:r>
      <w:r w:rsidR="00370B47" w:rsidRPr="00FE34D8">
        <w:rPr>
          <w:lang w:eastAsia="en-GB"/>
        </w:rPr>
        <w:t>à médiation immunitaire</w:t>
      </w:r>
      <w:r w:rsidR="002F3BC4" w:rsidRPr="00FE34D8">
        <w:rPr>
          <w:lang w:eastAsia="en-GB"/>
        </w:rPr>
        <w:t xml:space="preserve"> </w:t>
      </w:r>
    </w:p>
    <w:p w14:paraId="77ECDC30" w14:textId="01F7E725" w:rsidR="00607E68" w:rsidRPr="00FE34D8" w:rsidRDefault="008F5F7A" w:rsidP="0029246E">
      <w:pPr>
        <w:ind w:left="1134" w:hanging="567"/>
        <w:rPr>
          <w:lang w:eastAsia="en-GB"/>
        </w:rPr>
      </w:pPr>
      <w:r w:rsidRPr="00FE34D8">
        <w:rPr>
          <w:b/>
          <w:position w:val="2"/>
          <w:sz w:val="17"/>
        </w:rPr>
        <w:t>-</w:t>
      </w:r>
      <w:r w:rsidRPr="00FE34D8">
        <w:rPr>
          <w:b/>
          <w:position w:val="2"/>
          <w:sz w:val="17"/>
        </w:rPr>
        <w:tab/>
      </w:r>
      <w:r w:rsidR="00607E68" w:rsidRPr="00FE34D8">
        <w:rPr>
          <w:lang w:eastAsia="en-GB"/>
        </w:rPr>
        <w:t xml:space="preserve">Pancréatites </w:t>
      </w:r>
      <w:r w:rsidR="00370B47" w:rsidRPr="00FE34D8">
        <w:rPr>
          <w:lang w:eastAsia="en-GB"/>
        </w:rPr>
        <w:t>à médiation immunitaire</w:t>
      </w:r>
      <w:r w:rsidR="002F3BC4" w:rsidRPr="00FE34D8">
        <w:rPr>
          <w:lang w:eastAsia="en-GB"/>
        </w:rPr>
        <w:t xml:space="preserve"> </w:t>
      </w:r>
    </w:p>
    <w:p w14:paraId="54C806DC" w14:textId="062B4EBF" w:rsidR="00607E68" w:rsidRPr="00FE34D8" w:rsidRDefault="008F5F7A" w:rsidP="0029246E">
      <w:pPr>
        <w:ind w:left="1134" w:hanging="567"/>
        <w:rPr>
          <w:lang w:eastAsia="en-GB"/>
        </w:rPr>
      </w:pPr>
      <w:r w:rsidRPr="00FE34D8">
        <w:rPr>
          <w:b/>
          <w:position w:val="2"/>
          <w:sz w:val="17"/>
        </w:rPr>
        <w:t>-</w:t>
      </w:r>
      <w:r w:rsidRPr="00FE34D8">
        <w:rPr>
          <w:b/>
          <w:position w:val="2"/>
          <w:sz w:val="17"/>
        </w:rPr>
        <w:tab/>
      </w:r>
      <w:proofErr w:type="spellStart"/>
      <w:r w:rsidR="00607E68" w:rsidRPr="00FE34D8">
        <w:rPr>
          <w:lang w:eastAsia="en-GB"/>
        </w:rPr>
        <w:t>Endocrinopathies</w:t>
      </w:r>
      <w:proofErr w:type="spellEnd"/>
      <w:r w:rsidR="00607E68" w:rsidRPr="00FE34D8">
        <w:rPr>
          <w:lang w:eastAsia="en-GB"/>
        </w:rPr>
        <w:t xml:space="preserve"> </w:t>
      </w:r>
      <w:r w:rsidR="00370B47" w:rsidRPr="00FE34D8">
        <w:rPr>
          <w:lang w:eastAsia="en-GB"/>
        </w:rPr>
        <w:t>à médiation immunitaire</w:t>
      </w:r>
      <w:r w:rsidR="002F3BC4" w:rsidRPr="00FE34D8">
        <w:rPr>
          <w:lang w:eastAsia="en-GB"/>
        </w:rPr>
        <w:t xml:space="preserve"> </w:t>
      </w:r>
      <w:r w:rsidR="00607E68" w:rsidRPr="00FE34D8">
        <w:rPr>
          <w:lang w:eastAsia="en-GB"/>
        </w:rPr>
        <w:t>(diabète de type 1, hypothyroïdie, hyperthyroïdie, insuffisance surrénalienne</w:t>
      </w:r>
      <w:r w:rsidR="00FD1388" w:rsidRPr="00FE34D8">
        <w:rPr>
          <w:lang w:eastAsia="en-GB"/>
        </w:rPr>
        <w:t xml:space="preserve"> et hypophysite</w:t>
      </w:r>
      <w:r w:rsidR="00607E68" w:rsidRPr="00FE34D8">
        <w:rPr>
          <w:lang w:eastAsia="en-GB"/>
        </w:rPr>
        <w:t>)</w:t>
      </w:r>
    </w:p>
    <w:p w14:paraId="3A9F4420" w14:textId="39F7442E" w:rsidR="00ED64C5" w:rsidRPr="00FE34D8" w:rsidRDefault="008F5F7A" w:rsidP="0029246E">
      <w:pPr>
        <w:ind w:left="1134" w:hanging="567"/>
        <w:rPr>
          <w:lang w:eastAsia="en-GB"/>
        </w:rPr>
      </w:pPr>
      <w:r w:rsidRPr="00FE34D8">
        <w:rPr>
          <w:b/>
          <w:position w:val="2"/>
          <w:sz w:val="17"/>
        </w:rPr>
        <w:t>-</w:t>
      </w:r>
      <w:r w:rsidRPr="00FE34D8">
        <w:rPr>
          <w:b/>
          <w:position w:val="2"/>
          <w:sz w:val="17"/>
        </w:rPr>
        <w:tab/>
      </w:r>
      <w:r w:rsidR="00607E68" w:rsidRPr="00FE34D8">
        <w:rPr>
          <w:lang w:eastAsia="en-GB"/>
        </w:rPr>
        <w:t xml:space="preserve">Neuropathies </w:t>
      </w:r>
      <w:r w:rsidR="00370B47" w:rsidRPr="00FE34D8">
        <w:rPr>
          <w:lang w:eastAsia="en-GB"/>
        </w:rPr>
        <w:t>à médiation immunitaire</w:t>
      </w:r>
      <w:r w:rsidR="002F3BC4" w:rsidRPr="00FE34D8">
        <w:rPr>
          <w:lang w:eastAsia="en-GB"/>
        </w:rPr>
        <w:t xml:space="preserve"> </w:t>
      </w:r>
      <w:r w:rsidR="00607E68" w:rsidRPr="00FE34D8">
        <w:rPr>
          <w:lang w:eastAsia="en-GB"/>
        </w:rPr>
        <w:t>(Syndrome de Guillain-Barré, syndrome myasthénique / myasthénie</w:t>
      </w:r>
      <w:r w:rsidR="00EA5B29" w:rsidRPr="00FE34D8">
        <w:rPr>
          <w:lang w:eastAsia="en-GB"/>
        </w:rPr>
        <w:t>, Parésie faciale</w:t>
      </w:r>
      <w:r w:rsidR="00607E68" w:rsidRPr="00FE34D8">
        <w:rPr>
          <w:lang w:eastAsia="en-GB"/>
        </w:rPr>
        <w:t>)</w:t>
      </w:r>
    </w:p>
    <w:p w14:paraId="5DFF60CA" w14:textId="6B91450B" w:rsidR="00EA5B29" w:rsidRPr="00FE34D8" w:rsidRDefault="00EA5B29" w:rsidP="0029246E">
      <w:pPr>
        <w:ind w:left="1134" w:hanging="567"/>
        <w:rPr>
          <w:lang w:eastAsia="en-GB"/>
        </w:rPr>
      </w:pPr>
      <w:r w:rsidRPr="00FE34D8">
        <w:rPr>
          <w:b/>
          <w:position w:val="2"/>
          <w:sz w:val="17"/>
        </w:rPr>
        <w:t>-</w:t>
      </w:r>
      <w:r w:rsidRPr="00FE34D8">
        <w:rPr>
          <w:b/>
          <w:position w:val="2"/>
          <w:sz w:val="17"/>
        </w:rPr>
        <w:tab/>
      </w:r>
      <w:r w:rsidRPr="00FE34D8">
        <w:rPr>
          <w:lang w:eastAsia="en-GB"/>
        </w:rPr>
        <w:t>Myélite à médiation immunitaire</w:t>
      </w:r>
    </w:p>
    <w:p w14:paraId="029707C1" w14:textId="60298505" w:rsidR="007A56FB" w:rsidRPr="00FE34D8" w:rsidRDefault="008F5F7A" w:rsidP="0029246E">
      <w:pPr>
        <w:ind w:left="1134" w:hanging="567"/>
        <w:rPr>
          <w:lang w:eastAsia="en-GB"/>
        </w:rPr>
      </w:pPr>
      <w:r w:rsidRPr="00FE34D8">
        <w:rPr>
          <w:b/>
          <w:position w:val="2"/>
          <w:sz w:val="17"/>
        </w:rPr>
        <w:t>-</w:t>
      </w:r>
      <w:r w:rsidRPr="00FE34D8">
        <w:rPr>
          <w:b/>
          <w:position w:val="2"/>
          <w:sz w:val="17"/>
        </w:rPr>
        <w:tab/>
      </w:r>
      <w:r w:rsidR="00607E68" w:rsidRPr="00FE34D8">
        <w:rPr>
          <w:lang w:eastAsia="en-GB"/>
        </w:rPr>
        <w:t xml:space="preserve">Méningo-encéphalites </w:t>
      </w:r>
      <w:r w:rsidR="00370B47" w:rsidRPr="00FE34D8">
        <w:rPr>
          <w:lang w:eastAsia="en-GB"/>
        </w:rPr>
        <w:t>à médiation immunitaire</w:t>
      </w:r>
      <w:r w:rsidR="002F3BC4" w:rsidRPr="00FE34D8">
        <w:rPr>
          <w:lang w:eastAsia="en-GB"/>
        </w:rPr>
        <w:t xml:space="preserve"> </w:t>
      </w:r>
    </w:p>
    <w:p w14:paraId="77111C0D" w14:textId="5B62697B" w:rsidR="007A56FB" w:rsidRPr="00FE34D8" w:rsidRDefault="007A56FB" w:rsidP="0029246E">
      <w:pPr>
        <w:ind w:left="1134" w:hanging="567"/>
        <w:rPr>
          <w:lang w:eastAsia="en-GB"/>
        </w:rPr>
      </w:pPr>
      <w:r w:rsidRPr="00FE34D8">
        <w:rPr>
          <w:b/>
          <w:position w:val="2"/>
          <w:sz w:val="17"/>
        </w:rPr>
        <w:t>-</w:t>
      </w:r>
      <w:r w:rsidRPr="00FE34D8">
        <w:rPr>
          <w:b/>
          <w:position w:val="2"/>
          <w:sz w:val="17"/>
        </w:rPr>
        <w:tab/>
      </w:r>
      <w:r w:rsidRPr="00FE34D8">
        <w:rPr>
          <w:lang w:eastAsia="en-GB"/>
        </w:rPr>
        <w:t xml:space="preserve">Myocardites </w:t>
      </w:r>
      <w:r w:rsidR="00370B47" w:rsidRPr="00FE34D8">
        <w:rPr>
          <w:lang w:eastAsia="en-GB"/>
        </w:rPr>
        <w:t>à médiation immunitaire</w:t>
      </w:r>
      <w:r w:rsidR="002F3BC4" w:rsidRPr="00FE34D8">
        <w:rPr>
          <w:lang w:eastAsia="en-GB"/>
        </w:rPr>
        <w:t xml:space="preserve"> </w:t>
      </w:r>
    </w:p>
    <w:p w14:paraId="666E0D9E" w14:textId="59A6D776" w:rsidR="00B16255" w:rsidRPr="00FE34D8" w:rsidRDefault="00B16255" w:rsidP="0029246E">
      <w:pPr>
        <w:ind w:left="1134" w:hanging="567"/>
        <w:rPr>
          <w:lang w:eastAsia="en-GB"/>
        </w:rPr>
      </w:pPr>
      <w:r w:rsidRPr="00FE34D8">
        <w:rPr>
          <w:b/>
          <w:position w:val="2"/>
          <w:sz w:val="17"/>
        </w:rPr>
        <w:t>-</w:t>
      </w:r>
      <w:r w:rsidRPr="00FE34D8">
        <w:rPr>
          <w:b/>
          <w:position w:val="2"/>
          <w:sz w:val="17"/>
        </w:rPr>
        <w:tab/>
      </w:r>
      <w:r w:rsidRPr="00FE34D8">
        <w:rPr>
          <w:lang w:eastAsia="en-GB"/>
        </w:rPr>
        <w:t xml:space="preserve">Néphrites </w:t>
      </w:r>
      <w:r w:rsidR="00370B47" w:rsidRPr="00FE34D8">
        <w:rPr>
          <w:lang w:eastAsia="en-GB"/>
        </w:rPr>
        <w:t>à médiation immunitaire</w:t>
      </w:r>
      <w:r w:rsidR="002F3BC4" w:rsidRPr="00FE34D8">
        <w:rPr>
          <w:lang w:eastAsia="en-GB"/>
        </w:rPr>
        <w:t xml:space="preserve"> </w:t>
      </w:r>
    </w:p>
    <w:p w14:paraId="42D84838" w14:textId="79AA2B95" w:rsidR="00543ED1" w:rsidRPr="00FE34D8" w:rsidRDefault="00B103A0" w:rsidP="00543ED1">
      <w:pPr>
        <w:ind w:left="1134" w:hanging="567"/>
        <w:rPr>
          <w:lang w:eastAsia="en-GB"/>
        </w:rPr>
      </w:pPr>
      <w:r w:rsidRPr="00FE34D8">
        <w:rPr>
          <w:b/>
          <w:position w:val="2"/>
          <w:sz w:val="17"/>
        </w:rPr>
        <w:t>-</w:t>
      </w:r>
      <w:r w:rsidRPr="00FE34D8">
        <w:rPr>
          <w:lang w:eastAsia="en-GB"/>
        </w:rPr>
        <w:tab/>
        <w:t xml:space="preserve">Myosites </w:t>
      </w:r>
      <w:r w:rsidR="00370B47" w:rsidRPr="00FE34D8">
        <w:rPr>
          <w:lang w:eastAsia="en-GB"/>
        </w:rPr>
        <w:t>à médiation immunitaire</w:t>
      </w:r>
      <w:r w:rsidR="002F3BC4" w:rsidRPr="00FE34D8">
        <w:rPr>
          <w:lang w:eastAsia="en-GB"/>
        </w:rPr>
        <w:t xml:space="preserve"> </w:t>
      </w:r>
    </w:p>
    <w:p w14:paraId="5232D8CD" w14:textId="72F5934C" w:rsidR="00554643" w:rsidRPr="00FE34D8" w:rsidRDefault="00543ED1" w:rsidP="00554643">
      <w:pPr>
        <w:ind w:left="1134" w:hanging="567"/>
        <w:rPr>
          <w:lang w:eastAsia="en-GB"/>
        </w:rPr>
      </w:pPr>
      <w:r w:rsidRPr="00FE34D8">
        <w:rPr>
          <w:b/>
          <w:position w:val="2"/>
          <w:sz w:val="17"/>
        </w:rPr>
        <w:t>-</w:t>
      </w:r>
      <w:r w:rsidRPr="00FE34D8">
        <w:rPr>
          <w:lang w:eastAsia="en-GB"/>
        </w:rPr>
        <w:tab/>
      </w:r>
      <w:r w:rsidR="00554643" w:rsidRPr="00FE34D8">
        <w:rPr>
          <w:lang w:eastAsia="en-GB"/>
        </w:rPr>
        <w:t xml:space="preserve">Troubles péricardiques </w:t>
      </w:r>
      <w:r w:rsidR="00370B47" w:rsidRPr="00FE34D8">
        <w:rPr>
          <w:lang w:eastAsia="en-GB"/>
        </w:rPr>
        <w:t>à médiation immunitaire</w:t>
      </w:r>
    </w:p>
    <w:p w14:paraId="76FCB132" w14:textId="7A77997C" w:rsidR="00BD0015" w:rsidRPr="00FE34D8" w:rsidRDefault="00554643" w:rsidP="00543ED1">
      <w:pPr>
        <w:ind w:left="1134" w:hanging="567"/>
        <w:rPr>
          <w:lang w:eastAsia="en-GB"/>
        </w:rPr>
      </w:pPr>
      <w:r w:rsidRPr="00FE34D8">
        <w:rPr>
          <w:b/>
          <w:position w:val="2"/>
          <w:sz w:val="17"/>
        </w:rPr>
        <w:t>-</w:t>
      </w:r>
      <w:r w:rsidRPr="00FE34D8">
        <w:rPr>
          <w:lang w:eastAsia="en-GB"/>
        </w:rPr>
        <w:tab/>
      </w:r>
      <w:proofErr w:type="spellStart"/>
      <w:r w:rsidR="00543ED1" w:rsidRPr="00FE34D8">
        <w:rPr>
          <w:lang w:eastAsia="en-GB"/>
        </w:rPr>
        <w:t>Lymphohistiocytose</w:t>
      </w:r>
      <w:proofErr w:type="spellEnd"/>
      <w:r w:rsidR="00543ED1" w:rsidRPr="00FE34D8">
        <w:rPr>
          <w:lang w:eastAsia="en-GB"/>
        </w:rPr>
        <w:t xml:space="preserve"> </w:t>
      </w:r>
      <w:proofErr w:type="spellStart"/>
      <w:r w:rsidR="00543ED1" w:rsidRPr="00FE34D8">
        <w:rPr>
          <w:lang w:eastAsia="en-GB"/>
        </w:rPr>
        <w:t>hémophagocytaire</w:t>
      </w:r>
      <w:proofErr w:type="spellEnd"/>
    </w:p>
    <w:p w14:paraId="44DE9961" w14:textId="3E9128A6" w:rsidR="00607E68" w:rsidRPr="00FE34D8" w:rsidRDefault="008F5F7A" w:rsidP="0029246E">
      <w:pPr>
        <w:spacing w:line="280" w:lineRule="atLeast"/>
        <w:ind w:left="1134" w:hanging="567"/>
        <w:rPr>
          <w:lang w:eastAsia="en-GB"/>
        </w:rPr>
      </w:pPr>
      <w:r w:rsidRPr="00FE34D8">
        <w:rPr>
          <w:b/>
          <w:position w:val="2"/>
          <w:sz w:val="17"/>
        </w:rPr>
        <w:t>-</w:t>
      </w:r>
      <w:r w:rsidRPr="00FE34D8">
        <w:rPr>
          <w:b/>
          <w:position w:val="2"/>
          <w:sz w:val="17"/>
        </w:rPr>
        <w:tab/>
      </w:r>
      <w:r w:rsidR="00607E68" w:rsidRPr="00FE34D8">
        <w:rPr>
          <w:lang w:eastAsia="en-GB"/>
        </w:rPr>
        <w:t>Réactions liées à la perfusion</w:t>
      </w:r>
    </w:p>
    <w:p w14:paraId="61D14643" w14:textId="77777777" w:rsidR="00E50E86" w:rsidRPr="00FE34D8" w:rsidRDefault="00E50E86" w:rsidP="0029246E">
      <w:pPr>
        <w:spacing w:line="280" w:lineRule="atLeast"/>
        <w:ind w:left="1134" w:hanging="567"/>
        <w:rPr>
          <w:lang w:eastAsia="en-GB"/>
        </w:rPr>
      </w:pPr>
    </w:p>
    <w:p w14:paraId="2AAF05B7" w14:textId="77777777" w:rsidR="00DC7C59" w:rsidRPr="00FE34D8" w:rsidRDefault="00BE06E8" w:rsidP="0029246E">
      <w:pPr>
        <w:spacing w:line="280" w:lineRule="atLeast"/>
        <w:ind w:left="567" w:hanging="567"/>
        <w:rPr>
          <w:rFonts w:eastAsia="Verdana"/>
          <w:lang w:eastAsia="en-GB"/>
        </w:rPr>
      </w:pPr>
      <w:r w:rsidRPr="00FE34D8">
        <w:rPr>
          <w:b/>
          <w:position w:val="2"/>
          <w:sz w:val="17"/>
        </w:rPr>
        <w:sym w:font="Symbol" w:char="F0B7"/>
      </w:r>
      <w:r w:rsidRPr="00FE34D8">
        <w:rPr>
          <w:b/>
          <w:position w:val="2"/>
          <w:sz w:val="17"/>
        </w:rPr>
        <w:tab/>
      </w:r>
      <w:r w:rsidR="00D7295D" w:rsidRPr="00FE34D8">
        <w:rPr>
          <w:rFonts w:eastAsia="Verdana"/>
          <w:lang w:eastAsia="en-GB"/>
        </w:rPr>
        <w:t>Message de mise en garde</w:t>
      </w:r>
      <w:r w:rsidR="00DC7C59" w:rsidRPr="00FE34D8">
        <w:rPr>
          <w:rFonts w:eastAsia="Verdana"/>
          <w:lang w:eastAsia="en-GB"/>
        </w:rPr>
        <w:t xml:space="preserve"> </w:t>
      </w:r>
      <w:r w:rsidR="00D7295D" w:rsidRPr="00FE34D8">
        <w:rPr>
          <w:rFonts w:eastAsia="Verdana"/>
          <w:lang w:eastAsia="en-GB"/>
        </w:rPr>
        <w:t>pour les</w:t>
      </w:r>
      <w:r w:rsidR="00DC7C59" w:rsidRPr="00FE34D8">
        <w:rPr>
          <w:rFonts w:eastAsia="Verdana"/>
          <w:lang w:eastAsia="en-GB"/>
        </w:rPr>
        <w:t xml:space="preserve"> patients </w:t>
      </w:r>
      <w:r w:rsidR="00D7295D" w:rsidRPr="00FE34D8">
        <w:rPr>
          <w:rFonts w:eastAsia="Verdana"/>
          <w:lang w:eastAsia="en-GB"/>
        </w:rPr>
        <w:t>sur l’</w:t>
      </w:r>
      <w:r w:rsidR="00DC7C59" w:rsidRPr="00FE34D8">
        <w:rPr>
          <w:rFonts w:eastAsia="Verdana"/>
          <w:lang w:eastAsia="en-GB"/>
        </w:rPr>
        <w:t xml:space="preserve">importance </w:t>
      </w:r>
      <w:r w:rsidR="00D7295D" w:rsidRPr="00FE34D8">
        <w:rPr>
          <w:rFonts w:eastAsia="Verdana"/>
          <w:lang w:eastAsia="en-GB"/>
        </w:rPr>
        <w:t>de consulter</w:t>
      </w:r>
      <w:r w:rsidR="00DC7C59" w:rsidRPr="00FE34D8">
        <w:rPr>
          <w:rFonts w:eastAsia="Verdana"/>
          <w:lang w:eastAsia="en-GB"/>
        </w:rPr>
        <w:t xml:space="preserve"> </w:t>
      </w:r>
      <w:r w:rsidR="00D7295D" w:rsidRPr="00FE34D8">
        <w:rPr>
          <w:rFonts w:eastAsia="Verdana"/>
          <w:lang w:eastAsia="en-GB"/>
        </w:rPr>
        <w:t>leur médecin immédiatement au cas où ils développent l’un des signes et symptômes listés et sur l’importance de ne pas essayer de les traiter eux-mêmes</w:t>
      </w:r>
      <w:r w:rsidR="00DC7C59" w:rsidRPr="00FE34D8">
        <w:rPr>
          <w:rFonts w:eastAsia="Verdana"/>
          <w:lang w:eastAsia="en-GB"/>
        </w:rPr>
        <w:t xml:space="preserve">. </w:t>
      </w:r>
    </w:p>
    <w:p w14:paraId="177B1167" w14:textId="57B95EB0" w:rsidR="00DC7C59" w:rsidRPr="00FE34D8" w:rsidRDefault="00BE06E8" w:rsidP="0029246E">
      <w:pPr>
        <w:spacing w:line="280" w:lineRule="atLeast"/>
        <w:ind w:left="567" w:hanging="567"/>
        <w:rPr>
          <w:rFonts w:eastAsia="Verdana"/>
          <w:lang w:eastAsia="en-GB"/>
        </w:rPr>
      </w:pPr>
      <w:r w:rsidRPr="00FE34D8">
        <w:rPr>
          <w:b/>
          <w:position w:val="2"/>
          <w:sz w:val="17"/>
        </w:rPr>
        <w:sym w:font="Symbol" w:char="F0B7"/>
      </w:r>
      <w:r w:rsidRPr="00FE34D8">
        <w:rPr>
          <w:b/>
          <w:position w:val="2"/>
          <w:sz w:val="17"/>
        </w:rPr>
        <w:tab/>
      </w:r>
      <w:r w:rsidR="00D7295D" w:rsidRPr="00FE34D8">
        <w:rPr>
          <w:rFonts w:eastAsia="Verdana"/>
          <w:lang w:eastAsia="en-GB"/>
        </w:rPr>
        <w:t>Rappel de la nécessité</w:t>
      </w:r>
      <w:r w:rsidR="00DC7C59" w:rsidRPr="00FE34D8">
        <w:rPr>
          <w:rFonts w:eastAsia="Verdana"/>
          <w:lang w:eastAsia="en-GB"/>
        </w:rPr>
        <w:t xml:space="preserve"> </w:t>
      </w:r>
      <w:r w:rsidR="00D7295D" w:rsidRPr="00FE34D8">
        <w:rPr>
          <w:rFonts w:eastAsia="Verdana"/>
          <w:lang w:eastAsia="en-GB"/>
        </w:rPr>
        <w:t>de conserver la carte patient</w:t>
      </w:r>
      <w:r w:rsidR="00421475" w:rsidRPr="00FE34D8">
        <w:rPr>
          <w:rFonts w:eastAsia="Verdana"/>
          <w:lang w:eastAsia="en-GB"/>
        </w:rPr>
        <w:t xml:space="preserve"> sur eux en permanence et de la</w:t>
      </w:r>
      <w:r w:rsidR="00D7295D" w:rsidRPr="00FE34D8">
        <w:rPr>
          <w:rFonts w:eastAsia="Verdana"/>
          <w:lang w:eastAsia="en-GB"/>
        </w:rPr>
        <w:t xml:space="preserve"> présenter à tout professionnel de santé susceptible de les traiter</w:t>
      </w:r>
      <w:r w:rsidR="00DC7C59" w:rsidRPr="00FE34D8">
        <w:rPr>
          <w:rFonts w:eastAsia="Verdana"/>
          <w:lang w:eastAsia="en-GB"/>
        </w:rPr>
        <w:t>.</w:t>
      </w:r>
    </w:p>
    <w:p w14:paraId="675760AD" w14:textId="77777777" w:rsidR="00DC7C59" w:rsidRPr="00FE34D8" w:rsidRDefault="00BE06E8" w:rsidP="0029246E">
      <w:pPr>
        <w:spacing w:line="280" w:lineRule="atLeast"/>
        <w:ind w:left="567" w:hanging="567"/>
        <w:rPr>
          <w:rFonts w:eastAsia="Verdana"/>
          <w:lang w:eastAsia="en-GB"/>
        </w:rPr>
      </w:pPr>
      <w:bookmarkStart w:id="79" w:name="page_total_master7"/>
      <w:bookmarkStart w:id="80" w:name="page_total"/>
      <w:bookmarkEnd w:id="79"/>
      <w:bookmarkEnd w:id="80"/>
      <w:r w:rsidRPr="00FE34D8">
        <w:rPr>
          <w:b/>
          <w:position w:val="2"/>
          <w:sz w:val="17"/>
        </w:rPr>
        <w:lastRenderedPageBreak/>
        <w:sym w:font="Symbol" w:char="F0B7"/>
      </w:r>
      <w:r w:rsidRPr="00FE34D8">
        <w:rPr>
          <w:b/>
          <w:position w:val="2"/>
          <w:sz w:val="17"/>
        </w:rPr>
        <w:tab/>
      </w:r>
      <w:r w:rsidR="008D54DC" w:rsidRPr="00FE34D8">
        <w:rPr>
          <w:rFonts w:eastAsia="Verdana"/>
          <w:lang w:eastAsia="en-GB"/>
        </w:rPr>
        <w:t xml:space="preserve">La carte doit également inciter à </w:t>
      </w:r>
      <w:r w:rsidR="00DD5D32" w:rsidRPr="00FE34D8">
        <w:rPr>
          <w:rFonts w:eastAsia="Verdana"/>
          <w:lang w:eastAsia="en-GB"/>
        </w:rPr>
        <w:t>renseigner</w:t>
      </w:r>
      <w:r w:rsidR="008D54DC" w:rsidRPr="00FE34D8">
        <w:rPr>
          <w:rFonts w:eastAsia="Verdana"/>
          <w:lang w:eastAsia="en-GB"/>
        </w:rPr>
        <w:t xml:space="preserve"> les coordonnées du médecin et </w:t>
      </w:r>
      <w:r w:rsidR="00BE3BA9" w:rsidRPr="00FE34D8">
        <w:rPr>
          <w:rFonts w:eastAsia="Verdana"/>
          <w:lang w:eastAsia="en-GB"/>
        </w:rPr>
        <w:t>doit</w:t>
      </w:r>
      <w:r w:rsidR="00DD5D32" w:rsidRPr="00FE34D8">
        <w:rPr>
          <w:rFonts w:eastAsia="Verdana"/>
          <w:lang w:eastAsia="en-GB"/>
        </w:rPr>
        <w:t xml:space="preserve"> </w:t>
      </w:r>
      <w:r w:rsidR="008D54DC" w:rsidRPr="00FE34D8">
        <w:rPr>
          <w:rFonts w:eastAsia="Verdana"/>
          <w:lang w:eastAsia="en-GB"/>
        </w:rPr>
        <w:t>inclu</w:t>
      </w:r>
      <w:r w:rsidR="00DD5D32" w:rsidRPr="00FE34D8">
        <w:rPr>
          <w:rFonts w:eastAsia="Verdana"/>
          <w:lang w:eastAsia="en-GB"/>
        </w:rPr>
        <w:t>r</w:t>
      </w:r>
      <w:r w:rsidR="008D54DC" w:rsidRPr="00FE34D8">
        <w:rPr>
          <w:rFonts w:eastAsia="Verdana"/>
          <w:lang w:eastAsia="en-GB"/>
        </w:rPr>
        <w:t xml:space="preserve">e un message de mise en garde pour les professionnels de santé traitant le patient à tout moment, y compris en situations d’urgence, </w:t>
      </w:r>
      <w:r w:rsidR="00421475" w:rsidRPr="00FE34D8">
        <w:rPr>
          <w:rFonts w:eastAsia="Verdana"/>
          <w:lang w:eastAsia="en-GB"/>
        </w:rPr>
        <w:t xml:space="preserve">sur le fait </w:t>
      </w:r>
      <w:r w:rsidR="008D54DC" w:rsidRPr="00FE34D8">
        <w:rPr>
          <w:rFonts w:eastAsia="Verdana"/>
          <w:lang w:eastAsia="en-GB"/>
        </w:rPr>
        <w:t xml:space="preserve">que le patient reçoit </w:t>
      </w:r>
      <w:proofErr w:type="spellStart"/>
      <w:r w:rsidR="00DC7C59" w:rsidRPr="00FE34D8">
        <w:rPr>
          <w:rFonts w:eastAsia="Verdana"/>
          <w:lang w:eastAsia="en-GB"/>
        </w:rPr>
        <w:t>Tecentriq</w:t>
      </w:r>
      <w:proofErr w:type="spellEnd"/>
      <w:r w:rsidR="00DC7C59" w:rsidRPr="00FE34D8">
        <w:rPr>
          <w:rFonts w:eastAsia="Verdana"/>
          <w:lang w:eastAsia="en-GB"/>
        </w:rPr>
        <w:t>.</w:t>
      </w:r>
    </w:p>
    <w:p w14:paraId="1E24B8E6" w14:textId="77777777" w:rsidR="002505D7" w:rsidRPr="00FE34D8" w:rsidRDefault="002505D7" w:rsidP="003C412D">
      <w:pPr>
        <w:ind w:right="-1"/>
        <w:rPr>
          <w:iCs/>
        </w:rPr>
      </w:pPr>
    </w:p>
    <w:p w14:paraId="05145849" w14:textId="77777777" w:rsidR="003C412D" w:rsidRPr="00FE34D8" w:rsidRDefault="003C412D" w:rsidP="003C412D">
      <w:pPr>
        <w:ind w:right="-1"/>
        <w:rPr>
          <w:b/>
        </w:rPr>
      </w:pPr>
    </w:p>
    <w:p w14:paraId="788BAEE0" w14:textId="77777777" w:rsidR="00491F56" w:rsidRPr="00FE34D8" w:rsidRDefault="00491F56">
      <w:r w:rsidRPr="00FE34D8">
        <w:br w:type="page"/>
      </w:r>
    </w:p>
    <w:p w14:paraId="21C0B6B8" w14:textId="77777777" w:rsidR="00491F56" w:rsidRPr="00FE34D8" w:rsidRDefault="00491F56" w:rsidP="00E00D91">
      <w:pPr>
        <w:ind w:left="567" w:hanging="567"/>
      </w:pPr>
    </w:p>
    <w:p w14:paraId="792E87AF" w14:textId="77777777" w:rsidR="00491F56" w:rsidRPr="00FE34D8" w:rsidRDefault="00491F56" w:rsidP="00F2547B"/>
    <w:p w14:paraId="0918326C" w14:textId="77777777" w:rsidR="00491F56" w:rsidRPr="00FE34D8" w:rsidRDefault="00491F56" w:rsidP="00F2547B"/>
    <w:p w14:paraId="005317CE" w14:textId="77777777" w:rsidR="00491F56" w:rsidRPr="00FE34D8" w:rsidRDefault="00491F56" w:rsidP="00F2547B"/>
    <w:p w14:paraId="0EC4E0A7" w14:textId="77777777" w:rsidR="00491F56" w:rsidRPr="00FE34D8" w:rsidRDefault="00491F56" w:rsidP="00F2547B"/>
    <w:p w14:paraId="31EB1D98" w14:textId="77777777" w:rsidR="00491F56" w:rsidRPr="00FE34D8" w:rsidRDefault="00491F56" w:rsidP="00F2547B"/>
    <w:p w14:paraId="23DB1789" w14:textId="77777777" w:rsidR="00491F56" w:rsidRPr="00FE34D8" w:rsidRDefault="00491F56" w:rsidP="00F2547B"/>
    <w:p w14:paraId="27229B1E" w14:textId="77777777" w:rsidR="00491F56" w:rsidRPr="00FE34D8" w:rsidRDefault="00491F56" w:rsidP="00F2547B"/>
    <w:p w14:paraId="75A59826" w14:textId="77777777" w:rsidR="00491F56" w:rsidRPr="00FE34D8" w:rsidRDefault="00491F56" w:rsidP="00F2547B"/>
    <w:p w14:paraId="6CCAEA3B" w14:textId="77777777" w:rsidR="00491F56" w:rsidRPr="00FE34D8" w:rsidRDefault="00491F56" w:rsidP="00F2547B"/>
    <w:p w14:paraId="3F88C029" w14:textId="77777777" w:rsidR="00491F56" w:rsidRPr="00FE34D8" w:rsidRDefault="00491F56" w:rsidP="00F2547B"/>
    <w:p w14:paraId="7C40BFEE" w14:textId="77777777" w:rsidR="00491F56" w:rsidRPr="00FE34D8" w:rsidRDefault="00491F56" w:rsidP="00F2547B"/>
    <w:p w14:paraId="5B1001E6" w14:textId="77777777" w:rsidR="00491F56" w:rsidRPr="00FE34D8" w:rsidRDefault="00491F56" w:rsidP="00F2547B"/>
    <w:p w14:paraId="1025B8E3" w14:textId="77777777" w:rsidR="00491F56" w:rsidRPr="00FE34D8" w:rsidRDefault="00491F56" w:rsidP="00F2547B"/>
    <w:p w14:paraId="12329843" w14:textId="77777777" w:rsidR="00491F56" w:rsidRPr="00FE34D8" w:rsidRDefault="00491F56" w:rsidP="00F2547B"/>
    <w:p w14:paraId="3A07F3DE" w14:textId="77777777" w:rsidR="00491F56" w:rsidRPr="00FE34D8" w:rsidRDefault="00491F56" w:rsidP="00F2547B"/>
    <w:p w14:paraId="5E2367F5" w14:textId="77777777" w:rsidR="00491F56" w:rsidRPr="00FE34D8" w:rsidRDefault="00491F56" w:rsidP="00D85814"/>
    <w:p w14:paraId="0F5819D1" w14:textId="77777777" w:rsidR="00491F56" w:rsidRPr="00FE34D8" w:rsidRDefault="00491F56" w:rsidP="00D85814"/>
    <w:p w14:paraId="41E32B69" w14:textId="77777777" w:rsidR="00491F56" w:rsidRPr="00FE34D8" w:rsidRDefault="00491F56" w:rsidP="00D85814"/>
    <w:p w14:paraId="430535BC" w14:textId="77777777" w:rsidR="00491F56" w:rsidRPr="00FE34D8" w:rsidRDefault="00491F56" w:rsidP="00D85814"/>
    <w:p w14:paraId="39EB37ED" w14:textId="77777777" w:rsidR="00491F56" w:rsidRPr="00FE34D8" w:rsidRDefault="00491F56" w:rsidP="00D85814"/>
    <w:p w14:paraId="0FCD55A5" w14:textId="77777777" w:rsidR="00491F56" w:rsidRPr="00FE34D8" w:rsidRDefault="00491F56" w:rsidP="00D85814"/>
    <w:p w14:paraId="519789DC" w14:textId="77777777" w:rsidR="007D47BA" w:rsidRPr="00FE34D8" w:rsidRDefault="007D47BA" w:rsidP="00D85814"/>
    <w:p w14:paraId="535B468C" w14:textId="77777777" w:rsidR="00491F56" w:rsidRPr="00FE34D8" w:rsidRDefault="00491F56" w:rsidP="00F2547B">
      <w:pPr>
        <w:jc w:val="center"/>
        <w:outlineLvl w:val="0"/>
        <w:rPr>
          <w:b/>
        </w:rPr>
      </w:pPr>
      <w:r w:rsidRPr="00FE34D8">
        <w:rPr>
          <w:b/>
        </w:rPr>
        <w:t>ANNEXE III</w:t>
      </w:r>
    </w:p>
    <w:p w14:paraId="6FAE5E1F" w14:textId="77777777" w:rsidR="00491F56" w:rsidRPr="00FE34D8" w:rsidRDefault="00491F56" w:rsidP="00F2547B">
      <w:pPr>
        <w:jc w:val="center"/>
        <w:rPr>
          <w:b/>
        </w:rPr>
      </w:pPr>
    </w:p>
    <w:p w14:paraId="0F5DAF5F" w14:textId="77777777" w:rsidR="00491F56" w:rsidRPr="00FE34D8" w:rsidRDefault="00491F56" w:rsidP="00F2547B">
      <w:pPr>
        <w:jc w:val="center"/>
        <w:outlineLvl w:val="0"/>
        <w:rPr>
          <w:b/>
        </w:rPr>
      </w:pPr>
      <w:r w:rsidRPr="00FE34D8">
        <w:rPr>
          <w:b/>
        </w:rPr>
        <w:t>ÉTIQUETAGE ET NOTICE</w:t>
      </w:r>
    </w:p>
    <w:p w14:paraId="181D7667" w14:textId="77777777" w:rsidR="00491F56" w:rsidRPr="00FE34D8" w:rsidRDefault="00491F56" w:rsidP="00F2547B">
      <w:pPr>
        <w:rPr>
          <w:b/>
        </w:rPr>
      </w:pPr>
      <w:r w:rsidRPr="00FE34D8">
        <w:br w:type="page"/>
      </w:r>
    </w:p>
    <w:p w14:paraId="3D540B4F" w14:textId="77777777" w:rsidR="00491F56" w:rsidRPr="00FE34D8" w:rsidRDefault="00491F56" w:rsidP="00D85814"/>
    <w:p w14:paraId="5C42B0E3" w14:textId="77777777" w:rsidR="00491F56" w:rsidRPr="00FE34D8" w:rsidRDefault="00491F56" w:rsidP="00D85814"/>
    <w:p w14:paraId="0588D07B" w14:textId="77777777" w:rsidR="00491F56" w:rsidRPr="00FE34D8" w:rsidRDefault="00491F56" w:rsidP="00D85814"/>
    <w:p w14:paraId="6CB2B441" w14:textId="77777777" w:rsidR="00491F56" w:rsidRPr="00FE34D8" w:rsidRDefault="00491F56" w:rsidP="00D85814"/>
    <w:p w14:paraId="1EBA1CF3" w14:textId="77777777" w:rsidR="00491F56" w:rsidRPr="00FE34D8" w:rsidRDefault="00491F56" w:rsidP="00D85814"/>
    <w:p w14:paraId="64F54927" w14:textId="77777777" w:rsidR="00491F56" w:rsidRPr="00FE34D8" w:rsidRDefault="00491F56" w:rsidP="00D85814"/>
    <w:p w14:paraId="310443D2" w14:textId="77777777" w:rsidR="00491F56" w:rsidRPr="00FE34D8" w:rsidRDefault="00491F56" w:rsidP="00D85814"/>
    <w:p w14:paraId="0BAAA34A" w14:textId="77777777" w:rsidR="00491F56" w:rsidRPr="00FE34D8" w:rsidRDefault="00491F56" w:rsidP="00D85814"/>
    <w:p w14:paraId="2C46F2C0" w14:textId="77777777" w:rsidR="00491F56" w:rsidRPr="00FE34D8" w:rsidRDefault="00491F56" w:rsidP="00D85814"/>
    <w:p w14:paraId="38DB7150" w14:textId="77777777" w:rsidR="00491F56" w:rsidRPr="00FE34D8" w:rsidRDefault="00491F56" w:rsidP="00D85814"/>
    <w:p w14:paraId="5596E16E" w14:textId="77777777" w:rsidR="00491F56" w:rsidRPr="00FE34D8" w:rsidRDefault="00491F56" w:rsidP="00D85814"/>
    <w:p w14:paraId="18530ADC" w14:textId="77777777" w:rsidR="00491F56" w:rsidRPr="00FE34D8" w:rsidRDefault="00491F56" w:rsidP="00D85814"/>
    <w:p w14:paraId="44D461DA" w14:textId="77777777" w:rsidR="00491F56" w:rsidRPr="00FE34D8" w:rsidRDefault="00491F56" w:rsidP="00D85814"/>
    <w:p w14:paraId="22BAD06C" w14:textId="77777777" w:rsidR="00491F56" w:rsidRPr="00FE34D8" w:rsidRDefault="00491F56" w:rsidP="00D85814"/>
    <w:p w14:paraId="73DA8C1C" w14:textId="77777777" w:rsidR="00491F56" w:rsidRPr="00FE34D8" w:rsidRDefault="00491F56" w:rsidP="00D85814"/>
    <w:p w14:paraId="223DF5F3" w14:textId="77777777" w:rsidR="00491F56" w:rsidRPr="00FE34D8" w:rsidRDefault="00491F56" w:rsidP="00D85814"/>
    <w:p w14:paraId="3E1134C8" w14:textId="77777777" w:rsidR="00491F56" w:rsidRPr="00FE34D8" w:rsidRDefault="00491F56" w:rsidP="00D85814"/>
    <w:p w14:paraId="3522BDC4" w14:textId="77777777" w:rsidR="00491F56" w:rsidRPr="00FE34D8" w:rsidRDefault="00491F56" w:rsidP="00D85814"/>
    <w:p w14:paraId="10D6CB44" w14:textId="77777777" w:rsidR="00491F56" w:rsidRPr="00FE34D8" w:rsidRDefault="00491F56" w:rsidP="00D85814"/>
    <w:p w14:paraId="1B40B8FC" w14:textId="77777777" w:rsidR="00491F56" w:rsidRPr="00FE34D8" w:rsidRDefault="00491F56" w:rsidP="00D85814"/>
    <w:p w14:paraId="3D909184" w14:textId="77777777" w:rsidR="007D47BA" w:rsidRPr="00FE34D8" w:rsidRDefault="007D47BA" w:rsidP="00D85814"/>
    <w:p w14:paraId="1D0567C0" w14:textId="77777777" w:rsidR="00491F56" w:rsidRPr="00FE34D8" w:rsidRDefault="00491F56" w:rsidP="00D85814"/>
    <w:p w14:paraId="736A002C" w14:textId="77777777" w:rsidR="00491F56" w:rsidRPr="00FE34D8" w:rsidRDefault="00491F56" w:rsidP="00D85814"/>
    <w:p w14:paraId="44958681" w14:textId="77777777" w:rsidR="00491F56" w:rsidRPr="00FE34D8" w:rsidRDefault="00491F56" w:rsidP="00C910E7">
      <w:pPr>
        <w:pStyle w:val="Annex"/>
      </w:pPr>
      <w:r w:rsidRPr="00FE34D8">
        <w:t>A. ÉTIQUETAGE</w:t>
      </w:r>
    </w:p>
    <w:p w14:paraId="3755D9B5" w14:textId="77777777" w:rsidR="00D66E1D" w:rsidRPr="00FE34D8" w:rsidRDefault="00491F56" w:rsidP="00D66E1D">
      <w:pPr>
        <w:shd w:val="clear" w:color="auto" w:fill="FFFFFF"/>
      </w:pPr>
      <w:r w:rsidRPr="00FE34D8">
        <w:br w:type="page"/>
      </w:r>
    </w:p>
    <w:p w14:paraId="738DBC3C" w14:textId="77777777" w:rsidR="00D66E1D" w:rsidRPr="00FE34D8" w:rsidRDefault="00D66E1D" w:rsidP="00D66E1D">
      <w:pPr>
        <w:pBdr>
          <w:top w:val="single" w:sz="4" w:space="1" w:color="auto"/>
          <w:left w:val="single" w:sz="4" w:space="4" w:color="auto"/>
          <w:bottom w:val="single" w:sz="4" w:space="1" w:color="auto"/>
          <w:right w:val="single" w:sz="4" w:space="4" w:color="auto"/>
        </w:pBdr>
        <w:rPr>
          <w:b/>
        </w:rPr>
      </w:pPr>
      <w:r w:rsidRPr="00FE34D8">
        <w:rPr>
          <w:b/>
        </w:rPr>
        <w:lastRenderedPageBreak/>
        <w:t>MENTIONS DEVANT FIGURER SUR L’EMBALLAGE EXTÉRIEUR</w:t>
      </w:r>
    </w:p>
    <w:p w14:paraId="1F7B2E94" w14:textId="7777777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pPr>
    </w:p>
    <w:p w14:paraId="53B6A314" w14:textId="77777777" w:rsidR="00D66E1D" w:rsidRPr="00FE34D8" w:rsidRDefault="00D66E1D" w:rsidP="00D66E1D">
      <w:pPr>
        <w:pBdr>
          <w:top w:val="single" w:sz="4" w:space="1" w:color="auto"/>
          <w:left w:val="single" w:sz="4" w:space="4" w:color="auto"/>
          <w:bottom w:val="single" w:sz="4" w:space="1" w:color="auto"/>
          <w:right w:val="single" w:sz="4" w:space="4" w:color="auto"/>
        </w:pBdr>
      </w:pPr>
      <w:r w:rsidRPr="00FE34D8">
        <w:rPr>
          <w:b/>
        </w:rPr>
        <w:t>BOÎTE</w:t>
      </w:r>
    </w:p>
    <w:p w14:paraId="209B22C4" w14:textId="77777777" w:rsidR="00D66E1D" w:rsidRPr="00FE34D8" w:rsidRDefault="00D66E1D" w:rsidP="00D66E1D"/>
    <w:p w14:paraId="7A916D46" w14:textId="77777777" w:rsidR="00D66E1D" w:rsidRPr="00FE34D8" w:rsidRDefault="00D66E1D" w:rsidP="00D66E1D"/>
    <w:p w14:paraId="381A1FD9" w14:textId="7777777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pPr>
      <w:r w:rsidRPr="00FE34D8">
        <w:rPr>
          <w:b/>
        </w:rPr>
        <w:t>1.</w:t>
      </w:r>
      <w:r w:rsidRPr="00FE34D8">
        <w:tab/>
      </w:r>
      <w:r w:rsidRPr="00FE34D8">
        <w:rPr>
          <w:b/>
        </w:rPr>
        <w:t>DÉNOMINATION DU MÉDICAMENT</w:t>
      </w:r>
    </w:p>
    <w:p w14:paraId="5D44A6C4" w14:textId="77777777" w:rsidR="00D66E1D" w:rsidRPr="00FE34D8" w:rsidRDefault="00D66E1D" w:rsidP="00D66E1D"/>
    <w:p w14:paraId="2DBE8C5D" w14:textId="77777777" w:rsidR="00D66E1D" w:rsidRPr="00FE34D8" w:rsidRDefault="00D66E1D" w:rsidP="00D66E1D">
      <w:proofErr w:type="spellStart"/>
      <w:r w:rsidRPr="00FE34D8">
        <w:t>Tecentriq</w:t>
      </w:r>
      <w:proofErr w:type="spellEnd"/>
      <w:r w:rsidRPr="00FE34D8">
        <w:t xml:space="preserve"> 840 mg, solution à diluer pour perfusion</w:t>
      </w:r>
    </w:p>
    <w:p w14:paraId="021B997D" w14:textId="77777777" w:rsidR="00D66E1D" w:rsidRPr="00FE34D8" w:rsidRDefault="00D66E1D" w:rsidP="00D66E1D">
      <w:r w:rsidRPr="00FE34D8">
        <w:t>atezolizumab</w:t>
      </w:r>
    </w:p>
    <w:p w14:paraId="77DC11BF" w14:textId="77777777" w:rsidR="00D66E1D" w:rsidRPr="00FE34D8" w:rsidRDefault="00D66E1D" w:rsidP="00D66E1D"/>
    <w:p w14:paraId="50A1B537" w14:textId="77777777" w:rsidR="00D66E1D" w:rsidRPr="00FE34D8" w:rsidRDefault="00D66E1D" w:rsidP="00D66E1D"/>
    <w:p w14:paraId="66B1CDE1" w14:textId="6DB2C604"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2.</w:t>
      </w:r>
      <w:r w:rsidRPr="00FE34D8">
        <w:tab/>
      </w:r>
      <w:r w:rsidRPr="00FE34D8">
        <w:rPr>
          <w:b/>
        </w:rPr>
        <w:t>COMPOSITION EN SUBSTANCE ACTIVE</w:t>
      </w:r>
    </w:p>
    <w:p w14:paraId="4E3414D8" w14:textId="77777777" w:rsidR="00D66E1D" w:rsidRPr="00FE34D8" w:rsidRDefault="00D66E1D" w:rsidP="00D66E1D"/>
    <w:p w14:paraId="3F106FB8" w14:textId="77777777" w:rsidR="00D66E1D" w:rsidRPr="00FE34D8" w:rsidRDefault="00D66E1D" w:rsidP="00D66E1D">
      <w:r w:rsidRPr="00FE34D8">
        <w:t xml:space="preserve">Chaque flacon de 14 mL de solution à diluer contient 840 mg d'atezolizumab. </w:t>
      </w:r>
    </w:p>
    <w:p w14:paraId="7147FC44" w14:textId="4336D1A0" w:rsidR="00D66E1D" w:rsidRPr="00FE34D8" w:rsidRDefault="00863274" w:rsidP="00D66E1D">
      <w:r w:rsidRPr="00FE34D8">
        <w:t xml:space="preserve">Après dilution, la concentration finale de la solution diluée doit être entre 3,2 et 16,8 mg/mL. </w:t>
      </w:r>
    </w:p>
    <w:p w14:paraId="71A5BF27" w14:textId="77777777" w:rsidR="00D66E1D" w:rsidRPr="00FE34D8" w:rsidRDefault="00D66E1D" w:rsidP="00D66E1D"/>
    <w:p w14:paraId="6D0F98BB" w14:textId="77777777" w:rsidR="00817D90" w:rsidRPr="00FE34D8" w:rsidRDefault="00817D90" w:rsidP="00D66E1D"/>
    <w:p w14:paraId="7EA31E25" w14:textId="7777777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pPr>
      <w:r w:rsidRPr="00FE34D8">
        <w:rPr>
          <w:b/>
        </w:rPr>
        <w:t>3.</w:t>
      </w:r>
      <w:r w:rsidRPr="00FE34D8">
        <w:tab/>
      </w:r>
      <w:r w:rsidRPr="00FE34D8">
        <w:rPr>
          <w:b/>
        </w:rPr>
        <w:t>LISTE DES EXCIPIENTS</w:t>
      </w:r>
    </w:p>
    <w:p w14:paraId="52C86FB2" w14:textId="77777777" w:rsidR="00D66E1D" w:rsidRPr="00FE34D8" w:rsidRDefault="00D66E1D" w:rsidP="00D66E1D"/>
    <w:p w14:paraId="6E71DC0C" w14:textId="77777777" w:rsidR="00D66E1D" w:rsidRPr="00FE34D8" w:rsidRDefault="00D66E1D" w:rsidP="00D66E1D">
      <w:r w:rsidRPr="00FE34D8">
        <w:t xml:space="preserve">Excipients : </w:t>
      </w:r>
      <w:proofErr w:type="spellStart"/>
      <w:r w:rsidRPr="00FE34D8">
        <w:t>L-histidine</w:t>
      </w:r>
      <w:proofErr w:type="spellEnd"/>
      <w:r w:rsidRPr="00FE34D8">
        <w:t xml:space="preserve">, acide acétique glacial, saccharose, </w:t>
      </w:r>
      <w:proofErr w:type="spellStart"/>
      <w:r w:rsidRPr="00FE34D8">
        <w:t>polysorbate</w:t>
      </w:r>
      <w:proofErr w:type="spellEnd"/>
      <w:r w:rsidRPr="00FE34D8">
        <w:t xml:space="preserve"> 20, eau pour préparations injectables</w:t>
      </w:r>
    </w:p>
    <w:p w14:paraId="2113B724" w14:textId="77777777" w:rsidR="00D66E1D" w:rsidRPr="00FE34D8" w:rsidRDefault="00D66E1D" w:rsidP="00D66E1D"/>
    <w:p w14:paraId="0C65A072" w14:textId="77777777" w:rsidR="00D66E1D" w:rsidRPr="00FE34D8" w:rsidRDefault="00D66E1D" w:rsidP="00D66E1D"/>
    <w:p w14:paraId="31C8EA04" w14:textId="7777777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pPr>
      <w:r w:rsidRPr="00FE34D8">
        <w:rPr>
          <w:b/>
        </w:rPr>
        <w:t>4.</w:t>
      </w:r>
      <w:r w:rsidRPr="00FE34D8">
        <w:tab/>
      </w:r>
      <w:r w:rsidRPr="00FE34D8">
        <w:rPr>
          <w:b/>
        </w:rPr>
        <w:t>FORME PHARMACEUTIQUE ET CONTENU</w:t>
      </w:r>
    </w:p>
    <w:p w14:paraId="03C66290" w14:textId="77777777" w:rsidR="00D66E1D" w:rsidRPr="00FE34D8" w:rsidRDefault="00D66E1D" w:rsidP="00D66E1D"/>
    <w:p w14:paraId="6CBFF03F" w14:textId="77777777" w:rsidR="00D66E1D" w:rsidRPr="00FE34D8" w:rsidRDefault="00D66E1D" w:rsidP="00D66E1D">
      <w:r w:rsidRPr="00FE34D8">
        <w:t>Solution à diluer pour perfusion</w:t>
      </w:r>
    </w:p>
    <w:p w14:paraId="1A709B19" w14:textId="77777777" w:rsidR="00D66E1D" w:rsidRPr="00FE34D8" w:rsidRDefault="00D66E1D" w:rsidP="00D66E1D">
      <w:r w:rsidRPr="00FE34D8">
        <w:t>840 mg/14 mL</w:t>
      </w:r>
    </w:p>
    <w:p w14:paraId="6CFACB72" w14:textId="77777777" w:rsidR="00D66E1D" w:rsidRPr="00FE34D8" w:rsidRDefault="00D66E1D" w:rsidP="00D66E1D">
      <w:r w:rsidRPr="00FE34D8">
        <w:t>1 flacon</w:t>
      </w:r>
    </w:p>
    <w:p w14:paraId="6C5BCB8C" w14:textId="77777777" w:rsidR="00D66E1D" w:rsidRPr="00FE34D8" w:rsidRDefault="00D66E1D" w:rsidP="00D66E1D"/>
    <w:p w14:paraId="189CB2DF" w14:textId="77777777" w:rsidR="00D66E1D" w:rsidRPr="00FE34D8" w:rsidRDefault="00D66E1D" w:rsidP="00D66E1D"/>
    <w:p w14:paraId="4E86D5F9" w14:textId="7E636B6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pPr>
      <w:r w:rsidRPr="00FE34D8">
        <w:rPr>
          <w:b/>
        </w:rPr>
        <w:t>5.</w:t>
      </w:r>
      <w:r w:rsidRPr="00FE34D8">
        <w:tab/>
      </w:r>
      <w:r w:rsidRPr="00FE34D8">
        <w:rPr>
          <w:b/>
        </w:rPr>
        <w:t>MODE ET VOIE D’ADMINISTRATION</w:t>
      </w:r>
    </w:p>
    <w:p w14:paraId="25CB9DCE" w14:textId="77777777" w:rsidR="00D66E1D" w:rsidRPr="00FE34D8" w:rsidRDefault="00D66E1D" w:rsidP="00D66E1D"/>
    <w:p w14:paraId="0F71B457" w14:textId="14FEDE98" w:rsidR="00D66E1D" w:rsidRPr="00FE34D8" w:rsidRDefault="00D66E1D" w:rsidP="00D66E1D">
      <w:r w:rsidRPr="00FE34D8">
        <w:t>Lire la notice avant utilisation</w:t>
      </w:r>
      <w:r w:rsidR="00EE2A91" w:rsidRPr="00FE34D8">
        <w:t>.</w:t>
      </w:r>
    </w:p>
    <w:p w14:paraId="1820328B" w14:textId="10AE2BF0" w:rsidR="00D66E1D" w:rsidRPr="00FE34D8" w:rsidRDefault="00D66E1D" w:rsidP="00D66E1D">
      <w:r w:rsidRPr="00FE34D8">
        <w:t>Voie intraveineuse après dilution</w:t>
      </w:r>
      <w:r w:rsidR="00EE2A91" w:rsidRPr="00FE34D8">
        <w:t>.</w:t>
      </w:r>
    </w:p>
    <w:p w14:paraId="263FB62B" w14:textId="77777777" w:rsidR="00D66E1D" w:rsidRPr="00FE34D8" w:rsidRDefault="00D66E1D" w:rsidP="00D66E1D"/>
    <w:p w14:paraId="753C67E2" w14:textId="77777777" w:rsidR="00D66E1D" w:rsidRPr="00FE34D8" w:rsidRDefault="00D66E1D" w:rsidP="00D66E1D"/>
    <w:p w14:paraId="296A4842" w14:textId="7777777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pPr>
      <w:r w:rsidRPr="00FE34D8">
        <w:rPr>
          <w:b/>
        </w:rPr>
        <w:t>6.</w:t>
      </w:r>
      <w:r w:rsidRPr="00FE34D8">
        <w:tab/>
      </w:r>
      <w:r w:rsidRPr="00FE34D8">
        <w:rPr>
          <w:b/>
        </w:rPr>
        <w:t>MISE EN GARDE SPÉCIALE INDIQUANT QUE LE MÉDICAMENT DOIT ÊTRE CONSERVÉ HORS DE VUE ET DE PORTÉE DES ENFANTS</w:t>
      </w:r>
    </w:p>
    <w:p w14:paraId="6D62C8E4" w14:textId="77777777" w:rsidR="00D66E1D" w:rsidRPr="00FE34D8" w:rsidRDefault="00D66E1D" w:rsidP="00D66E1D"/>
    <w:p w14:paraId="7AD9126A" w14:textId="77777777" w:rsidR="00D66E1D" w:rsidRPr="00FE34D8" w:rsidRDefault="00D66E1D" w:rsidP="00D66E1D"/>
    <w:p w14:paraId="74A45FE4" w14:textId="7777777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pPr>
      <w:r w:rsidRPr="00FE34D8">
        <w:rPr>
          <w:b/>
        </w:rPr>
        <w:t>7.</w:t>
      </w:r>
      <w:r w:rsidRPr="00FE34D8">
        <w:tab/>
      </w:r>
      <w:r w:rsidRPr="00FE34D8">
        <w:rPr>
          <w:b/>
        </w:rPr>
        <w:t>AUTRE(S) MISE(S) EN GARDE SPÉCIALE(S), SI NÉCESSAIRE</w:t>
      </w:r>
    </w:p>
    <w:p w14:paraId="60FF9C0C" w14:textId="77777777" w:rsidR="00D66E1D" w:rsidRPr="00FE34D8" w:rsidRDefault="00D66E1D" w:rsidP="00D66E1D">
      <w:pPr>
        <w:tabs>
          <w:tab w:val="left" w:pos="749"/>
        </w:tabs>
      </w:pPr>
    </w:p>
    <w:p w14:paraId="491259B1" w14:textId="77777777" w:rsidR="00D66E1D" w:rsidRPr="00FE34D8" w:rsidRDefault="00D66E1D" w:rsidP="00D66E1D">
      <w:pPr>
        <w:tabs>
          <w:tab w:val="left" w:pos="749"/>
        </w:tabs>
      </w:pPr>
      <w:r w:rsidRPr="00FE34D8">
        <w:t>Ne pas agiter le flacon.</w:t>
      </w:r>
    </w:p>
    <w:p w14:paraId="6007B344" w14:textId="77777777" w:rsidR="00D66E1D" w:rsidRPr="00FE34D8" w:rsidRDefault="00D66E1D" w:rsidP="00D66E1D">
      <w:pPr>
        <w:tabs>
          <w:tab w:val="left" w:pos="749"/>
        </w:tabs>
      </w:pPr>
    </w:p>
    <w:p w14:paraId="22751AFC" w14:textId="77777777" w:rsidR="00D66E1D" w:rsidRPr="00FE34D8" w:rsidRDefault="00D66E1D" w:rsidP="00D66E1D">
      <w:pPr>
        <w:tabs>
          <w:tab w:val="left" w:pos="749"/>
        </w:tabs>
      </w:pPr>
    </w:p>
    <w:p w14:paraId="019902E1" w14:textId="7777777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pPr>
      <w:r w:rsidRPr="00FE34D8">
        <w:rPr>
          <w:b/>
        </w:rPr>
        <w:t>8.</w:t>
      </w:r>
      <w:r w:rsidRPr="00FE34D8">
        <w:tab/>
      </w:r>
      <w:r w:rsidRPr="00FE34D8">
        <w:rPr>
          <w:b/>
        </w:rPr>
        <w:t>DATE DE PÉREMPTION</w:t>
      </w:r>
    </w:p>
    <w:p w14:paraId="6610103B" w14:textId="77777777" w:rsidR="00D66E1D" w:rsidRPr="00FE34D8" w:rsidRDefault="00D66E1D" w:rsidP="00D66E1D"/>
    <w:p w14:paraId="114BA4DE" w14:textId="77777777" w:rsidR="00D66E1D" w:rsidRPr="00FE34D8" w:rsidRDefault="00D66E1D" w:rsidP="00D66E1D">
      <w:r w:rsidRPr="00FE34D8">
        <w:t>EXP</w:t>
      </w:r>
    </w:p>
    <w:p w14:paraId="1E009A23" w14:textId="77777777" w:rsidR="00D66E1D" w:rsidRPr="00FE34D8" w:rsidRDefault="00D66E1D" w:rsidP="00D66E1D"/>
    <w:p w14:paraId="1826011E" w14:textId="77777777" w:rsidR="00D66E1D" w:rsidRPr="00FE34D8" w:rsidRDefault="00D66E1D" w:rsidP="00D66E1D"/>
    <w:p w14:paraId="05058B8F" w14:textId="77777777" w:rsidR="00D66E1D" w:rsidRPr="00FE34D8" w:rsidRDefault="00D66E1D" w:rsidP="00D66E1D">
      <w:pPr>
        <w:keepNext/>
        <w:keepLines/>
        <w:pBdr>
          <w:top w:val="single" w:sz="4" w:space="1" w:color="auto"/>
          <w:left w:val="single" w:sz="4" w:space="4" w:color="auto"/>
          <w:bottom w:val="single" w:sz="4" w:space="1" w:color="auto"/>
          <w:right w:val="single" w:sz="4" w:space="4" w:color="auto"/>
        </w:pBdr>
        <w:ind w:left="567" w:hanging="567"/>
        <w:outlineLvl w:val="0"/>
      </w:pPr>
      <w:r w:rsidRPr="00FE34D8">
        <w:rPr>
          <w:b/>
        </w:rPr>
        <w:t>9.</w:t>
      </w:r>
      <w:r w:rsidRPr="00FE34D8">
        <w:tab/>
      </w:r>
      <w:r w:rsidRPr="00FE34D8">
        <w:rPr>
          <w:b/>
        </w:rPr>
        <w:t>PRÉCAUTIONS PARTICULIÈRES DE CONSERVATION</w:t>
      </w:r>
    </w:p>
    <w:p w14:paraId="40C78E25" w14:textId="77777777" w:rsidR="00D66E1D" w:rsidRPr="00FE34D8" w:rsidRDefault="00D66E1D" w:rsidP="00D66E1D">
      <w:pPr>
        <w:keepNext/>
        <w:keepLines/>
      </w:pPr>
    </w:p>
    <w:p w14:paraId="42A4E6D3" w14:textId="77777777" w:rsidR="00D66E1D" w:rsidRPr="00FE34D8" w:rsidRDefault="00D66E1D" w:rsidP="00D66E1D">
      <w:pPr>
        <w:keepNext/>
        <w:keepLines/>
        <w:ind w:left="567" w:hanging="567"/>
      </w:pPr>
      <w:r w:rsidRPr="00FE34D8">
        <w:t>À conserver au réfrigérateur.</w:t>
      </w:r>
    </w:p>
    <w:p w14:paraId="4B380E22" w14:textId="77777777" w:rsidR="00D66E1D" w:rsidRPr="00FE34D8" w:rsidRDefault="00D66E1D" w:rsidP="00D66E1D">
      <w:pPr>
        <w:ind w:left="567" w:hanging="567"/>
      </w:pPr>
      <w:r w:rsidRPr="00FE34D8">
        <w:t>Ne pas congeler.</w:t>
      </w:r>
    </w:p>
    <w:p w14:paraId="40831441" w14:textId="77777777" w:rsidR="00D66E1D" w:rsidRPr="00FE34D8" w:rsidRDefault="00D66E1D" w:rsidP="00D66E1D">
      <w:r w:rsidRPr="00FE34D8">
        <w:t>Conserver le flacon dans l’emballage extérieur à l’abri de la lumière.</w:t>
      </w:r>
    </w:p>
    <w:p w14:paraId="7FACDCA6" w14:textId="77777777" w:rsidR="00D66E1D" w:rsidRPr="00FE34D8" w:rsidRDefault="00D66E1D" w:rsidP="00D66E1D">
      <w:pPr>
        <w:ind w:left="567" w:hanging="567"/>
      </w:pPr>
    </w:p>
    <w:p w14:paraId="2599C0BF" w14:textId="77777777" w:rsidR="00D66E1D" w:rsidRPr="00FE34D8" w:rsidRDefault="00D66E1D" w:rsidP="00D66E1D">
      <w:pPr>
        <w:ind w:left="567" w:hanging="567"/>
      </w:pPr>
    </w:p>
    <w:p w14:paraId="16841D5B" w14:textId="7777777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10.</w:t>
      </w:r>
      <w:r w:rsidRPr="00FE34D8">
        <w:tab/>
      </w:r>
      <w:r w:rsidRPr="00FE34D8">
        <w:rPr>
          <w:b/>
        </w:rPr>
        <w:t>PRÉCAUTIONS PARTICULIÈRES D’ÉLIMINATION DES MÉDICAMENTS NON UTILISÉS OU DES DÉCHETS PROVENANT DE CES MÉDICAMENTS S’IL Y A LIEU</w:t>
      </w:r>
    </w:p>
    <w:p w14:paraId="6566E7D9" w14:textId="77777777" w:rsidR="00D66E1D" w:rsidRPr="00FE34D8" w:rsidRDefault="00D66E1D" w:rsidP="00D66E1D"/>
    <w:p w14:paraId="37D96E16" w14:textId="77777777" w:rsidR="00D66E1D" w:rsidRPr="00FE34D8" w:rsidRDefault="00D66E1D" w:rsidP="00D66E1D"/>
    <w:p w14:paraId="2B611E4E" w14:textId="7777777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11.</w:t>
      </w:r>
      <w:r w:rsidRPr="00FE34D8">
        <w:tab/>
      </w:r>
      <w:r w:rsidRPr="00FE34D8">
        <w:rPr>
          <w:b/>
        </w:rPr>
        <w:t>NOM ET ADRESSE DU TITULAIRE DE L'AUTORISATION DE MISE SUR LE MARCHÉ</w:t>
      </w:r>
    </w:p>
    <w:p w14:paraId="47D467C8" w14:textId="77777777" w:rsidR="00D66E1D" w:rsidRPr="00FE34D8" w:rsidRDefault="00D66E1D" w:rsidP="00D66E1D"/>
    <w:p w14:paraId="3A9E4E81" w14:textId="77777777" w:rsidR="00D66E1D" w:rsidRPr="00F4605D" w:rsidRDefault="00D66E1D" w:rsidP="00D66E1D">
      <w:pPr>
        <w:rPr>
          <w:lang w:val="de-DE"/>
        </w:rPr>
      </w:pPr>
      <w:r w:rsidRPr="00F4605D">
        <w:rPr>
          <w:lang w:val="de-DE"/>
        </w:rPr>
        <w:t>Roche Registration GmbH</w:t>
      </w:r>
    </w:p>
    <w:p w14:paraId="66368573" w14:textId="77777777" w:rsidR="00D66E1D" w:rsidRPr="00F4605D" w:rsidRDefault="00D66E1D" w:rsidP="00D66E1D">
      <w:pPr>
        <w:rPr>
          <w:lang w:val="de-DE"/>
        </w:rPr>
      </w:pPr>
      <w:r w:rsidRPr="00F4605D">
        <w:rPr>
          <w:lang w:val="de-DE"/>
        </w:rPr>
        <w:t>Emil-Barell-Strasse 1</w:t>
      </w:r>
    </w:p>
    <w:p w14:paraId="54AA7DC5" w14:textId="77777777" w:rsidR="00D66E1D" w:rsidRPr="00836DB4" w:rsidRDefault="00D66E1D" w:rsidP="00D66E1D">
      <w:pPr>
        <w:rPr>
          <w:lang w:val="en-US"/>
        </w:rPr>
      </w:pPr>
      <w:r w:rsidRPr="00836DB4">
        <w:rPr>
          <w:lang w:val="en-US"/>
        </w:rPr>
        <w:t xml:space="preserve">79639 </w:t>
      </w:r>
      <w:proofErr w:type="spellStart"/>
      <w:r w:rsidRPr="00836DB4">
        <w:rPr>
          <w:lang w:val="en-US"/>
        </w:rPr>
        <w:t>Grenzach-Wyhlen</w:t>
      </w:r>
      <w:proofErr w:type="spellEnd"/>
    </w:p>
    <w:p w14:paraId="2BA7C51C" w14:textId="77777777" w:rsidR="00D66E1D" w:rsidRPr="00FE34D8" w:rsidRDefault="00D66E1D" w:rsidP="00D66E1D">
      <w:r w:rsidRPr="00FE34D8">
        <w:t>Allemagne</w:t>
      </w:r>
    </w:p>
    <w:p w14:paraId="5E419524" w14:textId="77777777" w:rsidR="00D66E1D" w:rsidRPr="00FE34D8" w:rsidRDefault="00D66E1D" w:rsidP="00D66E1D"/>
    <w:p w14:paraId="15037B58" w14:textId="77777777" w:rsidR="00D66E1D" w:rsidRPr="00FE34D8" w:rsidRDefault="00D66E1D" w:rsidP="00D66E1D"/>
    <w:p w14:paraId="419F9CB6" w14:textId="471C5A9C"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pPr>
      <w:r w:rsidRPr="00FE34D8">
        <w:rPr>
          <w:b/>
        </w:rPr>
        <w:t>12.</w:t>
      </w:r>
      <w:r w:rsidRPr="00FE34D8">
        <w:tab/>
      </w:r>
      <w:r w:rsidRPr="00FE34D8">
        <w:rPr>
          <w:b/>
        </w:rPr>
        <w:t xml:space="preserve">NUMÉRO D'AUTORISATION DE MISE SUR LE MARCHÉ </w:t>
      </w:r>
    </w:p>
    <w:p w14:paraId="234BBF5F" w14:textId="77777777" w:rsidR="00D66E1D" w:rsidRPr="00FE34D8" w:rsidRDefault="00D66E1D" w:rsidP="00D66E1D"/>
    <w:p w14:paraId="2BF95D67" w14:textId="77777777" w:rsidR="00D66E1D" w:rsidRPr="00FE34D8" w:rsidRDefault="00D66E1D" w:rsidP="00D66E1D">
      <w:pPr>
        <w:keepNext/>
        <w:keepLines/>
      </w:pPr>
      <w:r w:rsidRPr="00FE34D8">
        <w:t>EU/1/17/1220/002</w:t>
      </w:r>
    </w:p>
    <w:p w14:paraId="1881139C" w14:textId="77777777" w:rsidR="00D66E1D" w:rsidRPr="00FE34D8" w:rsidRDefault="00D66E1D" w:rsidP="00D66E1D"/>
    <w:p w14:paraId="2AD9FD52" w14:textId="77777777" w:rsidR="00D66E1D" w:rsidRPr="00FE34D8" w:rsidRDefault="00D66E1D" w:rsidP="00D66E1D"/>
    <w:p w14:paraId="07D80EBB" w14:textId="7777777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pPr>
      <w:r w:rsidRPr="00FE34D8">
        <w:rPr>
          <w:b/>
        </w:rPr>
        <w:t>13.</w:t>
      </w:r>
      <w:r w:rsidRPr="00FE34D8">
        <w:tab/>
      </w:r>
      <w:r w:rsidRPr="00FE34D8">
        <w:rPr>
          <w:b/>
        </w:rPr>
        <w:t>NUMÉRO DU LOT</w:t>
      </w:r>
    </w:p>
    <w:p w14:paraId="06B9CA8B" w14:textId="77777777" w:rsidR="00D66E1D" w:rsidRPr="00FE34D8" w:rsidRDefault="00D66E1D" w:rsidP="00D66E1D">
      <w:pPr>
        <w:rPr>
          <w:i/>
        </w:rPr>
      </w:pPr>
    </w:p>
    <w:p w14:paraId="209BE93A" w14:textId="77777777" w:rsidR="00D66E1D" w:rsidRPr="00FE34D8" w:rsidRDefault="00D66E1D" w:rsidP="00D66E1D">
      <w:r w:rsidRPr="00FE34D8">
        <w:t>Lot</w:t>
      </w:r>
    </w:p>
    <w:p w14:paraId="184F086D" w14:textId="77777777" w:rsidR="00D66E1D" w:rsidRPr="00FE34D8" w:rsidRDefault="00D66E1D" w:rsidP="00D66E1D"/>
    <w:p w14:paraId="2B02F379" w14:textId="77777777" w:rsidR="00D66E1D" w:rsidRPr="00FE34D8" w:rsidRDefault="00D66E1D" w:rsidP="00D66E1D"/>
    <w:p w14:paraId="2B433370" w14:textId="7777777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pPr>
      <w:r w:rsidRPr="00FE34D8">
        <w:rPr>
          <w:b/>
        </w:rPr>
        <w:t>14.</w:t>
      </w:r>
      <w:r w:rsidRPr="00FE34D8">
        <w:tab/>
      </w:r>
      <w:r w:rsidRPr="00FE34D8">
        <w:rPr>
          <w:b/>
        </w:rPr>
        <w:t>CONDITIONS DE PRESCRIPTION ET DE DÉLIVRANCE</w:t>
      </w:r>
    </w:p>
    <w:p w14:paraId="4C19184B" w14:textId="77777777" w:rsidR="00D66E1D" w:rsidRPr="00FE34D8" w:rsidRDefault="00D66E1D" w:rsidP="00D66E1D">
      <w:pPr>
        <w:tabs>
          <w:tab w:val="left" w:pos="2730"/>
        </w:tabs>
        <w:rPr>
          <w:i/>
        </w:rPr>
      </w:pPr>
    </w:p>
    <w:p w14:paraId="79C5CF75" w14:textId="77777777" w:rsidR="00D66E1D" w:rsidRPr="00FE34D8" w:rsidRDefault="00D66E1D" w:rsidP="00D66E1D"/>
    <w:p w14:paraId="34B4B005" w14:textId="77777777" w:rsidR="00D66E1D" w:rsidRPr="00FE34D8" w:rsidRDefault="00D66E1D" w:rsidP="00D66E1D">
      <w:pPr>
        <w:pBdr>
          <w:top w:val="single" w:sz="4" w:space="2" w:color="auto"/>
          <w:left w:val="single" w:sz="4" w:space="4" w:color="auto"/>
          <w:bottom w:val="single" w:sz="4" w:space="1" w:color="auto"/>
          <w:right w:val="single" w:sz="4" w:space="4" w:color="auto"/>
        </w:pBdr>
        <w:ind w:left="567" w:hanging="567"/>
        <w:outlineLvl w:val="0"/>
      </w:pPr>
      <w:r w:rsidRPr="00FE34D8">
        <w:rPr>
          <w:b/>
        </w:rPr>
        <w:t>15.</w:t>
      </w:r>
      <w:r w:rsidRPr="00FE34D8">
        <w:tab/>
      </w:r>
      <w:r w:rsidRPr="00FE34D8">
        <w:rPr>
          <w:b/>
        </w:rPr>
        <w:t>INDICATIONS D’UTILISATION</w:t>
      </w:r>
    </w:p>
    <w:p w14:paraId="12D174AE" w14:textId="77777777" w:rsidR="00D66E1D" w:rsidRPr="00FE34D8" w:rsidRDefault="00D66E1D" w:rsidP="00D66E1D"/>
    <w:p w14:paraId="0875E7EB" w14:textId="77777777" w:rsidR="00D66E1D" w:rsidRPr="00FE34D8" w:rsidRDefault="00D66E1D" w:rsidP="00D66E1D"/>
    <w:p w14:paraId="2E4ED865" w14:textId="77777777" w:rsidR="00D66E1D" w:rsidRPr="00FE34D8" w:rsidRDefault="00D66E1D" w:rsidP="00D66E1D">
      <w:pPr>
        <w:pBdr>
          <w:top w:val="single" w:sz="4" w:space="1" w:color="auto"/>
          <w:left w:val="single" w:sz="4" w:space="4" w:color="auto"/>
          <w:bottom w:val="single" w:sz="4" w:space="0" w:color="auto"/>
          <w:right w:val="single" w:sz="4" w:space="4" w:color="auto"/>
        </w:pBdr>
        <w:ind w:left="567" w:hanging="567"/>
      </w:pPr>
      <w:r w:rsidRPr="00FE34D8">
        <w:rPr>
          <w:b/>
        </w:rPr>
        <w:t>16.</w:t>
      </w:r>
      <w:r w:rsidRPr="00FE34D8">
        <w:tab/>
      </w:r>
      <w:r w:rsidRPr="00FE34D8">
        <w:rPr>
          <w:b/>
        </w:rPr>
        <w:t>INFORMATIONS EN BRAILLE</w:t>
      </w:r>
    </w:p>
    <w:p w14:paraId="21D0731C" w14:textId="77777777" w:rsidR="00D66E1D" w:rsidRPr="00FE34D8" w:rsidRDefault="00D66E1D" w:rsidP="00D66E1D"/>
    <w:p w14:paraId="54DCB989" w14:textId="0D595B65" w:rsidR="00D66E1D" w:rsidRPr="00FE34D8" w:rsidRDefault="00D66E1D" w:rsidP="00D66E1D">
      <w:r w:rsidRPr="00FE34D8">
        <w:t>Justification de ne pas inclure l’information en Braille acceptée</w:t>
      </w:r>
    </w:p>
    <w:p w14:paraId="32C697BC" w14:textId="77777777" w:rsidR="00D66E1D" w:rsidRPr="00FE34D8" w:rsidRDefault="00D66E1D" w:rsidP="00D66E1D">
      <w:pPr>
        <w:rPr>
          <w:shd w:val="clear" w:color="auto" w:fill="CCCCCC"/>
        </w:rPr>
      </w:pPr>
    </w:p>
    <w:p w14:paraId="07B7CE68" w14:textId="77777777" w:rsidR="00D66E1D" w:rsidRPr="00FE34D8" w:rsidRDefault="00D66E1D" w:rsidP="00D66E1D">
      <w:pPr>
        <w:rPr>
          <w:shd w:val="clear" w:color="auto" w:fill="CCCCCC"/>
        </w:rPr>
      </w:pPr>
    </w:p>
    <w:p w14:paraId="31762DB8" w14:textId="77777777" w:rsidR="00D66E1D" w:rsidRPr="00FE34D8" w:rsidRDefault="00D66E1D" w:rsidP="00D66E1D">
      <w:pPr>
        <w:pBdr>
          <w:top w:val="single" w:sz="4" w:space="1" w:color="auto"/>
          <w:left w:val="single" w:sz="4" w:space="4" w:color="auto"/>
          <w:bottom w:val="single" w:sz="4" w:space="0" w:color="auto"/>
          <w:right w:val="single" w:sz="4" w:space="4" w:color="auto"/>
        </w:pBdr>
        <w:ind w:left="567" w:hanging="567"/>
        <w:rPr>
          <w:i/>
        </w:rPr>
      </w:pPr>
      <w:r w:rsidRPr="00FE34D8">
        <w:rPr>
          <w:b/>
        </w:rPr>
        <w:t>17.</w:t>
      </w:r>
      <w:r w:rsidRPr="00FE34D8">
        <w:tab/>
      </w:r>
      <w:r w:rsidRPr="00FE34D8">
        <w:rPr>
          <w:b/>
        </w:rPr>
        <w:t>IDENTIFIANT UNIQUE - CODE-BARRES 2D</w:t>
      </w:r>
    </w:p>
    <w:p w14:paraId="1DC4BFB1" w14:textId="77777777" w:rsidR="00D66E1D" w:rsidRPr="00FE34D8" w:rsidRDefault="00D66E1D" w:rsidP="00D66E1D"/>
    <w:p w14:paraId="1FFAA698" w14:textId="77777777" w:rsidR="00D66E1D" w:rsidRPr="00FE34D8" w:rsidRDefault="00D66E1D" w:rsidP="00D66E1D">
      <w:r w:rsidRPr="00FE34D8">
        <w:t>code-barres 2D portant l'identifiant unique inclus.</w:t>
      </w:r>
    </w:p>
    <w:p w14:paraId="6DD5DF05" w14:textId="77777777" w:rsidR="00D66E1D" w:rsidRPr="00FE34D8" w:rsidRDefault="00D66E1D" w:rsidP="00D66E1D"/>
    <w:p w14:paraId="40D9BFCC" w14:textId="77777777" w:rsidR="00D66E1D" w:rsidRPr="00FE34D8" w:rsidRDefault="00D66E1D" w:rsidP="00D66E1D"/>
    <w:p w14:paraId="7C9FCE0C" w14:textId="77777777" w:rsidR="00D66E1D" w:rsidRPr="00FE34D8" w:rsidRDefault="00D66E1D" w:rsidP="00D66E1D">
      <w:pPr>
        <w:pBdr>
          <w:top w:val="single" w:sz="4" w:space="1" w:color="auto"/>
          <w:left w:val="single" w:sz="4" w:space="4" w:color="auto"/>
          <w:bottom w:val="single" w:sz="4" w:space="0" w:color="auto"/>
          <w:right w:val="single" w:sz="4" w:space="4" w:color="auto"/>
        </w:pBdr>
        <w:ind w:left="567" w:hanging="567"/>
        <w:rPr>
          <w:i/>
        </w:rPr>
      </w:pPr>
      <w:r w:rsidRPr="00FE34D8">
        <w:rPr>
          <w:b/>
        </w:rPr>
        <w:t>18.</w:t>
      </w:r>
      <w:r w:rsidRPr="00FE34D8">
        <w:tab/>
      </w:r>
      <w:r w:rsidRPr="00FE34D8">
        <w:rPr>
          <w:b/>
        </w:rPr>
        <w:t>IDENTIFIANT UNIQUE - DONNÉES LISIBLES PAR LES HUMAINS</w:t>
      </w:r>
    </w:p>
    <w:p w14:paraId="19B09381" w14:textId="77777777" w:rsidR="00D66E1D" w:rsidRPr="00FE34D8" w:rsidRDefault="00D66E1D" w:rsidP="00D66E1D"/>
    <w:p w14:paraId="26177A21" w14:textId="7D72658B" w:rsidR="00D66E1D" w:rsidRPr="00FE34D8" w:rsidRDefault="00D66E1D" w:rsidP="00D66E1D">
      <w:r w:rsidRPr="00FE34D8">
        <w:t>PC </w:t>
      </w:r>
    </w:p>
    <w:p w14:paraId="6DB51BA7" w14:textId="28AE7D02" w:rsidR="00D66E1D" w:rsidRPr="00FE34D8" w:rsidRDefault="00D66E1D" w:rsidP="00D66E1D">
      <w:r w:rsidRPr="00FE34D8">
        <w:t xml:space="preserve">SN  </w:t>
      </w:r>
    </w:p>
    <w:p w14:paraId="57F2C370" w14:textId="48FE84C7" w:rsidR="00D66E1D" w:rsidRPr="00FE34D8" w:rsidRDefault="00D66E1D" w:rsidP="00D66E1D">
      <w:r w:rsidRPr="00FE34D8">
        <w:t>NN </w:t>
      </w:r>
    </w:p>
    <w:p w14:paraId="17407D93" w14:textId="77777777" w:rsidR="00D66E1D" w:rsidRPr="00FE34D8" w:rsidRDefault="00D66E1D" w:rsidP="00D66E1D">
      <w:pPr>
        <w:rPr>
          <w:b/>
        </w:rPr>
      </w:pPr>
      <w:r w:rsidRPr="00FE34D8">
        <w:br w:type="page"/>
      </w:r>
    </w:p>
    <w:p w14:paraId="201E3ABC" w14:textId="77777777" w:rsidR="00D66E1D" w:rsidRPr="00FE34D8" w:rsidRDefault="00D66E1D" w:rsidP="00D66E1D">
      <w:pPr>
        <w:pBdr>
          <w:top w:val="single" w:sz="4" w:space="1" w:color="auto"/>
          <w:left w:val="single" w:sz="4" w:space="4" w:color="auto"/>
          <w:bottom w:val="single" w:sz="4" w:space="1" w:color="auto"/>
          <w:right w:val="single" w:sz="4" w:space="4" w:color="auto"/>
        </w:pBdr>
        <w:rPr>
          <w:b/>
        </w:rPr>
      </w:pPr>
      <w:r w:rsidRPr="00FE34D8">
        <w:rPr>
          <w:b/>
        </w:rPr>
        <w:lastRenderedPageBreak/>
        <w:t>MENTIONS MINIMALES DEVANT FIGURER SUR LES PETITS CONDITIONNEMENTS PRIMAIRES</w:t>
      </w:r>
    </w:p>
    <w:p w14:paraId="42BFF8F7" w14:textId="77777777" w:rsidR="00D66E1D" w:rsidRPr="00FE34D8" w:rsidRDefault="00D66E1D" w:rsidP="00D66E1D">
      <w:pPr>
        <w:pBdr>
          <w:top w:val="single" w:sz="4" w:space="1" w:color="auto"/>
          <w:left w:val="single" w:sz="4" w:space="4" w:color="auto"/>
          <w:bottom w:val="single" w:sz="4" w:space="1" w:color="auto"/>
          <w:right w:val="single" w:sz="4" w:space="4" w:color="auto"/>
        </w:pBdr>
        <w:rPr>
          <w:b/>
        </w:rPr>
      </w:pPr>
    </w:p>
    <w:p w14:paraId="59BEFE2F" w14:textId="77777777" w:rsidR="00D66E1D" w:rsidRPr="00FE34D8" w:rsidRDefault="00D66E1D" w:rsidP="00D66E1D">
      <w:pPr>
        <w:pBdr>
          <w:top w:val="single" w:sz="4" w:space="1" w:color="auto"/>
          <w:left w:val="single" w:sz="4" w:space="4" w:color="auto"/>
          <w:bottom w:val="single" w:sz="4" w:space="1" w:color="auto"/>
          <w:right w:val="single" w:sz="4" w:space="4" w:color="auto"/>
        </w:pBdr>
        <w:rPr>
          <w:b/>
        </w:rPr>
      </w:pPr>
      <w:r w:rsidRPr="00FE34D8">
        <w:rPr>
          <w:b/>
        </w:rPr>
        <w:t>FLACON</w:t>
      </w:r>
    </w:p>
    <w:p w14:paraId="0F2A44D7" w14:textId="77777777" w:rsidR="00D66E1D" w:rsidRPr="00FE34D8" w:rsidRDefault="00D66E1D" w:rsidP="00D66E1D"/>
    <w:p w14:paraId="639FB7EE" w14:textId="77777777" w:rsidR="00D66E1D" w:rsidRPr="00FE34D8" w:rsidRDefault="00D66E1D" w:rsidP="00D66E1D"/>
    <w:p w14:paraId="01601EC6" w14:textId="25CCE6D1"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1.</w:t>
      </w:r>
      <w:r w:rsidRPr="00FE34D8">
        <w:tab/>
      </w:r>
      <w:r w:rsidRPr="00FE34D8">
        <w:rPr>
          <w:b/>
        </w:rPr>
        <w:t>DÉNOMINATION DU MÉDICAMENT ET VOIE D’ADMINISTRATION</w:t>
      </w:r>
    </w:p>
    <w:p w14:paraId="5F894853" w14:textId="77777777" w:rsidR="00D66E1D" w:rsidRPr="00FE34D8" w:rsidRDefault="00D66E1D" w:rsidP="00D66E1D">
      <w:pPr>
        <w:ind w:left="567" w:hanging="567"/>
      </w:pPr>
    </w:p>
    <w:p w14:paraId="30A89369" w14:textId="77777777" w:rsidR="00D66E1D" w:rsidRPr="00FE34D8" w:rsidRDefault="00D66E1D" w:rsidP="00D66E1D">
      <w:proofErr w:type="spellStart"/>
      <w:r w:rsidRPr="00FE34D8">
        <w:t>Tecentriq</w:t>
      </w:r>
      <w:proofErr w:type="spellEnd"/>
      <w:r w:rsidRPr="00FE34D8">
        <w:t xml:space="preserve"> 840 mg, solution à diluer pour perfusion</w:t>
      </w:r>
    </w:p>
    <w:p w14:paraId="4E2C00BB" w14:textId="77777777" w:rsidR="00D66E1D" w:rsidRPr="00FE34D8" w:rsidRDefault="00D66E1D" w:rsidP="00D66E1D">
      <w:pPr>
        <w:rPr>
          <w:b/>
        </w:rPr>
      </w:pPr>
      <w:r w:rsidRPr="00FE34D8">
        <w:t>atezolizumab</w:t>
      </w:r>
    </w:p>
    <w:p w14:paraId="0924DAC2" w14:textId="77777777" w:rsidR="00D66E1D" w:rsidRPr="00FE34D8" w:rsidRDefault="00D66E1D" w:rsidP="00D66E1D">
      <w:r w:rsidRPr="00FE34D8">
        <w:t>Voie intraveineuse</w:t>
      </w:r>
    </w:p>
    <w:p w14:paraId="65E8E944" w14:textId="77777777" w:rsidR="00D66E1D" w:rsidRPr="00FE34D8" w:rsidRDefault="00D66E1D" w:rsidP="00D66E1D"/>
    <w:p w14:paraId="3349B6A9" w14:textId="77777777" w:rsidR="00D66E1D" w:rsidRPr="00FE34D8" w:rsidRDefault="00D66E1D" w:rsidP="00D66E1D"/>
    <w:p w14:paraId="2DF14CE2" w14:textId="7777777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2.</w:t>
      </w:r>
      <w:r w:rsidRPr="00FE34D8">
        <w:tab/>
      </w:r>
      <w:r w:rsidRPr="00FE34D8">
        <w:rPr>
          <w:b/>
        </w:rPr>
        <w:t>MODE D'ADMINISTRATION</w:t>
      </w:r>
    </w:p>
    <w:p w14:paraId="1D1F4BA0" w14:textId="77777777" w:rsidR="00D66E1D" w:rsidRPr="00FE34D8" w:rsidRDefault="00D66E1D" w:rsidP="00D66E1D"/>
    <w:p w14:paraId="54A50494" w14:textId="77777777" w:rsidR="00D66E1D" w:rsidRPr="00FE34D8" w:rsidRDefault="00D66E1D" w:rsidP="00D66E1D">
      <w:r w:rsidRPr="00FE34D8">
        <w:t>Voie intraveineuse après dilution.</w:t>
      </w:r>
    </w:p>
    <w:p w14:paraId="59AD783B" w14:textId="77777777" w:rsidR="00D66E1D" w:rsidRPr="00FE34D8" w:rsidRDefault="00D66E1D" w:rsidP="00D66E1D"/>
    <w:p w14:paraId="6EEA60CC" w14:textId="77777777" w:rsidR="00D66E1D" w:rsidRPr="00FE34D8" w:rsidRDefault="00D66E1D" w:rsidP="00D66E1D"/>
    <w:p w14:paraId="30906B7F" w14:textId="7777777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3.</w:t>
      </w:r>
      <w:r w:rsidRPr="00FE34D8">
        <w:tab/>
      </w:r>
      <w:r w:rsidRPr="00FE34D8">
        <w:rPr>
          <w:b/>
        </w:rPr>
        <w:t>DATE DE PÉREMPTION</w:t>
      </w:r>
    </w:p>
    <w:p w14:paraId="2F78A481" w14:textId="77777777" w:rsidR="00D66E1D" w:rsidRPr="00FE34D8" w:rsidRDefault="00D66E1D" w:rsidP="00D66E1D"/>
    <w:p w14:paraId="424BB9A3" w14:textId="77777777" w:rsidR="00D66E1D" w:rsidRPr="00FE34D8" w:rsidRDefault="00D66E1D" w:rsidP="00D66E1D">
      <w:r w:rsidRPr="00FE34D8">
        <w:t>EXP</w:t>
      </w:r>
    </w:p>
    <w:p w14:paraId="6E1D74B5" w14:textId="77777777" w:rsidR="00D66E1D" w:rsidRPr="00FE34D8" w:rsidRDefault="00D66E1D" w:rsidP="00D66E1D"/>
    <w:p w14:paraId="7B13436E" w14:textId="77777777" w:rsidR="00D66E1D" w:rsidRPr="00FE34D8" w:rsidRDefault="00D66E1D" w:rsidP="00D66E1D"/>
    <w:p w14:paraId="2D0EC095" w14:textId="7777777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4.</w:t>
      </w:r>
      <w:r w:rsidRPr="00FE34D8">
        <w:tab/>
      </w:r>
      <w:r w:rsidRPr="00FE34D8">
        <w:rPr>
          <w:b/>
        </w:rPr>
        <w:t>NUMÉRO DU LOT</w:t>
      </w:r>
    </w:p>
    <w:p w14:paraId="29FEE414" w14:textId="77777777" w:rsidR="00D66E1D" w:rsidRPr="00FE34D8" w:rsidRDefault="00D66E1D" w:rsidP="00D66E1D">
      <w:pPr>
        <w:ind w:right="113"/>
      </w:pPr>
    </w:p>
    <w:p w14:paraId="3280A5D6" w14:textId="77777777" w:rsidR="00D66E1D" w:rsidRPr="00FE34D8" w:rsidRDefault="00D66E1D" w:rsidP="00D66E1D">
      <w:pPr>
        <w:ind w:right="113"/>
      </w:pPr>
      <w:r w:rsidRPr="00FE34D8">
        <w:t>Lot</w:t>
      </w:r>
    </w:p>
    <w:p w14:paraId="0C66E307" w14:textId="77777777" w:rsidR="00D66E1D" w:rsidRPr="00FE34D8" w:rsidRDefault="00D66E1D" w:rsidP="00D66E1D">
      <w:pPr>
        <w:ind w:right="113"/>
      </w:pPr>
    </w:p>
    <w:p w14:paraId="622046AD" w14:textId="77777777" w:rsidR="00D66E1D" w:rsidRPr="00FE34D8" w:rsidRDefault="00D66E1D" w:rsidP="00D66E1D">
      <w:pPr>
        <w:ind w:right="113"/>
      </w:pPr>
    </w:p>
    <w:p w14:paraId="0B445176" w14:textId="7777777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5.</w:t>
      </w:r>
      <w:r w:rsidRPr="00FE34D8">
        <w:tab/>
      </w:r>
      <w:r w:rsidRPr="00FE34D8">
        <w:rPr>
          <w:b/>
        </w:rPr>
        <w:t>CONTENU EN POIDS, VOLUME OU UNITÉ</w:t>
      </w:r>
    </w:p>
    <w:p w14:paraId="56F5E3F2" w14:textId="77777777" w:rsidR="00D66E1D" w:rsidRPr="00FE34D8" w:rsidRDefault="00D66E1D" w:rsidP="00D66E1D">
      <w:pPr>
        <w:ind w:right="113"/>
      </w:pPr>
    </w:p>
    <w:p w14:paraId="3236B114" w14:textId="77777777" w:rsidR="00D66E1D" w:rsidRPr="00FE34D8" w:rsidRDefault="00D66E1D" w:rsidP="00D66E1D">
      <w:pPr>
        <w:ind w:right="113"/>
      </w:pPr>
      <w:r w:rsidRPr="00FE34D8">
        <w:t>840 mg/14 mL</w:t>
      </w:r>
    </w:p>
    <w:p w14:paraId="773410E6" w14:textId="77777777" w:rsidR="00D66E1D" w:rsidRPr="00FE34D8" w:rsidRDefault="00D66E1D" w:rsidP="00D66E1D">
      <w:pPr>
        <w:ind w:right="113"/>
      </w:pPr>
    </w:p>
    <w:p w14:paraId="23793015" w14:textId="77777777" w:rsidR="00D66E1D" w:rsidRPr="00FE34D8" w:rsidRDefault="00D66E1D" w:rsidP="00D66E1D">
      <w:pPr>
        <w:ind w:right="113"/>
      </w:pPr>
    </w:p>
    <w:p w14:paraId="7B365816" w14:textId="77777777" w:rsidR="00D66E1D" w:rsidRPr="00FE34D8" w:rsidRDefault="00D66E1D" w:rsidP="00D66E1D">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6.</w:t>
      </w:r>
      <w:r w:rsidRPr="00FE34D8">
        <w:tab/>
      </w:r>
      <w:r w:rsidRPr="00FE34D8">
        <w:rPr>
          <w:b/>
        </w:rPr>
        <w:t>AUTRE</w:t>
      </w:r>
    </w:p>
    <w:p w14:paraId="6EDE489D" w14:textId="77777777" w:rsidR="00D66E1D" w:rsidRPr="00FE34D8" w:rsidRDefault="00D66E1D" w:rsidP="00D66E1D">
      <w:pPr>
        <w:ind w:right="113"/>
      </w:pPr>
    </w:p>
    <w:p w14:paraId="403F297F" w14:textId="77777777" w:rsidR="00491F56" w:rsidRPr="00FE34D8" w:rsidRDefault="00D66E1D" w:rsidP="00D66E1D">
      <w:pPr>
        <w:shd w:val="clear" w:color="auto" w:fill="FFFFFF"/>
      </w:pPr>
      <w:r w:rsidRPr="00FE34D8">
        <w:br w:type="page"/>
      </w:r>
    </w:p>
    <w:p w14:paraId="5227D031" w14:textId="77777777" w:rsidR="00491F56" w:rsidRPr="00FE34D8" w:rsidRDefault="00491F56" w:rsidP="00F2547B">
      <w:pPr>
        <w:pBdr>
          <w:top w:val="single" w:sz="4" w:space="1" w:color="auto"/>
          <w:left w:val="single" w:sz="4" w:space="4" w:color="auto"/>
          <w:bottom w:val="single" w:sz="4" w:space="1" w:color="auto"/>
          <w:right w:val="single" w:sz="4" w:space="4" w:color="auto"/>
        </w:pBdr>
        <w:rPr>
          <w:b/>
        </w:rPr>
      </w:pPr>
      <w:r w:rsidRPr="00FE34D8">
        <w:rPr>
          <w:b/>
        </w:rPr>
        <w:lastRenderedPageBreak/>
        <w:t>MENTIONS DEVANT FIGURER SUR L’EMBALLAGE EXTÉRIEUR</w:t>
      </w:r>
    </w:p>
    <w:p w14:paraId="5C6AC695" w14:textId="77777777" w:rsidR="00491F56" w:rsidRPr="00FE34D8" w:rsidRDefault="00491F56" w:rsidP="00F2547B">
      <w:pPr>
        <w:pBdr>
          <w:top w:val="single" w:sz="4" w:space="1" w:color="auto"/>
          <w:left w:val="single" w:sz="4" w:space="4" w:color="auto"/>
          <w:bottom w:val="single" w:sz="4" w:space="1" w:color="auto"/>
          <w:right w:val="single" w:sz="4" w:space="4" w:color="auto"/>
        </w:pBdr>
        <w:ind w:left="567" w:hanging="567"/>
      </w:pPr>
    </w:p>
    <w:p w14:paraId="075139B8" w14:textId="77777777" w:rsidR="00491F56" w:rsidRPr="00FE34D8" w:rsidRDefault="00491F56" w:rsidP="00F2547B">
      <w:pPr>
        <w:pBdr>
          <w:top w:val="single" w:sz="4" w:space="1" w:color="auto"/>
          <w:left w:val="single" w:sz="4" w:space="4" w:color="auto"/>
          <w:bottom w:val="single" w:sz="4" w:space="1" w:color="auto"/>
          <w:right w:val="single" w:sz="4" w:space="4" w:color="auto"/>
        </w:pBdr>
      </w:pPr>
      <w:r w:rsidRPr="00FE34D8">
        <w:rPr>
          <w:b/>
        </w:rPr>
        <w:t>BOÎTE</w:t>
      </w:r>
    </w:p>
    <w:p w14:paraId="521FF76C" w14:textId="77777777" w:rsidR="00491F56" w:rsidRPr="00FE34D8" w:rsidRDefault="00491F56" w:rsidP="00F2547B"/>
    <w:p w14:paraId="2F63D130" w14:textId="77777777" w:rsidR="00491F56" w:rsidRPr="00FE34D8" w:rsidRDefault="00491F56" w:rsidP="00F2547B"/>
    <w:p w14:paraId="235CE7F2" w14:textId="77777777" w:rsidR="00491F56" w:rsidRPr="00FE34D8" w:rsidRDefault="00491F56" w:rsidP="00F2547B">
      <w:pPr>
        <w:pBdr>
          <w:top w:val="single" w:sz="4" w:space="1" w:color="auto"/>
          <w:left w:val="single" w:sz="4" w:space="4" w:color="auto"/>
          <w:bottom w:val="single" w:sz="4" w:space="1" w:color="auto"/>
          <w:right w:val="single" w:sz="4" w:space="4" w:color="auto"/>
        </w:pBdr>
        <w:ind w:left="567" w:hanging="567"/>
        <w:outlineLvl w:val="0"/>
      </w:pPr>
      <w:r w:rsidRPr="00FE34D8">
        <w:rPr>
          <w:b/>
        </w:rPr>
        <w:t>1.</w:t>
      </w:r>
      <w:r w:rsidRPr="00FE34D8">
        <w:tab/>
      </w:r>
      <w:r w:rsidRPr="00FE34D8">
        <w:rPr>
          <w:b/>
        </w:rPr>
        <w:t>DÉNOMINATION DU MÉDICAMENT</w:t>
      </w:r>
    </w:p>
    <w:p w14:paraId="3E3AE9A9" w14:textId="77777777" w:rsidR="00491F56" w:rsidRPr="00FE34D8" w:rsidRDefault="00491F56" w:rsidP="00F2547B"/>
    <w:p w14:paraId="7522BB74" w14:textId="3AC4E697" w:rsidR="00491F56" w:rsidRPr="00FE34D8" w:rsidRDefault="005C2A8C" w:rsidP="00F2547B">
      <w:proofErr w:type="spellStart"/>
      <w:r w:rsidRPr="00FE34D8">
        <w:t>T</w:t>
      </w:r>
      <w:r w:rsidR="008C234F" w:rsidRPr="00FE34D8">
        <w:t>ecentriq</w:t>
      </w:r>
      <w:proofErr w:type="spellEnd"/>
      <w:r w:rsidR="00491F56" w:rsidRPr="00FE34D8">
        <w:t xml:space="preserve"> </w:t>
      </w:r>
      <w:r w:rsidR="00D575E4" w:rsidRPr="00FE34D8">
        <w:t>1</w:t>
      </w:r>
      <w:r w:rsidR="00061977" w:rsidRPr="00FE34D8">
        <w:t> </w:t>
      </w:r>
      <w:r w:rsidR="00D575E4" w:rsidRPr="00FE34D8">
        <w:t>200</w:t>
      </w:r>
      <w:r w:rsidR="00491F56" w:rsidRPr="00FE34D8">
        <w:t xml:space="preserve"> mg, </w:t>
      </w:r>
      <w:r w:rsidR="00EE6577" w:rsidRPr="00FE34D8">
        <w:t>solution à diluer pour perfusion</w:t>
      </w:r>
    </w:p>
    <w:p w14:paraId="507E40C8" w14:textId="77777777" w:rsidR="00491F56" w:rsidRPr="00FE34D8" w:rsidRDefault="00B609CB" w:rsidP="00F2547B">
      <w:r w:rsidRPr="00FE34D8">
        <w:t>a</w:t>
      </w:r>
      <w:r w:rsidR="0059480F" w:rsidRPr="00FE34D8">
        <w:t>tezolizumab</w:t>
      </w:r>
    </w:p>
    <w:p w14:paraId="16882B60" w14:textId="77777777" w:rsidR="00491F56" w:rsidRPr="00FE34D8" w:rsidRDefault="00491F56" w:rsidP="00F2547B"/>
    <w:p w14:paraId="00F4B8E0" w14:textId="77777777" w:rsidR="00C910E7" w:rsidRPr="00FE34D8" w:rsidRDefault="00C910E7" w:rsidP="00F2547B"/>
    <w:p w14:paraId="4765294A" w14:textId="162C870B" w:rsidR="00491F56" w:rsidRPr="00FE34D8" w:rsidRDefault="00491F56" w:rsidP="00F2547B">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2.</w:t>
      </w:r>
      <w:r w:rsidRPr="00FE34D8">
        <w:tab/>
      </w:r>
      <w:r w:rsidRPr="00FE34D8">
        <w:rPr>
          <w:b/>
        </w:rPr>
        <w:t>COMPOSITION EN SUBSTANCE ACTIVE</w:t>
      </w:r>
    </w:p>
    <w:p w14:paraId="0EEDD367" w14:textId="77777777" w:rsidR="00491F56" w:rsidRPr="00FE34D8" w:rsidRDefault="00491F56" w:rsidP="00F2547B"/>
    <w:p w14:paraId="54D3DB5A" w14:textId="1ABE0A55" w:rsidR="009572C5" w:rsidRPr="00FE34D8" w:rsidRDefault="00B609CB" w:rsidP="00F2547B">
      <w:r w:rsidRPr="00FE34D8">
        <w:t xml:space="preserve">Chaque </w:t>
      </w:r>
      <w:r w:rsidR="00491F56" w:rsidRPr="00FE34D8">
        <w:t>flacon de 20 </w:t>
      </w:r>
      <w:r w:rsidR="00E459E6" w:rsidRPr="00FE34D8">
        <w:t>mL</w:t>
      </w:r>
      <w:r w:rsidR="00491F56" w:rsidRPr="00FE34D8">
        <w:t xml:space="preserve"> de </w:t>
      </w:r>
      <w:r w:rsidR="00EE6577" w:rsidRPr="00FE34D8">
        <w:t>solution</w:t>
      </w:r>
      <w:r w:rsidR="00491F56" w:rsidRPr="00FE34D8">
        <w:t xml:space="preserve"> </w:t>
      </w:r>
      <w:r w:rsidR="00F15A0B" w:rsidRPr="00FE34D8">
        <w:t xml:space="preserve">à diluer </w:t>
      </w:r>
      <w:r w:rsidR="00491F56" w:rsidRPr="00FE34D8">
        <w:t xml:space="preserve">contient </w:t>
      </w:r>
      <w:r w:rsidR="00D575E4" w:rsidRPr="00FE34D8">
        <w:t>1</w:t>
      </w:r>
      <w:r w:rsidR="00061977" w:rsidRPr="00FE34D8">
        <w:t> </w:t>
      </w:r>
      <w:r w:rsidR="00D575E4" w:rsidRPr="00FE34D8">
        <w:t>200</w:t>
      </w:r>
      <w:r w:rsidR="00491F56" w:rsidRPr="00FE34D8">
        <w:t xml:space="preserve"> mg d'</w:t>
      </w:r>
      <w:r w:rsidR="0059480F" w:rsidRPr="00FE34D8">
        <w:t>atezolizumab</w:t>
      </w:r>
      <w:r w:rsidR="009572C5" w:rsidRPr="00FE34D8">
        <w:t>.</w:t>
      </w:r>
      <w:r w:rsidR="00491F56" w:rsidRPr="00FE34D8">
        <w:t xml:space="preserve"> </w:t>
      </w:r>
    </w:p>
    <w:p w14:paraId="00413D95" w14:textId="77777777" w:rsidR="00863274" w:rsidRPr="00FE34D8" w:rsidRDefault="00863274" w:rsidP="00863274">
      <w:r w:rsidRPr="00FE34D8">
        <w:t xml:space="preserve">Après dilution, la concentration finale de la solution diluée doit être entre 3,2 et 16,8 mg/mL. </w:t>
      </w:r>
    </w:p>
    <w:p w14:paraId="451D8333" w14:textId="77777777" w:rsidR="00491F56" w:rsidRPr="00FE34D8" w:rsidRDefault="00491F56" w:rsidP="00F2547B"/>
    <w:p w14:paraId="183F1452" w14:textId="77777777" w:rsidR="00C910E7" w:rsidRPr="00FE34D8" w:rsidRDefault="00C910E7" w:rsidP="00F2547B"/>
    <w:p w14:paraId="46FB4AA1" w14:textId="77777777" w:rsidR="00491F56" w:rsidRPr="00FE34D8" w:rsidRDefault="00491F56" w:rsidP="00F2547B">
      <w:pPr>
        <w:pBdr>
          <w:top w:val="single" w:sz="4" w:space="1" w:color="auto"/>
          <w:left w:val="single" w:sz="4" w:space="4" w:color="auto"/>
          <w:bottom w:val="single" w:sz="4" w:space="1" w:color="auto"/>
          <w:right w:val="single" w:sz="4" w:space="4" w:color="auto"/>
        </w:pBdr>
        <w:ind w:left="567" w:hanging="567"/>
        <w:outlineLvl w:val="0"/>
      </w:pPr>
      <w:r w:rsidRPr="00FE34D8">
        <w:rPr>
          <w:b/>
        </w:rPr>
        <w:t>3.</w:t>
      </w:r>
      <w:r w:rsidRPr="00FE34D8">
        <w:tab/>
      </w:r>
      <w:r w:rsidRPr="00FE34D8">
        <w:rPr>
          <w:b/>
        </w:rPr>
        <w:t>LISTE DES EXCIPIENTS</w:t>
      </w:r>
    </w:p>
    <w:p w14:paraId="316AEF36" w14:textId="77777777" w:rsidR="00491F56" w:rsidRPr="00FE34D8" w:rsidRDefault="00491F56" w:rsidP="00F2547B"/>
    <w:p w14:paraId="6E67B398" w14:textId="77777777" w:rsidR="00491F56" w:rsidRPr="00FE34D8" w:rsidRDefault="00407C48" w:rsidP="00F2547B">
      <w:r w:rsidRPr="00FE34D8">
        <w:t xml:space="preserve">Excipients : </w:t>
      </w:r>
      <w:proofErr w:type="spellStart"/>
      <w:r w:rsidR="00491F56" w:rsidRPr="00FE34D8">
        <w:t>L-</w:t>
      </w:r>
      <w:r w:rsidR="0073632F" w:rsidRPr="00FE34D8">
        <w:t>h</w:t>
      </w:r>
      <w:r w:rsidR="00491F56" w:rsidRPr="00FE34D8">
        <w:t>istidine</w:t>
      </w:r>
      <w:proofErr w:type="spellEnd"/>
      <w:r w:rsidRPr="00FE34D8">
        <w:t xml:space="preserve">, acide </w:t>
      </w:r>
      <w:r w:rsidR="00491F56" w:rsidRPr="00FE34D8">
        <w:t>acétique glacial</w:t>
      </w:r>
      <w:r w:rsidRPr="00FE34D8">
        <w:t xml:space="preserve">, saccharose, </w:t>
      </w:r>
      <w:proofErr w:type="spellStart"/>
      <w:r w:rsidRPr="00FE34D8">
        <w:t>polysorbate</w:t>
      </w:r>
      <w:proofErr w:type="spellEnd"/>
      <w:r w:rsidRPr="00FE34D8">
        <w:t xml:space="preserve"> </w:t>
      </w:r>
      <w:r w:rsidR="00491F56" w:rsidRPr="00FE34D8">
        <w:t>20</w:t>
      </w:r>
      <w:r w:rsidRPr="00FE34D8">
        <w:t xml:space="preserve">, eau </w:t>
      </w:r>
      <w:r w:rsidR="00CA5F73" w:rsidRPr="00FE34D8">
        <w:t>pour préparations injectables</w:t>
      </w:r>
    </w:p>
    <w:p w14:paraId="1B61CB47" w14:textId="77777777" w:rsidR="00491F56" w:rsidRPr="00FE34D8" w:rsidRDefault="00491F56" w:rsidP="00F2547B"/>
    <w:p w14:paraId="11C01C6A" w14:textId="77777777" w:rsidR="00C910E7" w:rsidRPr="00FE34D8" w:rsidRDefault="00C910E7" w:rsidP="00F2547B"/>
    <w:p w14:paraId="120EDC23" w14:textId="77777777" w:rsidR="00491F56" w:rsidRPr="00FE34D8" w:rsidRDefault="00491F56" w:rsidP="00F2547B">
      <w:pPr>
        <w:pBdr>
          <w:top w:val="single" w:sz="4" w:space="1" w:color="auto"/>
          <w:left w:val="single" w:sz="4" w:space="4" w:color="auto"/>
          <w:bottom w:val="single" w:sz="4" w:space="1" w:color="auto"/>
          <w:right w:val="single" w:sz="4" w:space="4" w:color="auto"/>
        </w:pBdr>
        <w:ind w:left="567" w:hanging="567"/>
        <w:outlineLvl w:val="0"/>
      </w:pPr>
      <w:r w:rsidRPr="00FE34D8">
        <w:rPr>
          <w:b/>
        </w:rPr>
        <w:t>4.</w:t>
      </w:r>
      <w:r w:rsidRPr="00FE34D8">
        <w:tab/>
      </w:r>
      <w:r w:rsidRPr="00FE34D8">
        <w:rPr>
          <w:b/>
        </w:rPr>
        <w:t>FORME PHARMACEUTIQUE ET CONTENU</w:t>
      </w:r>
    </w:p>
    <w:p w14:paraId="5F1FE515" w14:textId="77777777" w:rsidR="00491F56" w:rsidRPr="00FE34D8" w:rsidRDefault="00491F56" w:rsidP="00F2547B"/>
    <w:p w14:paraId="65A44393" w14:textId="77777777" w:rsidR="00491F56" w:rsidRPr="00FE34D8" w:rsidRDefault="00EE6577" w:rsidP="00F2547B">
      <w:r w:rsidRPr="00FE34D8">
        <w:t>Solution à diluer pour perfusion</w:t>
      </w:r>
    </w:p>
    <w:p w14:paraId="69C13C49" w14:textId="3C536E5D" w:rsidR="00491F56" w:rsidRPr="00FE34D8" w:rsidRDefault="00D575E4" w:rsidP="00F2547B">
      <w:r w:rsidRPr="00FE34D8">
        <w:t>1</w:t>
      </w:r>
      <w:r w:rsidR="00061977" w:rsidRPr="00FE34D8">
        <w:t> </w:t>
      </w:r>
      <w:r w:rsidRPr="00FE34D8">
        <w:t>200</w:t>
      </w:r>
      <w:r w:rsidR="00491F56" w:rsidRPr="00FE34D8">
        <w:t> mg/20 </w:t>
      </w:r>
      <w:r w:rsidR="00E459E6" w:rsidRPr="00FE34D8">
        <w:t>mL</w:t>
      </w:r>
    </w:p>
    <w:p w14:paraId="3532AD36" w14:textId="77777777" w:rsidR="00491F56" w:rsidRPr="00FE34D8" w:rsidRDefault="00491F56" w:rsidP="00F2547B">
      <w:r w:rsidRPr="00FE34D8">
        <w:t>1 flacon</w:t>
      </w:r>
    </w:p>
    <w:p w14:paraId="742BD1A5" w14:textId="77777777" w:rsidR="00491F56" w:rsidRPr="00FE34D8" w:rsidRDefault="00491F56" w:rsidP="00F2547B"/>
    <w:p w14:paraId="5016AFC3" w14:textId="77777777" w:rsidR="00C910E7" w:rsidRPr="00FE34D8" w:rsidRDefault="00C910E7" w:rsidP="00F2547B"/>
    <w:p w14:paraId="11619965" w14:textId="454562C0" w:rsidR="00491F56" w:rsidRPr="00FE34D8" w:rsidRDefault="00491F56" w:rsidP="00F2547B">
      <w:pPr>
        <w:pBdr>
          <w:top w:val="single" w:sz="4" w:space="1" w:color="auto"/>
          <w:left w:val="single" w:sz="4" w:space="4" w:color="auto"/>
          <w:bottom w:val="single" w:sz="4" w:space="1" w:color="auto"/>
          <w:right w:val="single" w:sz="4" w:space="4" w:color="auto"/>
        </w:pBdr>
        <w:ind w:left="567" w:hanging="567"/>
        <w:outlineLvl w:val="0"/>
      </w:pPr>
      <w:r w:rsidRPr="00FE34D8">
        <w:rPr>
          <w:b/>
        </w:rPr>
        <w:t>5.</w:t>
      </w:r>
      <w:r w:rsidRPr="00FE34D8">
        <w:tab/>
      </w:r>
      <w:r w:rsidRPr="00FE34D8">
        <w:rPr>
          <w:b/>
        </w:rPr>
        <w:t>MODE ET VOIE D’ADMINISTRATION</w:t>
      </w:r>
    </w:p>
    <w:p w14:paraId="68466B17" w14:textId="77777777" w:rsidR="00491F56" w:rsidRPr="00FE34D8" w:rsidRDefault="00491F56" w:rsidP="00F2547B"/>
    <w:p w14:paraId="7087426B" w14:textId="4C30309E" w:rsidR="00491F56" w:rsidRPr="00FE34D8" w:rsidRDefault="00491F56" w:rsidP="00F2547B">
      <w:r w:rsidRPr="00FE34D8">
        <w:t>Lire la notice avant utilisation</w:t>
      </w:r>
      <w:r w:rsidR="00EE2A91" w:rsidRPr="00FE34D8">
        <w:t>.</w:t>
      </w:r>
    </w:p>
    <w:p w14:paraId="100C06C0" w14:textId="6FC60CF7" w:rsidR="00491F56" w:rsidRPr="00FE34D8" w:rsidRDefault="00906F85" w:rsidP="00F2547B">
      <w:r w:rsidRPr="00FE34D8">
        <w:t>Voie</w:t>
      </w:r>
      <w:r w:rsidR="00491F56" w:rsidRPr="00FE34D8">
        <w:t xml:space="preserve"> intraveineuse après dilution</w:t>
      </w:r>
      <w:r w:rsidR="00EE2A91" w:rsidRPr="00FE34D8">
        <w:t>.</w:t>
      </w:r>
    </w:p>
    <w:p w14:paraId="386B9B3D" w14:textId="77777777" w:rsidR="00491F56" w:rsidRPr="00FE34D8" w:rsidRDefault="00491F56" w:rsidP="00F2547B"/>
    <w:p w14:paraId="132F4270" w14:textId="77777777" w:rsidR="00C910E7" w:rsidRPr="00FE34D8" w:rsidRDefault="00C910E7" w:rsidP="00F2547B"/>
    <w:p w14:paraId="17147CE9" w14:textId="77777777" w:rsidR="00491F56" w:rsidRPr="00FE34D8" w:rsidRDefault="00491F56" w:rsidP="00F2547B">
      <w:pPr>
        <w:pBdr>
          <w:top w:val="single" w:sz="4" w:space="1" w:color="auto"/>
          <w:left w:val="single" w:sz="4" w:space="4" w:color="auto"/>
          <w:bottom w:val="single" w:sz="4" w:space="1" w:color="auto"/>
          <w:right w:val="single" w:sz="4" w:space="4" w:color="auto"/>
        </w:pBdr>
        <w:ind w:left="567" w:hanging="567"/>
        <w:outlineLvl w:val="0"/>
      </w:pPr>
      <w:r w:rsidRPr="00FE34D8">
        <w:rPr>
          <w:b/>
        </w:rPr>
        <w:t>6.</w:t>
      </w:r>
      <w:r w:rsidRPr="00FE34D8">
        <w:tab/>
      </w:r>
      <w:r w:rsidRPr="00FE34D8">
        <w:rPr>
          <w:b/>
        </w:rPr>
        <w:t>MISE EN GARDE SPÉCIALE INDIQUANT QUE LE MÉDICAMENT DOIT ÊTRE CONSERVÉ HORS DE VUE ET DE PORTÉE DES ENFANTS</w:t>
      </w:r>
    </w:p>
    <w:p w14:paraId="0808AF4B" w14:textId="77777777" w:rsidR="00491F56" w:rsidRPr="00FE34D8" w:rsidRDefault="00491F56" w:rsidP="00F2547B"/>
    <w:p w14:paraId="525F6432" w14:textId="77777777" w:rsidR="00C910E7" w:rsidRPr="00FE34D8" w:rsidRDefault="00C910E7" w:rsidP="00F2547B"/>
    <w:p w14:paraId="3093B778" w14:textId="77777777" w:rsidR="00491F56" w:rsidRPr="00FE34D8" w:rsidRDefault="00491F56" w:rsidP="00F2547B">
      <w:pPr>
        <w:pBdr>
          <w:top w:val="single" w:sz="4" w:space="1" w:color="auto"/>
          <w:left w:val="single" w:sz="4" w:space="4" w:color="auto"/>
          <w:bottom w:val="single" w:sz="4" w:space="1" w:color="auto"/>
          <w:right w:val="single" w:sz="4" w:space="4" w:color="auto"/>
        </w:pBdr>
        <w:ind w:left="567" w:hanging="567"/>
        <w:outlineLvl w:val="0"/>
      </w:pPr>
      <w:r w:rsidRPr="00FE34D8">
        <w:rPr>
          <w:b/>
        </w:rPr>
        <w:t>7.</w:t>
      </w:r>
      <w:r w:rsidRPr="00FE34D8">
        <w:tab/>
      </w:r>
      <w:r w:rsidRPr="00FE34D8">
        <w:rPr>
          <w:b/>
        </w:rPr>
        <w:t>AUTRE(S) MISE(S) EN GARDE SPÉCIALE(S), SI NÉCESSAIRE</w:t>
      </w:r>
    </w:p>
    <w:p w14:paraId="2DF24040" w14:textId="77777777" w:rsidR="00491F56" w:rsidRPr="00FE34D8" w:rsidRDefault="00491F56" w:rsidP="00F2547B">
      <w:pPr>
        <w:tabs>
          <w:tab w:val="left" w:pos="749"/>
        </w:tabs>
      </w:pPr>
    </w:p>
    <w:p w14:paraId="41979FEE" w14:textId="77777777" w:rsidR="00491F56" w:rsidRPr="00FE34D8" w:rsidRDefault="005F5B1F" w:rsidP="00F2547B">
      <w:pPr>
        <w:tabs>
          <w:tab w:val="left" w:pos="749"/>
        </w:tabs>
      </w:pPr>
      <w:r w:rsidRPr="00FE34D8">
        <w:t>Ne pas agiter le flacon.</w:t>
      </w:r>
    </w:p>
    <w:p w14:paraId="70DF4EA4" w14:textId="77777777" w:rsidR="005F5B1F" w:rsidRPr="00FE34D8" w:rsidRDefault="005F5B1F" w:rsidP="00F2547B">
      <w:pPr>
        <w:tabs>
          <w:tab w:val="left" w:pos="749"/>
        </w:tabs>
      </w:pPr>
    </w:p>
    <w:p w14:paraId="41D8D9F9" w14:textId="77777777" w:rsidR="00BB51F4" w:rsidRPr="00FE34D8" w:rsidRDefault="00BB51F4" w:rsidP="00F2547B">
      <w:pPr>
        <w:tabs>
          <w:tab w:val="left" w:pos="749"/>
        </w:tabs>
      </w:pPr>
    </w:p>
    <w:p w14:paraId="372EEA9E" w14:textId="77777777" w:rsidR="00491F56" w:rsidRPr="00FE34D8" w:rsidRDefault="00491F56" w:rsidP="00F2547B">
      <w:pPr>
        <w:pBdr>
          <w:top w:val="single" w:sz="4" w:space="1" w:color="auto"/>
          <w:left w:val="single" w:sz="4" w:space="4" w:color="auto"/>
          <w:bottom w:val="single" w:sz="4" w:space="1" w:color="auto"/>
          <w:right w:val="single" w:sz="4" w:space="4" w:color="auto"/>
        </w:pBdr>
        <w:ind w:left="567" w:hanging="567"/>
        <w:outlineLvl w:val="0"/>
      </w:pPr>
      <w:r w:rsidRPr="00FE34D8">
        <w:rPr>
          <w:b/>
        </w:rPr>
        <w:t>8.</w:t>
      </w:r>
      <w:r w:rsidRPr="00FE34D8">
        <w:tab/>
      </w:r>
      <w:r w:rsidRPr="00FE34D8">
        <w:rPr>
          <w:b/>
        </w:rPr>
        <w:t>DATE DE PÉREMPTION</w:t>
      </w:r>
    </w:p>
    <w:p w14:paraId="1DEB7BFA" w14:textId="77777777" w:rsidR="00491F56" w:rsidRPr="00FE34D8" w:rsidRDefault="00491F56" w:rsidP="00F2547B"/>
    <w:p w14:paraId="6DFFF1B8" w14:textId="77777777" w:rsidR="00491F56" w:rsidRPr="00FE34D8" w:rsidRDefault="00491F56" w:rsidP="00F2547B">
      <w:r w:rsidRPr="00FE34D8">
        <w:t>EXP</w:t>
      </w:r>
    </w:p>
    <w:p w14:paraId="0EE92020" w14:textId="77777777" w:rsidR="00491F56" w:rsidRPr="00FE34D8" w:rsidRDefault="00491F56" w:rsidP="00F2547B"/>
    <w:p w14:paraId="20821DE7" w14:textId="77777777" w:rsidR="00C910E7" w:rsidRPr="00FE34D8" w:rsidRDefault="00C910E7" w:rsidP="00F2547B"/>
    <w:p w14:paraId="3AC1FC30" w14:textId="77777777" w:rsidR="00491F56" w:rsidRPr="00FE34D8" w:rsidRDefault="00491F56" w:rsidP="005D3F60">
      <w:pPr>
        <w:keepNext/>
        <w:keepLines/>
        <w:pBdr>
          <w:top w:val="single" w:sz="4" w:space="1" w:color="auto"/>
          <w:left w:val="single" w:sz="4" w:space="4" w:color="auto"/>
          <w:bottom w:val="single" w:sz="4" w:space="1" w:color="auto"/>
          <w:right w:val="single" w:sz="4" w:space="4" w:color="auto"/>
        </w:pBdr>
        <w:ind w:left="567" w:hanging="567"/>
        <w:outlineLvl w:val="0"/>
      </w:pPr>
      <w:r w:rsidRPr="00FE34D8">
        <w:rPr>
          <w:b/>
        </w:rPr>
        <w:lastRenderedPageBreak/>
        <w:t>9.</w:t>
      </w:r>
      <w:r w:rsidRPr="00FE34D8">
        <w:tab/>
      </w:r>
      <w:r w:rsidRPr="00FE34D8">
        <w:rPr>
          <w:b/>
        </w:rPr>
        <w:t>PRÉCAUTIONS PARTICULIÈRES DE CONSERVATION</w:t>
      </w:r>
    </w:p>
    <w:p w14:paraId="3EF48C0A" w14:textId="77777777" w:rsidR="00491F56" w:rsidRPr="00FE34D8" w:rsidRDefault="00491F56" w:rsidP="005D3F60">
      <w:pPr>
        <w:keepNext/>
        <w:keepLines/>
      </w:pPr>
    </w:p>
    <w:p w14:paraId="46AD23DD" w14:textId="77777777" w:rsidR="00491F56" w:rsidRPr="00FE34D8" w:rsidRDefault="00491F56" w:rsidP="005D3F60">
      <w:pPr>
        <w:keepNext/>
        <w:keepLines/>
        <w:ind w:left="567" w:hanging="567"/>
      </w:pPr>
      <w:r w:rsidRPr="00FE34D8">
        <w:t>À conserver au réfrigérateur.</w:t>
      </w:r>
    </w:p>
    <w:p w14:paraId="7B45B304" w14:textId="77777777" w:rsidR="00491F56" w:rsidRPr="00FE34D8" w:rsidRDefault="00491F56" w:rsidP="005D3F60">
      <w:pPr>
        <w:keepNext/>
        <w:keepLines/>
        <w:ind w:left="567" w:hanging="567"/>
      </w:pPr>
      <w:r w:rsidRPr="00FE34D8">
        <w:t>Ne pas congeler.</w:t>
      </w:r>
    </w:p>
    <w:p w14:paraId="3BF1A993" w14:textId="77777777" w:rsidR="00491F56" w:rsidRPr="00FE34D8" w:rsidRDefault="00491F56" w:rsidP="005D3F60">
      <w:pPr>
        <w:keepNext/>
        <w:keepLines/>
      </w:pPr>
      <w:r w:rsidRPr="00FE34D8">
        <w:t xml:space="preserve">Conserver le flacon dans </w:t>
      </w:r>
      <w:r w:rsidR="00F15A0B" w:rsidRPr="00FE34D8">
        <w:t>l’emballage extérieur à l’abri</w:t>
      </w:r>
      <w:r w:rsidRPr="00FE34D8">
        <w:t xml:space="preserve"> de la lumière.</w:t>
      </w:r>
    </w:p>
    <w:p w14:paraId="41032F77" w14:textId="77777777" w:rsidR="00491F56" w:rsidRPr="00FE34D8" w:rsidRDefault="00491F56" w:rsidP="00F2547B">
      <w:pPr>
        <w:ind w:left="567" w:hanging="567"/>
      </w:pPr>
    </w:p>
    <w:p w14:paraId="3240B183" w14:textId="77777777" w:rsidR="00C910E7" w:rsidRPr="00FE34D8" w:rsidRDefault="00C910E7" w:rsidP="00F2547B">
      <w:pPr>
        <w:ind w:left="567" w:hanging="567"/>
      </w:pPr>
    </w:p>
    <w:p w14:paraId="76E6BACA" w14:textId="77777777" w:rsidR="00491F56" w:rsidRPr="00FE34D8" w:rsidRDefault="00491F56" w:rsidP="00F2547B">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10.</w:t>
      </w:r>
      <w:r w:rsidRPr="00FE34D8">
        <w:tab/>
      </w:r>
      <w:r w:rsidRPr="00FE34D8">
        <w:rPr>
          <w:b/>
        </w:rPr>
        <w:t>PRÉCAUTIONS PARTICULIÈRES D’ÉLIMINATION DES MÉDICAMENTS NON UTILISÉS OU DES DÉCHETS PROVENANT DE CES MÉDICAMENTS S’IL Y A LIEU</w:t>
      </w:r>
    </w:p>
    <w:p w14:paraId="0C98CD2C" w14:textId="77777777" w:rsidR="00491F56" w:rsidRPr="00FE34D8" w:rsidRDefault="00491F56" w:rsidP="00F2547B"/>
    <w:p w14:paraId="5D03D924" w14:textId="77777777" w:rsidR="00491F56" w:rsidRPr="00FE34D8" w:rsidRDefault="00491F56" w:rsidP="00F2547B"/>
    <w:p w14:paraId="77AE10D8" w14:textId="77777777" w:rsidR="00491F56" w:rsidRPr="00FE34D8" w:rsidRDefault="00491F56" w:rsidP="00E0470C">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11.</w:t>
      </w:r>
      <w:r w:rsidRPr="00FE34D8">
        <w:tab/>
      </w:r>
      <w:r w:rsidRPr="00FE34D8">
        <w:rPr>
          <w:b/>
        </w:rPr>
        <w:t>NOM ET ADRESSE DU TITULAIRE DE L'AUTORISATION DE MISE SUR LE MARCHÉ</w:t>
      </w:r>
    </w:p>
    <w:p w14:paraId="6BC91558" w14:textId="77777777" w:rsidR="00491F56" w:rsidRPr="00FE34D8" w:rsidRDefault="00491F56" w:rsidP="00F2547B"/>
    <w:p w14:paraId="1C44B9F2" w14:textId="77777777" w:rsidR="00D70DF5" w:rsidRPr="00F4605D" w:rsidRDefault="00D70DF5" w:rsidP="00D70DF5">
      <w:pPr>
        <w:rPr>
          <w:lang w:val="de-DE"/>
        </w:rPr>
      </w:pPr>
      <w:r w:rsidRPr="00F4605D">
        <w:rPr>
          <w:lang w:val="de-DE"/>
        </w:rPr>
        <w:t>Roche Registration GmbH</w:t>
      </w:r>
    </w:p>
    <w:p w14:paraId="139E3ED3" w14:textId="77777777" w:rsidR="00D70DF5" w:rsidRPr="00F4605D" w:rsidRDefault="00D70DF5" w:rsidP="00D70DF5">
      <w:pPr>
        <w:rPr>
          <w:lang w:val="de-DE"/>
        </w:rPr>
      </w:pPr>
      <w:r w:rsidRPr="00F4605D">
        <w:rPr>
          <w:lang w:val="de-DE"/>
        </w:rPr>
        <w:t>Emil-Barell-Strasse 1</w:t>
      </w:r>
    </w:p>
    <w:p w14:paraId="38DCEA30" w14:textId="77777777" w:rsidR="00D70DF5" w:rsidRPr="00836DB4" w:rsidRDefault="00D70DF5" w:rsidP="00D70DF5">
      <w:pPr>
        <w:rPr>
          <w:lang w:val="en-US"/>
        </w:rPr>
      </w:pPr>
      <w:r w:rsidRPr="00836DB4">
        <w:rPr>
          <w:lang w:val="en-US"/>
        </w:rPr>
        <w:t xml:space="preserve">79639 </w:t>
      </w:r>
      <w:proofErr w:type="spellStart"/>
      <w:r w:rsidRPr="00836DB4">
        <w:rPr>
          <w:lang w:val="en-US"/>
        </w:rPr>
        <w:t>Grenzach-Wyhlen</w:t>
      </w:r>
      <w:proofErr w:type="spellEnd"/>
    </w:p>
    <w:p w14:paraId="0E10FC7F" w14:textId="77777777" w:rsidR="00491F56" w:rsidRPr="00FE34D8" w:rsidRDefault="00D70DF5" w:rsidP="00D70DF5">
      <w:r w:rsidRPr="00FE34D8">
        <w:t>Allemagne</w:t>
      </w:r>
    </w:p>
    <w:p w14:paraId="3CB34B6F" w14:textId="77777777" w:rsidR="00C910E7" w:rsidRPr="00FE34D8" w:rsidRDefault="00C910E7" w:rsidP="00F2547B"/>
    <w:p w14:paraId="4561BD1D" w14:textId="77777777" w:rsidR="00A43829" w:rsidRPr="00FE34D8" w:rsidRDefault="00A43829" w:rsidP="00F2547B"/>
    <w:p w14:paraId="51A0C891" w14:textId="11EA2A9B" w:rsidR="00491F56" w:rsidRPr="00FE34D8" w:rsidRDefault="00491F56" w:rsidP="00E0470C">
      <w:pPr>
        <w:pBdr>
          <w:top w:val="single" w:sz="4" w:space="1" w:color="auto"/>
          <w:left w:val="single" w:sz="4" w:space="4" w:color="auto"/>
          <w:bottom w:val="single" w:sz="4" w:space="1" w:color="auto"/>
          <w:right w:val="single" w:sz="4" w:space="4" w:color="auto"/>
        </w:pBdr>
        <w:ind w:left="567" w:hanging="567"/>
        <w:outlineLvl w:val="0"/>
      </w:pPr>
      <w:r w:rsidRPr="00FE34D8">
        <w:rPr>
          <w:b/>
        </w:rPr>
        <w:t>12.</w:t>
      </w:r>
      <w:r w:rsidRPr="00FE34D8">
        <w:tab/>
      </w:r>
      <w:r w:rsidRPr="00FE34D8">
        <w:rPr>
          <w:b/>
        </w:rPr>
        <w:t xml:space="preserve">NUMÉRO D'AUTORISATION DE MISE SUR LE MARCHÉ </w:t>
      </w:r>
    </w:p>
    <w:p w14:paraId="203B4403" w14:textId="77777777" w:rsidR="00491F56" w:rsidRPr="00FE34D8" w:rsidRDefault="00491F56" w:rsidP="00F2547B"/>
    <w:p w14:paraId="1CACD8B2" w14:textId="77777777" w:rsidR="00B835E8" w:rsidRPr="00FE34D8" w:rsidRDefault="00B835E8" w:rsidP="00B835E8">
      <w:pPr>
        <w:keepNext/>
        <w:keepLines/>
      </w:pPr>
      <w:r w:rsidRPr="00FE34D8">
        <w:t>EU/1/17/1220/001</w:t>
      </w:r>
    </w:p>
    <w:p w14:paraId="2E01E195" w14:textId="77777777" w:rsidR="00491F56" w:rsidRPr="00FE34D8" w:rsidRDefault="00491F56" w:rsidP="00F2547B"/>
    <w:p w14:paraId="1937DE75" w14:textId="77777777" w:rsidR="00B96F98" w:rsidRPr="00FE34D8" w:rsidRDefault="00B96F98" w:rsidP="00F2547B"/>
    <w:p w14:paraId="0F5DF35E" w14:textId="77777777" w:rsidR="00491F56" w:rsidRPr="00FE34D8" w:rsidRDefault="00491F56" w:rsidP="00E0470C">
      <w:pPr>
        <w:pBdr>
          <w:top w:val="single" w:sz="4" w:space="1" w:color="auto"/>
          <w:left w:val="single" w:sz="4" w:space="4" w:color="auto"/>
          <w:bottom w:val="single" w:sz="4" w:space="1" w:color="auto"/>
          <w:right w:val="single" w:sz="4" w:space="4" w:color="auto"/>
        </w:pBdr>
        <w:ind w:left="567" w:hanging="567"/>
        <w:outlineLvl w:val="0"/>
      </w:pPr>
      <w:r w:rsidRPr="00FE34D8">
        <w:rPr>
          <w:b/>
        </w:rPr>
        <w:t>13.</w:t>
      </w:r>
      <w:r w:rsidRPr="00FE34D8">
        <w:tab/>
      </w:r>
      <w:r w:rsidRPr="00FE34D8">
        <w:rPr>
          <w:b/>
        </w:rPr>
        <w:t>NUMÉRO DU LOT</w:t>
      </w:r>
    </w:p>
    <w:p w14:paraId="224E0DDB" w14:textId="77777777" w:rsidR="00491F56" w:rsidRPr="00FE34D8" w:rsidRDefault="00491F56" w:rsidP="00F2547B">
      <w:pPr>
        <w:rPr>
          <w:i/>
        </w:rPr>
      </w:pPr>
    </w:p>
    <w:p w14:paraId="27764095" w14:textId="77777777" w:rsidR="00491F56" w:rsidRPr="00FE34D8" w:rsidRDefault="00491F56" w:rsidP="00F2547B">
      <w:r w:rsidRPr="00FE34D8">
        <w:t>Lot</w:t>
      </w:r>
    </w:p>
    <w:p w14:paraId="7E986C8A" w14:textId="77777777" w:rsidR="00491F56" w:rsidRPr="00FE34D8" w:rsidRDefault="00491F56" w:rsidP="00F2547B"/>
    <w:p w14:paraId="3888F739" w14:textId="77777777" w:rsidR="00C910E7" w:rsidRPr="00FE34D8" w:rsidRDefault="00C910E7" w:rsidP="00F2547B"/>
    <w:p w14:paraId="798120BE" w14:textId="77777777" w:rsidR="00491F56" w:rsidRPr="00FE34D8" w:rsidRDefault="00491F56" w:rsidP="00E0470C">
      <w:pPr>
        <w:pBdr>
          <w:top w:val="single" w:sz="4" w:space="1" w:color="auto"/>
          <w:left w:val="single" w:sz="4" w:space="4" w:color="auto"/>
          <w:bottom w:val="single" w:sz="4" w:space="1" w:color="auto"/>
          <w:right w:val="single" w:sz="4" w:space="4" w:color="auto"/>
        </w:pBdr>
        <w:ind w:left="567" w:hanging="567"/>
        <w:outlineLvl w:val="0"/>
      </w:pPr>
      <w:r w:rsidRPr="00FE34D8">
        <w:rPr>
          <w:b/>
        </w:rPr>
        <w:t>14.</w:t>
      </w:r>
      <w:r w:rsidRPr="00FE34D8">
        <w:tab/>
      </w:r>
      <w:r w:rsidRPr="00FE34D8">
        <w:rPr>
          <w:b/>
        </w:rPr>
        <w:t>CONDITIONS DE PRESCRIPTION ET DE DÉLIVRANCE</w:t>
      </w:r>
    </w:p>
    <w:p w14:paraId="69D20D76" w14:textId="77777777" w:rsidR="00491F56" w:rsidRPr="00FE34D8" w:rsidRDefault="00491F56" w:rsidP="00F2547B">
      <w:pPr>
        <w:tabs>
          <w:tab w:val="left" w:pos="2730"/>
        </w:tabs>
        <w:rPr>
          <w:i/>
        </w:rPr>
      </w:pPr>
    </w:p>
    <w:p w14:paraId="3A5B4C32" w14:textId="77777777" w:rsidR="00C910E7" w:rsidRPr="00FE34D8" w:rsidRDefault="00C910E7" w:rsidP="00F2547B"/>
    <w:p w14:paraId="5B86FC52" w14:textId="77777777" w:rsidR="00491F56" w:rsidRPr="00FE34D8" w:rsidRDefault="00491F56" w:rsidP="00E0470C">
      <w:pPr>
        <w:pBdr>
          <w:top w:val="single" w:sz="4" w:space="2" w:color="auto"/>
          <w:left w:val="single" w:sz="4" w:space="4" w:color="auto"/>
          <w:bottom w:val="single" w:sz="4" w:space="1" w:color="auto"/>
          <w:right w:val="single" w:sz="4" w:space="4" w:color="auto"/>
        </w:pBdr>
        <w:ind w:left="567" w:hanging="567"/>
        <w:outlineLvl w:val="0"/>
      </w:pPr>
      <w:r w:rsidRPr="00FE34D8">
        <w:rPr>
          <w:b/>
        </w:rPr>
        <w:t>15.</w:t>
      </w:r>
      <w:r w:rsidRPr="00FE34D8">
        <w:tab/>
      </w:r>
      <w:r w:rsidRPr="00FE34D8">
        <w:rPr>
          <w:b/>
        </w:rPr>
        <w:t>INDICATIONS D’UTILISATION</w:t>
      </w:r>
    </w:p>
    <w:p w14:paraId="648AADAE" w14:textId="77777777" w:rsidR="00491F56" w:rsidRPr="00FE34D8" w:rsidRDefault="00491F56" w:rsidP="00F2547B"/>
    <w:p w14:paraId="3735C886" w14:textId="77777777" w:rsidR="00491F56" w:rsidRPr="00FE34D8" w:rsidRDefault="00491F56" w:rsidP="00F2547B"/>
    <w:p w14:paraId="255A8E21" w14:textId="77777777" w:rsidR="00491F56" w:rsidRPr="00FE34D8" w:rsidRDefault="00491F56" w:rsidP="00E0470C">
      <w:pPr>
        <w:pBdr>
          <w:top w:val="single" w:sz="4" w:space="1" w:color="auto"/>
          <w:left w:val="single" w:sz="4" w:space="4" w:color="auto"/>
          <w:bottom w:val="single" w:sz="4" w:space="0" w:color="auto"/>
          <w:right w:val="single" w:sz="4" w:space="4" w:color="auto"/>
        </w:pBdr>
        <w:ind w:left="567" w:hanging="567"/>
      </w:pPr>
      <w:r w:rsidRPr="00FE34D8">
        <w:rPr>
          <w:b/>
        </w:rPr>
        <w:t>16.</w:t>
      </w:r>
      <w:r w:rsidRPr="00FE34D8">
        <w:tab/>
      </w:r>
      <w:r w:rsidRPr="00FE34D8">
        <w:rPr>
          <w:b/>
        </w:rPr>
        <w:t>INFORMATIONS EN BRAILLE</w:t>
      </w:r>
    </w:p>
    <w:p w14:paraId="1E0B4C7A" w14:textId="77777777" w:rsidR="008B278E" w:rsidRPr="00FE34D8" w:rsidRDefault="008B278E" w:rsidP="00F2547B"/>
    <w:p w14:paraId="3281988C" w14:textId="3813DFC6" w:rsidR="00491F56" w:rsidRPr="00FE34D8" w:rsidRDefault="0073632F" w:rsidP="00F2547B">
      <w:r w:rsidRPr="00FE34D8">
        <w:t xml:space="preserve">Justification de ne pas inclure </w:t>
      </w:r>
      <w:r w:rsidR="00733179" w:rsidRPr="00FE34D8">
        <w:t xml:space="preserve">l’information en </w:t>
      </w:r>
      <w:r w:rsidRPr="00FE34D8">
        <w:t>Braille acceptée</w:t>
      </w:r>
    </w:p>
    <w:p w14:paraId="30C5FD7D" w14:textId="77777777" w:rsidR="00491F56" w:rsidRPr="00FE34D8" w:rsidRDefault="00491F56" w:rsidP="00E57E22">
      <w:pPr>
        <w:rPr>
          <w:shd w:val="clear" w:color="auto" w:fill="CCCCCC"/>
        </w:rPr>
      </w:pPr>
    </w:p>
    <w:p w14:paraId="369A7AF4" w14:textId="77777777" w:rsidR="00BB51F4" w:rsidRPr="00FE34D8" w:rsidRDefault="00BB51F4" w:rsidP="00E57E22">
      <w:pPr>
        <w:rPr>
          <w:shd w:val="clear" w:color="auto" w:fill="CCCCCC"/>
        </w:rPr>
      </w:pPr>
    </w:p>
    <w:p w14:paraId="5F6BB49C" w14:textId="77777777" w:rsidR="00491F56" w:rsidRPr="00FE34D8" w:rsidRDefault="00491F56" w:rsidP="00E0470C">
      <w:pPr>
        <w:pBdr>
          <w:top w:val="single" w:sz="4" w:space="1" w:color="auto"/>
          <w:left w:val="single" w:sz="4" w:space="4" w:color="auto"/>
          <w:bottom w:val="single" w:sz="4" w:space="0" w:color="auto"/>
          <w:right w:val="single" w:sz="4" w:space="4" w:color="auto"/>
        </w:pBdr>
        <w:ind w:left="567" w:hanging="567"/>
        <w:rPr>
          <w:i/>
        </w:rPr>
      </w:pPr>
      <w:r w:rsidRPr="00FE34D8">
        <w:rPr>
          <w:b/>
        </w:rPr>
        <w:t>17.</w:t>
      </w:r>
      <w:r w:rsidRPr="00FE34D8">
        <w:tab/>
      </w:r>
      <w:r w:rsidRPr="00FE34D8">
        <w:rPr>
          <w:b/>
        </w:rPr>
        <w:t>IDENTIFIANT UNIQUE - CODE-BARRES 2D</w:t>
      </w:r>
    </w:p>
    <w:p w14:paraId="41FCB9EF" w14:textId="77777777" w:rsidR="00491F56" w:rsidRPr="00FE34D8" w:rsidRDefault="00491F56" w:rsidP="00E57E22"/>
    <w:p w14:paraId="1775E9EE" w14:textId="77777777" w:rsidR="00B609CB" w:rsidRPr="00FE34D8" w:rsidRDefault="00B609CB" w:rsidP="00BB51F4">
      <w:r w:rsidRPr="00FE34D8">
        <w:t>code-barres 2D portant l'identifiant unique inclus</w:t>
      </w:r>
      <w:r w:rsidR="00733179" w:rsidRPr="00FE34D8">
        <w:t>.</w:t>
      </w:r>
    </w:p>
    <w:p w14:paraId="219C1CB7" w14:textId="77777777" w:rsidR="00491F56" w:rsidRPr="00FE34D8" w:rsidRDefault="00491F56" w:rsidP="00E57E22"/>
    <w:p w14:paraId="7D06565E" w14:textId="77777777" w:rsidR="0041569B" w:rsidRPr="00FE34D8" w:rsidRDefault="0041569B" w:rsidP="00E57E22"/>
    <w:p w14:paraId="772C55B2" w14:textId="77777777" w:rsidR="00491F56" w:rsidRPr="00FE34D8" w:rsidRDefault="00491F56" w:rsidP="00E0470C">
      <w:pPr>
        <w:pBdr>
          <w:top w:val="single" w:sz="4" w:space="1" w:color="auto"/>
          <w:left w:val="single" w:sz="4" w:space="4" w:color="auto"/>
          <w:bottom w:val="single" w:sz="4" w:space="0" w:color="auto"/>
          <w:right w:val="single" w:sz="4" w:space="4" w:color="auto"/>
        </w:pBdr>
        <w:ind w:left="567" w:hanging="567"/>
        <w:rPr>
          <w:i/>
        </w:rPr>
      </w:pPr>
      <w:r w:rsidRPr="00FE34D8">
        <w:rPr>
          <w:b/>
        </w:rPr>
        <w:t>18.</w:t>
      </w:r>
      <w:r w:rsidRPr="00FE34D8">
        <w:tab/>
      </w:r>
      <w:r w:rsidRPr="00FE34D8">
        <w:rPr>
          <w:b/>
        </w:rPr>
        <w:t>IDENTIFIANT UNIQUE - DONNÉES LISIBLES PAR LES HUMAINS</w:t>
      </w:r>
    </w:p>
    <w:p w14:paraId="7AE0901C" w14:textId="77777777" w:rsidR="00491F56" w:rsidRPr="00FE34D8" w:rsidRDefault="00491F56" w:rsidP="00E57E22"/>
    <w:p w14:paraId="14058B85" w14:textId="673891F8" w:rsidR="00491F56" w:rsidRPr="00FE34D8" w:rsidRDefault="00491F56" w:rsidP="00FD03A0">
      <w:r w:rsidRPr="00FE34D8">
        <w:t xml:space="preserve">PC  </w:t>
      </w:r>
    </w:p>
    <w:p w14:paraId="33C61ED8" w14:textId="0044C278" w:rsidR="00491F56" w:rsidRPr="00FE34D8" w:rsidRDefault="00491F56" w:rsidP="00FD03A0">
      <w:r w:rsidRPr="00FE34D8">
        <w:t xml:space="preserve">SN  </w:t>
      </w:r>
    </w:p>
    <w:p w14:paraId="529A20C8" w14:textId="68E5343B" w:rsidR="00491F56" w:rsidRPr="00FE34D8" w:rsidRDefault="00491F56" w:rsidP="00FD03A0">
      <w:r w:rsidRPr="00FE34D8">
        <w:t>NN </w:t>
      </w:r>
    </w:p>
    <w:p w14:paraId="7DE86A1A" w14:textId="77777777" w:rsidR="00491F56" w:rsidRPr="00FE34D8" w:rsidRDefault="00491F56" w:rsidP="00F2547B">
      <w:pPr>
        <w:rPr>
          <w:b/>
        </w:rPr>
      </w:pPr>
      <w:r w:rsidRPr="00FE34D8">
        <w:br w:type="page"/>
      </w:r>
    </w:p>
    <w:p w14:paraId="583B524B" w14:textId="77777777" w:rsidR="00491F56" w:rsidRPr="00FE34D8" w:rsidRDefault="00491F56" w:rsidP="00F2547B">
      <w:pPr>
        <w:pBdr>
          <w:top w:val="single" w:sz="4" w:space="1" w:color="auto"/>
          <w:left w:val="single" w:sz="4" w:space="4" w:color="auto"/>
          <w:bottom w:val="single" w:sz="4" w:space="1" w:color="auto"/>
          <w:right w:val="single" w:sz="4" w:space="4" w:color="auto"/>
        </w:pBdr>
        <w:rPr>
          <w:b/>
        </w:rPr>
      </w:pPr>
      <w:r w:rsidRPr="00FE34D8">
        <w:rPr>
          <w:b/>
        </w:rPr>
        <w:lastRenderedPageBreak/>
        <w:t>MENTIONS MINIMALES DEVANT FIGURER SUR LES PETITS CONDITIONNEMENTS PRIMAIRES</w:t>
      </w:r>
    </w:p>
    <w:p w14:paraId="76D0E1FB" w14:textId="77777777" w:rsidR="00491F56" w:rsidRPr="00FE34D8" w:rsidRDefault="00491F56" w:rsidP="00F2547B">
      <w:pPr>
        <w:pBdr>
          <w:top w:val="single" w:sz="4" w:space="1" w:color="auto"/>
          <w:left w:val="single" w:sz="4" w:space="4" w:color="auto"/>
          <w:bottom w:val="single" w:sz="4" w:space="1" w:color="auto"/>
          <w:right w:val="single" w:sz="4" w:space="4" w:color="auto"/>
        </w:pBdr>
        <w:rPr>
          <w:b/>
        </w:rPr>
      </w:pPr>
    </w:p>
    <w:p w14:paraId="467A591D" w14:textId="77777777" w:rsidR="00491F56" w:rsidRPr="00FE34D8" w:rsidRDefault="00491F56" w:rsidP="00F2547B">
      <w:pPr>
        <w:pBdr>
          <w:top w:val="single" w:sz="4" w:space="1" w:color="auto"/>
          <w:left w:val="single" w:sz="4" w:space="4" w:color="auto"/>
          <w:bottom w:val="single" w:sz="4" w:space="1" w:color="auto"/>
          <w:right w:val="single" w:sz="4" w:space="4" w:color="auto"/>
        </w:pBdr>
        <w:rPr>
          <w:b/>
        </w:rPr>
      </w:pPr>
      <w:r w:rsidRPr="00FE34D8">
        <w:rPr>
          <w:b/>
        </w:rPr>
        <w:t>FLACON</w:t>
      </w:r>
    </w:p>
    <w:p w14:paraId="5EB97BFC" w14:textId="77777777" w:rsidR="00491F56" w:rsidRPr="00FE34D8" w:rsidRDefault="00491F56" w:rsidP="00F2547B"/>
    <w:p w14:paraId="0CD65335" w14:textId="77777777" w:rsidR="00491F56" w:rsidRPr="00FE34D8" w:rsidRDefault="00491F56" w:rsidP="00F2547B"/>
    <w:p w14:paraId="1542D7DF" w14:textId="16E6854D" w:rsidR="00491F56" w:rsidRPr="00FE34D8" w:rsidRDefault="00491F56" w:rsidP="00E0470C">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1.</w:t>
      </w:r>
      <w:r w:rsidRPr="00FE34D8">
        <w:tab/>
      </w:r>
      <w:r w:rsidRPr="00FE34D8">
        <w:rPr>
          <w:b/>
        </w:rPr>
        <w:t>DÉNOMINATION DU MÉDICAMENT ET VOIE D’ADMINISTRATION</w:t>
      </w:r>
    </w:p>
    <w:p w14:paraId="406041A8" w14:textId="77777777" w:rsidR="00491F56" w:rsidRPr="00FE34D8" w:rsidRDefault="00491F56" w:rsidP="00F2547B">
      <w:pPr>
        <w:ind w:left="567" w:hanging="567"/>
      </w:pPr>
    </w:p>
    <w:p w14:paraId="47C393FC" w14:textId="22F26F9C" w:rsidR="00491F56" w:rsidRPr="00FE34D8" w:rsidRDefault="005C2A8C" w:rsidP="00F2547B">
      <w:proofErr w:type="spellStart"/>
      <w:r w:rsidRPr="00FE34D8">
        <w:t>T</w:t>
      </w:r>
      <w:r w:rsidR="008C234F" w:rsidRPr="00FE34D8">
        <w:t>ecentriq</w:t>
      </w:r>
      <w:proofErr w:type="spellEnd"/>
      <w:r w:rsidR="00491F56" w:rsidRPr="00FE34D8">
        <w:t xml:space="preserve"> </w:t>
      </w:r>
      <w:r w:rsidR="00D575E4" w:rsidRPr="00FE34D8">
        <w:t>1</w:t>
      </w:r>
      <w:r w:rsidR="00061977" w:rsidRPr="00FE34D8">
        <w:t> </w:t>
      </w:r>
      <w:r w:rsidR="00D575E4" w:rsidRPr="00FE34D8">
        <w:t>200</w:t>
      </w:r>
      <w:r w:rsidR="00491F56" w:rsidRPr="00FE34D8">
        <w:t xml:space="preserve"> mg, </w:t>
      </w:r>
      <w:r w:rsidR="00EE6577" w:rsidRPr="00FE34D8">
        <w:t>solution à diluer pour perfusion</w:t>
      </w:r>
    </w:p>
    <w:p w14:paraId="35110F1A" w14:textId="77777777" w:rsidR="00491F56" w:rsidRPr="00FE34D8" w:rsidRDefault="0073632F" w:rsidP="00F2547B">
      <w:pPr>
        <w:rPr>
          <w:b/>
        </w:rPr>
      </w:pPr>
      <w:r w:rsidRPr="00FE34D8">
        <w:t>a</w:t>
      </w:r>
      <w:r w:rsidR="0059480F" w:rsidRPr="00FE34D8">
        <w:t>tezolizumab</w:t>
      </w:r>
    </w:p>
    <w:p w14:paraId="6A7D2924" w14:textId="77777777" w:rsidR="00491F56" w:rsidRPr="00FE34D8" w:rsidRDefault="00491F56" w:rsidP="00F2547B">
      <w:r w:rsidRPr="00FE34D8">
        <w:t>Voie intraveineuse</w:t>
      </w:r>
    </w:p>
    <w:p w14:paraId="5EA03BF8" w14:textId="77777777" w:rsidR="00491F56" w:rsidRPr="00FE34D8" w:rsidRDefault="00491F56" w:rsidP="00F2547B"/>
    <w:p w14:paraId="44297688" w14:textId="77777777" w:rsidR="00491F56" w:rsidRPr="00FE34D8" w:rsidRDefault="00491F56" w:rsidP="00F2547B"/>
    <w:p w14:paraId="05B5064B" w14:textId="77777777" w:rsidR="00491F56" w:rsidRPr="00FE34D8" w:rsidRDefault="00491F56" w:rsidP="00E0470C">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2.</w:t>
      </w:r>
      <w:r w:rsidRPr="00FE34D8">
        <w:tab/>
      </w:r>
      <w:r w:rsidRPr="00FE34D8">
        <w:rPr>
          <w:b/>
        </w:rPr>
        <w:t>MODE D'ADMINISTRATION</w:t>
      </w:r>
    </w:p>
    <w:p w14:paraId="0CBF1848" w14:textId="77777777" w:rsidR="00491F56" w:rsidRPr="00FE34D8" w:rsidRDefault="00491F56" w:rsidP="00F2547B"/>
    <w:p w14:paraId="1A133C01" w14:textId="77777777" w:rsidR="00491F56" w:rsidRPr="00FE34D8" w:rsidRDefault="00906F85" w:rsidP="00F2547B">
      <w:r w:rsidRPr="00FE34D8">
        <w:t>Voie</w:t>
      </w:r>
      <w:r w:rsidR="00491F56" w:rsidRPr="00FE34D8">
        <w:t xml:space="preserve"> intraveineuse après dilution.</w:t>
      </w:r>
    </w:p>
    <w:p w14:paraId="6EF1AE87" w14:textId="77777777" w:rsidR="00491F56" w:rsidRPr="00FE34D8" w:rsidRDefault="00491F56" w:rsidP="00F2547B"/>
    <w:p w14:paraId="48C16BC6" w14:textId="77777777" w:rsidR="00C910E7" w:rsidRPr="00FE34D8" w:rsidRDefault="00C910E7" w:rsidP="00F2547B"/>
    <w:p w14:paraId="3F507926" w14:textId="77777777" w:rsidR="00491F56" w:rsidRPr="00FE34D8" w:rsidRDefault="00491F56" w:rsidP="00E0470C">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3.</w:t>
      </w:r>
      <w:r w:rsidRPr="00FE34D8">
        <w:tab/>
      </w:r>
      <w:r w:rsidRPr="00FE34D8">
        <w:rPr>
          <w:b/>
        </w:rPr>
        <w:t>DATE DE PÉREMPTION</w:t>
      </w:r>
    </w:p>
    <w:p w14:paraId="0D448811" w14:textId="77777777" w:rsidR="00491F56" w:rsidRPr="00FE34D8" w:rsidRDefault="00491F56" w:rsidP="00F2547B"/>
    <w:p w14:paraId="19249ED0" w14:textId="77777777" w:rsidR="00491F56" w:rsidRPr="00FE34D8" w:rsidRDefault="00491F56" w:rsidP="00F2547B">
      <w:r w:rsidRPr="00FE34D8">
        <w:t>EXP</w:t>
      </w:r>
    </w:p>
    <w:p w14:paraId="2CED529A" w14:textId="77777777" w:rsidR="00491F56" w:rsidRPr="00FE34D8" w:rsidRDefault="00491F56" w:rsidP="00F2547B"/>
    <w:p w14:paraId="2786AAE6" w14:textId="77777777" w:rsidR="00C910E7" w:rsidRPr="00FE34D8" w:rsidRDefault="00C910E7" w:rsidP="00F2547B"/>
    <w:p w14:paraId="745701EF" w14:textId="77777777" w:rsidR="00491F56" w:rsidRPr="00FE34D8" w:rsidRDefault="00491F56" w:rsidP="00E0470C">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4.</w:t>
      </w:r>
      <w:r w:rsidRPr="00FE34D8">
        <w:tab/>
      </w:r>
      <w:r w:rsidRPr="00FE34D8">
        <w:rPr>
          <w:b/>
        </w:rPr>
        <w:t>NUMÉRO DU LOT</w:t>
      </w:r>
    </w:p>
    <w:p w14:paraId="48F2197F" w14:textId="77777777" w:rsidR="00491F56" w:rsidRPr="00FE34D8" w:rsidRDefault="00491F56" w:rsidP="00F2547B">
      <w:pPr>
        <w:ind w:right="113"/>
      </w:pPr>
    </w:p>
    <w:p w14:paraId="0AC8F7BB" w14:textId="77777777" w:rsidR="00491F56" w:rsidRPr="00FE34D8" w:rsidRDefault="00491F56" w:rsidP="00F2547B">
      <w:pPr>
        <w:ind w:right="113"/>
      </w:pPr>
      <w:r w:rsidRPr="00FE34D8">
        <w:t>Lot</w:t>
      </w:r>
    </w:p>
    <w:p w14:paraId="5AD46533" w14:textId="77777777" w:rsidR="00491F56" w:rsidRPr="00FE34D8" w:rsidRDefault="00491F56" w:rsidP="00F2547B">
      <w:pPr>
        <w:ind w:right="113"/>
      </w:pPr>
    </w:p>
    <w:p w14:paraId="213B2C12" w14:textId="77777777" w:rsidR="00C910E7" w:rsidRPr="00FE34D8" w:rsidRDefault="00C910E7" w:rsidP="00F2547B">
      <w:pPr>
        <w:ind w:right="113"/>
      </w:pPr>
    </w:p>
    <w:p w14:paraId="76168082" w14:textId="77777777" w:rsidR="00491F56" w:rsidRPr="00FE34D8" w:rsidRDefault="00491F56" w:rsidP="00E0470C">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5.</w:t>
      </w:r>
      <w:r w:rsidRPr="00FE34D8">
        <w:tab/>
      </w:r>
      <w:r w:rsidRPr="00FE34D8">
        <w:rPr>
          <w:b/>
        </w:rPr>
        <w:t>CONTENU EN POIDS, VOLUME OU UNITÉ</w:t>
      </w:r>
    </w:p>
    <w:p w14:paraId="584CF07D" w14:textId="77777777" w:rsidR="00491F56" w:rsidRPr="00FE34D8" w:rsidRDefault="00491F56" w:rsidP="00F2547B">
      <w:pPr>
        <w:ind w:right="113"/>
      </w:pPr>
    </w:p>
    <w:p w14:paraId="1AB2CF98" w14:textId="0C514A2D" w:rsidR="00491F56" w:rsidRPr="00FE34D8" w:rsidRDefault="00D575E4" w:rsidP="00F2547B">
      <w:pPr>
        <w:ind w:right="113"/>
      </w:pPr>
      <w:r w:rsidRPr="00FE34D8">
        <w:t>1</w:t>
      </w:r>
      <w:r w:rsidR="00061977" w:rsidRPr="00FE34D8">
        <w:t> </w:t>
      </w:r>
      <w:r w:rsidRPr="00FE34D8">
        <w:t>200</w:t>
      </w:r>
      <w:r w:rsidR="00491F56" w:rsidRPr="00FE34D8">
        <w:t> mg/20 </w:t>
      </w:r>
      <w:r w:rsidR="00E459E6" w:rsidRPr="00FE34D8">
        <w:t>mL</w:t>
      </w:r>
    </w:p>
    <w:p w14:paraId="58D2A813" w14:textId="77777777" w:rsidR="00491F56" w:rsidRPr="00FE34D8" w:rsidRDefault="00491F56" w:rsidP="00F2547B">
      <w:pPr>
        <w:ind w:right="113"/>
      </w:pPr>
    </w:p>
    <w:p w14:paraId="2486C10A" w14:textId="77777777" w:rsidR="002A7535" w:rsidRPr="00FE34D8" w:rsidRDefault="002A7535" w:rsidP="00F2547B">
      <w:pPr>
        <w:ind w:right="113"/>
      </w:pPr>
    </w:p>
    <w:p w14:paraId="60A851D5" w14:textId="77777777" w:rsidR="00491F56" w:rsidRPr="00FE34D8" w:rsidRDefault="00491F56" w:rsidP="002A7535">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6.</w:t>
      </w:r>
      <w:r w:rsidRPr="00FE34D8">
        <w:tab/>
      </w:r>
      <w:r w:rsidRPr="00FE34D8">
        <w:rPr>
          <w:b/>
        </w:rPr>
        <w:t>AUTRE</w:t>
      </w:r>
    </w:p>
    <w:p w14:paraId="3657A258" w14:textId="77777777" w:rsidR="00491F56" w:rsidRPr="00FE34D8" w:rsidRDefault="00491F56" w:rsidP="00FB6EDD">
      <w:pPr>
        <w:numPr>
          <w:ilvl w:val="12"/>
          <w:numId w:val="0"/>
        </w:numPr>
        <w:ind w:right="-2"/>
      </w:pPr>
    </w:p>
    <w:p w14:paraId="312957FC" w14:textId="77777777" w:rsidR="00787191" w:rsidRPr="00FE34D8" w:rsidRDefault="00787191">
      <w:r w:rsidRPr="00FE34D8">
        <w:br w:type="page"/>
      </w:r>
    </w:p>
    <w:p w14:paraId="360A6A03" w14:textId="77777777" w:rsidR="00787191" w:rsidRPr="00FE34D8" w:rsidRDefault="00787191" w:rsidP="00787191">
      <w:pPr>
        <w:pBdr>
          <w:top w:val="single" w:sz="4" w:space="1" w:color="auto"/>
          <w:left w:val="single" w:sz="4" w:space="4" w:color="auto"/>
          <w:bottom w:val="single" w:sz="4" w:space="1" w:color="auto"/>
          <w:right w:val="single" w:sz="4" w:space="4" w:color="auto"/>
        </w:pBdr>
        <w:rPr>
          <w:b/>
        </w:rPr>
      </w:pPr>
      <w:r w:rsidRPr="00FE34D8">
        <w:rPr>
          <w:b/>
        </w:rPr>
        <w:lastRenderedPageBreak/>
        <w:t>MENTIONS DEVANT FIGURER SUR L’EMBALLAGE EXTÉRIEUR</w:t>
      </w:r>
    </w:p>
    <w:p w14:paraId="4891CC88" w14:textId="77777777"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pPr>
    </w:p>
    <w:p w14:paraId="1C605646" w14:textId="77777777" w:rsidR="00787191" w:rsidRPr="00FE34D8" w:rsidRDefault="00787191" w:rsidP="00787191">
      <w:pPr>
        <w:pBdr>
          <w:top w:val="single" w:sz="4" w:space="1" w:color="auto"/>
          <w:left w:val="single" w:sz="4" w:space="4" w:color="auto"/>
          <w:bottom w:val="single" w:sz="4" w:space="1" w:color="auto"/>
          <w:right w:val="single" w:sz="4" w:space="4" w:color="auto"/>
        </w:pBdr>
      </w:pPr>
      <w:r w:rsidRPr="00FE34D8">
        <w:rPr>
          <w:b/>
        </w:rPr>
        <w:t>BOÎTE</w:t>
      </w:r>
    </w:p>
    <w:p w14:paraId="36DA7F3E" w14:textId="77777777" w:rsidR="00787191" w:rsidRPr="00FE34D8" w:rsidRDefault="00787191" w:rsidP="00787191"/>
    <w:p w14:paraId="77502FC2" w14:textId="77777777" w:rsidR="00787191" w:rsidRPr="00FE34D8" w:rsidRDefault="00787191" w:rsidP="00787191"/>
    <w:p w14:paraId="5A451532" w14:textId="77777777"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pPr>
      <w:r w:rsidRPr="00FE34D8">
        <w:rPr>
          <w:b/>
        </w:rPr>
        <w:t>1.</w:t>
      </w:r>
      <w:r w:rsidRPr="00FE34D8">
        <w:tab/>
      </w:r>
      <w:r w:rsidRPr="00FE34D8">
        <w:rPr>
          <w:b/>
        </w:rPr>
        <w:t>DÉNOMINATION DU MÉDICAMENT</w:t>
      </w:r>
    </w:p>
    <w:p w14:paraId="274AF269" w14:textId="77777777" w:rsidR="00787191" w:rsidRPr="00FE34D8" w:rsidRDefault="00787191" w:rsidP="00787191"/>
    <w:p w14:paraId="0142786C" w14:textId="2E76B599" w:rsidR="00787191" w:rsidRPr="00FE34D8" w:rsidRDefault="00787191" w:rsidP="00787191">
      <w:proofErr w:type="spellStart"/>
      <w:r w:rsidRPr="00FE34D8">
        <w:t>Tecentriq</w:t>
      </w:r>
      <w:proofErr w:type="spellEnd"/>
      <w:r w:rsidRPr="00FE34D8">
        <w:t xml:space="preserve"> 1 875 mg, solution injectable </w:t>
      </w:r>
    </w:p>
    <w:p w14:paraId="6E126547" w14:textId="77777777" w:rsidR="00787191" w:rsidRPr="00FE34D8" w:rsidRDefault="00787191" w:rsidP="00787191">
      <w:r w:rsidRPr="00FE34D8">
        <w:t>atezolizumab</w:t>
      </w:r>
    </w:p>
    <w:p w14:paraId="52C44EC7" w14:textId="77777777" w:rsidR="00787191" w:rsidRPr="00FE34D8" w:rsidRDefault="00787191" w:rsidP="00787191"/>
    <w:p w14:paraId="500F0295" w14:textId="77777777" w:rsidR="00787191" w:rsidRPr="00FE34D8" w:rsidRDefault="00787191" w:rsidP="00787191"/>
    <w:p w14:paraId="6AE2E33F" w14:textId="7670D22C"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2.</w:t>
      </w:r>
      <w:r w:rsidRPr="00FE34D8">
        <w:tab/>
      </w:r>
      <w:r w:rsidRPr="00FE34D8">
        <w:rPr>
          <w:b/>
        </w:rPr>
        <w:t>COMPOSITION EN SUBSTANCE ACTIVE</w:t>
      </w:r>
    </w:p>
    <w:p w14:paraId="1D34CEEA" w14:textId="77777777" w:rsidR="00787191" w:rsidRPr="00FE34D8" w:rsidRDefault="00787191" w:rsidP="00787191"/>
    <w:p w14:paraId="3699E1D0" w14:textId="7916A479" w:rsidR="00787191" w:rsidRPr="00FE34D8" w:rsidRDefault="00787191" w:rsidP="00787191">
      <w:r w:rsidRPr="00FE34D8">
        <w:t>Un flacon contient 1 875 mg d’atezolizumab dans 15 mL de solution.</w:t>
      </w:r>
    </w:p>
    <w:p w14:paraId="4878AEB2" w14:textId="77777777" w:rsidR="00787191" w:rsidRPr="00FE34D8" w:rsidRDefault="00787191" w:rsidP="00787191"/>
    <w:p w14:paraId="76FDE9EC" w14:textId="77777777" w:rsidR="00116136" w:rsidRPr="00FE34D8" w:rsidRDefault="00116136" w:rsidP="00787191"/>
    <w:p w14:paraId="58D2BD1A" w14:textId="77777777"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pPr>
      <w:r w:rsidRPr="00FE34D8">
        <w:rPr>
          <w:b/>
        </w:rPr>
        <w:t>3.</w:t>
      </w:r>
      <w:r w:rsidRPr="00FE34D8">
        <w:tab/>
      </w:r>
      <w:r w:rsidRPr="00FE34D8">
        <w:rPr>
          <w:b/>
        </w:rPr>
        <w:t>LISTE DES EXCIPIENTS</w:t>
      </w:r>
    </w:p>
    <w:p w14:paraId="27AD7181" w14:textId="77777777" w:rsidR="00787191" w:rsidRPr="00FE34D8" w:rsidRDefault="00787191" w:rsidP="00787191"/>
    <w:p w14:paraId="43E81A49" w14:textId="370A5A18" w:rsidR="00787191" w:rsidRPr="00FE34D8" w:rsidRDefault="00787191" w:rsidP="00787191">
      <w:r w:rsidRPr="00FE34D8">
        <w:t xml:space="preserve">Excipients : hyaluronidase humaine recombinante (rHuPH20), </w:t>
      </w:r>
      <w:proofErr w:type="spellStart"/>
      <w:r w:rsidRPr="00FE34D8">
        <w:t>L-histidine</w:t>
      </w:r>
      <w:proofErr w:type="spellEnd"/>
      <w:r w:rsidRPr="00FE34D8">
        <w:t xml:space="preserve">, acide acétique, L-méthionine, </w:t>
      </w:r>
      <w:proofErr w:type="spellStart"/>
      <w:r w:rsidRPr="00FE34D8">
        <w:t>polysorbate</w:t>
      </w:r>
      <w:proofErr w:type="spellEnd"/>
      <w:r w:rsidRPr="00FE34D8">
        <w:t xml:space="preserve"> 20, saccharose, eau pour préparations injectables</w:t>
      </w:r>
    </w:p>
    <w:p w14:paraId="3A4533BE" w14:textId="77777777" w:rsidR="00787191" w:rsidRPr="00FE34D8" w:rsidRDefault="00787191" w:rsidP="00787191"/>
    <w:p w14:paraId="0BDED5F8" w14:textId="77777777" w:rsidR="00787191" w:rsidRPr="00FE34D8" w:rsidRDefault="00787191" w:rsidP="00787191"/>
    <w:p w14:paraId="7EC34BAE" w14:textId="77777777"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pPr>
      <w:r w:rsidRPr="00FE34D8">
        <w:rPr>
          <w:b/>
        </w:rPr>
        <w:t>4.</w:t>
      </w:r>
      <w:r w:rsidRPr="00FE34D8">
        <w:tab/>
      </w:r>
      <w:r w:rsidRPr="00FE34D8">
        <w:rPr>
          <w:b/>
        </w:rPr>
        <w:t>FORME PHARMACEUTIQUE ET CONTENU</w:t>
      </w:r>
    </w:p>
    <w:p w14:paraId="253B4215" w14:textId="77777777" w:rsidR="00787191" w:rsidRPr="00FE34D8" w:rsidRDefault="00787191" w:rsidP="00787191"/>
    <w:p w14:paraId="6D62DA72" w14:textId="232F0D7B" w:rsidR="00787191" w:rsidRPr="00FE34D8" w:rsidRDefault="00787191" w:rsidP="00787191">
      <w:r w:rsidRPr="00FE34D8">
        <w:rPr>
          <w:shd w:val="clear" w:color="auto" w:fill="D0CECE" w:themeFill="background2" w:themeFillShade="E6"/>
        </w:rPr>
        <w:t>Solution injectable</w:t>
      </w:r>
    </w:p>
    <w:p w14:paraId="046337CF" w14:textId="38B52BF1" w:rsidR="00787191" w:rsidRPr="00FE34D8" w:rsidRDefault="00787191" w:rsidP="00787191">
      <w:r w:rsidRPr="00FE34D8">
        <w:t xml:space="preserve">1 875 mg/15 mL </w:t>
      </w:r>
    </w:p>
    <w:p w14:paraId="6D60C55B" w14:textId="77777777" w:rsidR="00787191" w:rsidRPr="00FE34D8" w:rsidRDefault="00787191" w:rsidP="00787191">
      <w:r w:rsidRPr="00FE34D8">
        <w:t>1 flacon</w:t>
      </w:r>
    </w:p>
    <w:p w14:paraId="34802700" w14:textId="77777777" w:rsidR="00787191" w:rsidRPr="00FE34D8" w:rsidRDefault="00787191" w:rsidP="00787191"/>
    <w:p w14:paraId="3364F70E" w14:textId="77777777" w:rsidR="00787191" w:rsidRPr="00FE34D8" w:rsidRDefault="00787191" w:rsidP="00787191"/>
    <w:p w14:paraId="43669593" w14:textId="613BE482"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pPr>
      <w:r w:rsidRPr="00FE34D8">
        <w:rPr>
          <w:b/>
        </w:rPr>
        <w:t>5.</w:t>
      </w:r>
      <w:r w:rsidRPr="00FE34D8">
        <w:tab/>
      </w:r>
      <w:r w:rsidRPr="00FE34D8">
        <w:rPr>
          <w:b/>
        </w:rPr>
        <w:t>MODE ET VOIE D’ADMINISTRATION</w:t>
      </w:r>
    </w:p>
    <w:p w14:paraId="5184F8CD" w14:textId="77777777" w:rsidR="00787191" w:rsidRPr="00FE34D8" w:rsidRDefault="00787191" w:rsidP="00787191"/>
    <w:p w14:paraId="7549A67D" w14:textId="77777777" w:rsidR="00787191" w:rsidRPr="00FE34D8" w:rsidRDefault="00787191" w:rsidP="00787191">
      <w:r w:rsidRPr="00FE34D8">
        <w:t>Lire la notice avant utilisation.</w:t>
      </w:r>
    </w:p>
    <w:p w14:paraId="2584F755" w14:textId="1C035236" w:rsidR="00787191" w:rsidRPr="00FE34D8" w:rsidRDefault="00787191" w:rsidP="00787191">
      <w:r w:rsidRPr="00FE34D8">
        <w:t>Voie sous-cutanée uniquement.</w:t>
      </w:r>
    </w:p>
    <w:p w14:paraId="79113D56" w14:textId="77777777" w:rsidR="00787191" w:rsidRPr="00FE34D8" w:rsidRDefault="00787191" w:rsidP="00787191"/>
    <w:p w14:paraId="256AF4B2" w14:textId="77777777" w:rsidR="00787191" w:rsidRPr="00FE34D8" w:rsidRDefault="00787191" w:rsidP="00787191"/>
    <w:p w14:paraId="133A0C3C" w14:textId="77777777"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pPr>
      <w:r w:rsidRPr="00FE34D8">
        <w:rPr>
          <w:b/>
        </w:rPr>
        <w:t>6.</w:t>
      </w:r>
      <w:r w:rsidRPr="00FE34D8">
        <w:tab/>
      </w:r>
      <w:r w:rsidRPr="00FE34D8">
        <w:rPr>
          <w:b/>
        </w:rPr>
        <w:t>MISE EN GARDE SPÉCIALE INDIQUANT QUE LE MÉDICAMENT DOIT ÊTRE CONSERVÉ HORS DE VUE ET DE PORTÉE DES ENFANTS</w:t>
      </w:r>
    </w:p>
    <w:p w14:paraId="2948C0EE" w14:textId="77777777" w:rsidR="00787191" w:rsidRPr="00FE34D8" w:rsidRDefault="00787191" w:rsidP="00787191"/>
    <w:p w14:paraId="671E3F34" w14:textId="77777777" w:rsidR="00787191" w:rsidRPr="00FE34D8" w:rsidRDefault="00787191" w:rsidP="00787191">
      <w:r w:rsidRPr="00FE34D8">
        <w:t>Tenir hors de la vue et de la portée des enfants</w:t>
      </w:r>
    </w:p>
    <w:p w14:paraId="3C65B31A" w14:textId="77777777" w:rsidR="00787191" w:rsidRPr="00FE34D8" w:rsidRDefault="00787191" w:rsidP="00787191"/>
    <w:p w14:paraId="14010D56" w14:textId="77777777" w:rsidR="00787191" w:rsidRPr="00FE34D8" w:rsidRDefault="00787191" w:rsidP="00787191"/>
    <w:p w14:paraId="07694635" w14:textId="77777777"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pPr>
      <w:r w:rsidRPr="00FE34D8">
        <w:rPr>
          <w:b/>
        </w:rPr>
        <w:t>7.</w:t>
      </w:r>
      <w:r w:rsidRPr="00FE34D8">
        <w:tab/>
      </w:r>
      <w:r w:rsidRPr="00FE34D8">
        <w:rPr>
          <w:b/>
        </w:rPr>
        <w:t>AUTRE(S) MISE(S) EN GARDE SPÉCIALE(S), SI NÉCESSAIRE</w:t>
      </w:r>
    </w:p>
    <w:p w14:paraId="6CB707F0" w14:textId="77777777" w:rsidR="00787191" w:rsidRPr="00FE34D8" w:rsidRDefault="00787191" w:rsidP="00787191">
      <w:pPr>
        <w:tabs>
          <w:tab w:val="left" w:pos="749"/>
        </w:tabs>
      </w:pPr>
    </w:p>
    <w:p w14:paraId="44B8743A" w14:textId="77777777" w:rsidR="00787191" w:rsidRPr="00FE34D8" w:rsidRDefault="00787191" w:rsidP="00787191">
      <w:pPr>
        <w:tabs>
          <w:tab w:val="left" w:pos="749"/>
        </w:tabs>
      </w:pPr>
      <w:r w:rsidRPr="00FE34D8">
        <w:t>Ne pas agiter le flacon.</w:t>
      </w:r>
    </w:p>
    <w:p w14:paraId="734FC097" w14:textId="77777777" w:rsidR="00787191" w:rsidRPr="00FE34D8" w:rsidRDefault="00787191" w:rsidP="00787191">
      <w:pPr>
        <w:tabs>
          <w:tab w:val="left" w:pos="749"/>
        </w:tabs>
      </w:pPr>
    </w:p>
    <w:p w14:paraId="559C53CB" w14:textId="77777777" w:rsidR="00787191" w:rsidRPr="00FE34D8" w:rsidRDefault="00787191" w:rsidP="00787191">
      <w:pPr>
        <w:tabs>
          <w:tab w:val="left" w:pos="749"/>
        </w:tabs>
      </w:pPr>
    </w:p>
    <w:p w14:paraId="69478529" w14:textId="77777777"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pPr>
      <w:r w:rsidRPr="00FE34D8">
        <w:rPr>
          <w:b/>
        </w:rPr>
        <w:t>8.</w:t>
      </w:r>
      <w:r w:rsidRPr="00FE34D8">
        <w:tab/>
      </w:r>
      <w:r w:rsidRPr="00FE34D8">
        <w:rPr>
          <w:b/>
        </w:rPr>
        <w:t>DATE DE PÉREMPTION</w:t>
      </w:r>
    </w:p>
    <w:p w14:paraId="77CC5DBE" w14:textId="77777777" w:rsidR="00787191" w:rsidRPr="00FE34D8" w:rsidRDefault="00787191" w:rsidP="00787191"/>
    <w:p w14:paraId="763538C8" w14:textId="77777777" w:rsidR="00787191" w:rsidRPr="00FE34D8" w:rsidRDefault="00787191" w:rsidP="00787191">
      <w:r w:rsidRPr="00FE34D8">
        <w:t>EXP</w:t>
      </w:r>
    </w:p>
    <w:p w14:paraId="72D04D1C" w14:textId="77777777" w:rsidR="00787191" w:rsidRPr="00FE34D8" w:rsidRDefault="00787191" w:rsidP="00787191"/>
    <w:p w14:paraId="3C2B2023" w14:textId="77777777" w:rsidR="00787191" w:rsidRPr="00FE34D8" w:rsidRDefault="00787191" w:rsidP="00787191"/>
    <w:p w14:paraId="5D7CA705" w14:textId="77777777" w:rsidR="00787191" w:rsidRPr="00FE34D8" w:rsidRDefault="00787191" w:rsidP="00787191">
      <w:pPr>
        <w:keepNext/>
        <w:keepLines/>
        <w:pBdr>
          <w:top w:val="single" w:sz="4" w:space="1" w:color="auto"/>
          <w:left w:val="single" w:sz="4" w:space="4" w:color="auto"/>
          <w:bottom w:val="single" w:sz="4" w:space="1" w:color="auto"/>
          <w:right w:val="single" w:sz="4" w:space="4" w:color="auto"/>
        </w:pBdr>
        <w:ind w:left="567" w:hanging="567"/>
        <w:outlineLvl w:val="0"/>
      </w:pPr>
      <w:r w:rsidRPr="00FE34D8">
        <w:rPr>
          <w:b/>
        </w:rPr>
        <w:lastRenderedPageBreak/>
        <w:t>9.</w:t>
      </w:r>
      <w:r w:rsidRPr="00FE34D8">
        <w:tab/>
      </w:r>
      <w:r w:rsidRPr="00FE34D8">
        <w:rPr>
          <w:b/>
        </w:rPr>
        <w:t>PRÉCAUTIONS PARTICULIÈRES DE CONSERVATION</w:t>
      </w:r>
    </w:p>
    <w:p w14:paraId="12204F86" w14:textId="77777777" w:rsidR="00787191" w:rsidRPr="00FE34D8" w:rsidRDefault="00787191" w:rsidP="00787191">
      <w:pPr>
        <w:keepNext/>
        <w:keepLines/>
      </w:pPr>
    </w:p>
    <w:p w14:paraId="7C977FF3" w14:textId="77777777" w:rsidR="00787191" w:rsidRPr="00FE34D8" w:rsidRDefault="00787191" w:rsidP="00787191">
      <w:pPr>
        <w:keepNext/>
        <w:keepLines/>
        <w:ind w:left="567" w:hanging="567"/>
      </w:pPr>
      <w:r w:rsidRPr="00FE34D8">
        <w:t>À conserver au réfrigérateur.</w:t>
      </w:r>
    </w:p>
    <w:p w14:paraId="5B1476ED" w14:textId="77777777" w:rsidR="00787191" w:rsidRPr="00FE34D8" w:rsidRDefault="00787191" w:rsidP="00787191">
      <w:pPr>
        <w:keepNext/>
        <w:keepLines/>
        <w:ind w:left="567" w:hanging="567"/>
      </w:pPr>
      <w:r w:rsidRPr="00FE34D8">
        <w:t>Ne pas congeler.</w:t>
      </w:r>
    </w:p>
    <w:p w14:paraId="3B23406F" w14:textId="77777777" w:rsidR="00787191" w:rsidRPr="00FE34D8" w:rsidRDefault="00787191" w:rsidP="00787191">
      <w:pPr>
        <w:keepNext/>
        <w:keepLines/>
      </w:pPr>
      <w:r w:rsidRPr="00FE34D8">
        <w:t>Conserver le flacon dans l’emballage extérieur à l’abri de la lumière.</w:t>
      </w:r>
    </w:p>
    <w:p w14:paraId="526BB019" w14:textId="77777777" w:rsidR="00787191" w:rsidRPr="00FE34D8" w:rsidRDefault="00787191" w:rsidP="00787191">
      <w:pPr>
        <w:ind w:left="567" w:hanging="567"/>
      </w:pPr>
    </w:p>
    <w:p w14:paraId="084F9DC1" w14:textId="77777777" w:rsidR="00787191" w:rsidRPr="00FE34D8" w:rsidRDefault="00787191" w:rsidP="00787191">
      <w:pPr>
        <w:ind w:left="567" w:hanging="567"/>
      </w:pPr>
    </w:p>
    <w:p w14:paraId="7163B373" w14:textId="77777777"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10.</w:t>
      </w:r>
      <w:r w:rsidRPr="00FE34D8">
        <w:tab/>
      </w:r>
      <w:r w:rsidRPr="00FE34D8">
        <w:rPr>
          <w:b/>
        </w:rPr>
        <w:t>PRÉCAUTIONS PARTICULIÈRES D’ÉLIMINATION DES MÉDICAMENTS NON UTILISÉS OU DES DÉCHETS PROVENANT DE CES MÉDICAMENTS S’IL Y A LIEU</w:t>
      </w:r>
    </w:p>
    <w:p w14:paraId="18E847C7" w14:textId="77777777" w:rsidR="00787191" w:rsidRPr="00FE34D8" w:rsidRDefault="00787191" w:rsidP="00787191"/>
    <w:p w14:paraId="221660A8" w14:textId="77777777" w:rsidR="00787191" w:rsidRPr="00FE34D8" w:rsidRDefault="00787191" w:rsidP="00787191"/>
    <w:p w14:paraId="4F86CBD2" w14:textId="77777777"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11.</w:t>
      </w:r>
      <w:r w:rsidRPr="00FE34D8">
        <w:tab/>
      </w:r>
      <w:r w:rsidRPr="00FE34D8">
        <w:rPr>
          <w:b/>
        </w:rPr>
        <w:t>NOM ET ADRESSE DU TITULAIRE DE L'AUTORISATION DE MISE SUR LE MARCHÉ</w:t>
      </w:r>
    </w:p>
    <w:p w14:paraId="01461960" w14:textId="77777777" w:rsidR="00787191" w:rsidRPr="00FE34D8" w:rsidRDefault="00787191" w:rsidP="00787191"/>
    <w:p w14:paraId="7948226E" w14:textId="77777777" w:rsidR="00787191" w:rsidRPr="00F4605D" w:rsidRDefault="00787191" w:rsidP="00787191">
      <w:pPr>
        <w:rPr>
          <w:lang w:val="de-DE"/>
        </w:rPr>
      </w:pPr>
      <w:r w:rsidRPr="00F4605D">
        <w:rPr>
          <w:lang w:val="de-DE"/>
        </w:rPr>
        <w:t>Roche Registration GmbH</w:t>
      </w:r>
    </w:p>
    <w:p w14:paraId="5F5DDCC2" w14:textId="77777777" w:rsidR="00787191" w:rsidRPr="00F4605D" w:rsidRDefault="00787191" w:rsidP="00787191">
      <w:pPr>
        <w:rPr>
          <w:lang w:val="de-DE"/>
        </w:rPr>
      </w:pPr>
      <w:r w:rsidRPr="00F4605D">
        <w:rPr>
          <w:lang w:val="de-DE"/>
        </w:rPr>
        <w:t>Emil-Barell-Strasse 1</w:t>
      </w:r>
    </w:p>
    <w:p w14:paraId="2EEADB2A" w14:textId="77777777" w:rsidR="00787191" w:rsidRPr="00836DB4" w:rsidRDefault="00787191" w:rsidP="00787191">
      <w:pPr>
        <w:rPr>
          <w:lang w:val="en-US"/>
        </w:rPr>
      </w:pPr>
      <w:r w:rsidRPr="00836DB4">
        <w:rPr>
          <w:lang w:val="en-US"/>
        </w:rPr>
        <w:t xml:space="preserve">79639 </w:t>
      </w:r>
      <w:proofErr w:type="spellStart"/>
      <w:r w:rsidRPr="00836DB4">
        <w:rPr>
          <w:lang w:val="en-US"/>
        </w:rPr>
        <w:t>Grenzach-Wyhlen</w:t>
      </w:r>
      <w:proofErr w:type="spellEnd"/>
    </w:p>
    <w:p w14:paraId="02E6A830" w14:textId="77777777" w:rsidR="00787191" w:rsidRPr="00FE34D8" w:rsidRDefault="00787191" w:rsidP="00787191">
      <w:r w:rsidRPr="00FE34D8">
        <w:t>Allemagne</w:t>
      </w:r>
    </w:p>
    <w:p w14:paraId="65CEE951" w14:textId="77777777" w:rsidR="00787191" w:rsidRPr="00FE34D8" w:rsidRDefault="00787191" w:rsidP="00787191"/>
    <w:p w14:paraId="4DD9A4E4" w14:textId="77777777" w:rsidR="00787191" w:rsidRPr="00FE34D8" w:rsidRDefault="00787191" w:rsidP="00787191"/>
    <w:p w14:paraId="31978EDA" w14:textId="51BA3940"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pPr>
      <w:r w:rsidRPr="00FE34D8">
        <w:rPr>
          <w:b/>
        </w:rPr>
        <w:t>12.</w:t>
      </w:r>
      <w:r w:rsidRPr="00FE34D8">
        <w:tab/>
      </w:r>
      <w:r w:rsidRPr="00FE34D8">
        <w:rPr>
          <w:b/>
        </w:rPr>
        <w:t xml:space="preserve">NUMÉRO D'AUTORISATION DE MISE SUR LE MARCHÉ </w:t>
      </w:r>
    </w:p>
    <w:p w14:paraId="1E501ABD" w14:textId="77777777" w:rsidR="00787191" w:rsidRPr="00FE34D8" w:rsidRDefault="00787191" w:rsidP="00787191"/>
    <w:p w14:paraId="0DE7152B" w14:textId="77777777" w:rsidR="00787191" w:rsidRPr="00FE34D8" w:rsidRDefault="00787191" w:rsidP="00787191">
      <w:pPr>
        <w:rPr>
          <w:color w:val="000000" w:themeColor="text1"/>
        </w:rPr>
      </w:pPr>
      <w:r w:rsidRPr="00FE34D8">
        <w:rPr>
          <w:color w:val="000000" w:themeColor="text1"/>
        </w:rPr>
        <w:t>EU/1/17/1220/003</w:t>
      </w:r>
    </w:p>
    <w:p w14:paraId="664CC460" w14:textId="77777777" w:rsidR="00787191" w:rsidRPr="00FE34D8" w:rsidRDefault="00787191" w:rsidP="00787191"/>
    <w:p w14:paraId="2A1689F8" w14:textId="77777777" w:rsidR="00787191" w:rsidRPr="00FE34D8" w:rsidRDefault="00787191" w:rsidP="00787191"/>
    <w:p w14:paraId="3DB7B993" w14:textId="77777777"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pPr>
      <w:r w:rsidRPr="00FE34D8">
        <w:rPr>
          <w:b/>
        </w:rPr>
        <w:t>13.</w:t>
      </w:r>
      <w:r w:rsidRPr="00FE34D8">
        <w:tab/>
      </w:r>
      <w:r w:rsidRPr="00FE34D8">
        <w:rPr>
          <w:b/>
        </w:rPr>
        <w:t>NUMÉRO DU LOT</w:t>
      </w:r>
    </w:p>
    <w:p w14:paraId="4C570502" w14:textId="77777777" w:rsidR="00787191" w:rsidRPr="00FE34D8" w:rsidRDefault="00787191" w:rsidP="00787191">
      <w:pPr>
        <w:rPr>
          <w:i/>
        </w:rPr>
      </w:pPr>
    </w:p>
    <w:p w14:paraId="4167F7F1" w14:textId="77777777" w:rsidR="00787191" w:rsidRPr="00FE34D8" w:rsidRDefault="00787191" w:rsidP="00787191">
      <w:r w:rsidRPr="00FE34D8">
        <w:t>Lot</w:t>
      </w:r>
    </w:p>
    <w:p w14:paraId="4C9FA6B3" w14:textId="77777777" w:rsidR="00787191" w:rsidRPr="00FE34D8" w:rsidRDefault="00787191" w:rsidP="00787191"/>
    <w:p w14:paraId="23CB0C2D" w14:textId="77777777" w:rsidR="00787191" w:rsidRPr="00FE34D8" w:rsidRDefault="00787191" w:rsidP="00787191"/>
    <w:p w14:paraId="3F9EEA72" w14:textId="77777777"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pPr>
      <w:r w:rsidRPr="00FE34D8">
        <w:rPr>
          <w:b/>
        </w:rPr>
        <w:t>14.</w:t>
      </w:r>
      <w:r w:rsidRPr="00FE34D8">
        <w:tab/>
      </w:r>
      <w:r w:rsidRPr="00FE34D8">
        <w:rPr>
          <w:b/>
        </w:rPr>
        <w:t>CONDITIONS DE PRESCRIPTION ET DE DÉLIVRANCE</w:t>
      </w:r>
    </w:p>
    <w:p w14:paraId="4E94F7EC" w14:textId="77777777" w:rsidR="00787191" w:rsidRPr="00FE34D8" w:rsidRDefault="00787191" w:rsidP="00787191">
      <w:pPr>
        <w:tabs>
          <w:tab w:val="left" w:pos="2730"/>
        </w:tabs>
        <w:rPr>
          <w:i/>
        </w:rPr>
      </w:pPr>
    </w:p>
    <w:p w14:paraId="43F7F0C6" w14:textId="77777777" w:rsidR="00787191" w:rsidRPr="00FE34D8" w:rsidRDefault="00787191" w:rsidP="00787191"/>
    <w:p w14:paraId="19DCC62E" w14:textId="77777777" w:rsidR="00787191" w:rsidRPr="00FE34D8" w:rsidRDefault="00787191" w:rsidP="00787191">
      <w:pPr>
        <w:pBdr>
          <w:top w:val="single" w:sz="4" w:space="2" w:color="auto"/>
          <w:left w:val="single" w:sz="4" w:space="4" w:color="auto"/>
          <w:bottom w:val="single" w:sz="4" w:space="1" w:color="auto"/>
          <w:right w:val="single" w:sz="4" w:space="4" w:color="auto"/>
        </w:pBdr>
        <w:ind w:left="567" w:hanging="567"/>
        <w:outlineLvl w:val="0"/>
      </w:pPr>
      <w:r w:rsidRPr="00FE34D8">
        <w:rPr>
          <w:b/>
        </w:rPr>
        <w:t>15.</w:t>
      </w:r>
      <w:r w:rsidRPr="00FE34D8">
        <w:tab/>
      </w:r>
      <w:r w:rsidRPr="00FE34D8">
        <w:rPr>
          <w:b/>
        </w:rPr>
        <w:t>INDICATIONS D’UTILISATION</w:t>
      </w:r>
    </w:p>
    <w:p w14:paraId="45AB9BEA" w14:textId="77777777" w:rsidR="00787191" w:rsidRPr="00FE34D8" w:rsidRDefault="00787191" w:rsidP="00787191"/>
    <w:p w14:paraId="63894B9A" w14:textId="77777777" w:rsidR="00787191" w:rsidRPr="00FE34D8" w:rsidRDefault="00787191" w:rsidP="00787191"/>
    <w:p w14:paraId="25264CDB" w14:textId="77777777" w:rsidR="00787191" w:rsidRPr="00FE34D8" w:rsidRDefault="00787191" w:rsidP="00787191">
      <w:pPr>
        <w:pBdr>
          <w:top w:val="single" w:sz="4" w:space="1" w:color="auto"/>
          <w:left w:val="single" w:sz="4" w:space="4" w:color="auto"/>
          <w:bottom w:val="single" w:sz="4" w:space="0" w:color="auto"/>
          <w:right w:val="single" w:sz="4" w:space="4" w:color="auto"/>
        </w:pBdr>
        <w:ind w:left="567" w:hanging="567"/>
      </w:pPr>
      <w:r w:rsidRPr="00FE34D8">
        <w:rPr>
          <w:b/>
        </w:rPr>
        <w:t>16.</w:t>
      </w:r>
      <w:r w:rsidRPr="00FE34D8">
        <w:tab/>
      </w:r>
      <w:r w:rsidRPr="00FE34D8">
        <w:rPr>
          <w:b/>
        </w:rPr>
        <w:t>INFORMATIONS EN BRAILLE</w:t>
      </w:r>
    </w:p>
    <w:p w14:paraId="495F3557" w14:textId="77777777" w:rsidR="00787191" w:rsidRPr="00FE34D8" w:rsidRDefault="00787191" w:rsidP="00787191"/>
    <w:p w14:paraId="648E24E4" w14:textId="77777777" w:rsidR="00787191" w:rsidRPr="00FE34D8" w:rsidRDefault="00787191" w:rsidP="00787191">
      <w:pPr>
        <w:rPr>
          <w:color w:val="000000" w:themeColor="text1"/>
          <w:shd w:val="clear" w:color="auto" w:fill="D9D9D9" w:themeFill="background1" w:themeFillShade="D9"/>
        </w:rPr>
      </w:pPr>
      <w:r w:rsidRPr="00FE34D8">
        <w:rPr>
          <w:color w:val="000000" w:themeColor="text1"/>
          <w:shd w:val="clear" w:color="auto" w:fill="D9D9D9" w:themeFill="background1" w:themeFillShade="D9"/>
        </w:rPr>
        <w:t>Justification de ne pas inclure l’information en Braille acceptée</w:t>
      </w:r>
    </w:p>
    <w:p w14:paraId="3C2A3A4F" w14:textId="77777777" w:rsidR="00787191" w:rsidRPr="00FE34D8" w:rsidRDefault="00787191" w:rsidP="00787191">
      <w:pPr>
        <w:rPr>
          <w:shd w:val="clear" w:color="auto" w:fill="CCCCCC"/>
        </w:rPr>
      </w:pPr>
    </w:p>
    <w:p w14:paraId="3B0BCFBA" w14:textId="77777777" w:rsidR="00787191" w:rsidRPr="00FE34D8" w:rsidRDefault="00787191" w:rsidP="00787191">
      <w:pPr>
        <w:rPr>
          <w:shd w:val="clear" w:color="auto" w:fill="CCCCCC"/>
        </w:rPr>
      </w:pPr>
    </w:p>
    <w:p w14:paraId="4F2CE30B" w14:textId="77777777" w:rsidR="00787191" w:rsidRPr="00FE34D8" w:rsidRDefault="00787191" w:rsidP="00787191">
      <w:pPr>
        <w:pBdr>
          <w:top w:val="single" w:sz="4" w:space="1" w:color="auto"/>
          <w:left w:val="single" w:sz="4" w:space="4" w:color="auto"/>
          <w:bottom w:val="single" w:sz="4" w:space="0" w:color="auto"/>
          <w:right w:val="single" w:sz="4" w:space="4" w:color="auto"/>
        </w:pBdr>
        <w:ind w:left="567" w:hanging="567"/>
        <w:rPr>
          <w:i/>
        </w:rPr>
      </w:pPr>
      <w:r w:rsidRPr="00FE34D8">
        <w:rPr>
          <w:b/>
        </w:rPr>
        <w:t>17.</w:t>
      </w:r>
      <w:r w:rsidRPr="00FE34D8">
        <w:tab/>
      </w:r>
      <w:r w:rsidRPr="00FE34D8">
        <w:rPr>
          <w:b/>
        </w:rPr>
        <w:t>IDENTIFIANT UNIQUE - CODE-BARRES 2D</w:t>
      </w:r>
    </w:p>
    <w:p w14:paraId="080EF9FC" w14:textId="77777777" w:rsidR="00787191" w:rsidRPr="00FE34D8" w:rsidRDefault="00787191" w:rsidP="00787191"/>
    <w:p w14:paraId="4198FBFC" w14:textId="77777777" w:rsidR="00787191" w:rsidRPr="00FE34D8" w:rsidRDefault="00787191" w:rsidP="00787191">
      <w:pPr>
        <w:rPr>
          <w:color w:val="000000" w:themeColor="text1"/>
          <w:shd w:val="clear" w:color="auto" w:fill="D9D9D9" w:themeFill="background1" w:themeFillShade="D9"/>
        </w:rPr>
      </w:pPr>
      <w:r w:rsidRPr="00FE34D8">
        <w:rPr>
          <w:color w:val="000000" w:themeColor="text1"/>
          <w:shd w:val="clear" w:color="auto" w:fill="D9D9D9" w:themeFill="background1" w:themeFillShade="D9"/>
        </w:rPr>
        <w:t>code-barres 2D portant l'identifiant unique inclus.</w:t>
      </w:r>
    </w:p>
    <w:p w14:paraId="2507B84F" w14:textId="77777777" w:rsidR="00787191" w:rsidRPr="00FE34D8" w:rsidRDefault="00787191" w:rsidP="00787191"/>
    <w:p w14:paraId="3436664C" w14:textId="77777777" w:rsidR="00787191" w:rsidRPr="00FE34D8" w:rsidRDefault="00787191" w:rsidP="00787191"/>
    <w:p w14:paraId="25FF42E9" w14:textId="77777777" w:rsidR="00787191" w:rsidRPr="00FE34D8" w:rsidRDefault="00787191" w:rsidP="00787191">
      <w:pPr>
        <w:pBdr>
          <w:top w:val="single" w:sz="4" w:space="1" w:color="auto"/>
          <w:left w:val="single" w:sz="4" w:space="4" w:color="auto"/>
          <w:bottom w:val="single" w:sz="4" w:space="0" w:color="auto"/>
          <w:right w:val="single" w:sz="4" w:space="4" w:color="auto"/>
        </w:pBdr>
        <w:ind w:left="567" w:hanging="567"/>
        <w:rPr>
          <w:i/>
        </w:rPr>
      </w:pPr>
      <w:r w:rsidRPr="00FE34D8">
        <w:rPr>
          <w:b/>
        </w:rPr>
        <w:t>18.</w:t>
      </w:r>
      <w:r w:rsidRPr="00FE34D8">
        <w:tab/>
      </w:r>
      <w:r w:rsidRPr="00FE34D8">
        <w:rPr>
          <w:b/>
        </w:rPr>
        <w:t>IDENTIFIANT UNIQUE - DONNÉES LISIBLES PAR LES HUMAINS</w:t>
      </w:r>
    </w:p>
    <w:p w14:paraId="4CB69B31" w14:textId="77777777" w:rsidR="00787191" w:rsidRPr="00FE34D8" w:rsidRDefault="00787191" w:rsidP="00787191"/>
    <w:p w14:paraId="146C89A2" w14:textId="77777777" w:rsidR="00787191" w:rsidRPr="00FE34D8" w:rsidRDefault="00787191" w:rsidP="00787191">
      <w:r w:rsidRPr="00FE34D8">
        <w:t xml:space="preserve">PC  </w:t>
      </w:r>
    </w:p>
    <w:p w14:paraId="22E8D5BC" w14:textId="77777777" w:rsidR="00787191" w:rsidRPr="00FE34D8" w:rsidRDefault="00787191" w:rsidP="00787191">
      <w:r w:rsidRPr="00FE34D8">
        <w:t xml:space="preserve">SN  </w:t>
      </w:r>
    </w:p>
    <w:p w14:paraId="595C4485" w14:textId="77777777" w:rsidR="00787191" w:rsidRPr="00FE34D8" w:rsidRDefault="00787191" w:rsidP="00787191">
      <w:r w:rsidRPr="00FE34D8">
        <w:t>NN </w:t>
      </w:r>
    </w:p>
    <w:p w14:paraId="43BD7723" w14:textId="77777777" w:rsidR="00787191" w:rsidRPr="00FE34D8" w:rsidRDefault="00787191" w:rsidP="00787191">
      <w:pPr>
        <w:rPr>
          <w:b/>
        </w:rPr>
      </w:pPr>
      <w:r w:rsidRPr="00FE34D8">
        <w:br w:type="page"/>
      </w:r>
    </w:p>
    <w:p w14:paraId="569044DE" w14:textId="77777777" w:rsidR="00787191" w:rsidRPr="00FE34D8" w:rsidRDefault="00787191" w:rsidP="00787191">
      <w:pPr>
        <w:pBdr>
          <w:top w:val="single" w:sz="4" w:space="1" w:color="auto"/>
          <w:left w:val="single" w:sz="4" w:space="4" w:color="auto"/>
          <w:bottom w:val="single" w:sz="4" w:space="1" w:color="auto"/>
          <w:right w:val="single" w:sz="4" w:space="4" w:color="auto"/>
        </w:pBdr>
        <w:rPr>
          <w:b/>
        </w:rPr>
      </w:pPr>
      <w:r w:rsidRPr="00FE34D8">
        <w:rPr>
          <w:b/>
        </w:rPr>
        <w:lastRenderedPageBreak/>
        <w:t>MENTIONS MINIMALES DEVANT FIGURER SUR LES PETITS CONDITIONNEMENTS PRIMAIRES</w:t>
      </w:r>
    </w:p>
    <w:p w14:paraId="77AED99A" w14:textId="77777777" w:rsidR="00787191" w:rsidRPr="00FE34D8" w:rsidRDefault="00787191" w:rsidP="00787191">
      <w:pPr>
        <w:pBdr>
          <w:top w:val="single" w:sz="4" w:space="1" w:color="auto"/>
          <w:left w:val="single" w:sz="4" w:space="4" w:color="auto"/>
          <w:bottom w:val="single" w:sz="4" w:space="1" w:color="auto"/>
          <w:right w:val="single" w:sz="4" w:space="4" w:color="auto"/>
        </w:pBdr>
        <w:rPr>
          <w:b/>
        </w:rPr>
      </w:pPr>
    </w:p>
    <w:p w14:paraId="09DEEACD" w14:textId="77777777" w:rsidR="00787191" w:rsidRPr="00FE34D8" w:rsidRDefault="00787191" w:rsidP="00787191">
      <w:pPr>
        <w:pBdr>
          <w:top w:val="single" w:sz="4" w:space="1" w:color="auto"/>
          <w:left w:val="single" w:sz="4" w:space="4" w:color="auto"/>
          <w:bottom w:val="single" w:sz="4" w:space="1" w:color="auto"/>
          <w:right w:val="single" w:sz="4" w:space="4" w:color="auto"/>
        </w:pBdr>
        <w:rPr>
          <w:b/>
        </w:rPr>
      </w:pPr>
      <w:r w:rsidRPr="00FE34D8">
        <w:rPr>
          <w:b/>
        </w:rPr>
        <w:t>FLACON</w:t>
      </w:r>
    </w:p>
    <w:p w14:paraId="47E265B5" w14:textId="77777777" w:rsidR="00787191" w:rsidRPr="00FE34D8" w:rsidRDefault="00787191" w:rsidP="00787191"/>
    <w:p w14:paraId="5364A32D" w14:textId="77777777" w:rsidR="00787191" w:rsidRPr="00FE34D8" w:rsidRDefault="00787191" w:rsidP="00787191"/>
    <w:p w14:paraId="56D4C7B1" w14:textId="703326E9"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1.</w:t>
      </w:r>
      <w:r w:rsidRPr="00FE34D8">
        <w:tab/>
      </w:r>
      <w:r w:rsidRPr="00FE34D8">
        <w:rPr>
          <w:b/>
        </w:rPr>
        <w:t>DÉNOMINATION DU MÉDICAMENT ET VOIE D’ADMINISTRATION</w:t>
      </w:r>
    </w:p>
    <w:p w14:paraId="3BFDC30B" w14:textId="77777777" w:rsidR="00787191" w:rsidRPr="00FE34D8" w:rsidRDefault="00787191" w:rsidP="00787191">
      <w:pPr>
        <w:ind w:left="567" w:hanging="567"/>
      </w:pPr>
    </w:p>
    <w:p w14:paraId="11304C80" w14:textId="0C7BF0A1" w:rsidR="00787191" w:rsidRPr="00FE34D8" w:rsidRDefault="00787191" w:rsidP="00787191">
      <w:proofErr w:type="spellStart"/>
      <w:r w:rsidRPr="00FE34D8">
        <w:t>Tecentriq</w:t>
      </w:r>
      <w:proofErr w:type="spellEnd"/>
      <w:r w:rsidRPr="00FE34D8">
        <w:t xml:space="preserve"> 1 875 mg, solution injectable </w:t>
      </w:r>
    </w:p>
    <w:p w14:paraId="04F37344" w14:textId="77777777" w:rsidR="00787191" w:rsidRPr="00FE34D8" w:rsidRDefault="00787191" w:rsidP="00787191">
      <w:pPr>
        <w:rPr>
          <w:b/>
        </w:rPr>
      </w:pPr>
      <w:r w:rsidRPr="00FE34D8">
        <w:t>atezolizumab</w:t>
      </w:r>
    </w:p>
    <w:p w14:paraId="0A99A3FD" w14:textId="09CB1414" w:rsidR="00787191" w:rsidRPr="00FE34D8" w:rsidRDefault="00787191" w:rsidP="00787191">
      <w:r w:rsidRPr="00FE34D8">
        <w:t>Voie sous-cutanée uniquement</w:t>
      </w:r>
    </w:p>
    <w:p w14:paraId="4334E1CC" w14:textId="77777777" w:rsidR="00787191" w:rsidRPr="00FE34D8" w:rsidRDefault="00787191" w:rsidP="00787191"/>
    <w:p w14:paraId="5EC7347C" w14:textId="77777777" w:rsidR="00787191" w:rsidRPr="00FE34D8" w:rsidRDefault="00787191" w:rsidP="00787191"/>
    <w:p w14:paraId="1B357009" w14:textId="77777777"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2.</w:t>
      </w:r>
      <w:r w:rsidRPr="00FE34D8">
        <w:tab/>
      </w:r>
      <w:r w:rsidRPr="00FE34D8">
        <w:rPr>
          <w:b/>
        </w:rPr>
        <w:t>MODE D'ADMINISTRATION</w:t>
      </w:r>
    </w:p>
    <w:p w14:paraId="6C17CDD4" w14:textId="77777777" w:rsidR="00787191" w:rsidRPr="00FE34D8" w:rsidRDefault="00787191" w:rsidP="00787191"/>
    <w:p w14:paraId="68401F92" w14:textId="4ECDF099" w:rsidR="00787191" w:rsidRPr="00FE34D8" w:rsidRDefault="00787191" w:rsidP="00787191">
      <w:r w:rsidRPr="00FE34D8">
        <w:rPr>
          <w:highlight w:val="lightGray"/>
        </w:rPr>
        <w:t xml:space="preserve">Voie </w:t>
      </w:r>
      <w:r w:rsidR="00E6795D" w:rsidRPr="00FE34D8">
        <w:rPr>
          <w:highlight w:val="lightGray"/>
        </w:rPr>
        <w:t>sous-cutanée uniquement</w:t>
      </w:r>
      <w:r w:rsidRPr="00FE34D8">
        <w:rPr>
          <w:highlight w:val="lightGray"/>
        </w:rPr>
        <w:t>.</w:t>
      </w:r>
    </w:p>
    <w:p w14:paraId="7F08110E" w14:textId="77777777" w:rsidR="00787191" w:rsidRPr="00FE34D8" w:rsidRDefault="00787191" w:rsidP="00787191"/>
    <w:p w14:paraId="7383514D" w14:textId="77777777" w:rsidR="00787191" w:rsidRPr="00FE34D8" w:rsidRDefault="00787191" w:rsidP="00787191"/>
    <w:p w14:paraId="0FD2E3B2" w14:textId="77777777"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3.</w:t>
      </w:r>
      <w:r w:rsidRPr="00FE34D8">
        <w:tab/>
      </w:r>
      <w:r w:rsidRPr="00FE34D8">
        <w:rPr>
          <w:b/>
        </w:rPr>
        <w:t>DATE DE PÉREMPTION</w:t>
      </w:r>
    </w:p>
    <w:p w14:paraId="2875ECB9" w14:textId="77777777" w:rsidR="00787191" w:rsidRPr="00FE34D8" w:rsidRDefault="00787191" w:rsidP="00787191"/>
    <w:p w14:paraId="4F072C81" w14:textId="77777777" w:rsidR="00787191" w:rsidRPr="00FE34D8" w:rsidRDefault="00787191" w:rsidP="00787191">
      <w:r w:rsidRPr="00FE34D8">
        <w:t>EXP</w:t>
      </w:r>
    </w:p>
    <w:p w14:paraId="61432CA6" w14:textId="77777777" w:rsidR="00787191" w:rsidRPr="00FE34D8" w:rsidRDefault="00787191" w:rsidP="00787191"/>
    <w:p w14:paraId="6914C9B3" w14:textId="77777777" w:rsidR="00787191" w:rsidRPr="00FE34D8" w:rsidRDefault="00787191" w:rsidP="00787191"/>
    <w:p w14:paraId="5D8AB95C" w14:textId="77777777"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4.</w:t>
      </w:r>
      <w:r w:rsidRPr="00FE34D8">
        <w:tab/>
      </w:r>
      <w:r w:rsidRPr="00FE34D8">
        <w:rPr>
          <w:b/>
        </w:rPr>
        <w:t>NUMÉRO DU LOT</w:t>
      </w:r>
    </w:p>
    <w:p w14:paraId="2DF5D664" w14:textId="77777777" w:rsidR="00787191" w:rsidRPr="00FE34D8" w:rsidRDefault="00787191" w:rsidP="00787191">
      <w:pPr>
        <w:ind w:right="113"/>
      </w:pPr>
    </w:p>
    <w:p w14:paraId="4B2E773F" w14:textId="77777777" w:rsidR="00787191" w:rsidRPr="00FE34D8" w:rsidRDefault="00787191" w:rsidP="00787191">
      <w:pPr>
        <w:ind w:right="113"/>
      </w:pPr>
      <w:r w:rsidRPr="00FE34D8">
        <w:t>Lot</w:t>
      </w:r>
    </w:p>
    <w:p w14:paraId="50A17936" w14:textId="77777777" w:rsidR="00787191" w:rsidRPr="00FE34D8" w:rsidRDefault="00787191" w:rsidP="00787191">
      <w:pPr>
        <w:ind w:right="113"/>
      </w:pPr>
    </w:p>
    <w:p w14:paraId="5DB3F7D7" w14:textId="77777777" w:rsidR="00787191" w:rsidRPr="00FE34D8" w:rsidRDefault="00787191" w:rsidP="00787191">
      <w:pPr>
        <w:ind w:right="113"/>
      </w:pPr>
    </w:p>
    <w:p w14:paraId="5C37CA2C" w14:textId="77777777"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5.</w:t>
      </w:r>
      <w:r w:rsidRPr="00FE34D8">
        <w:tab/>
      </w:r>
      <w:r w:rsidRPr="00FE34D8">
        <w:rPr>
          <w:b/>
        </w:rPr>
        <w:t>CONTENU EN POIDS, VOLUME OU UNITÉ</w:t>
      </w:r>
    </w:p>
    <w:p w14:paraId="6353D65E" w14:textId="77777777" w:rsidR="00787191" w:rsidRPr="00FE34D8" w:rsidRDefault="00787191" w:rsidP="00787191">
      <w:pPr>
        <w:ind w:right="113"/>
      </w:pPr>
    </w:p>
    <w:p w14:paraId="2253D2EE" w14:textId="011FCCB0" w:rsidR="00787191" w:rsidRPr="00FE34D8" w:rsidRDefault="00787191" w:rsidP="00787191">
      <w:pPr>
        <w:ind w:right="113"/>
      </w:pPr>
      <w:r w:rsidRPr="00FE34D8">
        <w:t xml:space="preserve">1 875 mg/15 mL </w:t>
      </w:r>
    </w:p>
    <w:p w14:paraId="04CFB4D4" w14:textId="77777777" w:rsidR="00787191" w:rsidRPr="00FE34D8" w:rsidRDefault="00787191" w:rsidP="00787191">
      <w:pPr>
        <w:ind w:right="113"/>
      </w:pPr>
    </w:p>
    <w:p w14:paraId="2F58DD9E" w14:textId="77777777" w:rsidR="00787191" w:rsidRPr="00FE34D8" w:rsidRDefault="00787191" w:rsidP="00787191">
      <w:pPr>
        <w:ind w:right="113"/>
      </w:pPr>
    </w:p>
    <w:p w14:paraId="7F3ABD80" w14:textId="77777777" w:rsidR="00787191" w:rsidRPr="00FE34D8" w:rsidRDefault="00787191" w:rsidP="00787191">
      <w:pPr>
        <w:pBdr>
          <w:top w:val="single" w:sz="4" w:space="1" w:color="auto"/>
          <w:left w:val="single" w:sz="4" w:space="4" w:color="auto"/>
          <w:bottom w:val="single" w:sz="4" w:space="1" w:color="auto"/>
          <w:right w:val="single" w:sz="4" w:space="4" w:color="auto"/>
        </w:pBdr>
        <w:ind w:left="567" w:hanging="567"/>
        <w:outlineLvl w:val="0"/>
        <w:rPr>
          <w:b/>
        </w:rPr>
      </w:pPr>
      <w:r w:rsidRPr="00FE34D8">
        <w:rPr>
          <w:b/>
        </w:rPr>
        <w:t>6.</w:t>
      </w:r>
      <w:r w:rsidRPr="00FE34D8">
        <w:tab/>
      </w:r>
      <w:r w:rsidRPr="00FE34D8">
        <w:rPr>
          <w:b/>
        </w:rPr>
        <w:t>AUTRE</w:t>
      </w:r>
    </w:p>
    <w:p w14:paraId="5AFBE0CF" w14:textId="6B86E5C3" w:rsidR="00491F56" w:rsidRPr="00FE34D8" w:rsidRDefault="00491F56">
      <w:r w:rsidRPr="00FE34D8">
        <w:br w:type="page"/>
      </w:r>
    </w:p>
    <w:p w14:paraId="0BEC530C" w14:textId="77777777" w:rsidR="00491F56" w:rsidRPr="00FE34D8" w:rsidRDefault="00491F56" w:rsidP="00896FBE"/>
    <w:p w14:paraId="043AB1C7" w14:textId="77777777" w:rsidR="00491F56" w:rsidRPr="00FE34D8" w:rsidRDefault="00491F56" w:rsidP="00896FBE"/>
    <w:p w14:paraId="5AC2DE88" w14:textId="77777777" w:rsidR="00491F56" w:rsidRPr="00FE34D8" w:rsidRDefault="00491F56" w:rsidP="00896FBE"/>
    <w:p w14:paraId="00DFECF0" w14:textId="77777777" w:rsidR="00491F56" w:rsidRPr="00FE34D8" w:rsidRDefault="00491F56" w:rsidP="00896FBE"/>
    <w:p w14:paraId="29916B63" w14:textId="77777777" w:rsidR="00491F56" w:rsidRPr="00FE34D8" w:rsidRDefault="00491F56" w:rsidP="00896FBE"/>
    <w:p w14:paraId="4AD17148" w14:textId="77777777" w:rsidR="00491F56" w:rsidRPr="00FE34D8" w:rsidRDefault="00491F56" w:rsidP="00896FBE"/>
    <w:p w14:paraId="5FF3C4F6" w14:textId="77777777" w:rsidR="00491F56" w:rsidRPr="00FE34D8" w:rsidRDefault="00491F56" w:rsidP="00896FBE"/>
    <w:p w14:paraId="25D805CF" w14:textId="77777777" w:rsidR="00491F56" w:rsidRPr="00FE34D8" w:rsidRDefault="00491F56" w:rsidP="00896FBE"/>
    <w:p w14:paraId="6B639403" w14:textId="77777777" w:rsidR="00491F56" w:rsidRPr="00FE34D8" w:rsidRDefault="00491F56" w:rsidP="00896FBE"/>
    <w:p w14:paraId="663231AC" w14:textId="77777777" w:rsidR="00491F56" w:rsidRPr="00FE34D8" w:rsidRDefault="00491F56" w:rsidP="00896FBE"/>
    <w:p w14:paraId="2EA8739E" w14:textId="77777777" w:rsidR="00491F56" w:rsidRPr="00FE34D8" w:rsidRDefault="00491F56" w:rsidP="00896FBE"/>
    <w:p w14:paraId="0F684FF7" w14:textId="77777777" w:rsidR="00491F56" w:rsidRPr="00FE34D8" w:rsidRDefault="00491F56" w:rsidP="00896FBE"/>
    <w:p w14:paraId="2FD068DC" w14:textId="77777777" w:rsidR="00491F56" w:rsidRPr="00FE34D8" w:rsidRDefault="00491F56" w:rsidP="00896FBE"/>
    <w:p w14:paraId="69538740" w14:textId="77777777" w:rsidR="00491F56" w:rsidRPr="00FE34D8" w:rsidRDefault="00491F56" w:rsidP="00896FBE"/>
    <w:p w14:paraId="44789F75" w14:textId="77777777" w:rsidR="00491F56" w:rsidRPr="00FE34D8" w:rsidRDefault="00491F56" w:rsidP="00896FBE"/>
    <w:p w14:paraId="628A12FC" w14:textId="77777777" w:rsidR="00491F56" w:rsidRPr="00FE34D8" w:rsidRDefault="00491F56" w:rsidP="00896FBE"/>
    <w:p w14:paraId="66073253" w14:textId="77777777" w:rsidR="00491F56" w:rsidRPr="00FE34D8" w:rsidRDefault="00491F56" w:rsidP="00896FBE"/>
    <w:p w14:paraId="3D227FC1" w14:textId="77777777" w:rsidR="00491F56" w:rsidRPr="00FE34D8" w:rsidRDefault="00491F56" w:rsidP="00896FBE"/>
    <w:p w14:paraId="6F8BF4A3" w14:textId="77777777" w:rsidR="00491F56" w:rsidRPr="00FE34D8" w:rsidRDefault="00491F56" w:rsidP="00896FBE"/>
    <w:p w14:paraId="67351623" w14:textId="77777777" w:rsidR="00491F56" w:rsidRPr="00FE34D8" w:rsidRDefault="00491F56" w:rsidP="00896FBE"/>
    <w:p w14:paraId="7A9F1F8B" w14:textId="77777777" w:rsidR="00491F56" w:rsidRPr="00FE34D8" w:rsidRDefault="00491F56" w:rsidP="00896FBE"/>
    <w:p w14:paraId="28C8D9F9" w14:textId="77777777" w:rsidR="00A241EF" w:rsidRPr="00FE34D8" w:rsidRDefault="00A241EF" w:rsidP="00896FBE"/>
    <w:p w14:paraId="458A07BD" w14:textId="77777777" w:rsidR="00491F56" w:rsidRPr="00FE34D8" w:rsidRDefault="00491F56" w:rsidP="00896FBE"/>
    <w:p w14:paraId="5B57BB65" w14:textId="6AE13D61" w:rsidR="002503B2" w:rsidRPr="00FE34D8" w:rsidRDefault="00491F56" w:rsidP="00C910E7">
      <w:pPr>
        <w:pStyle w:val="Annex"/>
      </w:pPr>
      <w:r w:rsidRPr="00FE34D8">
        <w:t>B. NOTICE</w:t>
      </w:r>
    </w:p>
    <w:p w14:paraId="47678EE2" w14:textId="21F60992" w:rsidR="00BF0175" w:rsidRPr="00FE34D8" w:rsidRDefault="002503B2" w:rsidP="002503B2">
      <w:pPr>
        <w:pStyle w:val="Paragraph"/>
      </w:pPr>
      <w:r w:rsidRPr="00FE34D8">
        <w:br w:type="page"/>
      </w:r>
    </w:p>
    <w:p w14:paraId="7B2C7385" w14:textId="0B6B9F93" w:rsidR="00BF0175" w:rsidRPr="00FE34D8" w:rsidRDefault="00BF0175" w:rsidP="00E13AA0">
      <w:pPr>
        <w:pStyle w:val="Paragraph"/>
        <w:spacing w:after="0"/>
      </w:pPr>
    </w:p>
    <w:p w14:paraId="2BDECAE3" w14:textId="53E09D00" w:rsidR="00491F56" w:rsidRPr="00FE34D8" w:rsidRDefault="00491F56" w:rsidP="002B22C0">
      <w:pPr>
        <w:jc w:val="center"/>
        <w:outlineLvl w:val="0"/>
      </w:pPr>
      <w:r w:rsidRPr="00FE34D8">
        <w:rPr>
          <w:b/>
        </w:rPr>
        <w:t xml:space="preserve">Notice : Information </w:t>
      </w:r>
      <w:r w:rsidR="009C02C1" w:rsidRPr="00FE34D8">
        <w:rPr>
          <w:b/>
        </w:rPr>
        <w:t>du</w:t>
      </w:r>
      <w:r w:rsidRPr="00FE34D8">
        <w:rPr>
          <w:b/>
        </w:rPr>
        <w:t xml:space="preserve"> patient</w:t>
      </w:r>
    </w:p>
    <w:p w14:paraId="1D1A3E82" w14:textId="77777777" w:rsidR="00491F56" w:rsidRPr="00FE34D8" w:rsidRDefault="00491F56" w:rsidP="00896FBE">
      <w:pPr>
        <w:numPr>
          <w:ilvl w:val="12"/>
          <w:numId w:val="0"/>
        </w:numPr>
        <w:shd w:val="clear" w:color="auto" w:fill="FFFFFF"/>
        <w:jc w:val="center"/>
      </w:pPr>
    </w:p>
    <w:p w14:paraId="13CC71FA" w14:textId="121DF2BE" w:rsidR="002B22C0" w:rsidRPr="00FE34D8" w:rsidRDefault="002B22C0" w:rsidP="002B22C0">
      <w:pPr>
        <w:tabs>
          <w:tab w:val="left" w:pos="993"/>
        </w:tabs>
        <w:jc w:val="center"/>
        <w:outlineLvl w:val="0"/>
        <w:rPr>
          <w:b/>
        </w:rPr>
      </w:pPr>
      <w:proofErr w:type="spellStart"/>
      <w:r w:rsidRPr="00FE34D8">
        <w:rPr>
          <w:b/>
        </w:rPr>
        <w:t>Tecentriq</w:t>
      </w:r>
      <w:proofErr w:type="spellEnd"/>
      <w:r w:rsidRPr="00FE34D8">
        <w:rPr>
          <w:b/>
        </w:rPr>
        <w:t xml:space="preserve"> 840 mg, solution à diluer pour perfusion</w:t>
      </w:r>
    </w:p>
    <w:p w14:paraId="12DCC51D" w14:textId="19F43AA6" w:rsidR="00491F56" w:rsidRPr="00FE34D8" w:rsidRDefault="005C2A8C" w:rsidP="00896FBE">
      <w:pPr>
        <w:tabs>
          <w:tab w:val="left" w:pos="993"/>
        </w:tabs>
        <w:jc w:val="center"/>
        <w:outlineLvl w:val="0"/>
        <w:rPr>
          <w:b/>
        </w:rPr>
      </w:pPr>
      <w:proofErr w:type="spellStart"/>
      <w:r w:rsidRPr="00FE34D8">
        <w:rPr>
          <w:b/>
        </w:rPr>
        <w:t>T</w:t>
      </w:r>
      <w:r w:rsidR="00BE2147" w:rsidRPr="00FE34D8">
        <w:rPr>
          <w:b/>
        </w:rPr>
        <w:t>ecentriq</w:t>
      </w:r>
      <w:proofErr w:type="spellEnd"/>
      <w:r w:rsidR="00491F56" w:rsidRPr="00FE34D8">
        <w:rPr>
          <w:b/>
        </w:rPr>
        <w:t xml:space="preserve"> </w:t>
      </w:r>
      <w:r w:rsidR="00D575E4" w:rsidRPr="00FE34D8">
        <w:rPr>
          <w:b/>
        </w:rPr>
        <w:t>1</w:t>
      </w:r>
      <w:r w:rsidR="00061977" w:rsidRPr="00FE34D8">
        <w:rPr>
          <w:b/>
        </w:rPr>
        <w:t> </w:t>
      </w:r>
      <w:r w:rsidR="00D575E4" w:rsidRPr="00FE34D8">
        <w:rPr>
          <w:b/>
        </w:rPr>
        <w:t>200</w:t>
      </w:r>
      <w:r w:rsidR="009C02C1" w:rsidRPr="00FE34D8">
        <w:rPr>
          <w:b/>
        </w:rPr>
        <w:t xml:space="preserve"> </w:t>
      </w:r>
      <w:r w:rsidR="00491F56" w:rsidRPr="00FE34D8">
        <w:rPr>
          <w:b/>
        </w:rPr>
        <w:t xml:space="preserve">mg, </w:t>
      </w:r>
      <w:r w:rsidR="00EE6577" w:rsidRPr="00FE34D8">
        <w:rPr>
          <w:b/>
        </w:rPr>
        <w:t>solution à diluer pour perfusion</w:t>
      </w:r>
    </w:p>
    <w:p w14:paraId="497AB571" w14:textId="77777777" w:rsidR="00E13AA0" w:rsidRPr="00FE34D8" w:rsidRDefault="00E13AA0" w:rsidP="00896FBE">
      <w:pPr>
        <w:tabs>
          <w:tab w:val="left" w:pos="993"/>
        </w:tabs>
        <w:jc w:val="center"/>
        <w:outlineLvl w:val="0"/>
        <w:rPr>
          <w:b/>
        </w:rPr>
      </w:pPr>
    </w:p>
    <w:p w14:paraId="3A82B2BE" w14:textId="77777777" w:rsidR="00491F56" w:rsidRPr="00FE34D8" w:rsidRDefault="00481EE9" w:rsidP="00896FBE">
      <w:pPr>
        <w:numPr>
          <w:ilvl w:val="12"/>
          <w:numId w:val="0"/>
        </w:numPr>
        <w:jc w:val="center"/>
      </w:pPr>
      <w:r w:rsidRPr="00FE34D8">
        <w:t>a</w:t>
      </w:r>
      <w:r w:rsidR="0059480F" w:rsidRPr="00FE34D8">
        <w:t>tezolizumab</w:t>
      </w:r>
    </w:p>
    <w:p w14:paraId="4F507F76" w14:textId="77777777" w:rsidR="00491F56" w:rsidRPr="00FE34D8" w:rsidRDefault="00491F56" w:rsidP="00896FBE"/>
    <w:p w14:paraId="5E36AC27" w14:textId="77777777" w:rsidR="00491F56" w:rsidRPr="00FE34D8" w:rsidRDefault="00491F56" w:rsidP="00896FBE">
      <w:pPr>
        <w:suppressAutoHyphens/>
        <w:rPr>
          <w:b/>
        </w:rPr>
      </w:pPr>
      <w:r w:rsidRPr="00FE34D8">
        <w:rPr>
          <w:b/>
        </w:rPr>
        <w:t xml:space="preserve">Veuillez lire attentivement cette notice avant </w:t>
      </w:r>
      <w:r w:rsidR="00EA0894" w:rsidRPr="00FE34D8">
        <w:rPr>
          <w:b/>
        </w:rPr>
        <w:t>de recevoir</w:t>
      </w:r>
      <w:r w:rsidRPr="00FE34D8">
        <w:rPr>
          <w:b/>
        </w:rPr>
        <w:t xml:space="preserve"> ce médicament car elle contient des informations importantes pour vous.</w:t>
      </w:r>
    </w:p>
    <w:p w14:paraId="72774FA6" w14:textId="77777777" w:rsidR="00716317" w:rsidRPr="00FE34D8" w:rsidRDefault="00716317" w:rsidP="00896FBE">
      <w:pPr>
        <w:suppressAutoHyphens/>
      </w:pPr>
    </w:p>
    <w:p w14:paraId="66377A54" w14:textId="77777777" w:rsidR="00491F56" w:rsidRPr="00FE34D8" w:rsidRDefault="001D7CC7" w:rsidP="00654E3B">
      <w:pPr>
        <w:ind w:left="567" w:hanging="567"/>
      </w:pPr>
      <w:r w:rsidRPr="00FE34D8">
        <w:sym w:font="Symbol" w:char="F0B7"/>
      </w:r>
      <w:r w:rsidR="00C910E7" w:rsidRPr="00FE34D8">
        <w:tab/>
        <w:t xml:space="preserve">Gardez cette notice. Vous pourriez avoir besoin de la relire. </w:t>
      </w:r>
    </w:p>
    <w:p w14:paraId="6F1ADC95" w14:textId="6D0006C9" w:rsidR="008B5BBB" w:rsidRPr="00FE34D8" w:rsidRDefault="008B5BBB" w:rsidP="00654E3B">
      <w:pPr>
        <w:ind w:left="567" w:hanging="567"/>
      </w:pPr>
      <w:r w:rsidRPr="00FE34D8">
        <w:sym w:font="Symbol" w:char="F0B7"/>
      </w:r>
      <w:r w:rsidRPr="00FE34D8">
        <w:tab/>
        <w:t>Il est important que vous gardiez la Carte Patient sur vous pendant le traitement.</w:t>
      </w:r>
    </w:p>
    <w:p w14:paraId="795CDF6C" w14:textId="77777777" w:rsidR="00491F56" w:rsidRPr="00FE34D8" w:rsidRDefault="001D7CC7" w:rsidP="00654E3B">
      <w:pPr>
        <w:ind w:left="567" w:hanging="567"/>
      </w:pPr>
      <w:r w:rsidRPr="00FE34D8">
        <w:sym w:font="Symbol" w:char="F0B7"/>
      </w:r>
      <w:r w:rsidR="00C910E7" w:rsidRPr="00FE34D8">
        <w:tab/>
        <w:t xml:space="preserve">Si vous avez d’autres questions, </w:t>
      </w:r>
      <w:r w:rsidR="00014EB1" w:rsidRPr="00FE34D8">
        <w:t>interrogez</w:t>
      </w:r>
      <w:r w:rsidR="00C910E7" w:rsidRPr="00FE34D8">
        <w:t xml:space="preserve"> votre médecin ou votre infirmier/ère.</w:t>
      </w:r>
    </w:p>
    <w:p w14:paraId="7AF43C8C" w14:textId="77777777" w:rsidR="00491F56" w:rsidRPr="00FE34D8" w:rsidRDefault="001D7CC7" w:rsidP="00654E3B">
      <w:pPr>
        <w:ind w:left="567" w:hanging="567"/>
      </w:pPr>
      <w:r w:rsidRPr="00FE34D8">
        <w:sym w:font="Symbol" w:char="F0B7"/>
      </w:r>
      <w:r w:rsidR="00C910E7" w:rsidRPr="00FE34D8">
        <w:tab/>
      </w:r>
      <w:r w:rsidR="00014EB1" w:rsidRPr="00FE34D8">
        <w:t>Si vous ressentez un quelconque effet indésirable</w:t>
      </w:r>
      <w:r w:rsidR="00C910E7" w:rsidRPr="00FE34D8">
        <w:t>, parlez-en à votre médecin ou à votre infirmier/ère.</w:t>
      </w:r>
      <w:r w:rsidR="00C910E7" w:rsidRPr="00FE34D8">
        <w:rPr>
          <w:color w:val="FF0000"/>
        </w:rPr>
        <w:t xml:space="preserve"> </w:t>
      </w:r>
      <w:r w:rsidR="00C910E7" w:rsidRPr="00FE34D8">
        <w:t>Ceci s’applique aussi à tout effet indésirable qui ne serait pas mentionné dans cette notice. Voir rubrique 4.</w:t>
      </w:r>
    </w:p>
    <w:p w14:paraId="06C3D30E" w14:textId="77777777" w:rsidR="001B0E13" w:rsidRPr="00FE34D8" w:rsidRDefault="001B0E13" w:rsidP="00896FBE">
      <w:pPr>
        <w:ind w:right="-2"/>
      </w:pPr>
    </w:p>
    <w:p w14:paraId="21846DDF" w14:textId="77777777" w:rsidR="00491F56" w:rsidRPr="00FE34D8" w:rsidRDefault="00491F56" w:rsidP="00896FBE">
      <w:pPr>
        <w:keepNext/>
        <w:numPr>
          <w:ilvl w:val="12"/>
          <w:numId w:val="0"/>
        </w:numPr>
        <w:ind w:right="-2"/>
        <w:outlineLvl w:val="0"/>
        <w:rPr>
          <w:b/>
        </w:rPr>
      </w:pPr>
      <w:r w:rsidRPr="00FE34D8">
        <w:rPr>
          <w:b/>
        </w:rPr>
        <w:t>Que contient cette notice ?</w:t>
      </w:r>
    </w:p>
    <w:p w14:paraId="7077B6CF" w14:textId="77777777" w:rsidR="009E3E71" w:rsidRPr="00FE34D8" w:rsidRDefault="009E3E71" w:rsidP="00896FBE">
      <w:pPr>
        <w:keepNext/>
        <w:numPr>
          <w:ilvl w:val="12"/>
          <w:numId w:val="0"/>
        </w:numPr>
        <w:ind w:right="-2"/>
        <w:outlineLvl w:val="0"/>
      </w:pPr>
    </w:p>
    <w:p w14:paraId="3BAD293F" w14:textId="77777777" w:rsidR="00491F56" w:rsidRPr="00FE34D8" w:rsidRDefault="00491F56" w:rsidP="00716317">
      <w:pPr>
        <w:ind w:left="567" w:hanging="567"/>
      </w:pPr>
      <w:r w:rsidRPr="00FE34D8">
        <w:t>1.</w:t>
      </w:r>
      <w:r w:rsidR="00716317" w:rsidRPr="00FE34D8">
        <w:tab/>
      </w:r>
      <w:r w:rsidRPr="00FE34D8">
        <w:t xml:space="preserve">Qu'est-ce que </w:t>
      </w:r>
      <w:proofErr w:type="spellStart"/>
      <w:r w:rsidR="005C2A8C" w:rsidRPr="00FE34D8">
        <w:t>T</w:t>
      </w:r>
      <w:r w:rsidR="00AA4E22" w:rsidRPr="00FE34D8">
        <w:t>ecentriq</w:t>
      </w:r>
      <w:proofErr w:type="spellEnd"/>
      <w:r w:rsidRPr="00FE34D8">
        <w:t xml:space="preserve"> et dans quel</w:t>
      </w:r>
      <w:r w:rsidR="00C348CE" w:rsidRPr="00FE34D8">
        <w:t>s</w:t>
      </w:r>
      <w:r w:rsidRPr="00FE34D8">
        <w:t xml:space="preserve"> cas est-il utilisé </w:t>
      </w:r>
    </w:p>
    <w:p w14:paraId="7D142E13" w14:textId="77777777" w:rsidR="00491F56" w:rsidRPr="00FE34D8" w:rsidRDefault="00491F56" w:rsidP="00716317">
      <w:pPr>
        <w:tabs>
          <w:tab w:val="left" w:pos="567"/>
        </w:tabs>
        <w:ind w:left="567" w:hanging="567"/>
      </w:pPr>
      <w:r w:rsidRPr="00FE34D8">
        <w:t>2.</w:t>
      </w:r>
      <w:r w:rsidR="00716317" w:rsidRPr="00FE34D8">
        <w:tab/>
      </w:r>
      <w:r w:rsidRPr="00FE34D8">
        <w:t xml:space="preserve">Quelles sont les informations à connaître avant de recevoir </w:t>
      </w:r>
      <w:proofErr w:type="spellStart"/>
      <w:r w:rsidR="005C2A8C" w:rsidRPr="00FE34D8">
        <w:t>T</w:t>
      </w:r>
      <w:r w:rsidR="00AA4E22" w:rsidRPr="00FE34D8">
        <w:t>ecentriq</w:t>
      </w:r>
      <w:proofErr w:type="spellEnd"/>
    </w:p>
    <w:p w14:paraId="0A388717" w14:textId="77777777" w:rsidR="00491F56" w:rsidRPr="00FE34D8" w:rsidRDefault="00491F56" w:rsidP="00716317">
      <w:pPr>
        <w:ind w:left="567" w:hanging="567"/>
      </w:pPr>
      <w:r w:rsidRPr="00FE34D8">
        <w:t>3.</w:t>
      </w:r>
      <w:r w:rsidR="00716317" w:rsidRPr="00FE34D8">
        <w:tab/>
      </w:r>
      <w:r w:rsidRPr="00FE34D8">
        <w:t xml:space="preserve">Comment </w:t>
      </w:r>
      <w:proofErr w:type="spellStart"/>
      <w:r w:rsidR="005C2A8C" w:rsidRPr="00FE34D8">
        <w:t>T</w:t>
      </w:r>
      <w:r w:rsidR="00AA4E22" w:rsidRPr="00FE34D8">
        <w:t>ecentriq</w:t>
      </w:r>
      <w:proofErr w:type="spellEnd"/>
      <w:r w:rsidRPr="00FE34D8">
        <w:t xml:space="preserve"> </w:t>
      </w:r>
      <w:r w:rsidR="00085E03" w:rsidRPr="00FE34D8">
        <w:t>vous est administré</w:t>
      </w:r>
    </w:p>
    <w:p w14:paraId="35A33E52" w14:textId="77777777" w:rsidR="00491F56" w:rsidRPr="00FE34D8" w:rsidRDefault="00491F56" w:rsidP="00716317">
      <w:pPr>
        <w:ind w:left="567" w:hanging="567"/>
      </w:pPr>
      <w:r w:rsidRPr="00FE34D8">
        <w:t>4.</w:t>
      </w:r>
      <w:r w:rsidR="00716317" w:rsidRPr="00FE34D8">
        <w:tab/>
      </w:r>
      <w:r w:rsidRPr="00FE34D8">
        <w:t>Quels sont les effets indésirables éventuels</w:t>
      </w:r>
      <w:r w:rsidR="00085E03" w:rsidRPr="00FE34D8">
        <w:t> ?</w:t>
      </w:r>
    </w:p>
    <w:p w14:paraId="529A95C5" w14:textId="77777777" w:rsidR="00491F56" w:rsidRPr="00FE34D8" w:rsidRDefault="00491F56" w:rsidP="00716317">
      <w:pPr>
        <w:ind w:left="567" w:hanging="567"/>
      </w:pPr>
      <w:r w:rsidRPr="00FE34D8">
        <w:t>5.</w:t>
      </w:r>
      <w:r w:rsidR="00716317" w:rsidRPr="00FE34D8">
        <w:tab/>
      </w:r>
      <w:r w:rsidRPr="00FE34D8">
        <w:t xml:space="preserve">Comment conserver </w:t>
      </w:r>
      <w:proofErr w:type="spellStart"/>
      <w:r w:rsidR="005C2A8C" w:rsidRPr="00FE34D8">
        <w:t>T</w:t>
      </w:r>
      <w:r w:rsidR="00AA4E22" w:rsidRPr="00FE34D8">
        <w:t>ecentriq</w:t>
      </w:r>
      <w:proofErr w:type="spellEnd"/>
    </w:p>
    <w:p w14:paraId="0F70996F" w14:textId="77777777" w:rsidR="00491F56" w:rsidRPr="00FE34D8" w:rsidRDefault="00491F56" w:rsidP="00716317">
      <w:pPr>
        <w:ind w:left="567" w:hanging="567"/>
      </w:pPr>
      <w:r w:rsidRPr="00FE34D8">
        <w:t>6.</w:t>
      </w:r>
      <w:r w:rsidR="00716317" w:rsidRPr="00FE34D8">
        <w:tab/>
      </w:r>
      <w:r w:rsidRPr="00FE34D8">
        <w:t>Contenu de l'emballage et autres informations</w:t>
      </w:r>
    </w:p>
    <w:p w14:paraId="6DBAFC41" w14:textId="77777777" w:rsidR="001B0E13" w:rsidRPr="00FE34D8" w:rsidRDefault="001B0E13" w:rsidP="00896FBE"/>
    <w:p w14:paraId="396C4E03" w14:textId="77777777" w:rsidR="00491F56" w:rsidRPr="00FE34D8" w:rsidRDefault="00491F56" w:rsidP="00896FBE"/>
    <w:p w14:paraId="0AF9A16F" w14:textId="77777777" w:rsidR="00491F56" w:rsidRPr="00FE34D8" w:rsidRDefault="00491F56" w:rsidP="00301F11">
      <w:pPr>
        <w:ind w:left="567" w:hanging="567"/>
        <w:rPr>
          <w:b/>
        </w:rPr>
      </w:pPr>
      <w:r w:rsidRPr="00FE34D8">
        <w:rPr>
          <w:b/>
        </w:rPr>
        <w:t>1.</w:t>
      </w:r>
      <w:r w:rsidRPr="00FE34D8">
        <w:tab/>
      </w:r>
      <w:r w:rsidRPr="00FE34D8">
        <w:rPr>
          <w:b/>
        </w:rPr>
        <w:t xml:space="preserve">Qu'est-ce que </w:t>
      </w:r>
      <w:proofErr w:type="spellStart"/>
      <w:r w:rsidR="005C2A8C" w:rsidRPr="00FE34D8">
        <w:rPr>
          <w:b/>
        </w:rPr>
        <w:t>T</w:t>
      </w:r>
      <w:r w:rsidR="00AA4E22" w:rsidRPr="00FE34D8">
        <w:rPr>
          <w:b/>
        </w:rPr>
        <w:t>ecentriq</w:t>
      </w:r>
      <w:proofErr w:type="spellEnd"/>
      <w:r w:rsidRPr="00FE34D8">
        <w:rPr>
          <w:b/>
        </w:rPr>
        <w:t xml:space="preserve"> et dans quel</w:t>
      </w:r>
      <w:r w:rsidR="00C348CE" w:rsidRPr="00FE34D8">
        <w:rPr>
          <w:b/>
        </w:rPr>
        <w:t>s</w:t>
      </w:r>
      <w:r w:rsidRPr="00FE34D8">
        <w:rPr>
          <w:b/>
        </w:rPr>
        <w:t xml:space="preserve"> cas est-il utilisé</w:t>
      </w:r>
    </w:p>
    <w:p w14:paraId="25B2D8B9" w14:textId="77777777" w:rsidR="008811AF" w:rsidRPr="00FE34D8" w:rsidRDefault="008811AF" w:rsidP="008811AF">
      <w:pPr>
        <w:rPr>
          <w:b/>
        </w:rPr>
      </w:pPr>
    </w:p>
    <w:p w14:paraId="5930E9ED" w14:textId="77777777" w:rsidR="007A6E33" w:rsidRPr="00FE34D8" w:rsidRDefault="00491F56" w:rsidP="00896FBE">
      <w:pPr>
        <w:rPr>
          <w:b/>
        </w:rPr>
      </w:pPr>
      <w:r w:rsidRPr="00FE34D8">
        <w:rPr>
          <w:b/>
        </w:rPr>
        <w:t xml:space="preserve">Qu'est-ce que </w:t>
      </w:r>
      <w:proofErr w:type="spellStart"/>
      <w:r w:rsidR="005C2A8C" w:rsidRPr="00FE34D8">
        <w:rPr>
          <w:b/>
        </w:rPr>
        <w:t>T</w:t>
      </w:r>
      <w:r w:rsidR="00AA4E22" w:rsidRPr="00FE34D8">
        <w:rPr>
          <w:b/>
        </w:rPr>
        <w:t>ecentriq</w:t>
      </w:r>
      <w:proofErr w:type="spellEnd"/>
    </w:p>
    <w:p w14:paraId="448B1631" w14:textId="77777777" w:rsidR="00815EF6" w:rsidRPr="00FE34D8" w:rsidRDefault="00815EF6" w:rsidP="00896FBE">
      <w:pPr>
        <w:rPr>
          <w:b/>
        </w:rPr>
      </w:pPr>
    </w:p>
    <w:p w14:paraId="26DF41A0" w14:textId="77777777" w:rsidR="00604607" w:rsidRPr="00FE34D8" w:rsidRDefault="005C2A8C" w:rsidP="00896FBE">
      <w:proofErr w:type="spellStart"/>
      <w:r w:rsidRPr="00FE34D8">
        <w:t>T</w:t>
      </w:r>
      <w:r w:rsidR="00AA4E22" w:rsidRPr="00FE34D8">
        <w:t>ecentriq</w:t>
      </w:r>
      <w:proofErr w:type="spellEnd"/>
      <w:r w:rsidR="00491F56" w:rsidRPr="00FE34D8">
        <w:t xml:space="preserve"> est un médicament anticancéreux qui contient la substance active </w:t>
      </w:r>
      <w:r w:rsidR="0059480F" w:rsidRPr="00FE34D8">
        <w:t>atezolizumab</w:t>
      </w:r>
      <w:r w:rsidR="00491F56" w:rsidRPr="00FE34D8">
        <w:t xml:space="preserve">. </w:t>
      </w:r>
    </w:p>
    <w:p w14:paraId="5DE55936" w14:textId="6F6D701C" w:rsidR="00604607" w:rsidRPr="00FE34D8" w:rsidRDefault="00E4608A" w:rsidP="007C085B">
      <w:pPr>
        <w:ind w:left="567" w:hanging="567"/>
      </w:pPr>
      <w:r w:rsidRPr="00FE34D8">
        <w:sym w:font="Symbol" w:char="F0B7"/>
      </w:r>
      <w:r w:rsidRPr="00FE34D8">
        <w:tab/>
      </w:r>
      <w:r w:rsidR="0030561D" w:rsidRPr="00FE34D8">
        <w:t>Il</w:t>
      </w:r>
      <w:r w:rsidR="00491F56" w:rsidRPr="00FE34D8">
        <w:t xml:space="preserve"> appartient à un groupe de médicaments </w:t>
      </w:r>
      <w:r w:rsidR="00DD38DA" w:rsidRPr="00FE34D8">
        <w:t xml:space="preserve">appelés </w:t>
      </w:r>
      <w:r w:rsidR="00491F56" w:rsidRPr="00FE34D8">
        <w:t xml:space="preserve">anticorps monoclonaux. </w:t>
      </w:r>
    </w:p>
    <w:p w14:paraId="429C4E66" w14:textId="6FB66D11" w:rsidR="00491F56" w:rsidRPr="00FE34D8" w:rsidRDefault="00E4608A" w:rsidP="007C085B">
      <w:pPr>
        <w:ind w:left="567" w:hanging="567"/>
      </w:pPr>
      <w:r w:rsidRPr="00FE34D8">
        <w:sym w:font="Symbol" w:char="F0B7"/>
      </w:r>
      <w:r w:rsidRPr="00FE34D8">
        <w:tab/>
      </w:r>
      <w:r w:rsidR="0073632F" w:rsidRPr="00FE34D8">
        <w:t xml:space="preserve">Un </w:t>
      </w:r>
      <w:r w:rsidR="00491F56" w:rsidRPr="00FE34D8">
        <w:t xml:space="preserve">anticorps </w:t>
      </w:r>
      <w:r w:rsidR="0073632F" w:rsidRPr="00FE34D8">
        <w:t xml:space="preserve">monoclonal est </w:t>
      </w:r>
      <w:r w:rsidR="00491F56" w:rsidRPr="00FE34D8">
        <w:t>un type de protéine conçu pour reconnaître et se lier à une cible spécifique dans le corps.</w:t>
      </w:r>
    </w:p>
    <w:p w14:paraId="01787A79" w14:textId="3F002021" w:rsidR="00604607" w:rsidRPr="00FE34D8" w:rsidRDefault="00E4608A" w:rsidP="007C085B">
      <w:pPr>
        <w:ind w:left="567" w:hanging="567"/>
      </w:pPr>
      <w:r w:rsidRPr="00FE34D8">
        <w:sym w:font="Symbol" w:char="F0B7"/>
      </w:r>
      <w:r w:rsidRPr="00FE34D8">
        <w:tab/>
      </w:r>
      <w:r w:rsidR="00604607" w:rsidRPr="00FE34D8">
        <w:t>Cet anticorps peut aider votre système immunitaire à combattre votre cancer.</w:t>
      </w:r>
    </w:p>
    <w:p w14:paraId="05FF1827" w14:textId="77777777" w:rsidR="008811AF" w:rsidRPr="00FE34D8" w:rsidRDefault="008811AF" w:rsidP="008811AF">
      <w:pPr>
        <w:rPr>
          <w:b/>
        </w:rPr>
      </w:pPr>
    </w:p>
    <w:p w14:paraId="264E3962" w14:textId="77777777" w:rsidR="00491F56" w:rsidRPr="00FE34D8" w:rsidRDefault="00491F56" w:rsidP="008811AF">
      <w:pPr>
        <w:rPr>
          <w:b/>
        </w:rPr>
      </w:pPr>
      <w:r w:rsidRPr="00FE34D8">
        <w:rPr>
          <w:b/>
        </w:rPr>
        <w:t xml:space="preserve">Dans quels cas est utilisé </w:t>
      </w:r>
      <w:proofErr w:type="spellStart"/>
      <w:r w:rsidR="005C2A8C" w:rsidRPr="00FE34D8">
        <w:rPr>
          <w:b/>
        </w:rPr>
        <w:t>T</w:t>
      </w:r>
      <w:r w:rsidR="00AA4E22" w:rsidRPr="00FE34D8">
        <w:rPr>
          <w:b/>
        </w:rPr>
        <w:t>ecentriq</w:t>
      </w:r>
      <w:proofErr w:type="spellEnd"/>
      <w:r w:rsidRPr="00FE34D8">
        <w:rPr>
          <w:b/>
        </w:rPr>
        <w:t xml:space="preserve"> </w:t>
      </w:r>
    </w:p>
    <w:p w14:paraId="21FC1FD4" w14:textId="77777777" w:rsidR="00815EF6" w:rsidRPr="00FE34D8" w:rsidRDefault="00815EF6" w:rsidP="008811AF">
      <w:pPr>
        <w:rPr>
          <w:b/>
        </w:rPr>
      </w:pPr>
    </w:p>
    <w:p w14:paraId="605DDD8B" w14:textId="77777777" w:rsidR="00FE6697" w:rsidRPr="00FE34D8" w:rsidRDefault="00FE6697" w:rsidP="00FE6697">
      <w:pPr>
        <w:ind w:left="567" w:hanging="567"/>
      </w:pPr>
      <w:proofErr w:type="spellStart"/>
      <w:r w:rsidRPr="00FE34D8">
        <w:t>Tecentriq</w:t>
      </w:r>
      <w:proofErr w:type="spellEnd"/>
      <w:r w:rsidRPr="00FE34D8">
        <w:t xml:space="preserve"> est utilisé chez les adultes pour traiter : </w:t>
      </w:r>
    </w:p>
    <w:p w14:paraId="0C0917AC" w14:textId="577DF10E" w:rsidR="00FE6697" w:rsidRPr="00FE34D8" w:rsidRDefault="00E4608A" w:rsidP="007C085B">
      <w:pPr>
        <w:ind w:left="567" w:hanging="567"/>
      </w:pPr>
      <w:r w:rsidRPr="00FE34D8">
        <w:sym w:font="Symbol" w:char="F0B7"/>
      </w:r>
      <w:r w:rsidRPr="00FE34D8">
        <w:tab/>
      </w:r>
      <w:r w:rsidR="00FE6697" w:rsidRPr="00FE34D8">
        <w:t>Un type de cancer de la vessie</w:t>
      </w:r>
      <w:r w:rsidR="0075254F" w:rsidRPr="00FE34D8">
        <w:t>,</w:t>
      </w:r>
      <w:r w:rsidR="00FE6697" w:rsidRPr="00FE34D8">
        <w:t xml:space="preserve"> appelé carcinome urothélial</w:t>
      </w:r>
    </w:p>
    <w:p w14:paraId="53DDC826" w14:textId="134C7C65" w:rsidR="00FE6697" w:rsidRPr="00FE34D8" w:rsidRDefault="00E4608A" w:rsidP="007C085B">
      <w:pPr>
        <w:ind w:left="567" w:hanging="567"/>
      </w:pPr>
      <w:r w:rsidRPr="00FE34D8">
        <w:sym w:font="Symbol" w:char="F0B7"/>
      </w:r>
      <w:r w:rsidRPr="00FE34D8">
        <w:tab/>
      </w:r>
      <w:r w:rsidR="00FE6697" w:rsidRPr="00FE34D8">
        <w:t>Un type de cancer du poumon</w:t>
      </w:r>
      <w:r w:rsidR="0075254F" w:rsidRPr="00FE34D8">
        <w:t>,</w:t>
      </w:r>
      <w:r w:rsidR="00FE6697" w:rsidRPr="00FE34D8">
        <w:t xml:space="preserve"> appelé cancer </w:t>
      </w:r>
      <w:r w:rsidR="0075254F" w:rsidRPr="00FE34D8">
        <w:t>bronchiqu</w:t>
      </w:r>
      <w:r w:rsidR="00FE6697" w:rsidRPr="00FE34D8">
        <w:t>e non à petites cellules</w:t>
      </w:r>
    </w:p>
    <w:p w14:paraId="3A7E03D7" w14:textId="3B9B7909" w:rsidR="00952599" w:rsidRPr="00FE34D8" w:rsidRDefault="00E4608A" w:rsidP="007C085B">
      <w:pPr>
        <w:ind w:left="567" w:hanging="567"/>
      </w:pPr>
      <w:r w:rsidRPr="00FE34D8">
        <w:sym w:font="Symbol" w:char="F0B7"/>
      </w:r>
      <w:r w:rsidRPr="00FE34D8">
        <w:tab/>
      </w:r>
      <w:r w:rsidR="00FE6697" w:rsidRPr="00FE34D8">
        <w:t xml:space="preserve">Un type de cancer </w:t>
      </w:r>
      <w:r w:rsidR="0075254F" w:rsidRPr="00FE34D8">
        <w:t>du poumon, appelé cancer bronchique à petites cellules</w:t>
      </w:r>
    </w:p>
    <w:p w14:paraId="567F2DF4" w14:textId="1C55612F" w:rsidR="002B22C0" w:rsidRPr="00FE34D8" w:rsidRDefault="002B22C0" w:rsidP="007C085B">
      <w:pPr>
        <w:ind w:left="567" w:hanging="567"/>
      </w:pPr>
      <w:r w:rsidRPr="00FE34D8">
        <w:sym w:font="Symbol" w:char="F0B7"/>
      </w:r>
      <w:r w:rsidRPr="00FE34D8">
        <w:tab/>
        <w:t>Un type de cancer du sein, appelé cancer du sein triple négatif</w:t>
      </w:r>
    </w:p>
    <w:p w14:paraId="7E542926" w14:textId="45329A90" w:rsidR="00FE6697" w:rsidRPr="00FE34D8" w:rsidRDefault="00952599" w:rsidP="007C085B">
      <w:pPr>
        <w:ind w:left="567" w:hanging="567"/>
      </w:pPr>
      <w:r w:rsidRPr="00FE34D8">
        <w:sym w:font="Symbol" w:char="F0B7"/>
      </w:r>
      <w:r w:rsidRPr="00FE34D8">
        <w:tab/>
        <w:t>Un type de cancer du foie, appelé carcinome hépatocellulaire</w:t>
      </w:r>
      <w:r w:rsidR="00FE6697" w:rsidRPr="00FE34D8">
        <w:t>.</w:t>
      </w:r>
    </w:p>
    <w:p w14:paraId="7DBBA4B7" w14:textId="77777777" w:rsidR="00FE6697" w:rsidRPr="00FE34D8" w:rsidRDefault="00FE6697" w:rsidP="00FE6697"/>
    <w:p w14:paraId="22AB01E2" w14:textId="4A92CE79" w:rsidR="00FE6697" w:rsidRPr="00FE34D8" w:rsidRDefault="00FE6697" w:rsidP="00FE6697">
      <w:r w:rsidRPr="00FE34D8">
        <w:t xml:space="preserve">Les patients </w:t>
      </w:r>
      <w:r w:rsidR="00205F84" w:rsidRPr="00FE34D8">
        <w:t xml:space="preserve">peuvent recevoir </w:t>
      </w:r>
      <w:proofErr w:type="spellStart"/>
      <w:r w:rsidRPr="00FE34D8">
        <w:t>Tecentriq</w:t>
      </w:r>
      <w:proofErr w:type="spellEnd"/>
      <w:r w:rsidRPr="00FE34D8">
        <w:t xml:space="preserve"> quand leur cancer s’est étendu à d’autres parties du corps ou </w:t>
      </w:r>
      <w:r w:rsidR="00EB4BAB" w:rsidRPr="00FE34D8">
        <w:t xml:space="preserve">est </w:t>
      </w:r>
      <w:r w:rsidRPr="00FE34D8">
        <w:t>réapparu après un précédent traitement.</w:t>
      </w:r>
    </w:p>
    <w:p w14:paraId="1E6B5769" w14:textId="17050D52" w:rsidR="00205F84" w:rsidRPr="00FE34D8" w:rsidRDefault="00205F84" w:rsidP="00FE6697"/>
    <w:p w14:paraId="37DCC2C7" w14:textId="21CCC1BA" w:rsidR="00205F84" w:rsidRPr="00FE34D8" w:rsidRDefault="00205F84" w:rsidP="00FE6697">
      <w:r w:rsidRPr="00FE34D8">
        <w:t xml:space="preserve">Les patients peuvent recevoir </w:t>
      </w:r>
      <w:proofErr w:type="spellStart"/>
      <w:r w:rsidRPr="00FE34D8">
        <w:t>Tecentriq</w:t>
      </w:r>
      <w:proofErr w:type="spellEnd"/>
      <w:r w:rsidRPr="00FE34D8">
        <w:t xml:space="preserve"> quand leur cancer </w:t>
      </w:r>
      <w:r w:rsidR="007F2FD5" w:rsidRPr="00FE34D8">
        <w:t xml:space="preserve">du poumon </w:t>
      </w:r>
      <w:r w:rsidRPr="00FE34D8">
        <w:t xml:space="preserve">ne s’est pas étendu à d’autres parties du corps et le traitement sera administré après une chirurgie et une chimiothérapie. Le traitement après </w:t>
      </w:r>
      <w:r w:rsidR="00D12D34" w:rsidRPr="00FE34D8">
        <w:t>une</w:t>
      </w:r>
      <w:r w:rsidRPr="00FE34D8">
        <w:t xml:space="preserve"> chirurgie est appelé traitement adjuvant. </w:t>
      </w:r>
    </w:p>
    <w:p w14:paraId="15740941" w14:textId="77777777" w:rsidR="00FE6697" w:rsidRPr="00FE34D8" w:rsidRDefault="00FE6697" w:rsidP="00FE6697"/>
    <w:p w14:paraId="1F93C766" w14:textId="77777777" w:rsidR="00FE6697" w:rsidRPr="00FE34D8" w:rsidRDefault="00FE6697" w:rsidP="00FE6697">
      <w:proofErr w:type="spellStart"/>
      <w:r w:rsidRPr="00FE34D8">
        <w:lastRenderedPageBreak/>
        <w:t>Tecentriq</w:t>
      </w:r>
      <w:proofErr w:type="spellEnd"/>
      <w:r w:rsidRPr="00FE34D8">
        <w:t xml:space="preserve"> peut </w:t>
      </w:r>
      <w:r w:rsidR="00EB4BAB" w:rsidRPr="00FE34D8">
        <w:t>être</w:t>
      </w:r>
      <w:r w:rsidRPr="00FE34D8">
        <w:t xml:space="preserve"> utilisé en </w:t>
      </w:r>
      <w:r w:rsidR="00EB4BAB" w:rsidRPr="00FE34D8">
        <w:t>association</w:t>
      </w:r>
      <w:r w:rsidRPr="00FE34D8">
        <w:t xml:space="preserve"> avec d’autres </w:t>
      </w:r>
      <w:r w:rsidR="00EB4BAB" w:rsidRPr="00FE34D8">
        <w:t>médica</w:t>
      </w:r>
      <w:r w:rsidRPr="00FE34D8">
        <w:t>ments anticancéreux. Il est important que vous lisiez également l</w:t>
      </w:r>
      <w:r w:rsidR="00EB4BAB" w:rsidRPr="00FE34D8">
        <w:t>es</w:t>
      </w:r>
      <w:r w:rsidRPr="00FE34D8">
        <w:t xml:space="preserve"> notice</w:t>
      </w:r>
      <w:r w:rsidR="00EB4BAB" w:rsidRPr="00FE34D8">
        <w:t>s</w:t>
      </w:r>
      <w:r w:rsidRPr="00FE34D8">
        <w:t xml:space="preserve"> des autres </w:t>
      </w:r>
      <w:r w:rsidR="00EB4BAB" w:rsidRPr="00FE34D8">
        <w:t>médicaments</w:t>
      </w:r>
      <w:r w:rsidRPr="00FE34D8">
        <w:t xml:space="preserve"> anticancéreux que vous pou</w:t>
      </w:r>
      <w:r w:rsidR="00936673" w:rsidRPr="00FE34D8">
        <w:t>rri</w:t>
      </w:r>
      <w:r w:rsidRPr="00FE34D8">
        <w:t xml:space="preserve">ez recevoir. Si vous avez des questions </w:t>
      </w:r>
      <w:r w:rsidR="00EB4BAB" w:rsidRPr="00FE34D8">
        <w:t xml:space="preserve">concernant </w:t>
      </w:r>
      <w:r w:rsidRPr="00FE34D8">
        <w:t>ces médicaments, parlez-en à votre médecin.</w:t>
      </w:r>
    </w:p>
    <w:p w14:paraId="6DA221AE" w14:textId="77777777" w:rsidR="00C4299B" w:rsidRPr="00FE34D8" w:rsidRDefault="00C4299B" w:rsidP="00C4299B"/>
    <w:p w14:paraId="7FF30851" w14:textId="77777777" w:rsidR="00491F56" w:rsidRPr="00FE34D8" w:rsidRDefault="00491F56" w:rsidP="007E7CB3">
      <w:pPr>
        <w:keepNext/>
        <w:keepLines/>
        <w:rPr>
          <w:b/>
        </w:rPr>
      </w:pPr>
      <w:r w:rsidRPr="00FE34D8">
        <w:rPr>
          <w:b/>
        </w:rPr>
        <w:t xml:space="preserve">Comment </w:t>
      </w:r>
      <w:r w:rsidR="009D4335" w:rsidRPr="00FE34D8">
        <w:rPr>
          <w:b/>
        </w:rPr>
        <w:t xml:space="preserve">agit </w:t>
      </w:r>
      <w:proofErr w:type="spellStart"/>
      <w:r w:rsidR="005C2A8C" w:rsidRPr="00FE34D8">
        <w:rPr>
          <w:b/>
        </w:rPr>
        <w:t>T</w:t>
      </w:r>
      <w:r w:rsidR="00AA4E22" w:rsidRPr="00FE34D8">
        <w:rPr>
          <w:b/>
        </w:rPr>
        <w:t>ecentriq</w:t>
      </w:r>
      <w:proofErr w:type="spellEnd"/>
    </w:p>
    <w:p w14:paraId="29931239" w14:textId="77777777" w:rsidR="00815EF6" w:rsidRPr="00FE34D8" w:rsidRDefault="00815EF6" w:rsidP="007E7CB3">
      <w:pPr>
        <w:keepNext/>
        <w:keepLines/>
        <w:rPr>
          <w:b/>
        </w:rPr>
      </w:pPr>
    </w:p>
    <w:p w14:paraId="0A2EE5DC" w14:textId="77777777" w:rsidR="00491F56" w:rsidRPr="00FE34D8" w:rsidRDefault="005C2A8C" w:rsidP="007E7CB3">
      <w:pPr>
        <w:keepNext/>
        <w:keepLines/>
      </w:pPr>
      <w:proofErr w:type="spellStart"/>
      <w:r w:rsidRPr="00FE34D8">
        <w:t>T</w:t>
      </w:r>
      <w:r w:rsidR="00AA4E22" w:rsidRPr="00FE34D8">
        <w:t>ecentriq</w:t>
      </w:r>
      <w:proofErr w:type="spellEnd"/>
      <w:r w:rsidR="00491F56" w:rsidRPr="00FE34D8">
        <w:t xml:space="preserve"> agit en se liant à une protéine spécifique </w:t>
      </w:r>
      <w:r w:rsidR="00F426D4" w:rsidRPr="00FE34D8">
        <w:t xml:space="preserve">dans votre </w:t>
      </w:r>
      <w:r w:rsidR="00491F56" w:rsidRPr="00FE34D8">
        <w:t xml:space="preserve">corps </w:t>
      </w:r>
      <w:r w:rsidR="00F426D4" w:rsidRPr="00FE34D8">
        <w:t xml:space="preserve">appelée </w:t>
      </w:r>
      <w:r w:rsidR="00F23789" w:rsidRPr="00FE34D8">
        <w:t>PD-L1 (</w:t>
      </w:r>
      <w:proofErr w:type="spellStart"/>
      <w:r w:rsidR="00DD5D32" w:rsidRPr="00FE34D8">
        <w:t>P</w:t>
      </w:r>
      <w:r w:rsidR="00B609CB" w:rsidRPr="00FE34D8">
        <w:t>rogrammed</w:t>
      </w:r>
      <w:proofErr w:type="spellEnd"/>
      <w:r w:rsidR="00B609CB" w:rsidRPr="00FE34D8">
        <w:t xml:space="preserve"> </w:t>
      </w:r>
      <w:proofErr w:type="spellStart"/>
      <w:r w:rsidR="00DD5D32" w:rsidRPr="00FE34D8">
        <w:t>D</w:t>
      </w:r>
      <w:r w:rsidR="00B609CB" w:rsidRPr="00FE34D8">
        <w:t>eath</w:t>
      </w:r>
      <w:proofErr w:type="spellEnd"/>
      <w:r w:rsidR="00B609CB" w:rsidRPr="00FE34D8">
        <w:t>-</w:t>
      </w:r>
      <w:r w:rsidR="00DD5D32" w:rsidRPr="00FE34D8">
        <w:t>L</w:t>
      </w:r>
      <w:r w:rsidR="00B609CB" w:rsidRPr="00FE34D8">
        <w:t>igand 1</w:t>
      </w:r>
      <w:r w:rsidR="00F849D4" w:rsidRPr="00FE34D8">
        <w:t>)</w:t>
      </w:r>
      <w:r w:rsidR="00491F56" w:rsidRPr="00FE34D8">
        <w:t xml:space="preserve">. Cette protéine </w:t>
      </w:r>
      <w:r w:rsidR="008B278E" w:rsidRPr="00FE34D8">
        <w:t>inhibe</w:t>
      </w:r>
      <w:r w:rsidR="00491F56" w:rsidRPr="00FE34D8">
        <w:t xml:space="preserve"> le système</w:t>
      </w:r>
      <w:r w:rsidR="001B2AD3" w:rsidRPr="00FE34D8">
        <w:t xml:space="preserve"> </w:t>
      </w:r>
      <w:r w:rsidR="00491F56" w:rsidRPr="00FE34D8">
        <w:t>immunitaire</w:t>
      </w:r>
      <w:r w:rsidR="008B278E" w:rsidRPr="00FE34D8">
        <w:t xml:space="preserve"> (défense) du corps</w:t>
      </w:r>
      <w:r w:rsidR="001B2AD3" w:rsidRPr="00FE34D8">
        <w:t>,</w:t>
      </w:r>
      <w:r w:rsidR="008B278E" w:rsidRPr="00FE34D8">
        <w:t xml:space="preserve"> </w:t>
      </w:r>
      <w:r w:rsidR="001B2AD3" w:rsidRPr="00FE34D8">
        <w:t xml:space="preserve">protégeant </w:t>
      </w:r>
      <w:r w:rsidR="008B278E" w:rsidRPr="00FE34D8">
        <w:t xml:space="preserve">ainsi </w:t>
      </w:r>
      <w:r w:rsidR="001B2AD3" w:rsidRPr="00FE34D8">
        <w:t>les cellules cancéreuses d’une attaque par les cellules immunitaires</w:t>
      </w:r>
      <w:r w:rsidR="00491F56" w:rsidRPr="00FE34D8">
        <w:t xml:space="preserve">. En se liant à cette protéine, </w:t>
      </w:r>
      <w:proofErr w:type="spellStart"/>
      <w:r w:rsidRPr="00FE34D8">
        <w:t>T</w:t>
      </w:r>
      <w:r w:rsidR="00BE2147" w:rsidRPr="00FE34D8">
        <w:t>ecentriq</w:t>
      </w:r>
      <w:proofErr w:type="spellEnd"/>
      <w:r w:rsidR="00491F56" w:rsidRPr="00FE34D8">
        <w:t xml:space="preserve"> aide votre système immunitaire à </w:t>
      </w:r>
      <w:r w:rsidR="00010445" w:rsidRPr="00FE34D8">
        <w:t>lutter contre</w:t>
      </w:r>
      <w:r w:rsidR="00491F56" w:rsidRPr="00FE34D8">
        <w:t xml:space="preserve"> votre cancer.</w:t>
      </w:r>
    </w:p>
    <w:p w14:paraId="4434D188" w14:textId="77777777" w:rsidR="00491F56" w:rsidRPr="00FE34D8" w:rsidRDefault="00491F56" w:rsidP="007E7CB3">
      <w:pPr>
        <w:keepNext/>
        <w:keepLines/>
      </w:pPr>
    </w:p>
    <w:p w14:paraId="3957397B" w14:textId="77777777" w:rsidR="00ED0D28" w:rsidRPr="00FE34D8" w:rsidRDefault="00ED0D28" w:rsidP="009552BA">
      <w:pPr>
        <w:keepNext/>
        <w:keepLines/>
      </w:pPr>
    </w:p>
    <w:p w14:paraId="6244ECD0" w14:textId="77777777" w:rsidR="00491F56" w:rsidRPr="00FE34D8" w:rsidRDefault="00491F56" w:rsidP="00BB51F4">
      <w:pPr>
        <w:keepNext/>
        <w:keepLines/>
        <w:ind w:left="567" w:hanging="567"/>
        <w:rPr>
          <w:b/>
        </w:rPr>
      </w:pPr>
      <w:r w:rsidRPr="00FE34D8">
        <w:rPr>
          <w:b/>
        </w:rPr>
        <w:t>2.</w:t>
      </w:r>
      <w:r w:rsidRPr="00FE34D8">
        <w:tab/>
      </w:r>
      <w:r w:rsidRPr="00FE34D8">
        <w:rPr>
          <w:b/>
        </w:rPr>
        <w:t xml:space="preserve">Quelles sont les informations à connaître avant de recevoir </w:t>
      </w:r>
      <w:proofErr w:type="spellStart"/>
      <w:r w:rsidR="005C2A8C" w:rsidRPr="00FE34D8">
        <w:rPr>
          <w:b/>
        </w:rPr>
        <w:t>T</w:t>
      </w:r>
      <w:r w:rsidR="00AA4E22" w:rsidRPr="00FE34D8">
        <w:rPr>
          <w:b/>
        </w:rPr>
        <w:t>ecentriq</w:t>
      </w:r>
      <w:proofErr w:type="spellEnd"/>
      <w:r w:rsidRPr="00FE34D8">
        <w:rPr>
          <w:b/>
        </w:rPr>
        <w:t xml:space="preserve"> </w:t>
      </w:r>
    </w:p>
    <w:p w14:paraId="093DCC32" w14:textId="77777777" w:rsidR="001B0E13" w:rsidRPr="00FE34D8" w:rsidRDefault="001B0E13" w:rsidP="009552BA">
      <w:pPr>
        <w:keepNext/>
        <w:keepLines/>
        <w:rPr>
          <w:b/>
        </w:rPr>
      </w:pPr>
    </w:p>
    <w:p w14:paraId="22CF4B78" w14:textId="4D7AD1E7" w:rsidR="00491F56" w:rsidRPr="00FE34D8" w:rsidRDefault="00491F56" w:rsidP="001B0E13">
      <w:pPr>
        <w:rPr>
          <w:b/>
        </w:rPr>
      </w:pPr>
      <w:r w:rsidRPr="00FE34D8">
        <w:rPr>
          <w:b/>
        </w:rPr>
        <w:t xml:space="preserve">Vous ne devez pas recevoir </w:t>
      </w:r>
      <w:proofErr w:type="spellStart"/>
      <w:r w:rsidR="005C2A8C" w:rsidRPr="00FE34D8">
        <w:rPr>
          <w:b/>
        </w:rPr>
        <w:t>T</w:t>
      </w:r>
      <w:r w:rsidR="00AA4E22" w:rsidRPr="00FE34D8">
        <w:rPr>
          <w:b/>
        </w:rPr>
        <w:t>ecentriq</w:t>
      </w:r>
      <w:proofErr w:type="spellEnd"/>
      <w:r w:rsidRPr="00FE34D8">
        <w:rPr>
          <w:b/>
        </w:rPr>
        <w:t> :</w:t>
      </w:r>
    </w:p>
    <w:p w14:paraId="058F0201" w14:textId="77777777" w:rsidR="00815EF6" w:rsidRPr="00FE34D8" w:rsidRDefault="00815EF6" w:rsidP="001B0E13">
      <w:pPr>
        <w:rPr>
          <w:b/>
        </w:rPr>
      </w:pPr>
    </w:p>
    <w:p w14:paraId="5A4C97CF" w14:textId="147AE04B" w:rsidR="00491F56" w:rsidRPr="00FE34D8" w:rsidRDefault="001D7CC7" w:rsidP="00654E3B">
      <w:pPr>
        <w:ind w:left="567" w:hanging="567"/>
      </w:pPr>
      <w:r w:rsidRPr="00FE34D8">
        <w:sym w:font="Symbol" w:char="F0B7"/>
      </w:r>
      <w:r w:rsidR="00CC24F0" w:rsidRPr="00FE34D8">
        <w:tab/>
      </w:r>
      <w:r w:rsidR="00EB03DA" w:rsidRPr="00FE34D8">
        <w:t xml:space="preserve">si </w:t>
      </w:r>
      <w:r w:rsidR="00CC24F0" w:rsidRPr="00FE34D8">
        <w:t>vous êtes allergique à l'</w:t>
      </w:r>
      <w:r w:rsidR="0059480F" w:rsidRPr="00FE34D8">
        <w:t>atezolizumab</w:t>
      </w:r>
      <w:r w:rsidR="00CC24F0" w:rsidRPr="00FE34D8">
        <w:t xml:space="preserve"> ou à l'un des autres </w:t>
      </w:r>
      <w:r w:rsidR="001B40A2" w:rsidRPr="00FE34D8">
        <w:t>composants</w:t>
      </w:r>
      <w:r w:rsidR="00CC24F0" w:rsidRPr="00FE34D8">
        <w:t xml:space="preserve"> contenus dans </w:t>
      </w:r>
      <w:r w:rsidR="001B40A2" w:rsidRPr="00FE34D8">
        <w:t xml:space="preserve">ce </w:t>
      </w:r>
      <w:r w:rsidR="00CC24F0" w:rsidRPr="00FE34D8">
        <w:t>médicament (</w:t>
      </w:r>
      <w:r w:rsidR="001B40A2" w:rsidRPr="00FE34D8">
        <w:t xml:space="preserve">mentionnés dans la </w:t>
      </w:r>
      <w:r w:rsidR="00CC24F0" w:rsidRPr="00FE34D8">
        <w:t xml:space="preserve">rubrique 6). </w:t>
      </w:r>
    </w:p>
    <w:p w14:paraId="4768C9EC" w14:textId="77777777" w:rsidR="00CC24F0" w:rsidRPr="00FE34D8" w:rsidRDefault="00CC24F0" w:rsidP="00896FBE">
      <w:pPr>
        <w:ind w:right="-2"/>
      </w:pPr>
    </w:p>
    <w:p w14:paraId="1A1747E4" w14:textId="77777777" w:rsidR="00491F56" w:rsidRPr="00FE34D8" w:rsidRDefault="002D42CD" w:rsidP="00896FBE">
      <w:pPr>
        <w:ind w:right="-2"/>
      </w:pPr>
      <w:r w:rsidRPr="00FE34D8">
        <w:t xml:space="preserve">Si vous avez un doute, parlez-en à votre médecin ou votre infirmier/ère avant </w:t>
      </w:r>
      <w:r w:rsidR="00491F56" w:rsidRPr="00FE34D8">
        <w:t xml:space="preserve">de recevoir </w:t>
      </w:r>
      <w:proofErr w:type="spellStart"/>
      <w:r w:rsidR="005C2A8C" w:rsidRPr="00FE34D8">
        <w:t>T</w:t>
      </w:r>
      <w:r w:rsidR="00AA4E22" w:rsidRPr="00FE34D8">
        <w:t>ecentriq</w:t>
      </w:r>
      <w:proofErr w:type="spellEnd"/>
      <w:r w:rsidR="00491F56" w:rsidRPr="00FE34D8">
        <w:t>.</w:t>
      </w:r>
    </w:p>
    <w:p w14:paraId="0A2DB18D" w14:textId="77777777" w:rsidR="00491F56" w:rsidRPr="00FE34D8" w:rsidRDefault="00491F56" w:rsidP="00896FBE">
      <w:pPr>
        <w:ind w:right="-2"/>
      </w:pPr>
    </w:p>
    <w:p w14:paraId="160118C9" w14:textId="77777777" w:rsidR="00491F56" w:rsidRPr="00FE34D8" w:rsidRDefault="00491F56" w:rsidP="00A66DA1">
      <w:pPr>
        <w:keepNext/>
        <w:keepLines/>
        <w:numPr>
          <w:ilvl w:val="12"/>
          <w:numId w:val="0"/>
        </w:numPr>
        <w:outlineLvl w:val="0"/>
        <w:rPr>
          <w:b/>
        </w:rPr>
      </w:pPr>
      <w:r w:rsidRPr="00FE34D8">
        <w:rPr>
          <w:b/>
        </w:rPr>
        <w:t xml:space="preserve">Avertissements et précautions </w:t>
      </w:r>
    </w:p>
    <w:p w14:paraId="43209117" w14:textId="77777777" w:rsidR="00A66DA1" w:rsidRPr="00FE34D8" w:rsidRDefault="00A66DA1" w:rsidP="00A66DA1">
      <w:pPr>
        <w:keepNext/>
        <w:keepLines/>
        <w:numPr>
          <w:ilvl w:val="12"/>
          <w:numId w:val="0"/>
        </w:numPr>
        <w:outlineLvl w:val="0"/>
        <w:rPr>
          <w:b/>
        </w:rPr>
      </w:pPr>
    </w:p>
    <w:p w14:paraId="536AF06D" w14:textId="77777777" w:rsidR="009C002B" w:rsidRPr="00FE34D8" w:rsidRDefault="00491F56" w:rsidP="00896FBE">
      <w:pPr>
        <w:keepNext/>
        <w:keepLines/>
        <w:numPr>
          <w:ilvl w:val="12"/>
          <w:numId w:val="0"/>
        </w:numPr>
      </w:pPr>
      <w:r w:rsidRPr="00FE34D8">
        <w:t>Adressez-vous à votre médecin ou votre infirmier/ère avant de re</w:t>
      </w:r>
      <w:r w:rsidR="00EA0894" w:rsidRPr="00FE34D8">
        <w:t xml:space="preserve">cevoir </w:t>
      </w:r>
      <w:proofErr w:type="spellStart"/>
      <w:r w:rsidR="005C2A8C" w:rsidRPr="00FE34D8">
        <w:t>T</w:t>
      </w:r>
      <w:r w:rsidR="00AA4E22" w:rsidRPr="00FE34D8">
        <w:t>ecentriq</w:t>
      </w:r>
      <w:proofErr w:type="spellEnd"/>
      <w:r w:rsidR="00EA0894" w:rsidRPr="00FE34D8">
        <w:t xml:space="preserve"> </w:t>
      </w:r>
      <w:r w:rsidR="003F14F5" w:rsidRPr="00FE34D8">
        <w:t xml:space="preserve">si </w:t>
      </w:r>
      <w:r w:rsidRPr="00FE34D8">
        <w:t>:</w:t>
      </w:r>
    </w:p>
    <w:p w14:paraId="489673F8" w14:textId="3B09380D" w:rsidR="009572C5" w:rsidRPr="00FE34D8" w:rsidRDefault="001D7CC7" w:rsidP="00654E3B">
      <w:pPr>
        <w:ind w:left="567" w:hanging="567"/>
        <w:rPr>
          <w:sz w:val="14"/>
        </w:rPr>
      </w:pPr>
      <w:r w:rsidRPr="00FE34D8">
        <w:sym w:font="Symbol" w:char="F0B7"/>
      </w:r>
      <w:r w:rsidR="001B2AD3" w:rsidRPr="00FE34D8">
        <w:tab/>
      </w:r>
      <w:r w:rsidR="00B609CB" w:rsidRPr="00FE34D8">
        <w:t>vous avez une maladie auto-immune (une affection dans laquelle le corps attaque ses propres cellules)</w:t>
      </w:r>
      <w:r w:rsidR="00B609CB" w:rsidRPr="00FE34D8">
        <w:rPr>
          <w:sz w:val="14"/>
        </w:rPr>
        <w:t> </w:t>
      </w:r>
    </w:p>
    <w:p w14:paraId="4EEBB9EC" w14:textId="77777777" w:rsidR="00B609CB" w:rsidRPr="00FE34D8" w:rsidRDefault="001D7CC7" w:rsidP="00654E3B">
      <w:pPr>
        <w:ind w:left="567" w:hanging="567"/>
      </w:pPr>
      <w:r w:rsidRPr="00FE34D8">
        <w:sym w:font="Symbol" w:char="F0B7"/>
      </w:r>
      <w:r w:rsidR="00B609CB" w:rsidRPr="00FE34D8">
        <w:tab/>
        <w:t>l’on vous a dit que votre cancer s’est propagé à votre cerveau</w:t>
      </w:r>
    </w:p>
    <w:p w14:paraId="444881DA" w14:textId="77777777" w:rsidR="009A1FF4" w:rsidRPr="00FE34D8" w:rsidRDefault="001D7CC7" w:rsidP="00654E3B">
      <w:pPr>
        <w:ind w:left="567" w:hanging="567"/>
      </w:pPr>
      <w:r w:rsidRPr="00FE34D8">
        <w:sym w:font="Symbol" w:char="F0B7"/>
      </w:r>
      <w:r w:rsidR="009A1FF4" w:rsidRPr="00FE34D8">
        <w:tab/>
        <w:t>vous avez des antécédents d’inflammation des poumons (appelée pneumopathie</w:t>
      </w:r>
      <w:r w:rsidR="00BE7110" w:rsidRPr="00FE34D8">
        <w:t xml:space="preserve"> inflammatoire</w:t>
      </w:r>
      <w:r w:rsidR="009A1FF4" w:rsidRPr="00FE34D8">
        <w:t>)</w:t>
      </w:r>
    </w:p>
    <w:p w14:paraId="2CAA7059" w14:textId="77777777" w:rsidR="009A1FF4" w:rsidRPr="00FE34D8" w:rsidRDefault="001D7CC7" w:rsidP="00654E3B">
      <w:pPr>
        <w:ind w:left="567" w:hanging="567"/>
      </w:pPr>
      <w:r w:rsidRPr="00FE34D8">
        <w:sym w:font="Symbol" w:char="F0B7"/>
      </w:r>
      <w:r w:rsidR="009A1FF4" w:rsidRPr="00FE34D8">
        <w:tab/>
        <w:t xml:space="preserve">vous avez ou avez eu </w:t>
      </w:r>
      <w:r w:rsidR="001B3456" w:rsidRPr="00FE34D8">
        <w:t>une infection virale chronique du foie, incluant une hépatite B ou une hépatite C</w:t>
      </w:r>
    </w:p>
    <w:p w14:paraId="21A4CC3E" w14:textId="591161CF" w:rsidR="007A6E33" w:rsidRPr="00FE34D8" w:rsidRDefault="001D7CC7" w:rsidP="00654E3B">
      <w:pPr>
        <w:ind w:left="567" w:hanging="567"/>
      </w:pPr>
      <w:r w:rsidRPr="00FE34D8">
        <w:sym w:font="Symbol" w:char="F0B7"/>
      </w:r>
      <w:r w:rsidR="001B3456" w:rsidRPr="00FE34D8">
        <w:tab/>
        <w:t>vous êtes séropositif pour le virus de l’immunodéficience humaine (VIH) ou avez un syndrome d’immunodéficience acquise (SIDA)</w:t>
      </w:r>
    </w:p>
    <w:p w14:paraId="0AE22748" w14:textId="7BD37BC2" w:rsidR="00EB03DA" w:rsidRPr="00FE34D8" w:rsidRDefault="00EB03DA" w:rsidP="00654E3B">
      <w:pPr>
        <w:ind w:left="567" w:hanging="567"/>
      </w:pPr>
      <w:r w:rsidRPr="00FE34D8">
        <w:sym w:font="Symbol" w:char="F0B7"/>
      </w:r>
      <w:r w:rsidRPr="00FE34D8">
        <w:tab/>
        <w:t>vous avez une maladie cardiovasculaire (cœur) significative ou des troubles sanguins ou une atteinte d’organe due à un</w:t>
      </w:r>
      <w:r w:rsidR="007A7427" w:rsidRPr="00FE34D8">
        <w:t>e circulation</w:t>
      </w:r>
      <w:r w:rsidRPr="00FE34D8">
        <w:t xml:space="preserve"> sanguin</w:t>
      </w:r>
      <w:r w:rsidR="007A7427" w:rsidRPr="00FE34D8">
        <w:t>e</w:t>
      </w:r>
      <w:r w:rsidRPr="00FE34D8">
        <w:t xml:space="preserve"> anormal</w:t>
      </w:r>
      <w:r w:rsidR="007A7427" w:rsidRPr="00FE34D8">
        <w:t>e</w:t>
      </w:r>
    </w:p>
    <w:p w14:paraId="4A3C2C0E" w14:textId="77777777" w:rsidR="00B609CB" w:rsidRPr="00FE34D8" w:rsidRDefault="001D7CC7" w:rsidP="00654E3B">
      <w:pPr>
        <w:ind w:left="567" w:hanging="567"/>
      </w:pPr>
      <w:r w:rsidRPr="00FE34D8">
        <w:sym w:font="Symbol" w:char="F0B7"/>
      </w:r>
      <w:r w:rsidR="00B609CB" w:rsidRPr="00FE34D8">
        <w:tab/>
        <w:t xml:space="preserve">vous avez présenté des effets indésirables graves à cause d’autres </w:t>
      </w:r>
      <w:r w:rsidR="00492FC1" w:rsidRPr="00FE34D8">
        <w:t xml:space="preserve">traitements </w:t>
      </w:r>
      <w:r w:rsidR="001B3456" w:rsidRPr="00FE34D8">
        <w:t>à base d’</w:t>
      </w:r>
      <w:r w:rsidR="00492FC1" w:rsidRPr="00FE34D8">
        <w:t>anticorps qui aident votre système immunitaire à combattre le cancer</w:t>
      </w:r>
    </w:p>
    <w:p w14:paraId="01730482" w14:textId="77777777" w:rsidR="00B609CB" w:rsidRPr="00FE34D8" w:rsidRDefault="001D7CC7" w:rsidP="00654E3B">
      <w:pPr>
        <w:ind w:left="567" w:hanging="567"/>
      </w:pPr>
      <w:r w:rsidRPr="00FE34D8">
        <w:sym w:font="Symbol" w:char="F0B7"/>
      </w:r>
      <w:r w:rsidR="00B609CB" w:rsidRPr="00FE34D8">
        <w:tab/>
      </w:r>
      <w:r w:rsidR="001B3456" w:rsidRPr="00FE34D8">
        <w:t xml:space="preserve">vous </w:t>
      </w:r>
      <w:r w:rsidR="00B609CB" w:rsidRPr="00FE34D8">
        <w:t>avez reçu des médicaments pour stimuler votre système immunitaire</w:t>
      </w:r>
    </w:p>
    <w:p w14:paraId="3480A686" w14:textId="77777777" w:rsidR="00B609CB" w:rsidRPr="00FE34D8" w:rsidRDefault="001D7CC7" w:rsidP="00654E3B">
      <w:pPr>
        <w:ind w:left="567" w:hanging="567"/>
      </w:pPr>
      <w:r w:rsidRPr="00FE34D8">
        <w:sym w:font="Symbol" w:char="F0B7"/>
      </w:r>
      <w:r w:rsidR="00B609CB" w:rsidRPr="00FE34D8">
        <w:tab/>
      </w:r>
      <w:r w:rsidR="001B3456" w:rsidRPr="00FE34D8">
        <w:t xml:space="preserve">vous </w:t>
      </w:r>
      <w:r w:rsidR="00B609CB" w:rsidRPr="00FE34D8">
        <w:t xml:space="preserve">avez reçu des médicaments pour </w:t>
      </w:r>
      <w:r w:rsidR="00143A45" w:rsidRPr="00FE34D8">
        <w:t>bloqu</w:t>
      </w:r>
      <w:r w:rsidR="00B609CB" w:rsidRPr="00FE34D8">
        <w:t>er votre système immunitaire</w:t>
      </w:r>
    </w:p>
    <w:p w14:paraId="46813E78" w14:textId="11793E41" w:rsidR="00B609CB" w:rsidRPr="00FE34D8" w:rsidRDefault="001D7CC7" w:rsidP="00654E3B">
      <w:pPr>
        <w:ind w:left="567" w:hanging="567"/>
      </w:pPr>
      <w:r w:rsidRPr="00FE34D8">
        <w:sym w:font="Symbol" w:char="F0B7"/>
      </w:r>
      <w:r w:rsidR="00B609CB" w:rsidRPr="00FE34D8">
        <w:tab/>
      </w:r>
      <w:r w:rsidR="001B3456" w:rsidRPr="00FE34D8">
        <w:t xml:space="preserve">vous </w:t>
      </w:r>
      <w:r w:rsidR="00B609CB" w:rsidRPr="00FE34D8">
        <w:t>avez reçu un vaccin vivant atténué</w:t>
      </w:r>
    </w:p>
    <w:p w14:paraId="7355F643" w14:textId="426974A3" w:rsidR="00952599" w:rsidRPr="00FE34D8" w:rsidRDefault="00952599" w:rsidP="00952599">
      <w:pPr>
        <w:ind w:left="567" w:hanging="567"/>
      </w:pPr>
      <w:r w:rsidRPr="00FE34D8">
        <w:sym w:font="Symbol" w:char="F0B7"/>
      </w:r>
      <w:r w:rsidRPr="00FE34D8">
        <w:tab/>
        <w:t>vous avez reçu des médicaments pour traiter des infections (antibiotiques) dans les deux dernières semaines.</w:t>
      </w:r>
    </w:p>
    <w:p w14:paraId="67465420" w14:textId="77777777" w:rsidR="00D921E2" w:rsidRPr="00FE34D8" w:rsidRDefault="00D921E2" w:rsidP="00896FBE">
      <w:pPr>
        <w:keepNext/>
        <w:keepLines/>
        <w:numPr>
          <w:ilvl w:val="12"/>
          <w:numId w:val="0"/>
        </w:numPr>
      </w:pPr>
    </w:p>
    <w:p w14:paraId="28D63105" w14:textId="1F190313" w:rsidR="00700DBE" w:rsidRPr="00FE34D8" w:rsidRDefault="00700DBE" w:rsidP="00700DBE">
      <w:pPr>
        <w:keepNext/>
        <w:keepLines/>
        <w:numPr>
          <w:ilvl w:val="12"/>
          <w:numId w:val="0"/>
        </w:numPr>
      </w:pPr>
      <w:proofErr w:type="spellStart"/>
      <w:r w:rsidRPr="00FE34D8">
        <w:t>Tecentriq</w:t>
      </w:r>
      <w:proofErr w:type="spellEnd"/>
      <w:r w:rsidRPr="00FE34D8">
        <w:t xml:space="preserve"> agit sur votre système immunitaire. Il peut provoquer une inflammation dans certaines parties de votre corps. Le risque de développer ces effets indésirables peut être plus élevé si vous avez déjà une maladie auto-immune (une maladie dans laquelle l’organisme attaque ses propres cellules). Vous pouvez également présenter des poussées fréquentes de votre maladie auto-immune, qui dans la majorité des cas sont légères.</w:t>
      </w:r>
    </w:p>
    <w:p w14:paraId="311B3B43" w14:textId="77777777" w:rsidR="00700DBE" w:rsidRPr="00FE34D8" w:rsidRDefault="00700DBE" w:rsidP="00896FBE">
      <w:pPr>
        <w:keepNext/>
        <w:keepLines/>
        <w:numPr>
          <w:ilvl w:val="12"/>
          <w:numId w:val="0"/>
        </w:numPr>
      </w:pPr>
    </w:p>
    <w:p w14:paraId="10163F92" w14:textId="3C234BAF" w:rsidR="00491F56" w:rsidRPr="00FE34D8" w:rsidRDefault="00937E9A" w:rsidP="00896FBE">
      <w:pPr>
        <w:keepNext/>
        <w:keepLines/>
        <w:numPr>
          <w:ilvl w:val="12"/>
          <w:numId w:val="0"/>
        </w:numPr>
      </w:pPr>
      <w:r w:rsidRPr="00FE34D8">
        <w:t xml:space="preserve">Si vous êtes concerné par un des cas précédents (ou que vous avez un doute), parlez-en à votre médecin ou votre infirmier/ère avant </w:t>
      </w:r>
      <w:r w:rsidR="00EA0894" w:rsidRPr="00FE34D8">
        <w:t xml:space="preserve">de recevoir </w:t>
      </w:r>
      <w:proofErr w:type="spellStart"/>
      <w:r w:rsidR="005C2A8C" w:rsidRPr="00FE34D8">
        <w:t>T</w:t>
      </w:r>
      <w:r w:rsidR="00AA4E22" w:rsidRPr="00FE34D8">
        <w:t>ecentriq</w:t>
      </w:r>
      <w:proofErr w:type="spellEnd"/>
      <w:r w:rsidRPr="00FE34D8">
        <w:t>.</w:t>
      </w:r>
    </w:p>
    <w:p w14:paraId="409185C0" w14:textId="77777777" w:rsidR="00710E9E" w:rsidRPr="00FE34D8" w:rsidRDefault="00710E9E" w:rsidP="00896FBE">
      <w:pPr>
        <w:keepNext/>
        <w:keepLines/>
        <w:numPr>
          <w:ilvl w:val="12"/>
          <w:numId w:val="0"/>
        </w:numPr>
      </w:pPr>
    </w:p>
    <w:p w14:paraId="29C4FC0E" w14:textId="77777777" w:rsidR="00491F56" w:rsidRPr="00FE34D8" w:rsidRDefault="005C2A8C" w:rsidP="00896FBE">
      <w:pPr>
        <w:keepNext/>
        <w:keepLines/>
        <w:numPr>
          <w:ilvl w:val="12"/>
          <w:numId w:val="0"/>
        </w:numPr>
      </w:pPr>
      <w:proofErr w:type="spellStart"/>
      <w:r w:rsidRPr="00FE34D8">
        <w:t>T</w:t>
      </w:r>
      <w:r w:rsidR="00AA4E22" w:rsidRPr="00FE34D8">
        <w:t>ecentriq</w:t>
      </w:r>
      <w:proofErr w:type="spellEnd"/>
      <w:r w:rsidR="00491F56" w:rsidRPr="00FE34D8">
        <w:t xml:space="preserve"> peut </w:t>
      </w:r>
      <w:r w:rsidR="00C01CC0" w:rsidRPr="00FE34D8">
        <w:t xml:space="preserve">provoquer </w:t>
      </w:r>
      <w:r w:rsidR="00491F56" w:rsidRPr="00FE34D8">
        <w:t xml:space="preserve">des effets indésirables dont vous devez parler </w:t>
      </w:r>
      <w:r w:rsidR="00C01CC0" w:rsidRPr="00FE34D8">
        <w:t xml:space="preserve">immédiatement </w:t>
      </w:r>
      <w:r w:rsidR="00491F56" w:rsidRPr="00FE34D8">
        <w:t>à votre médecin. Ces effets peuvent apparaître plusieurs semaines ou plusieurs mois après la dernière dose. Informez immédiatement votre médecin si vous constatez l’un des symptômes suivants :</w:t>
      </w:r>
    </w:p>
    <w:p w14:paraId="05066EBF" w14:textId="77777777" w:rsidR="00491F56" w:rsidRPr="00FE34D8" w:rsidRDefault="001D7CC7" w:rsidP="00654E3B">
      <w:pPr>
        <w:ind w:left="567" w:hanging="567"/>
      </w:pPr>
      <w:r w:rsidRPr="00FE34D8">
        <w:sym w:font="Symbol" w:char="F0B7"/>
      </w:r>
      <w:r w:rsidR="002777FC" w:rsidRPr="00FE34D8">
        <w:tab/>
        <w:t>inflammation des poumons (pneumopathie</w:t>
      </w:r>
      <w:r w:rsidR="00BE7110" w:rsidRPr="00FE34D8">
        <w:t xml:space="preserve"> inflammatoire</w:t>
      </w:r>
      <w:r w:rsidR="002777FC" w:rsidRPr="00FE34D8">
        <w:t>) : les symptômes peuvent inclure une toux qui apparaît ou qui s'aggrave, un essoufflement ou une douleur dans la poitrine</w:t>
      </w:r>
    </w:p>
    <w:p w14:paraId="62D337B4" w14:textId="7B3FB071" w:rsidR="00491F56" w:rsidRPr="00FE34D8" w:rsidRDefault="001D7CC7" w:rsidP="00654E3B">
      <w:pPr>
        <w:ind w:left="567" w:hanging="567"/>
      </w:pPr>
      <w:r w:rsidRPr="00FE34D8">
        <w:lastRenderedPageBreak/>
        <w:sym w:font="Symbol" w:char="F0B7"/>
      </w:r>
      <w:r w:rsidR="002777FC" w:rsidRPr="00FE34D8">
        <w:tab/>
        <w:t xml:space="preserve">inflammation du foie (hépatite) : les symptômes peuvent inclure une coloration jaune de la peau ou des yeux, des nausées, des vomissements, un saignement ou des </w:t>
      </w:r>
      <w:r w:rsidR="002E7BE9" w:rsidRPr="00FE34D8">
        <w:t>bleus</w:t>
      </w:r>
      <w:r w:rsidR="002777FC" w:rsidRPr="00FE34D8">
        <w:t xml:space="preserve">, des urines foncées et </w:t>
      </w:r>
      <w:r w:rsidR="00D31BF0" w:rsidRPr="00FE34D8">
        <w:t xml:space="preserve">une </w:t>
      </w:r>
      <w:r w:rsidR="00710E9E" w:rsidRPr="00FE34D8">
        <w:t>d</w:t>
      </w:r>
      <w:r w:rsidR="00D31BF0" w:rsidRPr="00FE34D8">
        <w:t>ouleur</w:t>
      </w:r>
      <w:r w:rsidR="00710E9E" w:rsidRPr="00FE34D8">
        <w:t xml:space="preserve"> </w:t>
      </w:r>
      <w:r w:rsidR="002777FC" w:rsidRPr="00FE34D8">
        <w:t>d'estomac</w:t>
      </w:r>
    </w:p>
    <w:p w14:paraId="5C0CD592" w14:textId="77777777" w:rsidR="00491F56" w:rsidRPr="00FE34D8" w:rsidRDefault="001D7CC7" w:rsidP="00654E3B">
      <w:pPr>
        <w:ind w:left="567" w:hanging="567"/>
      </w:pPr>
      <w:r w:rsidRPr="00FE34D8">
        <w:sym w:font="Symbol" w:char="F0B7"/>
      </w:r>
      <w:r w:rsidR="002777FC" w:rsidRPr="00FE34D8">
        <w:tab/>
        <w:t xml:space="preserve">inflammation des intestins (colite) : les symptômes peuvent inclure des diarrhées (selles </w:t>
      </w:r>
      <w:r w:rsidR="00AB0A38" w:rsidRPr="00FE34D8">
        <w:t>liquides</w:t>
      </w:r>
      <w:r w:rsidR="00592B3B" w:rsidRPr="00FE34D8">
        <w:t xml:space="preserve"> ou </w:t>
      </w:r>
      <w:r w:rsidR="002777FC" w:rsidRPr="00FE34D8">
        <w:t xml:space="preserve">molles), du sang dans les selles </w:t>
      </w:r>
      <w:r w:rsidR="004E0183" w:rsidRPr="00FE34D8">
        <w:t xml:space="preserve">et </w:t>
      </w:r>
      <w:r w:rsidR="00D31BF0" w:rsidRPr="00FE34D8">
        <w:t>une</w:t>
      </w:r>
      <w:r w:rsidR="00710E9E" w:rsidRPr="00FE34D8">
        <w:t xml:space="preserve"> </w:t>
      </w:r>
      <w:r w:rsidR="00AB0A38" w:rsidRPr="00FE34D8">
        <w:t>douleur</w:t>
      </w:r>
      <w:r w:rsidR="002777FC" w:rsidRPr="00FE34D8">
        <w:t xml:space="preserve"> d'estomac</w:t>
      </w:r>
    </w:p>
    <w:p w14:paraId="736A326E" w14:textId="66019006" w:rsidR="00491F56" w:rsidRPr="00FE34D8" w:rsidRDefault="001D7CC7" w:rsidP="00E13AA0">
      <w:pPr>
        <w:keepNext/>
        <w:keepLines/>
        <w:ind w:left="567" w:hanging="567"/>
      </w:pPr>
      <w:r w:rsidRPr="00FE34D8">
        <w:sym w:font="Symbol" w:char="F0B7"/>
      </w:r>
      <w:r w:rsidR="002777FC" w:rsidRPr="00FE34D8">
        <w:tab/>
        <w:t>inflammation de la glande thyroïde</w:t>
      </w:r>
      <w:r w:rsidR="00DC7A5F" w:rsidRPr="00FE34D8">
        <w:t>,</w:t>
      </w:r>
      <w:r w:rsidR="002777FC" w:rsidRPr="00FE34D8">
        <w:t xml:space="preserve"> des glandes surrénales</w:t>
      </w:r>
      <w:r w:rsidR="00DC7A5F" w:rsidRPr="00FE34D8">
        <w:t xml:space="preserve"> et de l’hypophyse</w:t>
      </w:r>
      <w:r w:rsidR="002777FC" w:rsidRPr="00FE34D8">
        <w:t xml:space="preserve"> (hypothyroïdie, hyperthyroïdie</w:t>
      </w:r>
      <w:r w:rsidR="001B3456" w:rsidRPr="00FE34D8">
        <w:t>,</w:t>
      </w:r>
      <w:r w:rsidR="002777FC" w:rsidRPr="00FE34D8">
        <w:t xml:space="preserve"> insuffisance </w:t>
      </w:r>
      <w:r w:rsidR="00860896" w:rsidRPr="00FE34D8">
        <w:t>surrénalienne</w:t>
      </w:r>
      <w:r w:rsidR="00DC7A5F" w:rsidRPr="00FE34D8">
        <w:t xml:space="preserve"> ou hypophysite</w:t>
      </w:r>
      <w:r w:rsidR="002777FC" w:rsidRPr="00FE34D8">
        <w:t>) : les symptômes peuvent inclure fatigue, perte de poids, prise de poids, modification de l'humeur, chute des cheveux</w:t>
      </w:r>
      <w:r w:rsidR="00A7621E" w:rsidRPr="00FE34D8">
        <w:t>,</w:t>
      </w:r>
      <w:r w:rsidR="002777FC" w:rsidRPr="00FE34D8">
        <w:t xml:space="preserve"> constipation</w:t>
      </w:r>
      <w:r w:rsidR="007C5C95" w:rsidRPr="00FE34D8">
        <w:t>,</w:t>
      </w:r>
      <w:r w:rsidR="002777FC" w:rsidRPr="00FE34D8">
        <w:t xml:space="preserve"> vertiges</w:t>
      </w:r>
      <w:r w:rsidR="007C5C95" w:rsidRPr="00FE34D8">
        <w:t xml:space="preserve">, </w:t>
      </w:r>
      <w:r w:rsidR="004E0183" w:rsidRPr="00FE34D8">
        <w:t>maux de tête</w:t>
      </w:r>
      <w:r w:rsidR="007C5C95" w:rsidRPr="00FE34D8">
        <w:t xml:space="preserve">, augmentation de la soif, </w:t>
      </w:r>
      <w:r w:rsidR="001B3456" w:rsidRPr="00FE34D8">
        <w:t xml:space="preserve">augmentation </w:t>
      </w:r>
      <w:r w:rsidR="007C5C95" w:rsidRPr="00FE34D8">
        <w:t xml:space="preserve">de l’envie d’uriner et des changements de </w:t>
      </w:r>
      <w:r w:rsidR="004E0183" w:rsidRPr="00FE34D8">
        <w:t xml:space="preserve">la </w:t>
      </w:r>
      <w:r w:rsidR="007C5C95" w:rsidRPr="00FE34D8">
        <w:t>vision</w:t>
      </w:r>
    </w:p>
    <w:p w14:paraId="4C1D917C" w14:textId="401FAAFA" w:rsidR="00491F56" w:rsidRPr="00FE34D8" w:rsidRDefault="001D7CC7" w:rsidP="00E13AA0">
      <w:pPr>
        <w:keepNext/>
        <w:keepLines/>
        <w:ind w:left="567" w:hanging="567"/>
      </w:pPr>
      <w:r w:rsidRPr="00FE34D8">
        <w:sym w:font="Symbol" w:char="F0B7"/>
      </w:r>
      <w:r w:rsidR="002777FC" w:rsidRPr="00FE34D8">
        <w:tab/>
        <w:t xml:space="preserve">diabète de type 1, incluant </w:t>
      </w:r>
      <w:r w:rsidR="00DF23CA" w:rsidRPr="00FE34D8">
        <w:t xml:space="preserve">un problème grave, </w:t>
      </w:r>
      <w:r w:rsidR="00642BDB" w:rsidRPr="00FE34D8">
        <w:t>pouvant parfois mettre en jeu le pronostic vital</w:t>
      </w:r>
      <w:r w:rsidR="00DF23CA" w:rsidRPr="00FE34D8">
        <w:t xml:space="preserve">, de </w:t>
      </w:r>
      <w:r w:rsidR="00CB19A9" w:rsidRPr="00FE34D8">
        <w:t xml:space="preserve">production </w:t>
      </w:r>
      <w:r w:rsidR="002777FC" w:rsidRPr="00FE34D8">
        <w:t>d'acide</w:t>
      </w:r>
      <w:r w:rsidR="00CB19A9" w:rsidRPr="00FE34D8">
        <w:t>s</w:t>
      </w:r>
      <w:r w:rsidR="002777FC" w:rsidRPr="00FE34D8">
        <w:t xml:space="preserve"> dans le sang due au diabète (acidocétose diabétique) : les symptômes peuvent inclure une </w:t>
      </w:r>
      <w:r w:rsidR="00A87B5F" w:rsidRPr="00FE34D8">
        <w:t>augmentation de l’appétit</w:t>
      </w:r>
      <w:r w:rsidR="002777FC" w:rsidRPr="00FE34D8">
        <w:t xml:space="preserve"> ou une plus grande soif que d'habitude,</w:t>
      </w:r>
      <w:r w:rsidR="002777FC" w:rsidRPr="00FE34D8">
        <w:rPr>
          <w:rFonts w:ascii="Cambria" w:hAnsi="Cambria"/>
        </w:rPr>
        <w:t xml:space="preserve"> </w:t>
      </w:r>
      <w:r w:rsidR="002777FC" w:rsidRPr="00FE34D8">
        <w:t>un besoin d'uriner plus fréquent</w:t>
      </w:r>
      <w:r w:rsidR="002777FC" w:rsidRPr="00FE34D8">
        <w:rPr>
          <w:rFonts w:ascii="Cambria" w:hAnsi="Cambria"/>
        </w:rPr>
        <w:t xml:space="preserve">, </w:t>
      </w:r>
      <w:r w:rsidR="002777FC" w:rsidRPr="00FE34D8">
        <w:t>une perte de poids</w:t>
      </w:r>
      <w:r w:rsidR="00505B8C" w:rsidRPr="00FE34D8">
        <w:t xml:space="preserve">, </w:t>
      </w:r>
      <w:r w:rsidR="002777FC" w:rsidRPr="00FE34D8">
        <w:t>une sensation de fatigue</w:t>
      </w:r>
      <w:r w:rsidR="00505B8C" w:rsidRPr="00FE34D8">
        <w:t xml:space="preserve"> ou une difficulté à penser clairement, une haleine</w:t>
      </w:r>
      <w:r w:rsidR="00DF23CA" w:rsidRPr="00FE34D8">
        <w:t xml:space="preserve"> avec une odeur</w:t>
      </w:r>
      <w:r w:rsidR="00505B8C" w:rsidRPr="00FE34D8">
        <w:t xml:space="preserve"> sucrée ou fruitée, un go</w:t>
      </w:r>
      <w:r w:rsidR="00DF23CA" w:rsidRPr="00FE34D8">
        <w:t>û</w:t>
      </w:r>
      <w:r w:rsidR="00505B8C" w:rsidRPr="00FE34D8">
        <w:t xml:space="preserve">t sucré ou métallique dans la bouche ou une odeur différente des urines ou de la sueur, </w:t>
      </w:r>
      <w:r w:rsidR="003A4985" w:rsidRPr="00FE34D8">
        <w:t>des nausées</w:t>
      </w:r>
      <w:r w:rsidR="00DF23CA" w:rsidRPr="00FE34D8">
        <w:t xml:space="preserve"> ou </w:t>
      </w:r>
      <w:r w:rsidR="00602A07" w:rsidRPr="00FE34D8">
        <w:t xml:space="preserve">des </w:t>
      </w:r>
      <w:r w:rsidR="003A4985" w:rsidRPr="00FE34D8">
        <w:t>vomissement</w:t>
      </w:r>
      <w:r w:rsidR="00602A07" w:rsidRPr="00FE34D8">
        <w:t>s</w:t>
      </w:r>
      <w:r w:rsidR="00505B8C" w:rsidRPr="00FE34D8">
        <w:t>, des douleurs d’estomac et une respiration profonde ou rapide</w:t>
      </w:r>
    </w:p>
    <w:p w14:paraId="25630EB3" w14:textId="77777777" w:rsidR="00491F56" w:rsidRPr="00FE34D8" w:rsidRDefault="001D7CC7" w:rsidP="00654E3B">
      <w:pPr>
        <w:ind w:left="567" w:hanging="567"/>
      </w:pPr>
      <w:r w:rsidRPr="00FE34D8">
        <w:sym w:font="Symbol" w:char="F0B7"/>
      </w:r>
      <w:r w:rsidR="002777FC" w:rsidRPr="00FE34D8">
        <w:tab/>
        <w:t xml:space="preserve">inflammation du cerveau (encéphalite) ou inflammation de la membrane qui entoure la moelle épinière et le cerveau (méningite) : les symptômes peuvent inclure </w:t>
      </w:r>
      <w:r w:rsidR="00B34B88" w:rsidRPr="00FE34D8">
        <w:t xml:space="preserve">une </w:t>
      </w:r>
      <w:r w:rsidR="002777FC" w:rsidRPr="00FE34D8">
        <w:t xml:space="preserve">raideur du cou, </w:t>
      </w:r>
      <w:r w:rsidR="00B34B88" w:rsidRPr="00FE34D8">
        <w:t xml:space="preserve">des </w:t>
      </w:r>
      <w:r w:rsidR="002777FC" w:rsidRPr="00FE34D8">
        <w:t xml:space="preserve">maux de tête, </w:t>
      </w:r>
      <w:r w:rsidR="00B34B88" w:rsidRPr="00FE34D8">
        <w:t xml:space="preserve">de la </w:t>
      </w:r>
      <w:r w:rsidR="002777FC" w:rsidRPr="00FE34D8">
        <w:t xml:space="preserve">fièvre, </w:t>
      </w:r>
      <w:r w:rsidR="00B34B88" w:rsidRPr="00FE34D8">
        <w:t xml:space="preserve">des </w:t>
      </w:r>
      <w:r w:rsidR="002777FC" w:rsidRPr="00FE34D8">
        <w:t xml:space="preserve">frissons, </w:t>
      </w:r>
      <w:r w:rsidR="00B34B88" w:rsidRPr="00FE34D8">
        <w:t xml:space="preserve">des </w:t>
      </w:r>
      <w:r w:rsidR="002777FC" w:rsidRPr="00FE34D8">
        <w:t xml:space="preserve">vomissements, </w:t>
      </w:r>
      <w:r w:rsidR="00B34B88" w:rsidRPr="00FE34D8">
        <w:t xml:space="preserve">une </w:t>
      </w:r>
      <w:r w:rsidR="002777FC" w:rsidRPr="00FE34D8">
        <w:t xml:space="preserve">sensibilité des yeux à la lumière, </w:t>
      </w:r>
      <w:r w:rsidR="00B34B88" w:rsidRPr="00FE34D8">
        <w:t xml:space="preserve">une </w:t>
      </w:r>
      <w:r w:rsidR="002777FC" w:rsidRPr="00FE34D8">
        <w:t xml:space="preserve">confusion et </w:t>
      </w:r>
      <w:r w:rsidR="00B34B88" w:rsidRPr="00FE34D8">
        <w:t xml:space="preserve">une </w:t>
      </w:r>
      <w:r w:rsidR="002777FC" w:rsidRPr="00FE34D8">
        <w:t xml:space="preserve">somnolence </w:t>
      </w:r>
    </w:p>
    <w:p w14:paraId="6437BBE5" w14:textId="3E025044" w:rsidR="00491F56" w:rsidRPr="00FE34D8" w:rsidRDefault="001D7CC7" w:rsidP="00654E3B">
      <w:pPr>
        <w:ind w:left="567" w:hanging="567"/>
      </w:pPr>
      <w:r w:rsidRPr="00FE34D8">
        <w:sym w:font="Symbol" w:char="F0B7"/>
      </w:r>
      <w:r w:rsidR="002777FC" w:rsidRPr="00FE34D8">
        <w:tab/>
        <w:t xml:space="preserve">inflammation ou problèmes affectant les nerfs (neuropathie) : les symptômes peuvent inclure </w:t>
      </w:r>
      <w:r w:rsidR="005663AA" w:rsidRPr="00FE34D8">
        <w:t xml:space="preserve">une </w:t>
      </w:r>
      <w:r w:rsidR="002777FC" w:rsidRPr="00FE34D8">
        <w:t>faiblesse</w:t>
      </w:r>
      <w:r w:rsidR="00ED64C5" w:rsidRPr="00FE34D8">
        <w:t xml:space="preserve"> au niveau des muscles des bras et des jambes, ou des muscles du visage, une vision double, des difficultés à parler et à mâcher,</w:t>
      </w:r>
      <w:r w:rsidR="002777FC" w:rsidRPr="00FE34D8">
        <w:t xml:space="preserve"> </w:t>
      </w:r>
      <w:r w:rsidR="005663AA" w:rsidRPr="00FE34D8">
        <w:t xml:space="preserve">un </w:t>
      </w:r>
      <w:r w:rsidR="002777FC" w:rsidRPr="00FE34D8">
        <w:t>engourdissement,</w:t>
      </w:r>
      <w:r w:rsidR="00ED64C5" w:rsidRPr="00FE34D8">
        <w:t xml:space="preserve"> et</w:t>
      </w:r>
      <w:r w:rsidR="00CD3717" w:rsidRPr="00FE34D8">
        <w:t xml:space="preserve"> </w:t>
      </w:r>
      <w:r w:rsidR="005663AA" w:rsidRPr="00FE34D8">
        <w:t xml:space="preserve">des </w:t>
      </w:r>
      <w:r w:rsidR="002777FC" w:rsidRPr="00FE34D8">
        <w:t>picotements dans les mains et les pieds</w:t>
      </w:r>
    </w:p>
    <w:p w14:paraId="0D3B901F" w14:textId="7B33FA8A" w:rsidR="00ED64C5" w:rsidRPr="00FE34D8" w:rsidRDefault="00ED64C5" w:rsidP="00ED64C5">
      <w:pPr>
        <w:ind w:left="567" w:hanging="567"/>
      </w:pPr>
      <w:r w:rsidRPr="00FE34D8">
        <w:rPr>
          <w:rFonts w:ascii="Symbol" w:hAnsi="Symbol"/>
          <w:szCs w:val="22"/>
        </w:rPr>
        <w:sym w:font="Symbol" w:char="F0B7"/>
      </w:r>
      <w:r w:rsidRPr="00FE34D8">
        <w:rPr>
          <w:rFonts w:ascii="Symbol" w:hAnsi="Symbol"/>
          <w:szCs w:val="22"/>
        </w:rPr>
        <w:tab/>
      </w:r>
      <w:r w:rsidRPr="00FE34D8">
        <w:t>inflammation de la moelle épinière (myélite) : les symptômes peuvent inclure des douleurs, des sensations anormales telles qu’un engourdissement, des picotements, une</w:t>
      </w:r>
      <w:r w:rsidR="00472212" w:rsidRPr="00FE34D8">
        <w:t xml:space="preserve"> sensation</w:t>
      </w:r>
      <w:r w:rsidR="00CD3717" w:rsidRPr="00FE34D8">
        <w:t xml:space="preserve"> de</w:t>
      </w:r>
      <w:r w:rsidRPr="00FE34D8">
        <w:t xml:space="preserve"> froid ou de brûlure, une faiblesse dans les bras ou les jambes</w:t>
      </w:r>
      <w:r w:rsidR="00472212" w:rsidRPr="00FE34D8">
        <w:t>,</w:t>
      </w:r>
      <w:r w:rsidRPr="00FE34D8">
        <w:t xml:space="preserve"> et des problèmes au niveau de la vessie et des intestins</w:t>
      </w:r>
    </w:p>
    <w:p w14:paraId="49303C59" w14:textId="77777777" w:rsidR="00491F56" w:rsidRPr="00FE34D8" w:rsidRDefault="001D7CC7" w:rsidP="00654E3B">
      <w:pPr>
        <w:ind w:left="567" w:hanging="567"/>
      </w:pPr>
      <w:r w:rsidRPr="00FE34D8">
        <w:sym w:font="Symbol" w:char="F0B7"/>
      </w:r>
      <w:r w:rsidR="002777FC" w:rsidRPr="00FE34D8">
        <w:tab/>
        <w:t xml:space="preserve">inflammation du pancréas (pancréatite) : les symptômes peuvent inclure </w:t>
      </w:r>
      <w:r w:rsidR="00E7397B" w:rsidRPr="00FE34D8">
        <w:t>une douleur abdominale</w:t>
      </w:r>
      <w:r w:rsidR="002777FC" w:rsidRPr="00FE34D8">
        <w:t xml:space="preserve">, </w:t>
      </w:r>
      <w:r w:rsidR="00E7397B" w:rsidRPr="00FE34D8">
        <w:t xml:space="preserve">des </w:t>
      </w:r>
      <w:r w:rsidR="002777FC" w:rsidRPr="00FE34D8">
        <w:t xml:space="preserve">nausées et </w:t>
      </w:r>
      <w:r w:rsidR="00E7397B" w:rsidRPr="00FE34D8">
        <w:t xml:space="preserve">des </w:t>
      </w:r>
      <w:r w:rsidR="002777FC" w:rsidRPr="00FE34D8">
        <w:t>vomissements</w:t>
      </w:r>
    </w:p>
    <w:p w14:paraId="5A87FB58" w14:textId="77777777" w:rsidR="00FF5ADB" w:rsidRPr="00FE34D8" w:rsidRDefault="001D7CC7" w:rsidP="00654E3B">
      <w:pPr>
        <w:ind w:left="567" w:hanging="567"/>
      </w:pPr>
      <w:r w:rsidRPr="00FE34D8">
        <w:sym w:font="Symbol" w:char="F0B7"/>
      </w:r>
      <w:r w:rsidR="00FF5ADB" w:rsidRPr="00FE34D8">
        <w:tab/>
        <w:t xml:space="preserve">inflammation du muscle cardiaque (myocardite) : les symptômes peuvent inclure </w:t>
      </w:r>
      <w:r w:rsidR="00FC5ED1" w:rsidRPr="00FE34D8">
        <w:t xml:space="preserve">un </w:t>
      </w:r>
      <w:r w:rsidR="00387913" w:rsidRPr="00FE34D8">
        <w:t xml:space="preserve">essoufflement, </w:t>
      </w:r>
      <w:r w:rsidR="00FC5ED1" w:rsidRPr="00FE34D8">
        <w:t>une diminution</w:t>
      </w:r>
      <w:r w:rsidR="00387913" w:rsidRPr="00FE34D8">
        <w:t xml:space="preserve"> de la tolérance à l’effort, </w:t>
      </w:r>
      <w:r w:rsidR="00FC5ED1" w:rsidRPr="00FE34D8">
        <w:t xml:space="preserve">une </w:t>
      </w:r>
      <w:r w:rsidR="00387913" w:rsidRPr="00FE34D8">
        <w:t xml:space="preserve">sensation de fatigue, </w:t>
      </w:r>
      <w:r w:rsidR="00FC5ED1" w:rsidRPr="00FE34D8">
        <w:t xml:space="preserve">une </w:t>
      </w:r>
      <w:r w:rsidR="00387913" w:rsidRPr="00FE34D8">
        <w:t xml:space="preserve">douleur dans la poitrine, </w:t>
      </w:r>
      <w:r w:rsidR="00FC5ED1" w:rsidRPr="00FE34D8">
        <w:t xml:space="preserve">un </w:t>
      </w:r>
      <w:r w:rsidR="00387913" w:rsidRPr="00FE34D8">
        <w:t xml:space="preserve">gonflement des chevilles ou des jambes, </w:t>
      </w:r>
      <w:r w:rsidR="00FC5ED1" w:rsidRPr="00FE34D8">
        <w:t xml:space="preserve">un </w:t>
      </w:r>
      <w:r w:rsidR="00387913" w:rsidRPr="00FE34D8">
        <w:t xml:space="preserve">rythme cardiaque irrégulier et </w:t>
      </w:r>
      <w:r w:rsidR="00FC5ED1" w:rsidRPr="00FE34D8">
        <w:t xml:space="preserve">une </w:t>
      </w:r>
      <w:r w:rsidR="00387913" w:rsidRPr="00FE34D8">
        <w:t>perte de connaissance</w:t>
      </w:r>
    </w:p>
    <w:p w14:paraId="2DC25715" w14:textId="06E01848" w:rsidR="00217E23" w:rsidRPr="00FE34D8" w:rsidRDefault="001D7CC7" w:rsidP="00654E3B">
      <w:pPr>
        <w:ind w:left="567" w:hanging="567"/>
      </w:pPr>
      <w:r w:rsidRPr="00FE34D8">
        <w:sym w:font="Symbol" w:char="F0B7"/>
      </w:r>
      <w:r w:rsidR="00842734" w:rsidRPr="00FE34D8">
        <w:tab/>
        <w:t>inflammation des reins (néphrite) : les symptômes peuvent inclure des changements dans la quantité et la couleur de votre urine, une douleur pelvienne et un gonflement du corps, pouvant conduire à une défaillance de vos reins</w:t>
      </w:r>
    </w:p>
    <w:p w14:paraId="5E1037BA" w14:textId="2228122F" w:rsidR="00952599" w:rsidRPr="00FE34D8" w:rsidRDefault="00952599" w:rsidP="00952599">
      <w:pPr>
        <w:ind w:left="567" w:hanging="567"/>
      </w:pPr>
      <w:r w:rsidRPr="00FE34D8">
        <w:sym w:font="Symbol" w:char="F0B7"/>
      </w:r>
      <w:r w:rsidRPr="00FE34D8">
        <w:tab/>
      </w:r>
      <w:r w:rsidR="00CA2460" w:rsidRPr="00FE34D8">
        <w:t xml:space="preserve">inflammation des muscles (myosite) : les symptômes peuvent inclure une faiblesse musculaire, de la fatigue après avoir marché ou en position debout, un trébuchement ou </w:t>
      </w:r>
      <w:r w:rsidR="00EF0F7A" w:rsidRPr="00FE34D8">
        <w:t>une chute</w:t>
      </w:r>
      <w:r w:rsidR="00CA2460" w:rsidRPr="00FE34D8">
        <w:t xml:space="preserve"> et des difficultés à avaler ou à respirer</w:t>
      </w:r>
    </w:p>
    <w:p w14:paraId="3DDCAF27" w14:textId="374D9921" w:rsidR="00D23209" w:rsidRPr="00FE34D8" w:rsidRDefault="001D7CC7" w:rsidP="00654E3B">
      <w:pPr>
        <w:ind w:left="567" w:hanging="567"/>
      </w:pPr>
      <w:r w:rsidRPr="00FE34D8">
        <w:sym w:font="Symbol" w:char="F0B7"/>
      </w:r>
      <w:r w:rsidR="002777FC" w:rsidRPr="00FE34D8">
        <w:tab/>
      </w:r>
      <w:r w:rsidR="00331A8F" w:rsidRPr="00FE34D8">
        <w:t>réaction</w:t>
      </w:r>
      <w:r w:rsidR="00F859BA" w:rsidRPr="00FE34D8">
        <w:t>s</w:t>
      </w:r>
      <w:r w:rsidR="002777FC" w:rsidRPr="00FE34D8">
        <w:t xml:space="preserve"> sévères liées à la perfusion</w:t>
      </w:r>
      <w:ins w:id="81" w:author="Author">
        <w:r w:rsidR="00C9378C">
          <w:t xml:space="preserve">, </w:t>
        </w:r>
        <w:r w:rsidR="00536E53">
          <w:t>incluant</w:t>
        </w:r>
        <w:del w:id="82" w:author="Author">
          <w:r w:rsidR="00C9378C" w:rsidDel="00536E53">
            <w:delText>y compris</w:delText>
          </w:r>
        </w:del>
        <w:r w:rsidR="00C9378C">
          <w:t xml:space="preserve"> des réactions allergiques graves</w:t>
        </w:r>
      </w:ins>
      <w:r w:rsidR="002777FC" w:rsidRPr="00FE34D8">
        <w:t xml:space="preserve"> (événements survenant pendant la perfusion ou dans la journée qui suit), pouvant inclure </w:t>
      </w:r>
      <w:r w:rsidR="00E7397B" w:rsidRPr="00FE34D8">
        <w:t xml:space="preserve">de la </w:t>
      </w:r>
      <w:r w:rsidR="002777FC" w:rsidRPr="00FE34D8">
        <w:t xml:space="preserve">fièvre, </w:t>
      </w:r>
      <w:r w:rsidR="00E7397B" w:rsidRPr="00FE34D8">
        <w:t xml:space="preserve">des </w:t>
      </w:r>
      <w:r w:rsidR="002777FC" w:rsidRPr="00FE34D8">
        <w:t xml:space="preserve">frissons, </w:t>
      </w:r>
      <w:r w:rsidR="00E7397B" w:rsidRPr="00FE34D8">
        <w:t xml:space="preserve">un </w:t>
      </w:r>
      <w:r w:rsidR="002777FC" w:rsidRPr="00FE34D8">
        <w:t xml:space="preserve">essoufflement et </w:t>
      </w:r>
      <w:r w:rsidR="00E7397B" w:rsidRPr="00FE34D8">
        <w:t xml:space="preserve">des </w:t>
      </w:r>
      <w:r w:rsidR="002777FC" w:rsidRPr="00FE34D8">
        <w:t>bouffées de chaleur</w:t>
      </w:r>
    </w:p>
    <w:p w14:paraId="13937AA0" w14:textId="6E21CAE6" w:rsidR="00491F56" w:rsidRPr="00FE34D8" w:rsidRDefault="00D23209" w:rsidP="00654E3B">
      <w:pPr>
        <w:ind w:left="567" w:hanging="567"/>
      </w:pPr>
      <w:r w:rsidRPr="00FE34D8">
        <w:sym w:font="Symbol" w:char="F0B7"/>
      </w:r>
      <w:r w:rsidRPr="00FE34D8">
        <w:tab/>
      </w:r>
      <w:r w:rsidR="00D87F30" w:rsidRPr="00FE34D8">
        <w:t>réactions cutanées sévères : les symptômes peuvent inclure une éruption cutanée, des démangeaisons, l’apparition de cloques sur la peau, la peau qui pèle ou l’apparition de lésions, et/ou d’ulcères dans la bouche ou sur la muqueuse nasale, la gorge ou les parties génitales</w:t>
      </w:r>
    </w:p>
    <w:p w14:paraId="56D9092E" w14:textId="68234091" w:rsidR="002F3BC4" w:rsidRPr="00FE34D8" w:rsidRDefault="002F3BC4" w:rsidP="0027432A">
      <w:pPr>
        <w:widowControl w:val="0"/>
        <w:ind w:left="567" w:hanging="567"/>
      </w:pPr>
      <w:r w:rsidRPr="00FE34D8">
        <w:sym w:font="Symbol" w:char="F0B7"/>
      </w:r>
      <w:r w:rsidRPr="00FE34D8">
        <w:tab/>
        <w:t xml:space="preserve">inflammation de l’enveloppe du </w:t>
      </w:r>
      <w:proofErr w:type="spellStart"/>
      <w:r w:rsidRPr="00FE34D8">
        <w:t>coeur</w:t>
      </w:r>
      <w:proofErr w:type="spellEnd"/>
      <w:r w:rsidRPr="00FE34D8">
        <w:t xml:space="preserve"> avec accumulation de liquide dans l’enveloppe (dans certains cas) (troubles péricardiques) : les symptômes sont similaires à ceux de la myocardite et peuvent inclure une douleur thoracique (généralement au-dessus de l’avant du thorax, aiguë</w:t>
      </w:r>
      <w:r w:rsidR="00A20CBD" w:rsidRPr="00FE34D8">
        <w:t>,</w:t>
      </w:r>
      <w:r w:rsidRPr="00FE34D8">
        <w:t xml:space="preserve"> et aggravée par la respiration profonde et</w:t>
      </w:r>
      <w:r w:rsidR="00530964" w:rsidRPr="00FE34D8">
        <w:t xml:space="preserve"> qui</w:t>
      </w:r>
      <w:r w:rsidRPr="00FE34D8">
        <w:t xml:space="preserve"> s’améliore lorsque vous vous asseyez et vous penchez en avant en cas d’inflammation de l’enveloppe du </w:t>
      </w:r>
      <w:proofErr w:type="spellStart"/>
      <w:r w:rsidRPr="00FE34D8">
        <w:t>coeur</w:t>
      </w:r>
      <w:proofErr w:type="spellEnd"/>
      <w:r w:rsidRPr="00FE34D8">
        <w:t>), une toux, un rythme cardiaque irrégulier, un gonflement des chevilles, des jambes ou de l’abdomen, un essoufflement, une fatigue et un évanouissement</w:t>
      </w:r>
    </w:p>
    <w:p w14:paraId="5669D1F0" w14:textId="77777777" w:rsidR="002B63A1" w:rsidRPr="00FE34D8" w:rsidRDefault="002B63A1" w:rsidP="0027432A">
      <w:pPr>
        <w:keepNext/>
        <w:keepLines/>
        <w:widowControl w:val="0"/>
        <w:ind w:left="567" w:hanging="567"/>
      </w:pPr>
      <w:r w:rsidRPr="00FE34D8">
        <w:lastRenderedPageBreak/>
        <w:sym w:font="Symbol" w:char="F0B7"/>
      </w:r>
      <w:r w:rsidRPr="00FE34D8">
        <w:tab/>
        <w:t>une maladie où le système immunitaire produit trop de cellules anti-infectieuses appelées histiocytes et lymphocytes, qui peut causer des symptômes variés (</w:t>
      </w:r>
      <w:proofErr w:type="spellStart"/>
      <w:r w:rsidRPr="00FE34D8">
        <w:t>lymphohistiocytose</w:t>
      </w:r>
      <w:proofErr w:type="spellEnd"/>
      <w:r w:rsidRPr="00FE34D8">
        <w:t xml:space="preserve"> </w:t>
      </w:r>
      <w:proofErr w:type="spellStart"/>
      <w:r w:rsidRPr="00FE34D8">
        <w:t>hémophagocytaire</w:t>
      </w:r>
      <w:proofErr w:type="spellEnd"/>
      <w:r w:rsidRPr="00FE34D8">
        <w:t>) : les symptômes peuvent inclure une augmentation du volume du foie et/ou de la rate, une éruption cutanée, une augmentation du volume des ganglions lymphatiques, des problèmes respiratoires, des bleus qui apparaissent facilement, des anomalies rénales, et des problèmes cardiaques</w:t>
      </w:r>
    </w:p>
    <w:p w14:paraId="1BD4163B" w14:textId="77777777" w:rsidR="00206FD8" w:rsidRPr="00FE34D8" w:rsidRDefault="00206FD8" w:rsidP="00210457">
      <w:pPr>
        <w:keepNext/>
        <w:keepLines/>
        <w:ind w:left="567" w:hanging="567"/>
      </w:pPr>
    </w:p>
    <w:p w14:paraId="3265A190" w14:textId="77777777" w:rsidR="00491F56" w:rsidRPr="00FE34D8" w:rsidRDefault="00491F56" w:rsidP="003A3AEB">
      <w:pPr>
        <w:keepNext/>
        <w:keepLines/>
        <w:ind w:right="-2"/>
      </w:pPr>
      <w:r w:rsidRPr="00FE34D8">
        <w:t xml:space="preserve">Si l’un de ces symptômes apparaît, </w:t>
      </w:r>
      <w:r w:rsidR="00A83199" w:rsidRPr="00FE34D8">
        <w:t>parlez-en</w:t>
      </w:r>
      <w:r w:rsidRPr="00FE34D8">
        <w:t xml:space="preserve"> immédiatement </w:t>
      </w:r>
      <w:r w:rsidR="00A83199" w:rsidRPr="00FE34D8">
        <w:t xml:space="preserve">avec </w:t>
      </w:r>
      <w:r w:rsidRPr="00FE34D8">
        <w:t>votre médecin.</w:t>
      </w:r>
    </w:p>
    <w:p w14:paraId="7FF3D9C4" w14:textId="77777777" w:rsidR="004D62A1" w:rsidRPr="00FE34D8" w:rsidRDefault="004D62A1" w:rsidP="00ED099A"/>
    <w:p w14:paraId="48F626D8" w14:textId="77777777" w:rsidR="00491F56" w:rsidRPr="00FE34D8" w:rsidRDefault="00491F56" w:rsidP="00ED099A">
      <w:r w:rsidRPr="00FE34D8">
        <w:t>N’essayez pas de vous traiter vous-même avec d’autres médicaments. Votre médecin peut :</w:t>
      </w:r>
    </w:p>
    <w:p w14:paraId="263D0303" w14:textId="25C907C1" w:rsidR="00491F56" w:rsidRPr="00FE34D8" w:rsidRDefault="001D7CC7" w:rsidP="00654E3B">
      <w:pPr>
        <w:ind w:left="567" w:hanging="567"/>
      </w:pPr>
      <w:r w:rsidRPr="00FE34D8">
        <w:sym w:font="Symbol" w:char="F0B7"/>
      </w:r>
      <w:r w:rsidR="00C65CD4" w:rsidRPr="00FE34D8">
        <w:tab/>
        <w:t xml:space="preserve">Vous prescrire d’autres médicaments afin de prévenir </w:t>
      </w:r>
      <w:r w:rsidR="00A83199" w:rsidRPr="00FE34D8">
        <w:t>des</w:t>
      </w:r>
      <w:r w:rsidR="00C65CD4" w:rsidRPr="00FE34D8">
        <w:t xml:space="preserve"> complications et réduire vos symptômes</w:t>
      </w:r>
      <w:r w:rsidR="004E3328" w:rsidRPr="00FE34D8">
        <w:t>.</w:t>
      </w:r>
    </w:p>
    <w:p w14:paraId="0DA95C11" w14:textId="2F31B673" w:rsidR="00491F56" w:rsidRPr="00FE34D8" w:rsidRDefault="001D7CC7" w:rsidP="00654E3B">
      <w:pPr>
        <w:ind w:left="567" w:hanging="567"/>
      </w:pPr>
      <w:r w:rsidRPr="00FE34D8">
        <w:sym w:font="Symbol" w:char="F0B7"/>
      </w:r>
      <w:r w:rsidR="00C65CD4" w:rsidRPr="00FE34D8">
        <w:tab/>
      </w:r>
      <w:r w:rsidR="007C5C95" w:rsidRPr="00FE34D8">
        <w:t>Retarder</w:t>
      </w:r>
      <w:r w:rsidR="00C65CD4" w:rsidRPr="00FE34D8">
        <w:t xml:space="preserve"> la </w:t>
      </w:r>
      <w:r w:rsidR="00150BBF" w:rsidRPr="00FE34D8">
        <w:t xml:space="preserve">prochaine </w:t>
      </w:r>
      <w:r w:rsidR="00C65CD4" w:rsidRPr="00FE34D8">
        <w:t xml:space="preserve">dose de </w:t>
      </w:r>
      <w:proofErr w:type="spellStart"/>
      <w:r w:rsidR="005C2A8C" w:rsidRPr="00FE34D8">
        <w:t>T</w:t>
      </w:r>
      <w:r w:rsidR="00AA4E22" w:rsidRPr="00FE34D8">
        <w:t>ecentriq</w:t>
      </w:r>
      <w:proofErr w:type="spellEnd"/>
      <w:r w:rsidR="004E3328" w:rsidRPr="00FE34D8">
        <w:t>.</w:t>
      </w:r>
    </w:p>
    <w:p w14:paraId="353DA0B7" w14:textId="77777777" w:rsidR="00491F56" w:rsidRPr="00FE34D8" w:rsidRDefault="001D7CC7" w:rsidP="00654E3B">
      <w:pPr>
        <w:ind w:left="567" w:hanging="567"/>
      </w:pPr>
      <w:r w:rsidRPr="00FE34D8">
        <w:sym w:font="Symbol" w:char="F0B7"/>
      </w:r>
      <w:r w:rsidR="00C65CD4" w:rsidRPr="00FE34D8">
        <w:tab/>
        <w:t xml:space="preserve">Arrêter votre traitement par </w:t>
      </w:r>
      <w:proofErr w:type="spellStart"/>
      <w:r w:rsidR="005C2A8C" w:rsidRPr="00FE34D8">
        <w:t>T</w:t>
      </w:r>
      <w:r w:rsidR="00AA4E22" w:rsidRPr="00FE34D8">
        <w:t>ecentriq</w:t>
      </w:r>
      <w:proofErr w:type="spellEnd"/>
      <w:r w:rsidR="00C65CD4" w:rsidRPr="00FE34D8">
        <w:t>.</w:t>
      </w:r>
    </w:p>
    <w:p w14:paraId="184B4A39" w14:textId="77777777" w:rsidR="00A66DA1" w:rsidRPr="00FE34D8" w:rsidRDefault="00A66DA1" w:rsidP="00A66DA1">
      <w:pPr>
        <w:rPr>
          <w:b/>
        </w:rPr>
      </w:pPr>
    </w:p>
    <w:p w14:paraId="1B6B39F6" w14:textId="77777777" w:rsidR="00491F56" w:rsidRPr="00FE34D8" w:rsidRDefault="00C02EBB" w:rsidP="00A66DA1">
      <w:pPr>
        <w:rPr>
          <w:b/>
        </w:rPr>
      </w:pPr>
      <w:r w:rsidRPr="00FE34D8">
        <w:rPr>
          <w:b/>
        </w:rPr>
        <w:t>Surveillance et a</w:t>
      </w:r>
      <w:r w:rsidR="00EC110C" w:rsidRPr="00FE34D8">
        <w:rPr>
          <w:b/>
        </w:rPr>
        <w:t xml:space="preserve">nalyses biologiques </w:t>
      </w:r>
    </w:p>
    <w:p w14:paraId="7B9B5041" w14:textId="77777777" w:rsidR="00815EF6" w:rsidRPr="00FE34D8" w:rsidRDefault="00815EF6" w:rsidP="00A66DA1">
      <w:pPr>
        <w:rPr>
          <w:b/>
        </w:rPr>
      </w:pPr>
    </w:p>
    <w:p w14:paraId="1062CF2B" w14:textId="77777777" w:rsidR="00491F56" w:rsidRPr="00FE34D8" w:rsidRDefault="00491F56" w:rsidP="00896FBE">
      <w:pPr>
        <w:ind w:right="-2"/>
      </w:pPr>
      <w:r w:rsidRPr="00FE34D8">
        <w:t xml:space="preserve">Avant </w:t>
      </w:r>
      <w:r w:rsidR="00A83199" w:rsidRPr="00FE34D8">
        <w:t xml:space="preserve">votre </w:t>
      </w:r>
      <w:r w:rsidRPr="00FE34D8">
        <w:t xml:space="preserve">traitement, votre médecin vérifiera votre état de santé général. Vous aurez </w:t>
      </w:r>
      <w:r w:rsidR="00A83199" w:rsidRPr="00FE34D8">
        <w:t xml:space="preserve">également </w:t>
      </w:r>
      <w:r w:rsidRPr="00FE34D8">
        <w:t xml:space="preserve">des </w:t>
      </w:r>
      <w:r w:rsidR="00250AA7" w:rsidRPr="00FE34D8">
        <w:t xml:space="preserve">analyses </w:t>
      </w:r>
      <w:r w:rsidR="00C02EBB" w:rsidRPr="00FE34D8">
        <w:t>de sang</w:t>
      </w:r>
      <w:r w:rsidRPr="00FE34D8">
        <w:t xml:space="preserve"> pendant votre traitement.</w:t>
      </w:r>
    </w:p>
    <w:p w14:paraId="39B25A58" w14:textId="77777777" w:rsidR="00491F56" w:rsidRPr="00FE34D8" w:rsidRDefault="00491F56" w:rsidP="00896FBE">
      <w:pPr>
        <w:ind w:right="-2"/>
      </w:pPr>
    </w:p>
    <w:p w14:paraId="0A40C4E1" w14:textId="77777777" w:rsidR="00491F56" w:rsidRPr="00FE34D8" w:rsidRDefault="00491F56" w:rsidP="00896FBE">
      <w:pPr>
        <w:keepNext/>
        <w:keepLines/>
        <w:numPr>
          <w:ilvl w:val="12"/>
          <w:numId w:val="0"/>
        </w:numPr>
        <w:rPr>
          <w:b/>
        </w:rPr>
      </w:pPr>
      <w:r w:rsidRPr="00FE34D8">
        <w:rPr>
          <w:b/>
        </w:rPr>
        <w:t>Enfant</w:t>
      </w:r>
      <w:r w:rsidR="00250AA7" w:rsidRPr="00FE34D8">
        <w:rPr>
          <w:b/>
        </w:rPr>
        <w:t>s</w:t>
      </w:r>
      <w:r w:rsidRPr="00FE34D8">
        <w:rPr>
          <w:b/>
        </w:rPr>
        <w:t xml:space="preserve"> et adolescent</w:t>
      </w:r>
      <w:r w:rsidR="00250AA7" w:rsidRPr="00FE34D8">
        <w:rPr>
          <w:b/>
        </w:rPr>
        <w:t>s</w:t>
      </w:r>
    </w:p>
    <w:p w14:paraId="71CD9638" w14:textId="77777777" w:rsidR="00815EF6" w:rsidRPr="00FE34D8" w:rsidRDefault="00815EF6" w:rsidP="00896FBE">
      <w:pPr>
        <w:keepNext/>
        <w:keepLines/>
        <w:numPr>
          <w:ilvl w:val="12"/>
          <w:numId w:val="0"/>
        </w:numPr>
        <w:rPr>
          <w:b/>
        </w:rPr>
      </w:pPr>
    </w:p>
    <w:p w14:paraId="7708E22B" w14:textId="2C9540DD" w:rsidR="00491F56" w:rsidRPr="00FE34D8" w:rsidRDefault="00491F56" w:rsidP="00896FBE">
      <w:pPr>
        <w:keepNext/>
        <w:keepLines/>
        <w:numPr>
          <w:ilvl w:val="12"/>
          <w:numId w:val="0"/>
        </w:numPr>
      </w:pPr>
      <w:r w:rsidRPr="00FE34D8">
        <w:t xml:space="preserve">Ce médicament ne doit pas être </w:t>
      </w:r>
      <w:r w:rsidR="00A83199" w:rsidRPr="00FE34D8">
        <w:t xml:space="preserve">administré </w:t>
      </w:r>
      <w:r w:rsidRPr="00FE34D8">
        <w:t xml:space="preserve">aux enfants </w:t>
      </w:r>
      <w:r w:rsidR="00A83199" w:rsidRPr="00FE34D8">
        <w:t>et</w:t>
      </w:r>
      <w:r w:rsidRPr="00FE34D8">
        <w:t xml:space="preserve"> adolescents de moins de 18 ans, car </w:t>
      </w:r>
      <w:r w:rsidR="00405237" w:rsidRPr="00FE34D8">
        <w:t xml:space="preserve">la sécurité et l’efficacité de </w:t>
      </w:r>
      <w:proofErr w:type="spellStart"/>
      <w:r w:rsidR="00405237" w:rsidRPr="00FE34D8">
        <w:t>Tecentriq</w:t>
      </w:r>
      <w:proofErr w:type="spellEnd"/>
      <w:r w:rsidR="00405237" w:rsidRPr="00FE34D8">
        <w:t xml:space="preserve"> n’ont pas été établies dans cette tranche d’âge.</w:t>
      </w:r>
    </w:p>
    <w:p w14:paraId="2AD98754" w14:textId="77777777" w:rsidR="00FB02C5" w:rsidRPr="00FE34D8" w:rsidRDefault="00FB02C5" w:rsidP="00E13AA0">
      <w:pPr>
        <w:numPr>
          <w:ilvl w:val="12"/>
          <w:numId w:val="0"/>
        </w:numPr>
      </w:pPr>
    </w:p>
    <w:p w14:paraId="76297728" w14:textId="77777777" w:rsidR="00491F56" w:rsidRPr="00FE34D8" w:rsidRDefault="00491F56" w:rsidP="00E13AA0">
      <w:pPr>
        <w:keepNext/>
        <w:keepLines/>
        <w:numPr>
          <w:ilvl w:val="12"/>
          <w:numId w:val="0"/>
        </w:numPr>
        <w:rPr>
          <w:b/>
        </w:rPr>
      </w:pPr>
      <w:r w:rsidRPr="00FE34D8">
        <w:rPr>
          <w:b/>
        </w:rPr>
        <w:t xml:space="preserve">Autres médicaments et </w:t>
      </w:r>
      <w:proofErr w:type="spellStart"/>
      <w:r w:rsidR="005C2A8C" w:rsidRPr="00FE34D8">
        <w:rPr>
          <w:b/>
        </w:rPr>
        <w:t>T</w:t>
      </w:r>
      <w:r w:rsidR="00AA4E22" w:rsidRPr="00FE34D8">
        <w:rPr>
          <w:b/>
        </w:rPr>
        <w:t>ecentriq</w:t>
      </w:r>
      <w:proofErr w:type="spellEnd"/>
    </w:p>
    <w:p w14:paraId="2FCD2AF9" w14:textId="77777777" w:rsidR="00815EF6" w:rsidRPr="00FE34D8" w:rsidRDefault="00815EF6" w:rsidP="00E13AA0">
      <w:pPr>
        <w:keepNext/>
        <w:keepLines/>
        <w:numPr>
          <w:ilvl w:val="12"/>
          <w:numId w:val="0"/>
        </w:numPr>
        <w:rPr>
          <w:b/>
        </w:rPr>
      </w:pPr>
    </w:p>
    <w:p w14:paraId="6CF66C98" w14:textId="77777777" w:rsidR="00491F56" w:rsidRPr="00FE34D8" w:rsidRDefault="00491F56" w:rsidP="00E13AA0">
      <w:pPr>
        <w:keepNext/>
        <w:keepLines/>
        <w:numPr>
          <w:ilvl w:val="12"/>
          <w:numId w:val="0"/>
        </w:numPr>
        <w:ind w:right="-2"/>
      </w:pPr>
      <w:r w:rsidRPr="00FE34D8">
        <w:t>Informez votre médecin ou votre infirmier/ère si vous prenez, avez récemment pris ou pourriez prendre tout autre médicament</w:t>
      </w:r>
      <w:r w:rsidR="0067059B" w:rsidRPr="00FE34D8">
        <w:t>.</w:t>
      </w:r>
      <w:r w:rsidRPr="00FE34D8">
        <w:t xml:space="preserve"> </w:t>
      </w:r>
      <w:r w:rsidR="0067059B" w:rsidRPr="00FE34D8">
        <w:t>Cela inclut les médicaments obtenus sans ordonnance et les médicaments à base de plantes.</w:t>
      </w:r>
    </w:p>
    <w:p w14:paraId="44B0F0C4" w14:textId="77777777" w:rsidR="00607210" w:rsidRPr="00FE34D8" w:rsidRDefault="00607210" w:rsidP="00E13AA0">
      <w:pPr>
        <w:keepNext/>
        <w:keepLines/>
        <w:numPr>
          <w:ilvl w:val="12"/>
          <w:numId w:val="0"/>
        </w:numPr>
        <w:ind w:right="-2"/>
      </w:pPr>
    </w:p>
    <w:p w14:paraId="53115842" w14:textId="77777777" w:rsidR="00491F56" w:rsidRPr="00FE34D8" w:rsidRDefault="00491F56" w:rsidP="00E13AA0">
      <w:pPr>
        <w:keepNext/>
        <w:keepLines/>
        <w:numPr>
          <w:ilvl w:val="12"/>
          <w:numId w:val="0"/>
        </w:numPr>
        <w:outlineLvl w:val="0"/>
        <w:rPr>
          <w:b/>
        </w:rPr>
      </w:pPr>
      <w:r w:rsidRPr="00FE34D8">
        <w:rPr>
          <w:b/>
        </w:rPr>
        <w:t>Grossesse et contraception</w:t>
      </w:r>
    </w:p>
    <w:p w14:paraId="5B73B9A3" w14:textId="77777777" w:rsidR="00607210" w:rsidRPr="00FE34D8" w:rsidRDefault="00607210" w:rsidP="00E13AA0">
      <w:pPr>
        <w:keepNext/>
        <w:keepLines/>
        <w:numPr>
          <w:ilvl w:val="12"/>
          <w:numId w:val="0"/>
        </w:numPr>
        <w:outlineLvl w:val="0"/>
        <w:rPr>
          <w:b/>
        </w:rPr>
      </w:pPr>
    </w:p>
    <w:p w14:paraId="01A57E02" w14:textId="7F564973" w:rsidR="00491F56" w:rsidRPr="00FE34D8" w:rsidRDefault="001D7CC7" w:rsidP="00E13AA0">
      <w:pPr>
        <w:keepNext/>
        <w:keepLines/>
        <w:ind w:left="567" w:hanging="567"/>
      </w:pPr>
      <w:r w:rsidRPr="00FE34D8">
        <w:sym w:font="Symbol" w:char="F0B7"/>
      </w:r>
      <w:r w:rsidR="00555FBC" w:rsidRPr="00FE34D8">
        <w:tab/>
      </w:r>
      <w:r w:rsidR="00DB6A90" w:rsidRPr="00FE34D8">
        <w:t xml:space="preserve">Si vous êtes enceinte ou que vous allaitez, </w:t>
      </w:r>
      <w:r w:rsidR="00036880" w:rsidRPr="00FE34D8">
        <w:t xml:space="preserve">ou </w:t>
      </w:r>
      <w:r w:rsidR="00DB6A90" w:rsidRPr="00FE34D8">
        <w:t>si vous pensez être enceinte ou planifiez une grossesse, demandez conseil à votre médecin avant de prendre ce médicament</w:t>
      </w:r>
      <w:r w:rsidR="00555FBC" w:rsidRPr="00FE34D8">
        <w:t>.</w:t>
      </w:r>
    </w:p>
    <w:p w14:paraId="44DFB365" w14:textId="77777777" w:rsidR="00491F56" w:rsidRPr="00FE34D8" w:rsidRDefault="001D7CC7" w:rsidP="00E13AA0">
      <w:pPr>
        <w:keepNext/>
        <w:keepLines/>
        <w:ind w:left="567" w:hanging="567"/>
      </w:pPr>
      <w:r w:rsidRPr="00FE34D8">
        <w:sym w:font="Symbol" w:char="F0B7"/>
      </w:r>
      <w:r w:rsidR="00555FBC" w:rsidRPr="00FE34D8">
        <w:tab/>
      </w:r>
      <w:proofErr w:type="spellStart"/>
      <w:r w:rsidR="005C2A8C" w:rsidRPr="00FE34D8">
        <w:t>T</w:t>
      </w:r>
      <w:r w:rsidR="00AA4E22" w:rsidRPr="00FE34D8">
        <w:t>ecentriq</w:t>
      </w:r>
      <w:proofErr w:type="spellEnd"/>
      <w:r w:rsidR="00555FBC" w:rsidRPr="00FE34D8">
        <w:t xml:space="preserve"> </w:t>
      </w:r>
      <w:r w:rsidR="00AF5335" w:rsidRPr="00FE34D8">
        <w:t xml:space="preserve">ne vous </w:t>
      </w:r>
      <w:r w:rsidR="007C5C95" w:rsidRPr="00FE34D8">
        <w:t xml:space="preserve">sera pas </w:t>
      </w:r>
      <w:r w:rsidR="00AF5335" w:rsidRPr="00FE34D8">
        <w:t xml:space="preserve">administré </w:t>
      </w:r>
      <w:r w:rsidR="00555FBC" w:rsidRPr="00FE34D8">
        <w:t xml:space="preserve">si vous êtes enceinte, à moins que votre médecin </w:t>
      </w:r>
      <w:r w:rsidR="007C5C95" w:rsidRPr="00FE34D8">
        <w:t>considère que ce soit nécessaire</w:t>
      </w:r>
      <w:r w:rsidR="00E20C83" w:rsidRPr="00FE34D8">
        <w:t xml:space="preserve">. Les </w:t>
      </w:r>
      <w:r w:rsidR="00555FBC" w:rsidRPr="00FE34D8">
        <w:t>effet</w:t>
      </w:r>
      <w:r w:rsidR="00E20C83" w:rsidRPr="00FE34D8">
        <w:t>s</w:t>
      </w:r>
      <w:r w:rsidR="00555FBC" w:rsidRPr="00FE34D8">
        <w:t xml:space="preserve"> de </w:t>
      </w:r>
      <w:proofErr w:type="spellStart"/>
      <w:r w:rsidR="005C2A8C" w:rsidRPr="00FE34D8">
        <w:t>T</w:t>
      </w:r>
      <w:r w:rsidR="00AA4E22" w:rsidRPr="00FE34D8">
        <w:t>ecentriq</w:t>
      </w:r>
      <w:proofErr w:type="spellEnd"/>
      <w:r w:rsidR="00555FBC" w:rsidRPr="00FE34D8">
        <w:t xml:space="preserve"> sur </w:t>
      </w:r>
      <w:r w:rsidR="00E20C83" w:rsidRPr="00FE34D8">
        <w:t xml:space="preserve">la </w:t>
      </w:r>
      <w:r w:rsidR="00555FBC" w:rsidRPr="00FE34D8">
        <w:t>femme enceinte n</w:t>
      </w:r>
      <w:r w:rsidR="00E20C83" w:rsidRPr="00FE34D8">
        <w:t xml:space="preserve">e sont </w:t>
      </w:r>
      <w:r w:rsidR="00555FBC" w:rsidRPr="00FE34D8">
        <w:t>pas connu</w:t>
      </w:r>
      <w:r w:rsidR="00E20C83" w:rsidRPr="00FE34D8">
        <w:t>s</w:t>
      </w:r>
      <w:r w:rsidR="00555FBC" w:rsidRPr="00FE34D8">
        <w:t xml:space="preserve"> ; il est possible que </w:t>
      </w:r>
      <w:proofErr w:type="spellStart"/>
      <w:r w:rsidR="005C2A8C" w:rsidRPr="00FE34D8">
        <w:t>T</w:t>
      </w:r>
      <w:r w:rsidR="00AA4E22" w:rsidRPr="00FE34D8">
        <w:t>ecentriq</w:t>
      </w:r>
      <w:proofErr w:type="spellEnd"/>
      <w:r w:rsidR="00555FBC" w:rsidRPr="00FE34D8">
        <w:t xml:space="preserve"> soit nocif pour votre bébé</w:t>
      </w:r>
      <w:r w:rsidR="001E38A6" w:rsidRPr="00FE34D8">
        <w:t xml:space="preserve"> à naître</w:t>
      </w:r>
      <w:r w:rsidR="00555FBC" w:rsidRPr="00FE34D8">
        <w:t>.</w:t>
      </w:r>
    </w:p>
    <w:p w14:paraId="54F20B06" w14:textId="7A2B3DEA" w:rsidR="00491F56" w:rsidRPr="00FE34D8" w:rsidRDefault="001D7CC7" w:rsidP="00654E3B">
      <w:pPr>
        <w:ind w:left="567" w:hanging="567"/>
      </w:pPr>
      <w:r w:rsidRPr="00FE34D8">
        <w:sym w:font="Symbol" w:char="F0B7"/>
      </w:r>
      <w:r w:rsidR="00555FBC" w:rsidRPr="00FE34D8">
        <w:tab/>
        <w:t xml:space="preserve">Si vous </w:t>
      </w:r>
      <w:r w:rsidR="00E20C83" w:rsidRPr="00FE34D8">
        <w:t>êtes en âge de procréer</w:t>
      </w:r>
      <w:r w:rsidR="00555FBC" w:rsidRPr="00FE34D8">
        <w:t>, vous devez utiliser une contraception efficace </w:t>
      </w:r>
      <w:r w:rsidR="00B7438C" w:rsidRPr="00FE34D8">
        <w:t>:</w:t>
      </w:r>
    </w:p>
    <w:p w14:paraId="649DC89C" w14:textId="77777777" w:rsidR="00491F56" w:rsidRPr="00FE34D8" w:rsidRDefault="00FB02C5" w:rsidP="00654E3B">
      <w:pPr>
        <w:ind w:left="1134" w:hanging="567"/>
      </w:pPr>
      <w:r w:rsidRPr="00FE34D8">
        <w:t>-</w:t>
      </w:r>
      <w:r w:rsidRPr="00FE34D8">
        <w:tab/>
      </w:r>
      <w:r w:rsidR="00087121" w:rsidRPr="00FE34D8">
        <w:t xml:space="preserve">pendant que vous êtes traitée </w:t>
      </w:r>
      <w:r w:rsidR="002B6951" w:rsidRPr="00FE34D8">
        <w:t xml:space="preserve">par </w:t>
      </w:r>
      <w:proofErr w:type="spellStart"/>
      <w:r w:rsidR="005C2A8C" w:rsidRPr="00FE34D8">
        <w:t>T</w:t>
      </w:r>
      <w:r w:rsidR="00AA4E22" w:rsidRPr="00FE34D8">
        <w:t>ecentriq</w:t>
      </w:r>
      <w:proofErr w:type="spellEnd"/>
      <w:r w:rsidR="00087121" w:rsidRPr="00FE34D8">
        <w:t xml:space="preserve"> et </w:t>
      </w:r>
    </w:p>
    <w:p w14:paraId="1425E3F0" w14:textId="77777777" w:rsidR="00491F56" w:rsidRPr="00FE34D8" w:rsidRDefault="00FB02C5" w:rsidP="00654E3B">
      <w:pPr>
        <w:ind w:left="1134" w:hanging="567"/>
      </w:pPr>
      <w:r w:rsidRPr="00FE34D8">
        <w:t>-</w:t>
      </w:r>
      <w:r w:rsidRPr="00FE34D8">
        <w:tab/>
      </w:r>
      <w:r w:rsidR="00087121" w:rsidRPr="00FE34D8">
        <w:t>pendant 5 mois après la dernière dose.</w:t>
      </w:r>
    </w:p>
    <w:p w14:paraId="0CA62ACF" w14:textId="795B2982" w:rsidR="00491F56" w:rsidRPr="00FE34D8" w:rsidRDefault="001D7CC7" w:rsidP="00654E3B">
      <w:pPr>
        <w:ind w:left="567" w:hanging="567"/>
      </w:pPr>
      <w:r w:rsidRPr="00FE34D8">
        <w:sym w:font="Symbol" w:char="F0B7"/>
      </w:r>
      <w:r w:rsidR="003C0313" w:rsidRPr="00FE34D8">
        <w:tab/>
        <w:t xml:space="preserve">Si vous </w:t>
      </w:r>
      <w:r w:rsidR="00036880" w:rsidRPr="00FE34D8">
        <w:t>devenez</w:t>
      </w:r>
      <w:r w:rsidR="00414018" w:rsidRPr="00FE34D8">
        <w:t xml:space="preserve"> </w:t>
      </w:r>
      <w:r w:rsidR="003C0313" w:rsidRPr="00FE34D8">
        <w:t xml:space="preserve">enceinte </w:t>
      </w:r>
      <w:r w:rsidR="00036880" w:rsidRPr="00FE34D8">
        <w:t xml:space="preserve">alors </w:t>
      </w:r>
      <w:r w:rsidR="003C0313" w:rsidRPr="00FE34D8">
        <w:t xml:space="preserve">que vous êtes traitée </w:t>
      </w:r>
      <w:r w:rsidR="002B6951" w:rsidRPr="00FE34D8">
        <w:t xml:space="preserve">par </w:t>
      </w:r>
      <w:proofErr w:type="spellStart"/>
      <w:r w:rsidR="005C2A8C" w:rsidRPr="00FE34D8">
        <w:t>T</w:t>
      </w:r>
      <w:r w:rsidR="00AA4E22" w:rsidRPr="00FE34D8">
        <w:t>ecentriq</w:t>
      </w:r>
      <w:proofErr w:type="spellEnd"/>
      <w:r w:rsidR="003C0313" w:rsidRPr="00FE34D8">
        <w:t xml:space="preserve">, </w:t>
      </w:r>
      <w:r w:rsidR="00E20C83" w:rsidRPr="00FE34D8">
        <w:t xml:space="preserve">prévenez immédiatement </w:t>
      </w:r>
      <w:r w:rsidR="003C0313" w:rsidRPr="00FE34D8">
        <w:t>votre médecin.</w:t>
      </w:r>
    </w:p>
    <w:p w14:paraId="5DC4F8A7" w14:textId="77777777" w:rsidR="004B7A32" w:rsidRPr="00FE34D8" w:rsidRDefault="004B7A32" w:rsidP="00015C4C">
      <w:pPr>
        <w:numPr>
          <w:ilvl w:val="12"/>
          <w:numId w:val="0"/>
        </w:numPr>
        <w:rPr>
          <w:b/>
        </w:rPr>
      </w:pPr>
    </w:p>
    <w:p w14:paraId="6883F402" w14:textId="77777777" w:rsidR="00491F56" w:rsidRPr="00FE34D8" w:rsidRDefault="00491F56" w:rsidP="004B7A32">
      <w:pPr>
        <w:keepNext/>
        <w:keepLines/>
        <w:numPr>
          <w:ilvl w:val="12"/>
          <w:numId w:val="0"/>
        </w:numPr>
        <w:rPr>
          <w:b/>
        </w:rPr>
      </w:pPr>
      <w:r w:rsidRPr="00FE34D8">
        <w:rPr>
          <w:b/>
        </w:rPr>
        <w:t>Allaitement</w:t>
      </w:r>
    </w:p>
    <w:p w14:paraId="2934ECA9" w14:textId="77777777" w:rsidR="00607210" w:rsidRPr="00FE34D8" w:rsidRDefault="00607210" w:rsidP="004B7A32">
      <w:pPr>
        <w:keepNext/>
        <w:keepLines/>
        <w:numPr>
          <w:ilvl w:val="12"/>
          <w:numId w:val="0"/>
        </w:numPr>
        <w:rPr>
          <w:b/>
        </w:rPr>
      </w:pPr>
    </w:p>
    <w:p w14:paraId="6E67D380" w14:textId="77777777" w:rsidR="00491F56" w:rsidRPr="00FE34D8" w:rsidRDefault="004E0111" w:rsidP="00D02391">
      <w:pPr>
        <w:keepNext/>
        <w:keepLines/>
        <w:numPr>
          <w:ilvl w:val="12"/>
          <w:numId w:val="0"/>
        </w:numPr>
      </w:pPr>
      <w:r w:rsidRPr="00FE34D8">
        <w:t>Le passage de</w:t>
      </w:r>
      <w:r w:rsidR="00491F56" w:rsidRPr="00FE34D8">
        <w:t xml:space="preserve"> </w:t>
      </w:r>
      <w:proofErr w:type="spellStart"/>
      <w:r w:rsidR="005C2A8C" w:rsidRPr="00FE34D8">
        <w:t>T</w:t>
      </w:r>
      <w:r w:rsidR="00AA4E22" w:rsidRPr="00FE34D8">
        <w:t>ecentriq</w:t>
      </w:r>
      <w:proofErr w:type="spellEnd"/>
      <w:r w:rsidR="00491F56" w:rsidRPr="00FE34D8">
        <w:t xml:space="preserve"> dans le lait maternel</w:t>
      </w:r>
      <w:r w:rsidRPr="00FE34D8">
        <w:t xml:space="preserve"> n’est pas connu</w:t>
      </w:r>
      <w:r w:rsidR="00491F56" w:rsidRPr="00FE34D8">
        <w:t xml:space="preserve">. Demandez à votre médecin si vous devez arrêter d'allaiter ou si vous devez arrêter le traitement par </w:t>
      </w:r>
      <w:proofErr w:type="spellStart"/>
      <w:r w:rsidR="005C2A8C" w:rsidRPr="00FE34D8">
        <w:t>T</w:t>
      </w:r>
      <w:r w:rsidR="00AA4E22" w:rsidRPr="00FE34D8">
        <w:t>ecentriq</w:t>
      </w:r>
      <w:proofErr w:type="spellEnd"/>
      <w:r w:rsidR="00491F56" w:rsidRPr="00FE34D8">
        <w:t>.</w:t>
      </w:r>
    </w:p>
    <w:p w14:paraId="2029D9FA" w14:textId="77777777" w:rsidR="00491F56" w:rsidRPr="00FE34D8" w:rsidRDefault="00491F56" w:rsidP="00896FBE">
      <w:pPr>
        <w:numPr>
          <w:ilvl w:val="12"/>
          <w:numId w:val="0"/>
        </w:numPr>
      </w:pPr>
    </w:p>
    <w:p w14:paraId="009C04B2" w14:textId="77777777" w:rsidR="00491F56" w:rsidRPr="00FE34D8" w:rsidRDefault="00491F56" w:rsidP="005E0543">
      <w:pPr>
        <w:keepNext/>
        <w:keepLines/>
        <w:numPr>
          <w:ilvl w:val="12"/>
          <w:numId w:val="0"/>
        </w:numPr>
        <w:outlineLvl w:val="0"/>
        <w:rPr>
          <w:b/>
        </w:rPr>
      </w:pPr>
      <w:r w:rsidRPr="00FE34D8">
        <w:rPr>
          <w:b/>
        </w:rPr>
        <w:lastRenderedPageBreak/>
        <w:t>Conduite de véhicules et utilisation de machines</w:t>
      </w:r>
    </w:p>
    <w:p w14:paraId="7C6CCEF7" w14:textId="77777777" w:rsidR="00607210" w:rsidRPr="00FE34D8" w:rsidRDefault="00607210" w:rsidP="005E0543">
      <w:pPr>
        <w:keepNext/>
        <w:keepLines/>
        <w:numPr>
          <w:ilvl w:val="12"/>
          <w:numId w:val="0"/>
        </w:numPr>
        <w:outlineLvl w:val="0"/>
        <w:rPr>
          <w:b/>
        </w:rPr>
      </w:pPr>
    </w:p>
    <w:p w14:paraId="754CE3AC" w14:textId="77777777" w:rsidR="00491F56" w:rsidRPr="00FE34D8" w:rsidRDefault="005C2A8C" w:rsidP="005E0543">
      <w:pPr>
        <w:keepNext/>
        <w:keepLines/>
        <w:numPr>
          <w:ilvl w:val="12"/>
          <w:numId w:val="0"/>
        </w:numPr>
        <w:ind w:right="-2"/>
      </w:pPr>
      <w:proofErr w:type="spellStart"/>
      <w:r w:rsidRPr="00FE34D8">
        <w:t>T</w:t>
      </w:r>
      <w:r w:rsidR="00AA4E22" w:rsidRPr="00FE34D8">
        <w:t>ecentriq</w:t>
      </w:r>
      <w:proofErr w:type="spellEnd"/>
      <w:r w:rsidR="00491F56" w:rsidRPr="00FE34D8">
        <w:t xml:space="preserve"> </w:t>
      </w:r>
      <w:r w:rsidR="007C5C95" w:rsidRPr="00FE34D8">
        <w:t>a</w:t>
      </w:r>
      <w:r w:rsidR="00D921E2" w:rsidRPr="00FE34D8">
        <w:t xml:space="preserve"> une influence mineure sur votre </w:t>
      </w:r>
      <w:r w:rsidR="00491F56" w:rsidRPr="00FE34D8">
        <w:t xml:space="preserve">capacité à conduire des véhicules </w:t>
      </w:r>
      <w:r w:rsidR="004E0183" w:rsidRPr="00FE34D8">
        <w:t xml:space="preserve">et </w:t>
      </w:r>
      <w:r w:rsidR="00491F56" w:rsidRPr="00FE34D8">
        <w:t>à utiliser des</w:t>
      </w:r>
      <w:r w:rsidR="00D97AE6" w:rsidRPr="00FE34D8">
        <w:t xml:space="preserve"> </w:t>
      </w:r>
      <w:r w:rsidR="00491F56" w:rsidRPr="00FE34D8">
        <w:t xml:space="preserve">machines. </w:t>
      </w:r>
      <w:r w:rsidR="00D921E2" w:rsidRPr="00FE34D8">
        <w:t>S</w:t>
      </w:r>
      <w:r w:rsidR="00491F56" w:rsidRPr="00FE34D8">
        <w:t xml:space="preserve">i vous vous sentez fatigué(e), ne conduisez pas de véhicule </w:t>
      </w:r>
      <w:r w:rsidR="00B63D91" w:rsidRPr="00FE34D8">
        <w:t xml:space="preserve">ou </w:t>
      </w:r>
      <w:r w:rsidR="00491F56" w:rsidRPr="00FE34D8">
        <w:t>n'utilisez pas de machines tant que vous ne vous sentez pas mieux.</w:t>
      </w:r>
    </w:p>
    <w:p w14:paraId="71576BE1" w14:textId="77777777" w:rsidR="008B5BBB" w:rsidRPr="00FE34D8" w:rsidRDefault="008B5BBB" w:rsidP="005E0543">
      <w:pPr>
        <w:keepNext/>
        <w:keepLines/>
        <w:numPr>
          <w:ilvl w:val="12"/>
          <w:numId w:val="0"/>
        </w:numPr>
        <w:ind w:right="-2"/>
      </w:pPr>
    </w:p>
    <w:p w14:paraId="3F8CC64E" w14:textId="08663294" w:rsidR="008B5BBB" w:rsidRPr="00FE34D8" w:rsidRDefault="008B5BBB" w:rsidP="008B5BBB">
      <w:pPr>
        <w:keepNext/>
        <w:keepLines/>
        <w:numPr>
          <w:ilvl w:val="12"/>
          <w:numId w:val="0"/>
        </w:numPr>
        <w:outlineLvl w:val="0"/>
        <w:rPr>
          <w:b/>
        </w:rPr>
      </w:pPr>
      <w:proofErr w:type="spellStart"/>
      <w:r w:rsidRPr="00FE34D8">
        <w:rPr>
          <w:b/>
        </w:rPr>
        <w:t>Tecentriq</w:t>
      </w:r>
      <w:proofErr w:type="spellEnd"/>
      <w:r w:rsidRPr="00FE34D8">
        <w:rPr>
          <w:b/>
        </w:rPr>
        <w:t xml:space="preserve"> contient du </w:t>
      </w:r>
      <w:proofErr w:type="spellStart"/>
      <w:r w:rsidRPr="00FE34D8">
        <w:rPr>
          <w:b/>
        </w:rPr>
        <w:t>Polysorbate</w:t>
      </w:r>
      <w:proofErr w:type="spellEnd"/>
      <w:ins w:id="83" w:author="Author">
        <w:r w:rsidR="00E92496">
          <w:rPr>
            <w:b/>
          </w:rPr>
          <w:t xml:space="preserve"> </w:t>
        </w:r>
        <w:r w:rsidR="00E92496" w:rsidRPr="007E2965">
          <w:rPr>
            <w:b/>
            <w:szCs w:val="22"/>
          </w:rPr>
          <w:t>(E 432)</w:t>
        </w:r>
      </w:ins>
    </w:p>
    <w:p w14:paraId="16A06C57" w14:textId="77777777" w:rsidR="008B5BBB" w:rsidRPr="00FE34D8" w:rsidRDefault="008B5BBB" w:rsidP="008B5BBB">
      <w:pPr>
        <w:keepNext/>
        <w:keepLines/>
        <w:numPr>
          <w:ilvl w:val="12"/>
          <w:numId w:val="0"/>
        </w:numPr>
        <w:ind w:right="-2"/>
      </w:pPr>
    </w:p>
    <w:p w14:paraId="2368FC74" w14:textId="361B41F9" w:rsidR="008B5BBB" w:rsidRPr="00FE34D8" w:rsidRDefault="008B5BBB" w:rsidP="008B5BBB">
      <w:pPr>
        <w:keepNext/>
        <w:keepLines/>
        <w:numPr>
          <w:ilvl w:val="12"/>
          <w:numId w:val="0"/>
        </w:numPr>
        <w:ind w:right="-2"/>
      </w:pPr>
      <w:proofErr w:type="spellStart"/>
      <w:r w:rsidRPr="00FE34D8">
        <w:t>Tecentriq</w:t>
      </w:r>
      <w:proofErr w:type="spellEnd"/>
      <w:r w:rsidRPr="00FE34D8">
        <w:t xml:space="preserve"> 840 mg contient 5,6 mg de </w:t>
      </w:r>
      <w:proofErr w:type="spellStart"/>
      <w:r w:rsidRPr="00FE34D8">
        <w:t>polysorbate</w:t>
      </w:r>
      <w:proofErr w:type="spellEnd"/>
      <w:r w:rsidRPr="00FE34D8">
        <w:t xml:space="preserve"> 20 par dose de 14 m</w:t>
      </w:r>
      <w:r w:rsidR="00072CE9" w:rsidRPr="00FE34D8">
        <w:t>L</w:t>
      </w:r>
      <w:r w:rsidRPr="00FE34D8">
        <w:t>, ce qui équivaut à 0,4 mg/m</w:t>
      </w:r>
      <w:r w:rsidR="00072CE9" w:rsidRPr="00FE34D8">
        <w:t>L</w:t>
      </w:r>
      <w:r w:rsidRPr="00FE34D8">
        <w:t xml:space="preserve">. </w:t>
      </w:r>
      <w:proofErr w:type="spellStart"/>
      <w:r w:rsidRPr="00FE34D8">
        <w:t>Tecentriq</w:t>
      </w:r>
      <w:proofErr w:type="spellEnd"/>
      <w:r w:rsidRPr="00FE34D8">
        <w:t xml:space="preserve"> 1 200 mg contient 8,0 mg de </w:t>
      </w:r>
      <w:proofErr w:type="spellStart"/>
      <w:r w:rsidRPr="00FE34D8">
        <w:t>polysorbate</w:t>
      </w:r>
      <w:proofErr w:type="spellEnd"/>
      <w:r w:rsidRPr="00FE34D8">
        <w:t xml:space="preserve"> 20 par dose de 20 m</w:t>
      </w:r>
      <w:r w:rsidR="00072CE9" w:rsidRPr="00FE34D8">
        <w:t>L</w:t>
      </w:r>
      <w:r w:rsidRPr="00FE34D8">
        <w:t>, ce qui équivaut à 0,4</w:t>
      </w:r>
      <w:r w:rsidR="00072CE9" w:rsidRPr="00FE34D8">
        <w:t> </w:t>
      </w:r>
      <w:r w:rsidRPr="00FE34D8">
        <w:t>mg/m</w:t>
      </w:r>
      <w:r w:rsidR="00072CE9" w:rsidRPr="00FE34D8">
        <w:t>L</w:t>
      </w:r>
      <w:r w:rsidRPr="00FE34D8">
        <w:t xml:space="preserve">. Les </w:t>
      </w:r>
      <w:proofErr w:type="spellStart"/>
      <w:r w:rsidRPr="00FE34D8">
        <w:t>polysorbates</w:t>
      </w:r>
      <w:proofErr w:type="spellEnd"/>
      <w:r w:rsidRPr="00FE34D8">
        <w:t xml:space="preserve"> peuvent provoquer des réactions allergiques. Prévenez votre médecin si vous souffrez d’allergies connues.</w:t>
      </w:r>
    </w:p>
    <w:p w14:paraId="0DA9C67C" w14:textId="77777777" w:rsidR="008B5BBB" w:rsidRPr="00FE34D8" w:rsidRDefault="008B5BBB" w:rsidP="008B5BBB">
      <w:pPr>
        <w:keepNext/>
        <w:keepLines/>
        <w:numPr>
          <w:ilvl w:val="12"/>
          <w:numId w:val="0"/>
        </w:numPr>
        <w:ind w:right="-2"/>
      </w:pPr>
    </w:p>
    <w:p w14:paraId="45303C71" w14:textId="79E77041" w:rsidR="008B5BBB" w:rsidRPr="00FE34D8" w:rsidRDefault="008B5BBB" w:rsidP="008B5BBB">
      <w:pPr>
        <w:keepNext/>
        <w:keepLines/>
        <w:numPr>
          <w:ilvl w:val="12"/>
          <w:numId w:val="0"/>
        </w:numPr>
        <w:outlineLvl w:val="0"/>
        <w:rPr>
          <w:b/>
        </w:rPr>
      </w:pPr>
      <w:r w:rsidRPr="00FE34D8">
        <w:rPr>
          <w:b/>
        </w:rPr>
        <w:t xml:space="preserve">Carte </w:t>
      </w:r>
      <w:r w:rsidR="00072CE9" w:rsidRPr="00FE34D8">
        <w:rPr>
          <w:b/>
        </w:rPr>
        <w:t>P</w:t>
      </w:r>
      <w:r w:rsidRPr="00FE34D8">
        <w:rPr>
          <w:b/>
        </w:rPr>
        <w:t>atient</w:t>
      </w:r>
    </w:p>
    <w:p w14:paraId="668B9A22" w14:textId="77777777" w:rsidR="008B5BBB" w:rsidRPr="00FE34D8" w:rsidRDefault="008B5BBB" w:rsidP="008B5BBB">
      <w:pPr>
        <w:keepNext/>
        <w:keepLines/>
        <w:numPr>
          <w:ilvl w:val="12"/>
          <w:numId w:val="0"/>
        </w:numPr>
        <w:ind w:right="-2"/>
      </w:pPr>
    </w:p>
    <w:p w14:paraId="38BEB8F9" w14:textId="2C46EAB9" w:rsidR="008B5BBB" w:rsidRPr="00FE34D8" w:rsidRDefault="008B5BBB" w:rsidP="008B5BBB">
      <w:pPr>
        <w:keepNext/>
        <w:keepLines/>
        <w:numPr>
          <w:ilvl w:val="12"/>
          <w:numId w:val="0"/>
        </w:numPr>
        <w:ind w:right="-2"/>
      </w:pPr>
      <w:r w:rsidRPr="00FE34D8">
        <w:t xml:space="preserve">Des informations importantes figurant dans cette notice se trouvent sur la </w:t>
      </w:r>
      <w:r w:rsidR="00072CE9" w:rsidRPr="00FE34D8">
        <w:t>C</w:t>
      </w:r>
      <w:r w:rsidRPr="00FE34D8">
        <w:t xml:space="preserve">arte </w:t>
      </w:r>
      <w:r w:rsidR="00072CE9" w:rsidRPr="00FE34D8">
        <w:t>P</w:t>
      </w:r>
      <w:r w:rsidRPr="00FE34D8">
        <w:t xml:space="preserve">atient que votre médecin vous a remise. Il est important que vous gardiez cette </w:t>
      </w:r>
      <w:r w:rsidR="00072CE9" w:rsidRPr="00FE34D8">
        <w:t>C</w:t>
      </w:r>
      <w:r w:rsidRPr="00FE34D8">
        <w:t xml:space="preserve">arte </w:t>
      </w:r>
      <w:r w:rsidR="00072CE9" w:rsidRPr="00FE34D8">
        <w:t>P</w:t>
      </w:r>
      <w:r w:rsidRPr="00FE34D8">
        <w:t>atient et que vous la montriez à votre partenaire ou aux personnes qui s’occupent de vous.</w:t>
      </w:r>
    </w:p>
    <w:p w14:paraId="21C7324D" w14:textId="77777777" w:rsidR="00491F56" w:rsidRPr="00FE34D8" w:rsidRDefault="00491F56" w:rsidP="00896FBE">
      <w:pPr>
        <w:numPr>
          <w:ilvl w:val="12"/>
          <w:numId w:val="0"/>
        </w:numPr>
        <w:ind w:right="-2"/>
      </w:pPr>
    </w:p>
    <w:p w14:paraId="71E16E57" w14:textId="77777777" w:rsidR="00ED0D28" w:rsidRPr="00FE34D8" w:rsidRDefault="00ED0D28" w:rsidP="00896FBE">
      <w:pPr>
        <w:numPr>
          <w:ilvl w:val="12"/>
          <w:numId w:val="0"/>
        </w:numPr>
        <w:ind w:right="-2"/>
      </w:pPr>
    </w:p>
    <w:p w14:paraId="7052EC8C" w14:textId="77777777" w:rsidR="00491F56" w:rsidRPr="00FE34D8" w:rsidRDefault="00491F56" w:rsidP="00131642">
      <w:pPr>
        <w:keepNext/>
        <w:keepLines/>
        <w:widowControl w:val="0"/>
        <w:ind w:left="567" w:hanging="567"/>
        <w:rPr>
          <w:b/>
        </w:rPr>
      </w:pPr>
      <w:r w:rsidRPr="00FE34D8">
        <w:rPr>
          <w:b/>
        </w:rPr>
        <w:t>3.</w:t>
      </w:r>
      <w:r w:rsidRPr="00FE34D8">
        <w:tab/>
      </w:r>
      <w:r w:rsidRPr="00FE34D8">
        <w:rPr>
          <w:b/>
        </w:rPr>
        <w:t xml:space="preserve">Comment </w:t>
      </w:r>
      <w:proofErr w:type="spellStart"/>
      <w:r w:rsidR="005C2A8C" w:rsidRPr="00FE34D8">
        <w:rPr>
          <w:b/>
        </w:rPr>
        <w:t>T</w:t>
      </w:r>
      <w:r w:rsidR="00AA4E22" w:rsidRPr="00FE34D8">
        <w:rPr>
          <w:b/>
        </w:rPr>
        <w:t>ecentriq</w:t>
      </w:r>
      <w:proofErr w:type="spellEnd"/>
      <w:r w:rsidR="00187A06" w:rsidRPr="00FE34D8">
        <w:t xml:space="preserve"> </w:t>
      </w:r>
      <w:r w:rsidR="00187A06" w:rsidRPr="00FE34D8">
        <w:rPr>
          <w:b/>
        </w:rPr>
        <w:t>vous est administré</w:t>
      </w:r>
    </w:p>
    <w:p w14:paraId="3849BB42" w14:textId="77777777" w:rsidR="004B7A32" w:rsidRPr="00FE34D8" w:rsidRDefault="004B7A32" w:rsidP="00131642">
      <w:pPr>
        <w:keepNext/>
        <w:keepLines/>
        <w:widowControl w:val="0"/>
        <w:rPr>
          <w:b/>
        </w:rPr>
      </w:pPr>
    </w:p>
    <w:p w14:paraId="7FA1AB50" w14:textId="77777777" w:rsidR="00491F56" w:rsidRPr="00FE34D8" w:rsidRDefault="005C2A8C" w:rsidP="00131642">
      <w:pPr>
        <w:keepNext/>
        <w:keepLines/>
        <w:widowControl w:val="0"/>
        <w:numPr>
          <w:ilvl w:val="12"/>
          <w:numId w:val="0"/>
        </w:numPr>
      </w:pPr>
      <w:proofErr w:type="spellStart"/>
      <w:r w:rsidRPr="00FE34D8">
        <w:t>T</w:t>
      </w:r>
      <w:r w:rsidR="00BE2147" w:rsidRPr="00FE34D8">
        <w:t>ecentriq</w:t>
      </w:r>
      <w:proofErr w:type="spellEnd"/>
      <w:r w:rsidR="00491F56" w:rsidRPr="00FE34D8">
        <w:t xml:space="preserve"> vous sera </w:t>
      </w:r>
      <w:r w:rsidR="000014B8" w:rsidRPr="00FE34D8">
        <w:t>administré</w:t>
      </w:r>
      <w:r w:rsidR="00491F56" w:rsidRPr="00FE34D8">
        <w:t xml:space="preserve"> par un médecin</w:t>
      </w:r>
      <w:r w:rsidR="007C5C95" w:rsidRPr="00FE34D8">
        <w:t xml:space="preserve"> spécialisé dans le traitement du cancer</w:t>
      </w:r>
      <w:r w:rsidR="00491F56" w:rsidRPr="00FE34D8">
        <w:t xml:space="preserve">, dans un hôpital ou dans une clinique. </w:t>
      </w:r>
    </w:p>
    <w:p w14:paraId="68EE5420" w14:textId="77777777" w:rsidR="00271F4E" w:rsidRPr="00FE34D8" w:rsidRDefault="00271F4E" w:rsidP="00131642">
      <w:pPr>
        <w:keepNext/>
        <w:keepLines/>
        <w:widowControl w:val="0"/>
        <w:numPr>
          <w:ilvl w:val="12"/>
          <w:numId w:val="0"/>
        </w:numPr>
      </w:pPr>
    </w:p>
    <w:p w14:paraId="5F353A79" w14:textId="77777777" w:rsidR="00271F4E" w:rsidRPr="00FE34D8" w:rsidRDefault="00271F4E" w:rsidP="00271F4E">
      <w:pPr>
        <w:keepNext/>
        <w:keepLines/>
        <w:widowControl w:val="0"/>
        <w:numPr>
          <w:ilvl w:val="12"/>
          <w:numId w:val="0"/>
        </w:numPr>
      </w:pPr>
      <w:r w:rsidRPr="00FE34D8">
        <w:t xml:space="preserve">Deux différents types (formulations) de </w:t>
      </w:r>
      <w:proofErr w:type="spellStart"/>
      <w:r w:rsidRPr="00FE34D8">
        <w:t>Tecentriq</w:t>
      </w:r>
      <w:proofErr w:type="spellEnd"/>
      <w:r w:rsidRPr="00FE34D8">
        <w:t xml:space="preserve"> existent : </w:t>
      </w:r>
    </w:p>
    <w:p w14:paraId="1C0B555A" w14:textId="2F5EA0F4" w:rsidR="00271F4E" w:rsidRPr="00FE34D8" w:rsidRDefault="00271F4E" w:rsidP="00271F4E">
      <w:pPr>
        <w:keepNext/>
        <w:keepLines/>
        <w:widowControl w:val="0"/>
      </w:pPr>
      <w:r w:rsidRPr="00FE34D8">
        <w:sym w:font="Symbol" w:char="F0B7"/>
      </w:r>
      <w:r w:rsidRPr="00FE34D8">
        <w:tab/>
        <w:t xml:space="preserve">L'un est administré par perfusion dans une veine (perfusion intraveineuse) </w:t>
      </w:r>
    </w:p>
    <w:p w14:paraId="46DCAB6D" w14:textId="79D613DE" w:rsidR="00271F4E" w:rsidRPr="00FE34D8" w:rsidRDefault="00271F4E" w:rsidP="00271F4E">
      <w:pPr>
        <w:keepNext/>
        <w:keepLines/>
        <w:widowControl w:val="0"/>
      </w:pPr>
      <w:r w:rsidRPr="00FE34D8">
        <w:sym w:font="Symbol" w:char="F0B7"/>
      </w:r>
      <w:r w:rsidRPr="00FE34D8">
        <w:tab/>
        <w:t>L'autre est administré par injection sous la peau (injection sous-cutanée).</w:t>
      </w:r>
    </w:p>
    <w:p w14:paraId="77AE0E5D" w14:textId="77777777" w:rsidR="00271F4E" w:rsidRPr="00FE34D8" w:rsidRDefault="00271F4E" w:rsidP="00131642">
      <w:pPr>
        <w:keepNext/>
        <w:keepLines/>
        <w:widowControl w:val="0"/>
        <w:numPr>
          <w:ilvl w:val="12"/>
          <w:numId w:val="0"/>
        </w:numPr>
      </w:pPr>
    </w:p>
    <w:p w14:paraId="41635FBE" w14:textId="3F688A55" w:rsidR="00271F4E" w:rsidRPr="00FE34D8" w:rsidRDefault="00271F4E" w:rsidP="00131642">
      <w:pPr>
        <w:keepNext/>
        <w:keepLines/>
        <w:widowControl w:val="0"/>
        <w:numPr>
          <w:ilvl w:val="12"/>
          <w:numId w:val="0"/>
        </w:numPr>
      </w:pPr>
      <w:r w:rsidRPr="00FE34D8">
        <w:t xml:space="preserve">Votre médecin peut envisager de passer votre traitement par </w:t>
      </w:r>
      <w:proofErr w:type="spellStart"/>
      <w:r w:rsidRPr="00FE34D8">
        <w:t>Tecentriq</w:t>
      </w:r>
      <w:proofErr w:type="spellEnd"/>
      <w:r w:rsidRPr="00FE34D8">
        <w:t xml:space="preserve"> </w:t>
      </w:r>
      <w:r w:rsidR="008B055D" w:rsidRPr="00FE34D8">
        <w:t xml:space="preserve">par voie </w:t>
      </w:r>
      <w:r w:rsidRPr="00FE34D8">
        <w:t>intraveineu</w:t>
      </w:r>
      <w:r w:rsidR="008B055D" w:rsidRPr="00FE34D8">
        <w:t>se</w:t>
      </w:r>
      <w:r w:rsidRPr="00FE34D8">
        <w:t xml:space="preserve"> à un traitement par </w:t>
      </w:r>
      <w:proofErr w:type="spellStart"/>
      <w:r w:rsidRPr="00FE34D8">
        <w:t>Tecentriq</w:t>
      </w:r>
      <w:proofErr w:type="spellEnd"/>
      <w:r w:rsidR="008B055D" w:rsidRPr="00FE34D8">
        <w:t xml:space="preserve"> par voie</w:t>
      </w:r>
      <w:r w:rsidRPr="00FE34D8">
        <w:t xml:space="preserve"> sous-cutané</w:t>
      </w:r>
      <w:r w:rsidR="008B055D" w:rsidRPr="00FE34D8">
        <w:t>e</w:t>
      </w:r>
      <w:r w:rsidRPr="00FE34D8">
        <w:t xml:space="preserve"> (et vice versa) si cela est jugé approprié pour vous.</w:t>
      </w:r>
    </w:p>
    <w:p w14:paraId="7836222E" w14:textId="77777777" w:rsidR="004B7A32" w:rsidRPr="00FE34D8" w:rsidRDefault="004B7A32" w:rsidP="004B7A32">
      <w:pPr>
        <w:numPr>
          <w:ilvl w:val="12"/>
          <w:numId w:val="0"/>
        </w:numPr>
      </w:pPr>
    </w:p>
    <w:p w14:paraId="4FCA444F" w14:textId="78598117" w:rsidR="00491F56" w:rsidRPr="00FE34D8" w:rsidRDefault="00491F56" w:rsidP="004B7A32">
      <w:pPr>
        <w:keepNext/>
        <w:keepLines/>
        <w:numPr>
          <w:ilvl w:val="12"/>
          <w:numId w:val="0"/>
        </w:numPr>
        <w:rPr>
          <w:b/>
        </w:rPr>
      </w:pPr>
      <w:r w:rsidRPr="00FE34D8">
        <w:rPr>
          <w:b/>
        </w:rPr>
        <w:t xml:space="preserve">Quelle quantité de </w:t>
      </w:r>
      <w:proofErr w:type="spellStart"/>
      <w:r w:rsidR="005C2A8C" w:rsidRPr="00FE34D8">
        <w:rPr>
          <w:b/>
        </w:rPr>
        <w:t>T</w:t>
      </w:r>
      <w:r w:rsidR="00AA4E22" w:rsidRPr="00FE34D8">
        <w:rPr>
          <w:b/>
        </w:rPr>
        <w:t>ecentriq</w:t>
      </w:r>
      <w:proofErr w:type="spellEnd"/>
      <w:r w:rsidR="00271F4E" w:rsidRPr="00FE34D8">
        <w:rPr>
          <w:b/>
        </w:rPr>
        <w:t xml:space="preserve"> par voie intraveineuse</w:t>
      </w:r>
      <w:r w:rsidRPr="00FE34D8">
        <w:rPr>
          <w:b/>
        </w:rPr>
        <w:t xml:space="preserve"> est administrée</w:t>
      </w:r>
    </w:p>
    <w:p w14:paraId="1DAB5F72" w14:textId="77777777" w:rsidR="00607210" w:rsidRPr="00FE34D8" w:rsidRDefault="00607210" w:rsidP="004B7A32">
      <w:pPr>
        <w:keepNext/>
        <w:keepLines/>
        <w:numPr>
          <w:ilvl w:val="12"/>
          <w:numId w:val="0"/>
        </w:numPr>
        <w:rPr>
          <w:b/>
        </w:rPr>
      </w:pPr>
    </w:p>
    <w:p w14:paraId="3CE0AD91" w14:textId="77777777" w:rsidR="002B22C0" w:rsidRPr="00FE34D8" w:rsidRDefault="00491F56" w:rsidP="00896FBE">
      <w:pPr>
        <w:numPr>
          <w:ilvl w:val="12"/>
          <w:numId w:val="0"/>
        </w:numPr>
        <w:ind w:right="-2"/>
      </w:pPr>
      <w:r w:rsidRPr="00FE34D8">
        <w:t xml:space="preserve">La dose recommandée est </w:t>
      </w:r>
      <w:r w:rsidR="002B22C0" w:rsidRPr="00FE34D8">
        <w:t>soit :</w:t>
      </w:r>
    </w:p>
    <w:p w14:paraId="72517F8E" w14:textId="53FD1B69" w:rsidR="002B22C0" w:rsidRPr="00FE34D8" w:rsidRDefault="002B22C0" w:rsidP="00A00AB6">
      <w:pPr>
        <w:numPr>
          <w:ilvl w:val="12"/>
          <w:numId w:val="0"/>
        </w:numPr>
        <w:ind w:left="567" w:hanging="567"/>
      </w:pPr>
      <w:r w:rsidRPr="00FE34D8">
        <w:sym w:font="Symbol" w:char="F0B7"/>
      </w:r>
      <w:r w:rsidRPr="00FE34D8">
        <w:tab/>
        <w:t>840 milligrammes (mg) administrés toutes les deux semaines, ou</w:t>
      </w:r>
    </w:p>
    <w:p w14:paraId="4A481C6A" w14:textId="6AF3EF46" w:rsidR="002B22C0" w:rsidRPr="00FE34D8" w:rsidRDefault="002B22C0" w:rsidP="00A00AB6">
      <w:pPr>
        <w:numPr>
          <w:ilvl w:val="12"/>
          <w:numId w:val="0"/>
        </w:numPr>
        <w:ind w:left="567" w:hanging="567"/>
      </w:pPr>
      <w:r w:rsidRPr="00FE34D8">
        <w:sym w:font="Symbol" w:char="F0B7"/>
      </w:r>
      <w:r w:rsidRPr="00FE34D8">
        <w:tab/>
      </w:r>
      <w:r w:rsidR="00D575E4" w:rsidRPr="00FE34D8">
        <w:t>1</w:t>
      </w:r>
      <w:r w:rsidR="00061977" w:rsidRPr="00FE34D8">
        <w:t> </w:t>
      </w:r>
      <w:r w:rsidR="00D575E4" w:rsidRPr="00FE34D8">
        <w:t>200</w:t>
      </w:r>
      <w:r w:rsidR="00491F56" w:rsidRPr="00FE34D8">
        <w:t> milligrammes (mg) administrés toutes les trois semaines</w:t>
      </w:r>
      <w:r w:rsidRPr="00FE34D8">
        <w:t>, ou</w:t>
      </w:r>
    </w:p>
    <w:p w14:paraId="52795C99" w14:textId="090E0ED2" w:rsidR="00491F56" w:rsidRPr="00FE34D8" w:rsidRDefault="002B22C0" w:rsidP="00A00AB6">
      <w:pPr>
        <w:numPr>
          <w:ilvl w:val="12"/>
          <w:numId w:val="0"/>
        </w:numPr>
        <w:ind w:left="567" w:hanging="567"/>
      </w:pPr>
      <w:r w:rsidRPr="00FE34D8">
        <w:sym w:font="Symbol" w:char="F0B7"/>
      </w:r>
      <w:r w:rsidRPr="00FE34D8">
        <w:tab/>
        <w:t>1 680 milligrammes (mg) administrés toutes les quatre semaines</w:t>
      </w:r>
      <w:r w:rsidR="00491F56" w:rsidRPr="00FE34D8">
        <w:t>.</w:t>
      </w:r>
    </w:p>
    <w:p w14:paraId="14E23EAA" w14:textId="77777777" w:rsidR="007B206C" w:rsidRPr="00FE34D8" w:rsidRDefault="007B206C" w:rsidP="007B206C">
      <w:pPr>
        <w:rPr>
          <w:b/>
        </w:rPr>
      </w:pPr>
    </w:p>
    <w:p w14:paraId="468AB482" w14:textId="1C320F63" w:rsidR="00674A0A" w:rsidRPr="00FE34D8" w:rsidRDefault="00491F56" w:rsidP="007B206C">
      <w:pPr>
        <w:rPr>
          <w:b/>
        </w:rPr>
      </w:pPr>
      <w:r w:rsidRPr="00FE34D8">
        <w:rPr>
          <w:b/>
        </w:rPr>
        <w:t xml:space="preserve">Comment est administré </w:t>
      </w:r>
      <w:proofErr w:type="spellStart"/>
      <w:r w:rsidR="005C2A8C" w:rsidRPr="00FE34D8">
        <w:rPr>
          <w:b/>
        </w:rPr>
        <w:t>T</w:t>
      </w:r>
      <w:r w:rsidR="00AA4E22" w:rsidRPr="00FE34D8">
        <w:rPr>
          <w:b/>
        </w:rPr>
        <w:t>ecentriq</w:t>
      </w:r>
      <w:proofErr w:type="spellEnd"/>
      <w:r w:rsidR="00451851" w:rsidRPr="00FE34D8">
        <w:rPr>
          <w:b/>
        </w:rPr>
        <w:t xml:space="preserve"> </w:t>
      </w:r>
      <w:r w:rsidR="00271F4E" w:rsidRPr="00FE34D8">
        <w:rPr>
          <w:b/>
        </w:rPr>
        <w:t>par voie intraveineuse</w:t>
      </w:r>
    </w:p>
    <w:p w14:paraId="523BB445" w14:textId="77777777" w:rsidR="00607210" w:rsidRPr="00FE34D8" w:rsidRDefault="00607210" w:rsidP="007B206C">
      <w:pPr>
        <w:rPr>
          <w:b/>
        </w:rPr>
      </w:pPr>
    </w:p>
    <w:p w14:paraId="577F9B20" w14:textId="77777777" w:rsidR="004D62A1" w:rsidRPr="00FE34D8" w:rsidRDefault="005C2A8C" w:rsidP="00896FBE">
      <w:proofErr w:type="spellStart"/>
      <w:r w:rsidRPr="00FE34D8">
        <w:t>T</w:t>
      </w:r>
      <w:r w:rsidR="00BE2147" w:rsidRPr="00FE34D8">
        <w:t>ecentriq</w:t>
      </w:r>
      <w:proofErr w:type="spellEnd"/>
      <w:r w:rsidR="00491F56" w:rsidRPr="00FE34D8">
        <w:t xml:space="preserve"> est administré </w:t>
      </w:r>
      <w:r w:rsidR="00451851" w:rsidRPr="00FE34D8">
        <w:t xml:space="preserve">par un </w:t>
      </w:r>
      <w:r w:rsidR="00491F56" w:rsidRPr="00FE34D8">
        <w:t>goutte-à-goutte dans une veine (perfusion intraveineuse).</w:t>
      </w:r>
    </w:p>
    <w:p w14:paraId="556EEF38" w14:textId="77777777" w:rsidR="00491F56" w:rsidRPr="00FE34D8" w:rsidRDefault="00491F56" w:rsidP="00896FBE"/>
    <w:p w14:paraId="1BDC13F5" w14:textId="77777777" w:rsidR="00491F56" w:rsidRPr="00FE34D8" w:rsidRDefault="00A07C99" w:rsidP="00B96F98">
      <w:pPr>
        <w:keepNext/>
        <w:keepLines/>
      </w:pPr>
      <w:r w:rsidRPr="00FE34D8">
        <w:t xml:space="preserve">Votre </w:t>
      </w:r>
      <w:r w:rsidR="00491F56" w:rsidRPr="00FE34D8">
        <w:t xml:space="preserve">première perfusion </w:t>
      </w:r>
      <w:r w:rsidRPr="00FE34D8">
        <w:t>vous sera administrée pendant</w:t>
      </w:r>
      <w:r w:rsidR="00491F56" w:rsidRPr="00FE34D8">
        <w:t xml:space="preserve"> 60 minutes. </w:t>
      </w:r>
    </w:p>
    <w:p w14:paraId="64F664F6" w14:textId="77777777" w:rsidR="00491F56" w:rsidRPr="00FE34D8" w:rsidRDefault="001D7CC7" w:rsidP="00A00AB6">
      <w:pPr>
        <w:ind w:left="567" w:hanging="567"/>
      </w:pPr>
      <w:r w:rsidRPr="00FE34D8">
        <w:sym w:font="Symbol" w:char="F0B7"/>
      </w:r>
      <w:r w:rsidR="00087121" w:rsidRPr="00FE34D8">
        <w:tab/>
        <w:t xml:space="preserve">Votre médecin vous surveillera étroitement pendant la première perfusion. </w:t>
      </w:r>
    </w:p>
    <w:p w14:paraId="5B8C0BBB" w14:textId="77777777" w:rsidR="00491F56" w:rsidRPr="00FE34D8" w:rsidRDefault="001D7CC7" w:rsidP="00A00AB6">
      <w:pPr>
        <w:ind w:left="567" w:hanging="567"/>
      </w:pPr>
      <w:r w:rsidRPr="00FE34D8">
        <w:sym w:font="Symbol" w:char="F0B7"/>
      </w:r>
      <w:r w:rsidR="00087121" w:rsidRPr="00FE34D8">
        <w:tab/>
        <w:t xml:space="preserve">Si vous n'avez pas de réaction à la perfusion pendant la première perfusion, les perfusions suivantes </w:t>
      </w:r>
      <w:r w:rsidR="00010C16" w:rsidRPr="00FE34D8">
        <w:t xml:space="preserve">vous seront administrées pendant </w:t>
      </w:r>
      <w:r w:rsidR="00087121" w:rsidRPr="00FE34D8">
        <w:t xml:space="preserve">30 minutes. </w:t>
      </w:r>
    </w:p>
    <w:p w14:paraId="26AAE106" w14:textId="77777777" w:rsidR="007073B0" w:rsidRPr="00FE34D8" w:rsidRDefault="007073B0" w:rsidP="007073B0">
      <w:pPr>
        <w:tabs>
          <w:tab w:val="left" w:pos="5960"/>
        </w:tabs>
        <w:rPr>
          <w:b/>
        </w:rPr>
      </w:pPr>
    </w:p>
    <w:p w14:paraId="04875FBA" w14:textId="77777777" w:rsidR="00491F56" w:rsidRPr="00FE34D8" w:rsidRDefault="00491F56" w:rsidP="007073B0">
      <w:pPr>
        <w:tabs>
          <w:tab w:val="left" w:pos="5960"/>
        </w:tabs>
        <w:rPr>
          <w:b/>
        </w:rPr>
      </w:pPr>
      <w:r w:rsidRPr="00FE34D8">
        <w:rPr>
          <w:b/>
        </w:rPr>
        <w:t>Combien de temps dure le traitement</w:t>
      </w:r>
    </w:p>
    <w:p w14:paraId="58700D0E" w14:textId="77777777" w:rsidR="00607210" w:rsidRPr="00FE34D8" w:rsidRDefault="00607210" w:rsidP="007073B0">
      <w:pPr>
        <w:tabs>
          <w:tab w:val="left" w:pos="5960"/>
        </w:tabs>
        <w:rPr>
          <w:b/>
        </w:rPr>
      </w:pPr>
    </w:p>
    <w:p w14:paraId="5DB1AB8D" w14:textId="77777777" w:rsidR="00491F56" w:rsidRPr="00FE34D8" w:rsidRDefault="00491F56" w:rsidP="00896FBE">
      <w:r w:rsidRPr="00FE34D8">
        <w:t xml:space="preserve">Votre médecin continuera à vous </w:t>
      </w:r>
      <w:r w:rsidR="006D706E" w:rsidRPr="00FE34D8">
        <w:t xml:space="preserve">administrer </w:t>
      </w:r>
      <w:proofErr w:type="spellStart"/>
      <w:r w:rsidR="005C2A8C" w:rsidRPr="00FE34D8">
        <w:t>T</w:t>
      </w:r>
      <w:r w:rsidR="00AA4E22" w:rsidRPr="00FE34D8">
        <w:t>ecentriq</w:t>
      </w:r>
      <w:proofErr w:type="spellEnd"/>
      <w:r w:rsidRPr="00FE34D8">
        <w:t xml:space="preserve"> jusqu'à ce qu'il ne vous soit plus bénéfique. Toutefois, le traitement pourra être arrêté si </w:t>
      </w:r>
      <w:r w:rsidR="006D706E" w:rsidRPr="00FE34D8">
        <w:t xml:space="preserve">des </w:t>
      </w:r>
      <w:r w:rsidRPr="00FE34D8">
        <w:t xml:space="preserve">effets </w:t>
      </w:r>
      <w:r w:rsidR="006D706E" w:rsidRPr="00FE34D8">
        <w:t>indésirables</w:t>
      </w:r>
      <w:r w:rsidRPr="00FE34D8">
        <w:t xml:space="preserve"> deviennent trop problématiques.</w:t>
      </w:r>
    </w:p>
    <w:p w14:paraId="040F156C" w14:textId="77777777" w:rsidR="007073B0" w:rsidRPr="00FE34D8" w:rsidRDefault="007073B0" w:rsidP="007073B0">
      <w:pPr>
        <w:keepNext/>
        <w:keepLines/>
        <w:numPr>
          <w:ilvl w:val="12"/>
          <w:numId w:val="0"/>
        </w:numPr>
        <w:outlineLvl w:val="0"/>
        <w:rPr>
          <w:b/>
        </w:rPr>
      </w:pPr>
    </w:p>
    <w:p w14:paraId="51B57180" w14:textId="77777777" w:rsidR="00491F56" w:rsidRPr="00FE34D8" w:rsidRDefault="00491F56" w:rsidP="007073B0">
      <w:pPr>
        <w:keepNext/>
        <w:keepLines/>
        <w:numPr>
          <w:ilvl w:val="12"/>
          <w:numId w:val="0"/>
        </w:numPr>
        <w:outlineLvl w:val="0"/>
        <w:rPr>
          <w:b/>
        </w:rPr>
      </w:pPr>
      <w:r w:rsidRPr="00FE34D8">
        <w:rPr>
          <w:b/>
        </w:rPr>
        <w:t xml:space="preserve">Si vous </w:t>
      </w:r>
      <w:r w:rsidR="006D706E" w:rsidRPr="00FE34D8">
        <w:rPr>
          <w:b/>
        </w:rPr>
        <w:t xml:space="preserve">manquez </w:t>
      </w:r>
      <w:r w:rsidRPr="00FE34D8">
        <w:rPr>
          <w:b/>
        </w:rPr>
        <w:t xml:space="preserve">une dose de </w:t>
      </w:r>
      <w:proofErr w:type="spellStart"/>
      <w:r w:rsidR="005C2A8C" w:rsidRPr="00FE34D8">
        <w:rPr>
          <w:b/>
        </w:rPr>
        <w:t>T</w:t>
      </w:r>
      <w:r w:rsidR="00AA4E22" w:rsidRPr="00FE34D8">
        <w:rPr>
          <w:b/>
        </w:rPr>
        <w:t>ecentriq</w:t>
      </w:r>
      <w:proofErr w:type="spellEnd"/>
    </w:p>
    <w:p w14:paraId="38D02E37" w14:textId="77777777" w:rsidR="00607210" w:rsidRPr="00FE34D8" w:rsidRDefault="00607210" w:rsidP="007073B0">
      <w:pPr>
        <w:keepNext/>
        <w:keepLines/>
        <w:numPr>
          <w:ilvl w:val="12"/>
          <w:numId w:val="0"/>
        </w:numPr>
        <w:outlineLvl w:val="0"/>
        <w:rPr>
          <w:b/>
        </w:rPr>
      </w:pPr>
    </w:p>
    <w:p w14:paraId="2589D158" w14:textId="77777777" w:rsidR="00491F56" w:rsidRPr="00FE34D8" w:rsidRDefault="00491F56" w:rsidP="00A20FC6">
      <w:pPr>
        <w:keepNext/>
        <w:keepLines/>
        <w:numPr>
          <w:ilvl w:val="12"/>
          <w:numId w:val="0"/>
        </w:numPr>
        <w:outlineLvl w:val="0"/>
      </w:pPr>
      <w:r w:rsidRPr="00FE34D8">
        <w:t xml:space="preserve">Si vous </w:t>
      </w:r>
      <w:r w:rsidR="006D706E" w:rsidRPr="00FE34D8">
        <w:t xml:space="preserve">manquez </w:t>
      </w:r>
      <w:r w:rsidRPr="00FE34D8">
        <w:t xml:space="preserve">un rendez-vous, </w:t>
      </w:r>
      <w:r w:rsidR="006D706E" w:rsidRPr="00FE34D8">
        <w:t>établissez un autre rendez-vous dès que possible</w:t>
      </w:r>
      <w:r w:rsidRPr="00FE34D8">
        <w:t xml:space="preserve">. Pour que le traitement soit </w:t>
      </w:r>
      <w:r w:rsidR="006D706E" w:rsidRPr="00FE34D8">
        <w:t xml:space="preserve">pleinement </w:t>
      </w:r>
      <w:r w:rsidRPr="00FE34D8">
        <w:t xml:space="preserve">efficace, il est </w:t>
      </w:r>
      <w:r w:rsidR="006D706E" w:rsidRPr="00FE34D8">
        <w:t xml:space="preserve">très </w:t>
      </w:r>
      <w:r w:rsidRPr="00FE34D8">
        <w:t xml:space="preserve">important de continuer à recevoir les perfusions. </w:t>
      </w:r>
    </w:p>
    <w:p w14:paraId="3330DCE2" w14:textId="77777777" w:rsidR="007B206C" w:rsidRPr="00FE34D8" w:rsidRDefault="007B206C" w:rsidP="007B206C">
      <w:pPr>
        <w:numPr>
          <w:ilvl w:val="12"/>
          <w:numId w:val="0"/>
        </w:numPr>
        <w:outlineLvl w:val="0"/>
        <w:rPr>
          <w:b/>
        </w:rPr>
      </w:pPr>
    </w:p>
    <w:p w14:paraId="7496A19D" w14:textId="77777777" w:rsidR="00491F56" w:rsidRPr="00FE34D8" w:rsidRDefault="00491F56" w:rsidP="00BF0175">
      <w:pPr>
        <w:keepNext/>
        <w:keepLines/>
        <w:numPr>
          <w:ilvl w:val="12"/>
          <w:numId w:val="0"/>
        </w:numPr>
        <w:outlineLvl w:val="0"/>
        <w:rPr>
          <w:b/>
        </w:rPr>
      </w:pPr>
      <w:r w:rsidRPr="00FE34D8">
        <w:rPr>
          <w:b/>
        </w:rPr>
        <w:t xml:space="preserve">Si vous arrêtez de recevoir </w:t>
      </w:r>
      <w:proofErr w:type="spellStart"/>
      <w:r w:rsidR="005C2A8C" w:rsidRPr="00FE34D8">
        <w:rPr>
          <w:b/>
        </w:rPr>
        <w:t>T</w:t>
      </w:r>
      <w:r w:rsidR="00AA4E22" w:rsidRPr="00FE34D8">
        <w:rPr>
          <w:b/>
        </w:rPr>
        <w:t>ecentriq</w:t>
      </w:r>
      <w:proofErr w:type="spellEnd"/>
    </w:p>
    <w:p w14:paraId="51C30A3B" w14:textId="77777777" w:rsidR="00607210" w:rsidRPr="00FE34D8" w:rsidRDefault="00607210" w:rsidP="00BF0175">
      <w:pPr>
        <w:keepNext/>
        <w:keepLines/>
        <w:numPr>
          <w:ilvl w:val="12"/>
          <w:numId w:val="0"/>
        </w:numPr>
        <w:outlineLvl w:val="0"/>
        <w:rPr>
          <w:b/>
        </w:rPr>
      </w:pPr>
    </w:p>
    <w:p w14:paraId="426C5F90" w14:textId="77777777" w:rsidR="00491F56" w:rsidRPr="00FE34D8" w:rsidRDefault="00491F56" w:rsidP="00BF0175">
      <w:pPr>
        <w:keepNext/>
        <w:keepLines/>
        <w:numPr>
          <w:ilvl w:val="12"/>
          <w:numId w:val="0"/>
        </w:numPr>
      </w:pPr>
      <w:r w:rsidRPr="00FE34D8">
        <w:t xml:space="preserve">N'arrêtez pas le traitement par </w:t>
      </w:r>
      <w:proofErr w:type="spellStart"/>
      <w:r w:rsidR="005C2A8C" w:rsidRPr="00FE34D8">
        <w:t>T</w:t>
      </w:r>
      <w:r w:rsidR="00AA4E22" w:rsidRPr="00FE34D8">
        <w:t>ecentriq</w:t>
      </w:r>
      <w:proofErr w:type="spellEnd"/>
      <w:r w:rsidRPr="00FE34D8">
        <w:t>, sauf si vous en avez discuté avec votre médecin. Arrêter votre traitement peut arrêter l'efficacité du médicament.</w:t>
      </w:r>
    </w:p>
    <w:p w14:paraId="529AE0E4" w14:textId="77777777" w:rsidR="007B206C" w:rsidRPr="00FE34D8" w:rsidRDefault="007B206C" w:rsidP="007B206C">
      <w:pPr>
        <w:numPr>
          <w:ilvl w:val="12"/>
          <w:numId w:val="0"/>
        </w:numPr>
        <w:ind w:right="-28"/>
      </w:pPr>
    </w:p>
    <w:p w14:paraId="1AB272E8" w14:textId="77777777" w:rsidR="00491F56" w:rsidRPr="00FE34D8" w:rsidRDefault="00491F56" w:rsidP="007B206C">
      <w:pPr>
        <w:numPr>
          <w:ilvl w:val="12"/>
          <w:numId w:val="0"/>
        </w:numPr>
        <w:ind w:right="-28"/>
      </w:pPr>
      <w:r w:rsidRPr="00FE34D8">
        <w:t xml:space="preserve">Si vous avez d'autres questions sur l’utilisation de ce médicament, </w:t>
      </w:r>
      <w:r w:rsidR="006D706E" w:rsidRPr="00FE34D8">
        <w:t>demandez plus d’informations</w:t>
      </w:r>
      <w:r w:rsidRPr="00FE34D8">
        <w:t xml:space="preserve"> </w:t>
      </w:r>
      <w:r w:rsidR="006D706E" w:rsidRPr="00FE34D8">
        <w:t xml:space="preserve">à </w:t>
      </w:r>
      <w:r w:rsidRPr="00FE34D8">
        <w:t xml:space="preserve">votre médecin ou </w:t>
      </w:r>
      <w:r w:rsidR="00A874D1" w:rsidRPr="00FE34D8">
        <w:t xml:space="preserve">à </w:t>
      </w:r>
      <w:r w:rsidRPr="00FE34D8">
        <w:t>votre infirmier/ère.</w:t>
      </w:r>
    </w:p>
    <w:p w14:paraId="4AEEED38" w14:textId="77777777" w:rsidR="00491F56" w:rsidRPr="00FE34D8" w:rsidRDefault="00491F56" w:rsidP="00896FBE">
      <w:pPr>
        <w:numPr>
          <w:ilvl w:val="12"/>
          <w:numId w:val="0"/>
        </w:numPr>
      </w:pPr>
    </w:p>
    <w:p w14:paraId="4B0F6D5C" w14:textId="77777777" w:rsidR="00ED0D28" w:rsidRPr="00FE34D8" w:rsidRDefault="00ED0D28" w:rsidP="00896FBE">
      <w:pPr>
        <w:numPr>
          <w:ilvl w:val="12"/>
          <w:numId w:val="0"/>
        </w:numPr>
      </w:pPr>
    </w:p>
    <w:p w14:paraId="29E35178" w14:textId="77777777" w:rsidR="00491F56" w:rsidRPr="00FE34D8" w:rsidRDefault="00491F56" w:rsidP="00BB51F4">
      <w:pPr>
        <w:ind w:left="567" w:hanging="567"/>
        <w:rPr>
          <w:b/>
        </w:rPr>
      </w:pPr>
      <w:r w:rsidRPr="00FE34D8">
        <w:rPr>
          <w:b/>
        </w:rPr>
        <w:t>4.</w:t>
      </w:r>
      <w:r w:rsidRPr="00FE34D8">
        <w:tab/>
      </w:r>
      <w:r w:rsidRPr="00FE34D8">
        <w:rPr>
          <w:b/>
        </w:rPr>
        <w:t>Quels sont les effets indésirables éventuels</w:t>
      </w:r>
      <w:r w:rsidR="00187A06" w:rsidRPr="00FE34D8">
        <w:rPr>
          <w:b/>
        </w:rPr>
        <w:t> ?</w:t>
      </w:r>
    </w:p>
    <w:p w14:paraId="10B9236A" w14:textId="77777777" w:rsidR="007073B0" w:rsidRPr="00FE34D8" w:rsidRDefault="007073B0" w:rsidP="007073B0">
      <w:pPr>
        <w:numPr>
          <w:ilvl w:val="12"/>
          <w:numId w:val="0"/>
        </w:numPr>
        <w:ind w:right="-28"/>
      </w:pPr>
    </w:p>
    <w:p w14:paraId="2990638A" w14:textId="77777777" w:rsidR="00491F56" w:rsidRPr="00FE34D8" w:rsidRDefault="00491F56" w:rsidP="007073B0">
      <w:pPr>
        <w:numPr>
          <w:ilvl w:val="12"/>
          <w:numId w:val="0"/>
        </w:numPr>
        <w:ind w:right="-28"/>
      </w:pPr>
      <w:r w:rsidRPr="00FE34D8">
        <w:t>Comme tous les médicaments, ce médicament peut provoquer des effets indésirables, mais ils ne surviennent pas systématiquement chez tout le monde.</w:t>
      </w:r>
    </w:p>
    <w:p w14:paraId="23476A4B" w14:textId="77777777" w:rsidR="00491F56" w:rsidRPr="00FE34D8" w:rsidRDefault="00491F56" w:rsidP="00ED0D28">
      <w:pPr>
        <w:numPr>
          <w:ilvl w:val="12"/>
          <w:numId w:val="0"/>
        </w:numPr>
        <w:ind w:right="-2"/>
        <w:rPr>
          <w:b/>
        </w:rPr>
      </w:pPr>
    </w:p>
    <w:p w14:paraId="05C58BD4" w14:textId="77777777" w:rsidR="00491F56" w:rsidRPr="00FE34D8" w:rsidRDefault="00491F56" w:rsidP="00ED0D28">
      <w:pPr>
        <w:numPr>
          <w:ilvl w:val="12"/>
          <w:numId w:val="0"/>
        </w:numPr>
        <w:ind w:right="-2"/>
      </w:pPr>
      <w:r w:rsidRPr="00FE34D8">
        <w:rPr>
          <w:b/>
        </w:rPr>
        <w:t>Informez immédiatement votre médecin</w:t>
      </w:r>
      <w:r w:rsidRPr="00FE34D8">
        <w:t xml:space="preserve"> si vous constatez l’un des </w:t>
      </w:r>
      <w:r w:rsidR="006D706E" w:rsidRPr="00FE34D8">
        <w:t>effets indésirables</w:t>
      </w:r>
      <w:r w:rsidRPr="00FE34D8">
        <w:t xml:space="preserve"> suivants ou si l'un de ces effets s'aggrave</w:t>
      </w:r>
      <w:r w:rsidR="006D706E" w:rsidRPr="00FE34D8">
        <w:t>.</w:t>
      </w:r>
      <w:r w:rsidRPr="00FE34D8">
        <w:t xml:space="preserve"> Ces effets peuvent apparaître plusieurs semaines ou plusieurs mois après la dernière dose. N’essayez pas de vous traiter vous-même avec d’autres médicaments.</w:t>
      </w:r>
    </w:p>
    <w:p w14:paraId="0691E98F" w14:textId="77777777" w:rsidR="00DB48DC" w:rsidRPr="00FE34D8" w:rsidRDefault="00DB48DC" w:rsidP="00ED0D28">
      <w:pPr>
        <w:numPr>
          <w:ilvl w:val="12"/>
          <w:numId w:val="0"/>
        </w:numPr>
        <w:ind w:right="-2"/>
      </w:pPr>
    </w:p>
    <w:p w14:paraId="26B9C680" w14:textId="77777777" w:rsidR="00562944" w:rsidRPr="00FE34D8" w:rsidRDefault="00562944" w:rsidP="00ED0D28">
      <w:pPr>
        <w:numPr>
          <w:ilvl w:val="12"/>
          <w:numId w:val="0"/>
        </w:numPr>
        <w:ind w:right="-28"/>
        <w:rPr>
          <w:b/>
        </w:rPr>
      </w:pPr>
      <w:proofErr w:type="spellStart"/>
      <w:r w:rsidRPr="00FE34D8">
        <w:rPr>
          <w:b/>
        </w:rPr>
        <w:t>Tecentriq</w:t>
      </w:r>
      <w:proofErr w:type="spellEnd"/>
      <w:r w:rsidRPr="00FE34D8">
        <w:rPr>
          <w:b/>
        </w:rPr>
        <w:t xml:space="preserve"> utilisé seul</w:t>
      </w:r>
    </w:p>
    <w:p w14:paraId="4000F524" w14:textId="77777777" w:rsidR="00DB48DC" w:rsidRPr="00FE34D8" w:rsidRDefault="00DB48DC" w:rsidP="00ED0D28">
      <w:pPr>
        <w:numPr>
          <w:ilvl w:val="12"/>
          <w:numId w:val="0"/>
        </w:numPr>
        <w:ind w:right="-28"/>
        <w:rPr>
          <w:b/>
        </w:rPr>
      </w:pPr>
    </w:p>
    <w:p w14:paraId="7FC93B58" w14:textId="77777777" w:rsidR="00491F56" w:rsidRPr="00FE34D8" w:rsidRDefault="00491F56" w:rsidP="00ED0D28">
      <w:pPr>
        <w:numPr>
          <w:ilvl w:val="12"/>
          <w:numId w:val="0"/>
        </w:numPr>
        <w:ind w:right="-28"/>
      </w:pPr>
      <w:r w:rsidRPr="00FE34D8">
        <w:t xml:space="preserve">Les effets indésirables suivants ont été rapportés lors des essais cliniques avec </w:t>
      </w:r>
      <w:proofErr w:type="spellStart"/>
      <w:r w:rsidR="005C2A8C" w:rsidRPr="00FE34D8">
        <w:t>T</w:t>
      </w:r>
      <w:r w:rsidR="00AA4E22" w:rsidRPr="00FE34D8">
        <w:t>ecentriq</w:t>
      </w:r>
      <w:proofErr w:type="spellEnd"/>
      <w:r w:rsidRPr="00FE34D8">
        <w:t> </w:t>
      </w:r>
      <w:r w:rsidR="00B35FBE" w:rsidRPr="00FE34D8">
        <w:t>utilisé seul</w:t>
      </w:r>
      <w:r w:rsidR="00C77804" w:rsidRPr="00FE34D8">
        <w:t xml:space="preserve"> </w:t>
      </w:r>
      <w:r w:rsidRPr="00FE34D8">
        <w:t>:</w:t>
      </w:r>
    </w:p>
    <w:p w14:paraId="65F693EE" w14:textId="77777777" w:rsidR="002A178B" w:rsidRPr="00FE34D8" w:rsidRDefault="002A178B" w:rsidP="002A178B">
      <w:pPr>
        <w:numPr>
          <w:ilvl w:val="12"/>
          <w:numId w:val="0"/>
        </w:numPr>
        <w:ind w:left="284"/>
        <w:rPr>
          <w:b/>
        </w:rPr>
      </w:pPr>
    </w:p>
    <w:p w14:paraId="3F960021" w14:textId="77777777" w:rsidR="00491F56" w:rsidRPr="00FE34D8" w:rsidRDefault="00491F56" w:rsidP="00BB51F4">
      <w:pPr>
        <w:numPr>
          <w:ilvl w:val="12"/>
          <w:numId w:val="0"/>
        </w:numPr>
        <w:rPr>
          <w:b/>
        </w:rPr>
      </w:pPr>
      <w:r w:rsidRPr="00FE34D8">
        <w:rPr>
          <w:b/>
        </w:rPr>
        <w:t>Très fréquent</w:t>
      </w:r>
      <w:r w:rsidR="006D706E" w:rsidRPr="00FE34D8">
        <w:rPr>
          <w:b/>
        </w:rPr>
        <w:t>s</w:t>
      </w:r>
      <w:r w:rsidRPr="00FE34D8">
        <w:rPr>
          <w:b/>
        </w:rPr>
        <w:t xml:space="preserve"> : </w:t>
      </w:r>
      <w:r w:rsidRPr="00FE34D8">
        <w:t xml:space="preserve">peut </w:t>
      </w:r>
      <w:r w:rsidR="006D706E" w:rsidRPr="00FE34D8">
        <w:t xml:space="preserve">affecter </w:t>
      </w:r>
      <w:r w:rsidRPr="00FE34D8">
        <w:t>plus d'1 personne sur 10</w:t>
      </w:r>
    </w:p>
    <w:p w14:paraId="788FD6B0" w14:textId="77777777" w:rsidR="00D921E2" w:rsidRPr="00FE34D8" w:rsidRDefault="001D7CC7" w:rsidP="00654E3B">
      <w:pPr>
        <w:ind w:left="567" w:hanging="567"/>
      </w:pPr>
      <w:r w:rsidRPr="00FE34D8">
        <w:sym w:font="Symbol" w:char="F0B7"/>
      </w:r>
      <w:r w:rsidR="007B206C" w:rsidRPr="00FE34D8">
        <w:rPr>
          <w:sz w:val="14"/>
        </w:rPr>
        <w:tab/>
      </w:r>
      <w:r w:rsidR="00D921E2" w:rsidRPr="00FE34D8">
        <w:t>fièvre</w:t>
      </w:r>
    </w:p>
    <w:p w14:paraId="412C22EF" w14:textId="77777777" w:rsidR="00D921E2" w:rsidRPr="00FE34D8" w:rsidRDefault="001D7CC7" w:rsidP="00654E3B">
      <w:pPr>
        <w:ind w:left="567" w:hanging="567"/>
      </w:pPr>
      <w:r w:rsidRPr="00FE34D8">
        <w:sym w:font="Symbol" w:char="F0B7"/>
      </w:r>
      <w:r w:rsidR="007B206C" w:rsidRPr="00FE34D8">
        <w:rPr>
          <w:sz w:val="14"/>
        </w:rPr>
        <w:tab/>
      </w:r>
      <w:r w:rsidR="00D921E2" w:rsidRPr="00FE34D8">
        <w:t>nausées</w:t>
      </w:r>
    </w:p>
    <w:p w14:paraId="5545148C" w14:textId="77777777" w:rsidR="00D921E2" w:rsidRPr="00FE34D8" w:rsidRDefault="001D7CC7" w:rsidP="00654E3B">
      <w:pPr>
        <w:ind w:left="567" w:hanging="567"/>
      </w:pPr>
      <w:r w:rsidRPr="00FE34D8">
        <w:sym w:font="Symbol" w:char="F0B7"/>
      </w:r>
      <w:r w:rsidR="007B206C" w:rsidRPr="00FE34D8">
        <w:rPr>
          <w:sz w:val="14"/>
        </w:rPr>
        <w:tab/>
      </w:r>
      <w:r w:rsidR="00D921E2" w:rsidRPr="00FE34D8">
        <w:t>vomissements</w:t>
      </w:r>
    </w:p>
    <w:p w14:paraId="56322403" w14:textId="77777777" w:rsidR="00D921E2" w:rsidRPr="00FE34D8" w:rsidRDefault="001D7CC7" w:rsidP="00654E3B">
      <w:pPr>
        <w:ind w:left="567" w:hanging="567"/>
      </w:pPr>
      <w:r w:rsidRPr="00FE34D8">
        <w:sym w:font="Symbol" w:char="F0B7"/>
      </w:r>
      <w:r w:rsidR="007B206C" w:rsidRPr="00FE34D8">
        <w:rPr>
          <w:sz w:val="14"/>
        </w:rPr>
        <w:tab/>
      </w:r>
      <w:r w:rsidR="00D921E2" w:rsidRPr="00FE34D8">
        <w:t xml:space="preserve">sensation de grande fatigue </w:t>
      </w:r>
      <w:r w:rsidR="00814275" w:rsidRPr="00FE34D8">
        <w:t xml:space="preserve">avec </w:t>
      </w:r>
      <w:r w:rsidR="00D921E2" w:rsidRPr="00FE34D8">
        <w:t>absence d'énergie</w:t>
      </w:r>
    </w:p>
    <w:p w14:paraId="5C9C692B" w14:textId="77777777" w:rsidR="00D921E2" w:rsidRPr="00FE34D8" w:rsidRDefault="001D7CC7" w:rsidP="00654E3B">
      <w:pPr>
        <w:ind w:left="567" w:hanging="567"/>
      </w:pPr>
      <w:r w:rsidRPr="00FE34D8">
        <w:sym w:font="Symbol" w:char="F0B7"/>
      </w:r>
      <w:r w:rsidR="007B206C" w:rsidRPr="00FE34D8">
        <w:rPr>
          <w:sz w:val="14"/>
        </w:rPr>
        <w:tab/>
      </w:r>
      <w:r w:rsidR="00D921E2" w:rsidRPr="00FE34D8">
        <w:t>manque d'énergie</w:t>
      </w:r>
    </w:p>
    <w:p w14:paraId="777B8DE7" w14:textId="77777777" w:rsidR="00D921E2" w:rsidRPr="00FE34D8" w:rsidRDefault="001D7CC7" w:rsidP="00654E3B">
      <w:pPr>
        <w:ind w:left="567" w:hanging="567"/>
      </w:pPr>
      <w:r w:rsidRPr="00FE34D8">
        <w:sym w:font="Symbol" w:char="F0B7"/>
      </w:r>
      <w:r w:rsidR="007B206C" w:rsidRPr="00FE34D8">
        <w:rPr>
          <w:sz w:val="14"/>
        </w:rPr>
        <w:tab/>
      </w:r>
      <w:r w:rsidR="00D921E2" w:rsidRPr="00FE34D8">
        <w:t>démangeaison</w:t>
      </w:r>
      <w:r w:rsidR="00F82097" w:rsidRPr="00FE34D8">
        <w:t>s</w:t>
      </w:r>
      <w:r w:rsidR="00D921E2" w:rsidRPr="00FE34D8">
        <w:t xml:space="preserve"> de la peau</w:t>
      </w:r>
    </w:p>
    <w:p w14:paraId="59FFDDB6" w14:textId="77777777" w:rsidR="00D921E2" w:rsidRPr="00FE34D8" w:rsidRDefault="001D7CC7" w:rsidP="00654E3B">
      <w:pPr>
        <w:ind w:left="567" w:hanging="567"/>
      </w:pPr>
      <w:r w:rsidRPr="00FE34D8">
        <w:sym w:font="Symbol" w:char="F0B7"/>
      </w:r>
      <w:r w:rsidR="007B206C" w:rsidRPr="00FE34D8">
        <w:rPr>
          <w:sz w:val="14"/>
        </w:rPr>
        <w:tab/>
      </w:r>
      <w:r w:rsidR="00D921E2" w:rsidRPr="00FE34D8">
        <w:t>diarrhées</w:t>
      </w:r>
    </w:p>
    <w:p w14:paraId="47E986A1" w14:textId="77777777" w:rsidR="00491F56" w:rsidRPr="00FE34D8" w:rsidRDefault="001D7CC7" w:rsidP="00654E3B">
      <w:pPr>
        <w:ind w:left="567" w:hanging="567"/>
      </w:pPr>
      <w:r w:rsidRPr="00FE34D8">
        <w:sym w:font="Symbol" w:char="F0B7"/>
      </w:r>
      <w:r w:rsidR="007B206C" w:rsidRPr="00FE34D8">
        <w:rPr>
          <w:sz w:val="14"/>
        </w:rPr>
        <w:tab/>
      </w:r>
      <w:r w:rsidR="00FA681C" w:rsidRPr="00FE34D8">
        <w:t>douleurs articulaires</w:t>
      </w:r>
    </w:p>
    <w:p w14:paraId="64DE9D76" w14:textId="77777777" w:rsidR="00D921E2" w:rsidRPr="00FE34D8" w:rsidRDefault="001D7CC7" w:rsidP="00654E3B">
      <w:pPr>
        <w:ind w:left="567" w:hanging="567"/>
      </w:pPr>
      <w:r w:rsidRPr="00FE34D8">
        <w:sym w:font="Symbol" w:char="F0B7"/>
      </w:r>
      <w:r w:rsidR="007B206C" w:rsidRPr="00FE34D8">
        <w:rPr>
          <w:sz w:val="14"/>
        </w:rPr>
        <w:tab/>
      </w:r>
      <w:r w:rsidR="00D921E2" w:rsidRPr="00FE34D8">
        <w:t>éruption cutanée</w:t>
      </w:r>
    </w:p>
    <w:p w14:paraId="4B4BA2F0" w14:textId="77777777" w:rsidR="00491F56" w:rsidRPr="00FE34D8" w:rsidRDefault="001D7CC7" w:rsidP="00654E3B">
      <w:pPr>
        <w:ind w:left="567" w:hanging="567"/>
      </w:pPr>
      <w:r w:rsidRPr="00FE34D8">
        <w:sym w:font="Symbol" w:char="F0B7"/>
      </w:r>
      <w:r w:rsidR="007B206C" w:rsidRPr="00FE34D8">
        <w:rPr>
          <w:sz w:val="14"/>
        </w:rPr>
        <w:tab/>
      </w:r>
      <w:r w:rsidR="00FA681C" w:rsidRPr="00FE34D8">
        <w:t>perte d’appétit</w:t>
      </w:r>
    </w:p>
    <w:p w14:paraId="2FB6C0AF" w14:textId="77777777" w:rsidR="00491F56" w:rsidRPr="00FE34D8" w:rsidRDefault="001D7CC7" w:rsidP="00654E3B">
      <w:pPr>
        <w:ind w:left="567" w:hanging="567"/>
      </w:pPr>
      <w:r w:rsidRPr="00FE34D8">
        <w:sym w:font="Symbol" w:char="F0B7"/>
      </w:r>
      <w:r w:rsidR="007B206C" w:rsidRPr="00FE34D8">
        <w:rPr>
          <w:sz w:val="14"/>
        </w:rPr>
        <w:tab/>
      </w:r>
      <w:r w:rsidR="00FA681C" w:rsidRPr="00FE34D8">
        <w:t>essoufflement</w:t>
      </w:r>
    </w:p>
    <w:p w14:paraId="110AB7D8" w14:textId="77777777" w:rsidR="000373B8" w:rsidRPr="00FE34D8" w:rsidRDefault="001D7CC7" w:rsidP="00654E3B">
      <w:pPr>
        <w:ind w:left="567" w:hanging="567"/>
        <w:rPr>
          <w:position w:val="2"/>
        </w:rPr>
      </w:pPr>
      <w:r w:rsidRPr="00FE34D8">
        <w:sym w:font="Symbol" w:char="F0B7"/>
      </w:r>
      <w:r w:rsidR="000373B8" w:rsidRPr="00FE34D8">
        <w:rPr>
          <w:position w:val="2"/>
          <w:sz w:val="17"/>
        </w:rPr>
        <w:tab/>
      </w:r>
      <w:r w:rsidR="000373B8" w:rsidRPr="00FE34D8">
        <w:rPr>
          <w:position w:val="2"/>
        </w:rPr>
        <w:t>infection urinaire</w:t>
      </w:r>
    </w:p>
    <w:p w14:paraId="633B8AC5" w14:textId="77777777" w:rsidR="000373B8" w:rsidRPr="00FE34D8" w:rsidRDefault="001D7CC7" w:rsidP="00654E3B">
      <w:pPr>
        <w:ind w:left="567" w:hanging="567"/>
        <w:rPr>
          <w:position w:val="2"/>
          <w:sz w:val="17"/>
        </w:rPr>
      </w:pPr>
      <w:r w:rsidRPr="00FE34D8">
        <w:sym w:font="Symbol" w:char="F0B7"/>
      </w:r>
      <w:r w:rsidR="000373B8" w:rsidRPr="00FE34D8">
        <w:rPr>
          <w:position w:val="2"/>
          <w:sz w:val="17"/>
        </w:rPr>
        <w:tab/>
      </w:r>
      <w:r w:rsidR="000373B8" w:rsidRPr="00FE34D8">
        <w:rPr>
          <w:position w:val="2"/>
        </w:rPr>
        <w:t>douleur dorsale</w:t>
      </w:r>
    </w:p>
    <w:p w14:paraId="7E479555" w14:textId="77777777" w:rsidR="000373B8" w:rsidRPr="00FE34D8" w:rsidRDefault="001D7CC7" w:rsidP="00654E3B">
      <w:pPr>
        <w:ind w:left="567" w:hanging="567"/>
        <w:rPr>
          <w:position w:val="2"/>
          <w:sz w:val="17"/>
        </w:rPr>
      </w:pPr>
      <w:r w:rsidRPr="00FE34D8">
        <w:sym w:font="Symbol" w:char="F0B7"/>
      </w:r>
      <w:r w:rsidR="000373B8" w:rsidRPr="00FE34D8">
        <w:rPr>
          <w:position w:val="2"/>
          <w:sz w:val="17"/>
        </w:rPr>
        <w:tab/>
      </w:r>
      <w:r w:rsidR="000373B8" w:rsidRPr="00FE34D8">
        <w:rPr>
          <w:position w:val="2"/>
        </w:rPr>
        <w:t>toux</w:t>
      </w:r>
    </w:p>
    <w:p w14:paraId="19FBD74F" w14:textId="0C6903BF" w:rsidR="001F2001" w:rsidRPr="00FE34D8" w:rsidRDefault="001F2001" w:rsidP="00654E3B">
      <w:pPr>
        <w:ind w:left="567" w:hanging="567"/>
        <w:rPr>
          <w:position w:val="2"/>
          <w:sz w:val="17"/>
        </w:rPr>
      </w:pPr>
      <w:r w:rsidRPr="00FE34D8">
        <w:sym w:font="Symbol" w:char="F0B7"/>
      </w:r>
      <w:r w:rsidRPr="00FE34D8">
        <w:rPr>
          <w:position w:val="2"/>
          <w:sz w:val="17"/>
        </w:rPr>
        <w:tab/>
      </w:r>
      <w:r w:rsidRPr="00FE34D8">
        <w:rPr>
          <w:position w:val="2"/>
        </w:rPr>
        <w:t>maux de tête</w:t>
      </w:r>
    </w:p>
    <w:p w14:paraId="7044F672" w14:textId="77777777" w:rsidR="002A178B" w:rsidRPr="00FE34D8" w:rsidRDefault="002A178B" w:rsidP="002A178B">
      <w:pPr>
        <w:numPr>
          <w:ilvl w:val="12"/>
          <w:numId w:val="0"/>
        </w:numPr>
        <w:ind w:left="284"/>
        <w:rPr>
          <w:b/>
        </w:rPr>
      </w:pPr>
    </w:p>
    <w:p w14:paraId="20AF5892" w14:textId="77777777" w:rsidR="00491F56" w:rsidRPr="00FE34D8" w:rsidRDefault="00491F56" w:rsidP="00BB51F4">
      <w:pPr>
        <w:numPr>
          <w:ilvl w:val="12"/>
          <w:numId w:val="0"/>
        </w:numPr>
      </w:pPr>
      <w:r w:rsidRPr="00FE34D8">
        <w:rPr>
          <w:b/>
        </w:rPr>
        <w:t>Fréquent</w:t>
      </w:r>
      <w:r w:rsidR="006D706E" w:rsidRPr="00FE34D8">
        <w:rPr>
          <w:b/>
        </w:rPr>
        <w:t>s</w:t>
      </w:r>
      <w:r w:rsidRPr="00FE34D8">
        <w:rPr>
          <w:b/>
        </w:rPr>
        <w:t xml:space="preserve"> : </w:t>
      </w:r>
      <w:r w:rsidRPr="00FE34D8">
        <w:t xml:space="preserve">peut </w:t>
      </w:r>
      <w:r w:rsidR="006D706E" w:rsidRPr="00FE34D8">
        <w:t>affecter</w:t>
      </w:r>
      <w:r w:rsidRPr="00FE34D8">
        <w:t xml:space="preserve"> jusqu'à 1 personne sur 10</w:t>
      </w:r>
    </w:p>
    <w:p w14:paraId="01E594E9" w14:textId="77777777" w:rsidR="00D921E2" w:rsidRPr="00FE34D8" w:rsidRDefault="001D7CC7" w:rsidP="00654E3B">
      <w:pPr>
        <w:ind w:left="567" w:hanging="567"/>
      </w:pPr>
      <w:r w:rsidRPr="00FE34D8">
        <w:sym w:font="Symbol" w:char="F0B7"/>
      </w:r>
      <w:r w:rsidR="007B206C" w:rsidRPr="00FE34D8">
        <w:rPr>
          <w:sz w:val="14"/>
        </w:rPr>
        <w:tab/>
      </w:r>
      <w:r w:rsidR="00D921E2" w:rsidRPr="00FE34D8">
        <w:t>inflammation des poumons</w:t>
      </w:r>
      <w:r w:rsidR="00B35FBE" w:rsidRPr="00FE34D8">
        <w:t xml:space="preserve"> (pneumopathie inflammatoire)</w:t>
      </w:r>
    </w:p>
    <w:p w14:paraId="5F8E6724" w14:textId="77777777" w:rsidR="00D921E2" w:rsidRPr="00FE34D8" w:rsidRDefault="001D7CC7" w:rsidP="00654E3B">
      <w:pPr>
        <w:ind w:left="567" w:hanging="567"/>
      </w:pPr>
      <w:r w:rsidRPr="00FE34D8">
        <w:sym w:font="Symbol" w:char="F0B7"/>
      </w:r>
      <w:r w:rsidR="007B206C" w:rsidRPr="00FE34D8">
        <w:rPr>
          <w:sz w:val="14"/>
        </w:rPr>
        <w:tab/>
      </w:r>
      <w:r w:rsidR="00D921E2" w:rsidRPr="00FE34D8">
        <w:t>faibles taux d'oxygène pouvant provoquer un essoufflement</w:t>
      </w:r>
      <w:r w:rsidR="00FE5578" w:rsidRPr="00FE34D8">
        <w:t xml:space="preserve"> comme conséquence de l’inflammation des poumons (</w:t>
      </w:r>
      <w:r w:rsidR="00B35FBE" w:rsidRPr="00FE34D8">
        <w:t>hypoxie</w:t>
      </w:r>
      <w:r w:rsidR="00FE5578" w:rsidRPr="00FE34D8">
        <w:t>)</w:t>
      </w:r>
    </w:p>
    <w:p w14:paraId="7517A845" w14:textId="32538750" w:rsidR="00D921E2" w:rsidRPr="00FE34D8" w:rsidRDefault="001D7CC7" w:rsidP="00654E3B">
      <w:pPr>
        <w:keepNext/>
        <w:keepLines/>
        <w:ind w:left="567" w:hanging="567"/>
      </w:pPr>
      <w:r w:rsidRPr="00FE34D8">
        <w:sym w:font="Symbol" w:char="F0B7"/>
      </w:r>
      <w:r w:rsidR="007B206C" w:rsidRPr="00FE34D8">
        <w:rPr>
          <w:sz w:val="14"/>
        </w:rPr>
        <w:tab/>
      </w:r>
      <w:r w:rsidR="00D921E2" w:rsidRPr="00FE34D8">
        <w:t>douleur d’estomac</w:t>
      </w:r>
    </w:p>
    <w:p w14:paraId="497AD16B" w14:textId="10A12E67" w:rsidR="00205F84" w:rsidRPr="00FE34D8" w:rsidRDefault="00205F84" w:rsidP="00205F84">
      <w:pPr>
        <w:ind w:left="567" w:hanging="567"/>
        <w:rPr>
          <w:position w:val="2"/>
        </w:rPr>
      </w:pPr>
      <w:r w:rsidRPr="00FE34D8">
        <w:sym w:font="Symbol" w:char="F0B7"/>
      </w:r>
      <w:r w:rsidRPr="00FE34D8">
        <w:rPr>
          <w:position w:val="2"/>
          <w:sz w:val="17"/>
        </w:rPr>
        <w:tab/>
      </w:r>
      <w:r w:rsidRPr="00FE34D8">
        <w:rPr>
          <w:position w:val="2"/>
        </w:rPr>
        <w:t>douleur dans les muscles et les os</w:t>
      </w:r>
    </w:p>
    <w:p w14:paraId="279F47E5" w14:textId="77777777" w:rsidR="000373B8" w:rsidRPr="00FE34D8" w:rsidRDefault="001D7CC7" w:rsidP="00654E3B">
      <w:pPr>
        <w:keepNext/>
        <w:keepLines/>
        <w:ind w:left="567" w:hanging="567"/>
      </w:pPr>
      <w:r w:rsidRPr="00FE34D8">
        <w:sym w:font="Symbol" w:char="F0B7"/>
      </w:r>
      <w:r w:rsidR="000373B8" w:rsidRPr="00FE34D8">
        <w:rPr>
          <w:sz w:val="14"/>
        </w:rPr>
        <w:tab/>
      </w:r>
      <w:r w:rsidR="000373B8" w:rsidRPr="00FE34D8">
        <w:t>inflammation du foie</w:t>
      </w:r>
    </w:p>
    <w:p w14:paraId="2495D42A" w14:textId="77777777" w:rsidR="00D921E2" w:rsidRPr="00FE34D8" w:rsidRDefault="001D7CC7" w:rsidP="00654E3B">
      <w:pPr>
        <w:ind w:left="567" w:hanging="567"/>
      </w:pPr>
      <w:r w:rsidRPr="00FE34D8">
        <w:sym w:font="Symbol" w:char="F0B7"/>
      </w:r>
      <w:r w:rsidR="007B206C" w:rsidRPr="00FE34D8">
        <w:rPr>
          <w:sz w:val="14"/>
        </w:rPr>
        <w:tab/>
      </w:r>
      <w:r w:rsidR="00D921E2" w:rsidRPr="00FE34D8">
        <w:t>augmentation des enzymes hépatiques</w:t>
      </w:r>
      <w:r w:rsidR="001B3456" w:rsidRPr="00FE34D8">
        <w:t xml:space="preserve"> </w:t>
      </w:r>
      <w:r w:rsidR="00FE5578" w:rsidRPr="00FE34D8">
        <w:t>(mise en évidence par des analyses)</w:t>
      </w:r>
      <w:r w:rsidR="00D921E2" w:rsidRPr="00FE34D8">
        <w:t xml:space="preserve">, </w:t>
      </w:r>
      <w:r w:rsidR="00B35FBE" w:rsidRPr="00FE34D8">
        <w:t>qui</w:t>
      </w:r>
      <w:r w:rsidR="00B35FBE" w:rsidRPr="00FE34D8" w:rsidDel="00B35FBE">
        <w:t xml:space="preserve"> </w:t>
      </w:r>
      <w:r w:rsidR="00B35FBE" w:rsidRPr="00FE34D8">
        <w:t>peut</w:t>
      </w:r>
      <w:r w:rsidR="00DE1375" w:rsidRPr="00FE34D8">
        <w:t xml:space="preserve"> </w:t>
      </w:r>
      <w:r w:rsidR="00D921E2" w:rsidRPr="00FE34D8">
        <w:t xml:space="preserve">être un signe d'inflammation du foie </w:t>
      </w:r>
    </w:p>
    <w:p w14:paraId="22F91D09" w14:textId="77777777" w:rsidR="00D921E2" w:rsidRPr="00FE34D8" w:rsidRDefault="001D7CC7" w:rsidP="00654E3B">
      <w:pPr>
        <w:ind w:left="567" w:hanging="567"/>
      </w:pPr>
      <w:r w:rsidRPr="00FE34D8">
        <w:sym w:font="Symbol" w:char="F0B7"/>
      </w:r>
      <w:r w:rsidR="007B206C" w:rsidRPr="00FE34D8">
        <w:rPr>
          <w:sz w:val="14"/>
        </w:rPr>
        <w:tab/>
      </w:r>
      <w:r w:rsidR="00D921E2" w:rsidRPr="00FE34D8">
        <w:t>difficulté à avaler</w:t>
      </w:r>
    </w:p>
    <w:p w14:paraId="49DBAA93" w14:textId="77777777" w:rsidR="00D921E2" w:rsidRPr="00FE34D8" w:rsidRDefault="001D7CC7" w:rsidP="00654E3B">
      <w:pPr>
        <w:ind w:left="567" w:hanging="567"/>
      </w:pPr>
      <w:r w:rsidRPr="00FE34D8">
        <w:lastRenderedPageBreak/>
        <w:sym w:font="Symbol" w:char="F0B7"/>
      </w:r>
      <w:r w:rsidR="007B206C" w:rsidRPr="00FE34D8">
        <w:rPr>
          <w:position w:val="2"/>
          <w:sz w:val="17"/>
        </w:rPr>
        <w:tab/>
      </w:r>
      <w:r w:rsidR="00FE5578" w:rsidRPr="00FE34D8">
        <w:t>analyses sanguines mettant en évidence un</w:t>
      </w:r>
      <w:r w:rsidR="00FE5578" w:rsidRPr="00FE34D8">
        <w:rPr>
          <w:sz w:val="20"/>
        </w:rPr>
        <w:t xml:space="preserve"> </w:t>
      </w:r>
      <w:r w:rsidR="00D921E2" w:rsidRPr="00FE34D8">
        <w:t>faible taux de potassium</w:t>
      </w:r>
      <w:r w:rsidR="00FE5578" w:rsidRPr="00FE34D8">
        <w:t xml:space="preserve"> (hypokaliémie)</w:t>
      </w:r>
      <w:r w:rsidR="00D921E2" w:rsidRPr="00FE34D8">
        <w:t xml:space="preserve"> ou de sodium </w:t>
      </w:r>
      <w:r w:rsidR="001D41DA" w:rsidRPr="00FE34D8">
        <w:t>(hyponatr</w:t>
      </w:r>
      <w:r w:rsidR="003F1CEC" w:rsidRPr="00FE34D8">
        <w:t>é</w:t>
      </w:r>
      <w:r w:rsidR="001D41DA" w:rsidRPr="00FE34D8">
        <w:t>mie)</w:t>
      </w:r>
    </w:p>
    <w:p w14:paraId="0B2BAE1C" w14:textId="77777777" w:rsidR="00D921E2" w:rsidRPr="00FE34D8" w:rsidRDefault="001D7CC7" w:rsidP="00654E3B">
      <w:pPr>
        <w:ind w:left="567" w:hanging="567"/>
      </w:pPr>
      <w:r w:rsidRPr="00FE34D8">
        <w:sym w:font="Symbol" w:char="F0B7"/>
      </w:r>
      <w:r w:rsidR="007B206C" w:rsidRPr="00FE34D8">
        <w:rPr>
          <w:sz w:val="14"/>
        </w:rPr>
        <w:tab/>
      </w:r>
      <w:r w:rsidR="00D921E2" w:rsidRPr="00FE34D8">
        <w:t>pression artérielle basse (hypotension)</w:t>
      </w:r>
    </w:p>
    <w:p w14:paraId="25C32072" w14:textId="77777777" w:rsidR="00D921E2" w:rsidRPr="00FE34D8" w:rsidRDefault="001D7CC7" w:rsidP="00654E3B">
      <w:pPr>
        <w:ind w:left="567" w:hanging="567"/>
      </w:pPr>
      <w:r w:rsidRPr="00FE34D8">
        <w:sym w:font="Symbol" w:char="F0B7"/>
      </w:r>
      <w:r w:rsidR="007B206C" w:rsidRPr="00FE34D8">
        <w:rPr>
          <w:sz w:val="14"/>
        </w:rPr>
        <w:tab/>
      </w:r>
      <w:r w:rsidR="00D921E2" w:rsidRPr="00FE34D8">
        <w:t>glande thyroïde insuffisamment active (hypothyroïdie)</w:t>
      </w:r>
    </w:p>
    <w:p w14:paraId="49C078B3" w14:textId="75086F22" w:rsidR="00491F56" w:rsidRPr="00FE34D8" w:rsidRDefault="001D7CC7" w:rsidP="00654E3B">
      <w:pPr>
        <w:ind w:left="567" w:hanging="567"/>
      </w:pPr>
      <w:r w:rsidRPr="00FE34D8">
        <w:sym w:font="Symbol" w:char="F0B7"/>
      </w:r>
      <w:r w:rsidR="007B206C" w:rsidRPr="00FE34D8">
        <w:rPr>
          <w:position w:val="2"/>
          <w:sz w:val="17"/>
        </w:rPr>
        <w:tab/>
      </w:r>
      <w:ins w:id="84" w:author="Author">
        <w:r w:rsidR="00E92496">
          <w:t xml:space="preserve">réactions liées à la perfusion du médicament </w:t>
        </w:r>
      </w:ins>
      <w:del w:id="85" w:author="Author">
        <w:r w:rsidR="00FA681C" w:rsidRPr="00FE34D8" w:rsidDel="00E92496">
          <w:delText xml:space="preserve">réaction allergique </w:delText>
        </w:r>
      </w:del>
      <w:r w:rsidR="00FA681C" w:rsidRPr="00FE34D8">
        <w:t>(réaction liée à la perfusion</w:t>
      </w:r>
      <w:r w:rsidR="00562944" w:rsidRPr="00FE34D8">
        <w:t xml:space="preserve">, </w:t>
      </w:r>
      <w:r w:rsidR="00FA681C" w:rsidRPr="00FE34D8">
        <w:t>hypersensibilité</w:t>
      </w:r>
      <w:ins w:id="86" w:author="Author">
        <w:r w:rsidR="00E92496">
          <w:t xml:space="preserve">, syndrome de </w:t>
        </w:r>
        <w:r w:rsidR="007E2965">
          <w:t>relargage</w:t>
        </w:r>
        <w:r w:rsidR="00E92496">
          <w:t xml:space="preserve"> de</w:t>
        </w:r>
        <w:r w:rsidR="007E2965">
          <w:t>s</w:t>
        </w:r>
        <w:r w:rsidR="00E92496">
          <w:t xml:space="preserve"> cytokines</w:t>
        </w:r>
      </w:ins>
      <w:r w:rsidR="00562944" w:rsidRPr="00FE34D8">
        <w:t xml:space="preserve"> ou anaphylaxie</w:t>
      </w:r>
      <w:r w:rsidR="00FA681C" w:rsidRPr="00FE34D8">
        <w:t>)</w:t>
      </w:r>
    </w:p>
    <w:p w14:paraId="77E34936" w14:textId="77777777" w:rsidR="00D921E2" w:rsidRPr="00FE34D8" w:rsidRDefault="001D7CC7" w:rsidP="00654E3B">
      <w:pPr>
        <w:ind w:left="567" w:hanging="567"/>
      </w:pPr>
      <w:r w:rsidRPr="00FE34D8">
        <w:sym w:font="Symbol" w:char="F0B7"/>
      </w:r>
      <w:r w:rsidR="007B206C" w:rsidRPr="00FE34D8">
        <w:rPr>
          <w:position w:val="2"/>
          <w:sz w:val="17"/>
        </w:rPr>
        <w:tab/>
      </w:r>
      <w:r w:rsidR="00D921E2" w:rsidRPr="00FE34D8">
        <w:t>syndrome grippal</w:t>
      </w:r>
    </w:p>
    <w:p w14:paraId="657C82D1" w14:textId="77777777" w:rsidR="00491F56" w:rsidRPr="00FE34D8" w:rsidRDefault="001D7CC7" w:rsidP="00654E3B">
      <w:pPr>
        <w:ind w:left="567" w:hanging="567"/>
      </w:pPr>
      <w:r w:rsidRPr="00FE34D8">
        <w:sym w:font="Symbol" w:char="F0B7"/>
      </w:r>
      <w:r w:rsidR="007B206C" w:rsidRPr="00FE34D8">
        <w:rPr>
          <w:position w:val="2"/>
          <w:sz w:val="17"/>
        </w:rPr>
        <w:tab/>
      </w:r>
      <w:r w:rsidR="00FA681C" w:rsidRPr="00FE34D8">
        <w:t>frissons</w:t>
      </w:r>
    </w:p>
    <w:p w14:paraId="74B382D6" w14:textId="77777777" w:rsidR="00491F56" w:rsidRPr="00FE34D8" w:rsidRDefault="001D7CC7" w:rsidP="00654E3B">
      <w:pPr>
        <w:ind w:left="567" w:hanging="567"/>
      </w:pPr>
      <w:r w:rsidRPr="00FE34D8">
        <w:sym w:font="Symbol" w:char="F0B7"/>
      </w:r>
      <w:r w:rsidR="007B206C" w:rsidRPr="00FE34D8">
        <w:rPr>
          <w:sz w:val="14"/>
        </w:rPr>
        <w:tab/>
      </w:r>
      <w:r w:rsidR="00FA681C" w:rsidRPr="00FE34D8">
        <w:t>inflammation de l'intestin</w:t>
      </w:r>
    </w:p>
    <w:p w14:paraId="25AF2FB3" w14:textId="42A210D2" w:rsidR="00491F56" w:rsidRPr="00FE34D8" w:rsidRDefault="001D7CC7" w:rsidP="00654E3B">
      <w:pPr>
        <w:ind w:left="567" w:hanging="567"/>
      </w:pPr>
      <w:r w:rsidRPr="00FE34D8">
        <w:sym w:font="Symbol" w:char="F0B7"/>
      </w:r>
      <w:r w:rsidR="007B206C" w:rsidRPr="00FE34D8">
        <w:rPr>
          <w:position w:val="2"/>
          <w:sz w:val="17"/>
        </w:rPr>
        <w:tab/>
      </w:r>
      <w:r w:rsidR="00FA681C" w:rsidRPr="00FE34D8">
        <w:t xml:space="preserve">nombre réduit de plaquettes </w:t>
      </w:r>
      <w:r w:rsidR="004A6A0A" w:rsidRPr="00FE34D8">
        <w:t>pouvant davantage vous exposer aux</w:t>
      </w:r>
      <w:r w:rsidR="00CA5F73" w:rsidRPr="00FE34D8">
        <w:t xml:space="preserve"> bleus ou </w:t>
      </w:r>
      <w:r w:rsidR="004A6A0A" w:rsidRPr="00FE34D8">
        <w:t>aux</w:t>
      </w:r>
      <w:r w:rsidR="00CA5F73" w:rsidRPr="00FE34D8">
        <w:t xml:space="preserve"> saignements </w:t>
      </w:r>
      <w:r w:rsidR="00CD26C0">
        <w:t>(thrombopénie)</w:t>
      </w:r>
    </w:p>
    <w:p w14:paraId="556AA6D8" w14:textId="77777777" w:rsidR="007679F4" w:rsidRPr="00FE34D8" w:rsidRDefault="001D7CC7" w:rsidP="00654E3B">
      <w:pPr>
        <w:ind w:left="567" w:hanging="567"/>
      </w:pPr>
      <w:r w:rsidRPr="00FE34D8">
        <w:sym w:font="Symbol" w:char="F0B7"/>
      </w:r>
      <w:r w:rsidR="007679F4" w:rsidRPr="00FE34D8">
        <w:rPr>
          <w:sz w:val="14"/>
        </w:rPr>
        <w:tab/>
      </w:r>
      <w:r w:rsidR="007679F4" w:rsidRPr="00FE34D8">
        <w:t>taux élevé de sucre dans le sang</w:t>
      </w:r>
    </w:p>
    <w:p w14:paraId="778F7EA9" w14:textId="55354206" w:rsidR="007679F4" w:rsidRPr="00FE34D8" w:rsidRDefault="001D7CC7" w:rsidP="00654E3B">
      <w:pPr>
        <w:ind w:left="567" w:hanging="567"/>
        <w:rPr>
          <w:position w:val="2"/>
          <w:sz w:val="17"/>
        </w:rPr>
      </w:pPr>
      <w:r w:rsidRPr="00FE34D8">
        <w:sym w:font="Symbol" w:char="F0B7"/>
      </w:r>
      <w:r w:rsidR="007679F4" w:rsidRPr="00FE34D8">
        <w:rPr>
          <w:position w:val="2"/>
          <w:sz w:val="17"/>
        </w:rPr>
        <w:tab/>
      </w:r>
      <w:r w:rsidR="007679F4" w:rsidRPr="00FE34D8">
        <w:t>rhume</w:t>
      </w:r>
      <w:r w:rsidR="003F66A5" w:rsidRPr="00FE34D8">
        <w:t xml:space="preserve"> (rhinopharyngite)</w:t>
      </w:r>
    </w:p>
    <w:p w14:paraId="56FB2390" w14:textId="480550B2" w:rsidR="007679F4" w:rsidRPr="00FE34D8" w:rsidRDefault="001D7CC7" w:rsidP="00654E3B">
      <w:pPr>
        <w:ind w:left="567" w:hanging="567"/>
      </w:pPr>
      <w:r w:rsidRPr="00FE34D8">
        <w:sym w:font="Symbol" w:char="F0B7"/>
      </w:r>
      <w:r w:rsidR="007679F4" w:rsidRPr="00FE34D8">
        <w:rPr>
          <w:position w:val="2"/>
          <w:sz w:val="17"/>
        </w:rPr>
        <w:tab/>
      </w:r>
      <w:r w:rsidR="007679F4" w:rsidRPr="00FE34D8">
        <w:t xml:space="preserve">douleur </w:t>
      </w:r>
      <w:r w:rsidR="00573D73" w:rsidRPr="00FE34D8">
        <w:t>d</w:t>
      </w:r>
      <w:r w:rsidR="00E411D7" w:rsidRPr="00FE34D8">
        <w:t>ans</w:t>
      </w:r>
      <w:r w:rsidR="00573D73" w:rsidRPr="00FE34D8">
        <w:t xml:space="preserve"> la bouche et d</w:t>
      </w:r>
      <w:r w:rsidR="00E411D7" w:rsidRPr="00FE34D8">
        <w:t>ans</w:t>
      </w:r>
      <w:r w:rsidR="00573D73" w:rsidRPr="00FE34D8">
        <w:t xml:space="preserve"> la gorge</w:t>
      </w:r>
      <w:r w:rsidR="00DB425E" w:rsidRPr="00FE34D8">
        <w:t>, ou sécheresse buccale</w:t>
      </w:r>
    </w:p>
    <w:p w14:paraId="2716FEB7" w14:textId="77777777" w:rsidR="001F2001" w:rsidRPr="00FE34D8" w:rsidRDefault="001F2001" w:rsidP="001F2001">
      <w:pPr>
        <w:ind w:left="567" w:hanging="567"/>
        <w:rPr>
          <w:position w:val="2"/>
        </w:rPr>
      </w:pPr>
      <w:r w:rsidRPr="00FE34D8">
        <w:sym w:font="Symbol" w:char="F0B7"/>
      </w:r>
      <w:r w:rsidRPr="00FE34D8">
        <w:rPr>
          <w:position w:val="2"/>
          <w:sz w:val="17"/>
        </w:rPr>
        <w:tab/>
      </w:r>
      <w:r w:rsidRPr="00FE34D8">
        <w:rPr>
          <w:position w:val="2"/>
        </w:rPr>
        <w:t>sécheresse cutanée</w:t>
      </w:r>
    </w:p>
    <w:p w14:paraId="242F0E9B" w14:textId="30592D92" w:rsidR="001F2001" w:rsidRPr="00FE34D8" w:rsidRDefault="001F2001" w:rsidP="001F2001">
      <w:pPr>
        <w:ind w:left="567" w:hanging="567"/>
        <w:rPr>
          <w:position w:val="2"/>
        </w:rPr>
      </w:pPr>
      <w:r w:rsidRPr="00FE34D8">
        <w:sym w:font="Symbol" w:char="F0B7"/>
      </w:r>
      <w:r w:rsidRPr="00FE34D8">
        <w:rPr>
          <w:position w:val="2"/>
          <w:sz w:val="17"/>
        </w:rPr>
        <w:tab/>
      </w:r>
      <w:r w:rsidRPr="00FE34D8">
        <w:rPr>
          <w:position w:val="2"/>
        </w:rPr>
        <w:t xml:space="preserve">test d’analyse de la fonction rénale anormal (possible atteinte </w:t>
      </w:r>
      <w:r w:rsidR="009717D2" w:rsidRPr="00FE34D8">
        <w:rPr>
          <w:position w:val="2"/>
        </w:rPr>
        <w:t>des reins</w:t>
      </w:r>
      <w:r w:rsidRPr="00FE34D8">
        <w:rPr>
          <w:position w:val="2"/>
        </w:rPr>
        <w:t>)</w:t>
      </w:r>
    </w:p>
    <w:p w14:paraId="44ED17B3" w14:textId="637EC662" w:rsidR="008834B8" w:rsidRPr="00FE34D8" w:rsidRDefault="008834B8" w:rsidP="008834B8">
      <w:pPr>
        <w:ind w:left="567" w:hanging="567"/>
      </w:pPr>
      <w:r w:rsidRPr="00FE34D8">
        <w:sym w:font="Symbol" w:char="F0B7"/>
      </w:r>
      <w:r w:rsidRPr="00FE34D8">
        <w:rPr>
          <w:position w:val="2"/>
          <w:sz w:val="17"/>
        </w:rPr>
        <w:tab/>
      </w:r>
      <w:r w:rsidRPr="00FE34D8">
        <w:t>glande thyroïde trop active (hyperthyroïdie)</w:t>
      </w:r>
    </w:p>
    <w:p w14:paraId="118D9ACF" w14:textId="3337FDFE" w:rsidR="002F3BC4" w:rsidRDefault="002F3BC4" w:rsidP="008834B8">
      <w:pPr>
        <w:ind w:left="567" w:hanging="567"/>
      </w:pPr>
      <w:r w:rsidRPr="00FE34D8">
        <w:sym w:font="Symbol" w:char="F0B7"/>
      </w:r>
      <w:r w:rsidRPr="00FE34D8">
        <w:tab/>
        <w:t xml:space="preserve">inflammation de l’enveloppe du </w:t>
      </w:r>
      <w:proofErr w:type="spellStart"/>
      <w:r w:rsidRPr="00FE34D8">
        <w:t>coeur</w:t>
      </w:r>
      <w:proofErr w:type="spellEnd"/>
      <w:r w:rsidRPr="00FE34D8">
        <w:t xml:space="preserve"> avec accumulation de liquide dans l’enveloppe (dans certains cas) (troubles péricardiques)</w:t>
      </w:r>
    </w:p>
    <w:p w14:paraId="73BFFDCC" w14:textId="690BB497" w:rsidR="00CD26C0" w:rsidRPr="00FE34D8" w:rsidRDefault="00CD26C0" w:rsidP="00CD26C0">
      <w:pPr>
        <w:ind w:left="567" w:hanging="567"/>
      </w:pPr>
      <w:r w:rsidRPr="00783C04">
        <w:sym w:font="Symbol" w:char="F0B7"/>
      </w:r>
      <w:r w:rsidRPr="00783C04">
        <w:tab/>
      </w:r>
      <w:bookmarkStart w:id="87" w:name="_Hlk196406906"/>
      <w:r w:rsidRPr="00135C52">
        <w:t>atteinte des nerfs, qui peut entraîner un engourdissement, des douleurs et/ou une perte de fonction motrice (neuropathie périphérique)</w:t>
      </w:r>
      <w:bookmarkEnd w:id="87"/>
    </w:p>
    <w:p w14:paraId="7B90230D" w14:textId="77777777" w:rsidR="000373B8" w:rsidRPr="00FE34D8" w:rsidRDefault="000373B8" w:rsidP="000373B8">
      <w:pPr>
        <w:ind w:left="567" w:hanging="567"/>
        <w:rPr>
          <w:b/>
        </w:rPr>
      </w:pPr>
    </w:p>
    <w:p w14:paraId="639D9E76" w14:textId="77777777" w:rsidR="00491F56" w:rsidRPr="00FE34D8" w:rsidRDefault="00491F56" w:rsidP="00BB51F4">
      <w:pPr>
        <w:keepNext/>
        <w:keepLines/>
        <w:numPr>
          <w:ilvl w:val="12"/>
          <w:numId w:val="0"/>
        </w:numPr>
        <w:rPr>
          <w:b/>
        </w:rPr>
      </w:pPr>
      <w:r w:rsidRPr="00FE34D8">
        <w:rPr>
          <w:b/>
        </w:rPr>
        <w:t>Peu fréquent</w:t>
      </w:r>
      <w:r w:rsidR="006D706E" w:rsidRPr="00FE34D8">
        <w:rPr>
          <w:b/>
        </w:rPr>
        <w:t>s</w:t>
      </w:r>
      <w:r w:rsidRPr="00FE34D8">
        <w:rPr>
          <w:b/>
        </w:rPr>
        <w:t xml:space="preserve"> : </w:t>
      </w:r>
      <w:r w:rsidRPr="00FE34D8">
        <w:t xml:space="preserve">peut </w:t>
      </w:r>
      <w:r w:rsidR="006D706E" w:rsidRPr="00FE34D8">
        <w:t>affecter</w:t>
      </w:r>
      <w:r w:rsidRPr="00FE34D8">
        <w:t xml:space="preserve"> jusqu'à 1 personne sur 100</w:t>
      </w:r>
    </w:p>
    <w:p w14:paraId="30D4EEB5" w14:textId="77777777" w:rsidR="00D921E2" w:rsidRPr="00FE34D8" w:rsidRDefault="001D7CC7" w:rsidP="00654E3B">
      <w:pPr>
        <w:keepNext/>
        <w:keepLines/>
        <w:ind w:left="567" w:hanging="567"/>
      </w:pPr>
      <w:r w:rsidRPr="00FE34D8">
        <w:sym w:font="Symbol" w:char="F0B7"/>
      </w:r>
      <w:r w:rsidR="007B206C" w:rsidRPr="00FE34D8">
        <w:rPr>
          <w:sz w:val="14"/>
        </w:rPr>
        <w:tab/>
      </w:r>
      <w:r w:rsidR="00D921E2" w:rsidRPr="00FE34D8">
        <w:t>inflammation du pancréas</w:t>
      </w:r>
    </w:p>
    <w:p w14:paraId="73D6676C" w14:textId="77777777" w:rsidR="00D921E2" w:rsidRPr="00FE34D8" w:rsidRDefault="001D7CC7" w:rsidP="00654E3B">
      <w:pPr>
        <w:keepNext/>
        <w:keepLines/>
        <w:ind w:left="567" w:hanging="567"/>
      </w:pPr>
      <w:r w:rsidRPr="00FE34D8">
        <w:sym w:font="Symbol" w:char="F0B7"/>
      </w:r>
      <w:r w:rsidR="007B206C" w:rsidRPr="00FE34D8">
        <w:rPr>
          <w:sz w:val="14"/>
        </w:rPr>
        <w:tab/>
      </w:r>
      <w:r w:rsidR="00D921E2" w:rsidRPr="00FE34D8">
        <w:t>engourdissement ou paralysie, qui peuvent être des signes d'un syndrome de Guillain-Barré</w:t>
      </w:r>
    </w:p>
    <w:p w14:paraId="034A99FE" w14:textId="77777777" w:rsidR="00D921E2" w:rsidRPr="00FE34D8" w:rsidRDefault="001D7CC7" w:rsidP="00654E3B">
      <w:pPr>
        <w:keepNext/>
        <w:keepLines/>
        <w:ind w:left="567" w:hanging="567"/>
      </w:pPr>
      <w:r w:rsidRPr="00FE34D8">
        <w:sym w:font="Symbol" w:char="F0B7"/>
      </w:r>
      <w:r w:rsidR="007B206C" w:rsidRPr="00FE34D8">
        <w:rPr>
          <w:sz w:val="14"/>
        </w:rPr>
        <w:tab/>
      </w:r>
      <w:r w:rsidR="00D921E2" w:rsidRPr="00FE34D8">
        <w:t>inflammation de la membrane qui entoure la moelle épinière et le cerveau</w:t>
      </w:r>
    </w:p>
    <w:p w14:paraId="60024D35" w14:textId="77777777" w:rsidR="00491F56" w:rsidRPr="00FE34D8" w:rsidRDefault="001D7CC7" w:rsidP="00654E3B">
      <w:pPr>
        <w:keepNext/>
        <w:keepLines/>
        <w:ind w:left="567" w:hanging="567"/>
      </w:pPr>
      <w:r w:rsidRPr="00FE34D8">
        <w:sym w:font="Symbol" w:char="F0B7"/>
      </w:r>
      <w:r w:rsidR="007B206C" w:rsidRPr="00FE34D8">
        <w:rPr>
          <w:position w:val="2"/>
          <w:sz w:val="17"/>
        </w:rPr>
        <w:tab/>
      </w:r>
      <w:r w:rsidR="00FA681C" w:rsidRPr="00FE34D8">
        <w:t>faibles taux d'hormones surrénaliennes</w:t>
      </w:r>
    </w:p>
    <w:p w14:paraId="14165F78" w14:textId="0F8A2516" w:rsidR="00776FDF" w:rsidRPr="00FE34D8" w:rsidRDefault="001D7CC7" w:rsidP="008834B8">
      <w:pPr>
        <w:ind w:left="567" w:hanging="567"/>
      </w:pPr>
      <w:r w:rsidRPr="00FE34D8">
        <w:sym w:font="Symbol" w:char="F0B7"/>
      </w:r>
      <w:r w:rsidR="007B206C" w:rsidRPr="00FE34D8">
        <w:rPr>
          <w:sz w:val="14"/>
        </w:rPr>
        <w:tab/>
      </w:r>
      <w:r w:rsidR="00FA681C" w:rsidRPr="00FE34D8">
        <w:t>diabète de type 1</w:t>
      </w:r>
      <w:r w:rsidR="00696920" w:rsidRPr="00FE34D8">
        <w:t xml:space="preserve"> (incluant une acidocétose diabétique)</w:t>
      </w:r>
    </w:p>
    <w:p w14:paraId="431392D8" w14:textId="3C485F02" w:rsidR="00D62B37" w:rsidRPr="00FE34D8" w:rsidRDefault="001D7CC7" w:rsidP="00D62B37">
      <w:pPr>
        <w:keepNext/>
        <w:keepLines/>
        <w:ind w:left="567" w:hanging="567"/>
      </w:pPr>
      <w:r w:rsidRPr="00FE34D8">
        <w:sym w:font="Symbol" w:char="F0B7"/>
      </w:r>
      <w:r w:rsidR="00451B81" w:rsidRPr="00FE34D8">
        <w:rPr>
          <w:sz w:val="14"/>
        </w:rPr>
        <w:tab/>
      </w:r>
      <w:r w:rsidR="005352F3" w:rsidRPr="00FE34D8">
        <w:t>inflammation des muscles (</w:t>
      </w:r>
      <w:r w:rsidR="00451B81" w:rsidRPr="00FE34D8">
        <w:t>myosites</w:t>
      </w:r>
      <w:r w:rsidR="005352F3" w:rsidRPr="00FE34D8">
        <w:t>)</w:t>
      </w:r>
      <w:r w:rsidR="00D62B37" w:rsidRPr="00FE34D8">
        <w:t xml:space="preserve"> </w:t>
      </w:r>
    </w:p>
    <w:p w14:paraId="3959306C" w14:textId="353480F5" w:rsidR="00451B81" w:rsidRPr="00FE34D8" w:rsidRDefault="00D62B37" w:rsidP="00D62B37">
      <w:pPr>
        <w:keepNext/>
        <w:keepLines/>
        <w:ind w:left="567" w:hanging="567"/>
      </w:pPr>
      <w:r w:rsidRPr="00FE34D8">
        <w:sym w:font="Symbol" w:char="F0B7"/>
      </w:r>
      <w:r w:rsidRPr="00FE34D8">
        <w:rPr>
          <w:sz w:val="14"/>
        </w:rPr>
        <w:tab/>
      </w:r>
      <w:r w:rsidRPr="00FE34D8">
        <w:t>épaisses plaques rouges, sèches et squameuses sur la peau (psoriasis)</w:t>
      </w:r>
    </w:p>
    <w:p w14:paraId="6CA71BCA" w14:textId="0F644EC5" w:rsidR="00BE78E5" w:rsidRPr="00FE34D8" w:rsidRDefault="008834B8" w:rsidP="00BE78E5">
      <w:pPr>
        <w:keepNext/>
        <w:keepLines/>
        <w:ind w:left="567" w:hanging="567"/>
      </w:pPr>
      <w:r w:rsidRPr="00FE34D8">
        <w:sym w:font="Symbol" w:char="F0B7"/>
      </w:r>
      <w:r w:rsidRPr="00FE34D8">
        <w:rPr>
          <w:sz w:val="14"/>
        </w:rPr>
        <w:tab/>
      </w:r>
      <w:r w:rsidRPr="00FE34D8">
        <w:t>inflammation des reins</w:t>
      </w:r>
    </w:p>
    <w:p w14:paraId="3D32FD92" w14:textId="57FB6704" w:rsidR="00BE78E5" w:rsidRPr="00FE34D8" w:rsidRDefault="00D23209" w:rsidP="00BE78E5">
      <w:pPr>
        <w:ind w:left="567" w:hanging="567"/>
      </w:pPr>
      <w:r w:rsidRPr="00FE34D8">
        <w:sym w:font="Symbol" w:char="F0B7"/>
      </w:r>
      <w:r w:rsidRPr="00FE34D8">
        <w:rPr>
          <w:sz w:val="14"/>
        </w:rPr>
        <w:tab/>
      </w:r>
      <w:r w:rsidR="00D87F30" w:rsidRPr="00FE34D8">
        <w:t>démangeaisons, apparition de cloques sur la peau, peau qui pèle ou apparition de lésions et/ou ulcères dans la bouche ou sur la muqueuse nasale, la gorge ou les parties génitales pouvant être sévères (réactions cutanées sévères)</w:t>
      </w:r>
    </w:p>
    <w:p w14:paraId="62ABDF7D" w14:textId="7CDAF37B" w:rsidR="00BE78E5" w:rsidRPr="00FE34D8" w:rsidRDefault="00BE78E5" w:rsidP="00BE78E5">
      <w:pPr>
        <w:ind w:left="567" w:hanging="567"/>
      </w:pPr>
      <w:r w:rsidRPr="00FE34D8">
        <w:sym w:font="Symbol" w:char="F0B7"/>
      </w:r>
      <w:r w:rsidRPr="00FE34D8">
        <w:rPr>
          <w:sz w:val="14"/>
        </w:rPr>
        <w:tab/>
      </w:r>
      <w:r w:rsidRPr="00FE34D8">
        <w:t>inflammation de l’hypophyse située à la base du cerveau</w:t>
      </w:r>
    </w:p>
    <w:p w14:paraId="27C13DE3" w14:textId="7E757C89" w:rsidR="008B5BBB" w:rsidRPr="00FE34D8" w:rsidRDefault="008B5BBB" w:rsidP="00BE78E5">
      <w:pPr>
        <w:ind w:left="567" w:hanging="567"/>
      </w:pPr>
      <w:r w:rsidRPr="00FE34D8">
        <w:sym w:font="Symbol" w:char="F0B7"/>
      </w:r>
      <w:r w:rsidRPr="00FE34D8">
        <w:tab/>
        <w:t>élévation de la créatine phosphokinase dans le sang (mise en évidence par un test), qui peut être un signe d’inflammation musculaire ou cardiaque</w:t>
      </w:r>
    </w:p>
    <w:p w14:paraId="164389A7" w14:textId="23AD39E7" w:rsidR="00B634FD" w:rsidRPr="00FE34D8" w:rsidRDefault="00B634FD" w:rsidP="00BE78E5">
      <w:pPr>
        <w:ind w:left="567" w:hanging="567"/>
      </w:pPr>
      <w:r w:rsidRPr="00FE34D8">
        <w:sym w:font="Symbol" w:char="F0B7"/>
      </w:r>
      <w:r w:rsidRPr="00FE34D8">
        <w:tab/>
      </w:r>
      <w:r w:rsidR="009875C5" w:rsidRPr="00FE34D8">
        <w:t xml:space="preserve">modifications de la peau et/ou des parties génitales associées à un dessèchement, un amincissement, des démangeaisons et </w:t>
      </w:r>
      <w:r w:rsidR="00491C73">
        <w:t>des</w:t>
      </w:r>
      <w:r w:rsidR="009875C5" w:rsidRPr="00FE34D8">
        <w:t xml:space="preserve"> douleur</w:t>
      </w:r>
      <w:r w:rsidR="00491C73">
        <w:t>s</w:t>
      </w:r>
      <w:r w:rsidR="009875C5" w:rsidRPr="00FE34D8">
        <w:t xml:space="preserve"> (lichen)</w:t>
      </w:r>
    </w:p>
    <w:p w14:paraId="2DA3710F" w14:textId="77777777" w:rsidR="00672EC3" w:rsidRPr="00FE34D8" w:rsidRDefault="00672EC3" w:rsidP="009F1BAB">
      <w:pPr>
        <w:keepNext/>
        <w:keepLines/>
        <w:ind w:left="567" w:hanging="567"/>
      </w:pPr>
    </w:p>
    <w:p w14:paraId="72350D69" w14:textId="64754487" w:rsidR="00491F56" w:rsidRPr="00FE34D8" w:rsidRDefault="00491F56" w:rsidP="00BB51F4">
      <w:pPr>
        <w:keepNext/>
        <w:keepLines/>
        <w:numPr>
          <w:ilvl w:val="12"/>
          <w:numId w:val="0"/>
        </w:numPr>
        <w:rPr>
          <w:b/>
        </w:rPr>
      </w:pPr>
      <w:r w:rsidRPr="00FE34D8">
        <w:rPr>
          <w:b/>
        </w:rPr>
        <w:t>Rare</w:t>
      </w:r>
      <w:r w:rsidR="006D706E" w:rsidRPr="00FE34D8">
        <w:rPr>
          <w:b/>
        </w:rPr>
        <w:t>s</w:t>
      </w:r>
      <w:r w:rsidRPr="00FE34D8">
        <w:rPr>
          <w:b/>
        </w:rPr>
        <w:t xml:space="preserve"> : </w:t>
      </w:r>
      <w:r w:rsidRPr="00FE34D8">
        <w:t xml:space="preserve">peut </w:t>
      </w:r>
      <w:r w:rsidR="006D706E" w:rsidRPr="00FE34D8">
        <w:t>affecter</w:t>
      </w:r>
      <w:r w:rsidRPr="00FE34D8">
        <w:t xml:space="preserve"> jusqu'à 1 personne sur 1</w:t>
      </w:r>
      <w:r w:rsidR="008B5BBB" w:rsidRPr="00FE34D8">
        <w:t> </w:t>
      </w:r>
      <w:r w:rsidRPr="00FE34D8">
        <w:t>000</w:t>
      </w:r>
    </w:p>
    <w:p w14:paraId="7850617D" w14:textId="77777777" w:rsidR="002B5568" w:rsidRPr="00FE34D8" w:rsidRDefault="001D7CC7" w:rsidP="00E13AA0">
      <w:pPr>
        <w:keepNext/>
        <w:keepLines/>
        <w:ind w:left="567" w:hanging="567"/>
        <w:rPr>
          <w:position w:val="2"/>
          <w:sz w:val="17"/>
        </w:rPr>
      </w:pPr>
      <w:r w:rsidRPr="00FE34D8">
        <w:sym w:font="Symbol" w:char="F0B7"/>
      </w:r>
      <w:r w:rsidR="002B5568" w:rsidRPr="00FE34D8">
        <w:rPr>
          <w:sz w:val="14"/>
        </w:rPr>
        <w:tab/>
      </w:r>
      <w:r w:rsidR="002B5568" w:rsidRPr="00FE34D8">
        <w:t>inflammation du muscle cardiaque</w:t>
      </w:r>
    </w:p>
    <w:p w14:paraId="572C878B" w14:textId="1663799B" w:rsidR="00690035" w:rsidRPr="00FE34D8" w:rsidRDefault="001D7CC7" w:rsidP="00BE78E5">
      <w:pPr>
        <w:keepNext/>
        <w:keepLines/>
        <w:ind w:left="567" w:hanging="567"/>
      </w:pPr>
      <w:r w:rsidRPr="00FE34D8">
        <w:sym w:font="Symbol" w:char="F0B7"/>
      </w:r>
      <w:r w:rsidR="007B206C" w:rsidRPr="00FE34D8">
        <w:rPr>
          <w:sz w:val="14"/>
        </w:rPr>
        <w:tab/>
      </w:r>
      <w:r w:rsidR="00FA681C" w:rsidRPr="00FE34D8">
        <w:t>myasthénie, une maladie qui peut provoquer une faiblesse musculaire</w:t>
      </w:r>
    </w:p>
    <w:p w14:paraId="6258BC41" w14:textId="39476C61" w:rsidR="00B35FBE" w:rsidRPr="00FE34D8" w:rsidRDefault="00D62B37" w:rsidP="00E13AA0">
      <w:pPr>
        <w:keepNext/>
        <w:keepLines/>
        <w:ind w:left="567" w:hanging="567"/>
      </w:pPr>
      <w:r w:rsidRPr="00FE34D8">
        <w:sym w:font="Symbol" w:char="F0B7"/>
      </w:r>
      <w:r w:rsidRPr="00FE34D8">
        <w:rPr>
          <w:sz w:val="14"/>
        </w:rPr>
        <w:tab/>
      </w:r>
      <w:r w:rsidRPr="00FE34D8">
        <w:t>inflammation de l’œil (uvéite)</w:t>
      </w:r>
    </w:p>
    <w:p w14:paraId="6CE00BDD" w14:textId="77777777" w:rsidR="00DB425E" w:rsidRPr="00FE34D8" w:rsidRDefault="00543ED1" w:rsidP="00DB425E">
      <w:pPr>
        <w:keepNext/>
        <w:keepLines/>
        <w:ind w:left="567" w:hanging="567"/>
      </w:pPr>
      <w:r w:rsidRPr="00FE34D8">
        <w:sym w:font="Symbol" w:char="F0B7"/>
      </w:r>
      <w:r w:rsidRPr="00FE34D8">
        <w:rPr>
          <w:sz w:val="14"/>
        </w:rPr>
        <w:tab/>
      </w:r>
      <w:proofErr w:type="spellStart"/>
      <w:r w:rsidR="00822267" w:rsidRPr="00FE34D8">
        <w:rPr>
          <w:lang w:eastAsia="en-GB"/>
        </w:rPr>
        <w:t>lymphohistiocytose</w:t>
      </w:r>
      <w:proofErr w:type="spellEnd"/>
      <w:r w:rsidR="00822267" w:rsidRPr="00FE34D8">
        <w:rPr>
          <w:lang w:eastAsia="en-GB"/>
        </w:rPr>
        <w:t xml:space="preserve"> </w:t>
      </w:r>
      <w:proofErr w:type="spellStart"/>
      <w:r w:rsidR="00822267" w:rsidRPr="00FE34D8">
        <w:rPr>
          <w:lang w:eastAsia="en-GB"/>
        </w:rPr>
        <w:t>hémophagocytaire</w:t>
      </w:r>
      <w:proofErr w:type="spellEnd"/>
      <w:r w:rsidR="00822267" w:rsidRPr="00FE34D8">
        <w:t xml:space="preserve">, </w:t>
      </w:r>
      <w:r w:rsidRPr="00FE34D8">
        <w:t xml:space="preserve">une </w:t>
      </w:r>
      <w:r w:rsidR="00EA2053" w:rsidRPr="00FE34D8">
        <w:t>maladie</w:t>
      </w:r>
      <w:r w:rsidRPr="00FE34D8">
        <w:t xml:space="preserve"> </w:t>
      </w:r>
      <w:r w:rsidR="003058CE" w:rsidRPr="00FE34D8">
        <w:t>où</w:t>
      </w:r>
      <w:r w:rsidRPr="00FE34D8">
        <w:t xml:space="preserve"> le système immunitaire </w:t>
      </w:r>
      <w:r w:rsidR="00822267" w:rsidRPr="00FE34D8">
        <w:t>produit</w:t>
      </w:r>
      <w:r w:rsidRPr="00FE34D8">
        <w:t xml:space="preserve"> trop</w:t>
      </w:r>
      <w:r w:rsidR="003058CE" w:rsidRPr="00FE34D8">
        <w:t xml:space="preserve"> </w:t>
      </w:r>
      <w:r w:rsidRPr="00FE34D8">
        <w:t>de cellules anti-infectieuses appelées histiocytes et lymphocytes</w:t>
      </w:r>
      <w:r w:rsidR="00210457" w:rsidRPr="00FE34D8">
        <w:t>,</w:t>
      </w:r>
      <w:r w:rsidRPr="00FE34D8">
        <w:t xml:space="preserve"> </w:t>
      </w:r>
      <w:r w:rsidR="00210457" w:rsidRPr="00FE34D8">
        <w:t>qui peut</w:t>
      </w:r>
      <w:r w:rsidRPr="00FE34D8">
        <w:t xml:space="preserve"> causer des symptômes variés</w:t>
      </w:r>
    </w:p>
    <w:p w14:paraId="6BD8467C" w14:textId="121443A8" w:rsidR="00DB425E" w:rsidRPr="00FE34D8" w:rsidRDefault="00DB425E" w:rsidP="00DB425E">
      <w:pPr>
        <w:keepNext/>
        <w:keepLines/>
        <w:ind w:left="567" w:hanging="567"/>
      </w:pPr>
      <w:r w:rsidRPr="00FE34D8">
        <w:sym w:font="Symbol" w:char="F0B7"/>
      </w:r>
      <w:r w:rsidRPr="00FE34D8">
        <w:tab/>
        <w:t>inflammation de la moelle épinière (myélite)</w:t>
      </w:r>
    </w:p>
    <w:p w14:paraId="1A90DBB2" w14:textId="77777777" w:rsidR="00C07ED8" w:rsidRPr="00FE34D8" w:rsidRDefault="00DB425E" w:rsidP="00C07ED8">
      <w:pPr>
        <w:keepNext/>
        <w:keepLines/>
        <w:ind w:left="567" w:hanging="567"/>
      </w:pPr>
      <w:r w:rsidRPr="00FE34D8">
        <w:sym w:font="Symbol" w:char="F0B7"/>
      </w:r>
      <w:r w:rsidRPr="00FE34D8">
        <w:tab/>
        <w:t>faiblesse des nerfs et des muscles du visage (parésie faciale)</w:t>
      </w:r>
    </w:p>
    <w:p w14:paraId="6280EC9A" w14:textId="5499E4E3" w:rsidR="00DB425E" w:rsidRPr="00FE34D8" w:rsidRDefault="00C07ED8" w:rsidP="00B156BE">
      <w:pPr>
        <w:keepNext/>
        <w:keepLines/>
        <w:ind w:left="567" w:hanging="567"/>
      </w:pPr>
      <w:r w:rsidRPr="00FE34D8">
        <w:sym w:font="Symbol" w:char="F0B7"/>
      </w:r>
      <w:r w:rsidR="00CE38C5" w:rsidRPr="00FE34D8">
        <w:tab/>
      </w:r>
      <w:r w:rsidRPr="00FE34D8">
        <w:t>maladie cœliaque (caractérisée par des symptômes tels que des douleurs à l’estomac, une diarrhée et des ballonnements après la consommation d’aliments contenant du gluten)</w:t>
      </w:r>
    </w:p>
    <w:p w14:paraId="013B04E0" w14:textId="24442FE2" w:rsidR="00491F56" w:rsidRPr="00FE34D8" w:rsidRDefault="00491F56" w:rsidP="00896FBE">
      <w:pPr>
        <w:numPr>
          <w:ilvl w:val="12"/>
          <w:numId w:val="0"/>
        </w:numPr>
        <w:outlineLvl w:val="0"/>
        <w:rPr>
          <w:b/>
        </w:rPr>
      </w:pPr>
    </w:p>
    <w:p w14:paraId="33515E54" w14:textId="17ED387B" w:rsidR="003F5F92" w:rsidRPr="00FE34D8" w:rsidRDefault="003F5F92" w:rsidP="006F4C8E">
      <w:pPr>
        <w:keepNext/>
        <w:keepLines/>
        <w:ind w:left="567" w:hanging="567"/>
      </w:pPr>
      <w:r w:rsidRPr="00FE34D8">
        <w:rPr>
          <w:b/>
        </w:rPr>
        <w:lastRenderedPageBreak/>
        <w:t xml:space="preserve">Autres effets indésirables rapportés </w:t>
      </w:r>
      <w:r w:rsidR="00B345B4" w:rsidRPr="00FE34D8">
        <w:rPr>
          <w:b/>
        </w:rPr>
        <w:t xml:space="preserve">avec une </w:t>
      </w:r>
      <w:r w:rsidRPr="00FE34D8">
        <w:rPr>
          <w:b/>
        </w:rPr>
        <w:t>fréquence indéterminée</w:t>
      </w:r>
      <w:r w:rsidR="00484BA7" w:rsidRPr="00FE34D8">
        <w:t xml:space="preserve"> </w:t>
      </w:r>
      <w:r w:rsidR="00B345B4" w:rsidRPr="00FE34D8">
        <w:t>(</w:t>
      </w:r>
      <w:r w:rsidR="00484BA7" w:rsidRPr="00FE34D8">
        <w:t>ne peut être estimée sur la base des données disponibles</w:t>
      </w:r>
      <w:r w:rsidRPr="00FE34D8">
        <w:t>)</w:t>
      </w:r>
      <w:r w:rsidR="00BD5CA8" w:rsidRPr="00FE34D8">
        <w:t> </w:t>
      </w:r>
      <w:r w:rsidRPr="00FE34D8">
        <w:t>:</w:t>
      </w:r>
    </w:p>
    <w:p w14:paraId="539C8B1D" w14:textId="77721279" w:rsidR="003F5F92" w:rsidRPr="00FE34D8" w:rsidRDefault="00E13AA0" w:rsidP="006F4C8E">
      <w:pPr>
        <w:pStyle w:val="ListParagraph"/>
        <w:keepNext/>
        <w:keepLines/>
        <w:ind w:left="567" w:hanging="567"/>
      </w:pPr>
      <w:r w:rsidRPr="00FE34D8">
        <w:sym w:font="Symbol" w:char="F0B7"/>
      </w:r>
      <w:r w:rsidRPr="00FE34D8">
        <w:rPr>
          <w:sz w:val="14"/>
        </w:rPr>
        <w:tab/>
      </w:r>
      <w:r w:rsidR="003F5F92" w:rsidRPr="00FE34D8">
        <w:t xml:space="preserve">inflammation de la vessie. Les signes et symptômes peuvent inclure une miction fréquente et/ou douloureuse, une envie pressante d’uriner, du sang dans les urines, </w:t>
      </w:r>
      <w:r w:rsidR="00E97DA9" w:rsidRPr="00FE34D8">
        <w:t>d</w:t>
      </w:r>
      <w:r w:rsidR="003F5F92" w:rsidRPr="00FE34D8">
        <w:t>es douleurs ou une pression dans la partie inférieure de l’abdomen</w:t>
      </w:r>
    </w:p>
    <w:p w14:paraId="576DE206" w14:textId="057D7482" w:rsidR="00B345B4" w:rsidRPr="00FE34D8" w:rsidRDefault="00B345B4" w:rsidP="00B345B4">
      <w:pPr>
        <w:pStyle w:val="ListParagraph"/>
        <w:ind w:left="567" w:hanging="567"/>
      </w:pPr>
      <w:r w:rsidRPr="00FE34D8">
        <w:sym w:font="Symbol" w:char="F0B7"/>
      </w:r>
      <w:r w:rsidR="00DC1AF7" w:rsidRPr="00FE34D8">
        <w:tab/>
      </w:r>
      <w:r w:rsidR="004209C5" w:rsidRPr="00FE34D8">
        <w:t>absence</w:t>
      </w:r>
      <w:r w:rsidR="00DD00BC" w:rsidRPr="00FE34D8">
        <w:t xml:space="preserve"> ou diminution</w:t>
      </w:r>
      <w:r w:rsidRPr="00FE34D8">
        <w:t xml:space="preserve"> des enzymes digestives produites par le pancréas (insuffisance pancréatique exocrine)</w:t>
      </w:r>
    </w:p>
    <w:p w14:paraId="66EDACAB" w14:textId="77777777" w:rsidR="003F5F92" w:rsidRPr="00FE34D8" w:rsidRDefault="003F5F92" w:rsidP="00896FBE">
      <w:pPr>
        <w:numPr>
          <w:ilvl w:val="12"/>
          <w:numId w:val="0"/>
        </w:numPr>
        <w:outlineLvl w:val="0"/>
        <w:rPr>
          <w:b/>
        </w:rPr>
      </w:pPr>
    </w:p>
    <w:p w14:paraId="5036B122" w14:textId="77777777" w:rsidR="00562944" w:rsidRPr="00FE34D8" w:rsidRDefault="00562944" w:rsidP="00C140CC">
      <w:pPr>
        <w:keepNext/>
        <w:keepLines/>
        <w:numPr>
          <w:ilvl w:val="12"/>
          <w:numId w:val="0"/>
        </w:numPr>
        <w:outlineLvl w:val="0"/>
        <w:rPr>
          <w:b/>
        </w:rPr>
      </w:pPr>
      <w:proofErr w:type="spellStart"/>
      <w:r w:rsidRPr="00FE34D8">
        <w:rPr>
          <w:b/>
        </w:rPr>
        <w:t>Tecentriq</w:t>
      </w:r>
      <w:proofErr w:type="spellEnd"/>
      <w:r w:rsidRPr="00FE34D8">
        <w:rPr>
          <w:b/>
        </w:rPr>
        <w:t xml:space="preserve"> administré en association à des médicaments anticancéreux</w:t>
      </w:r>
    </w:p>
    <w:p w14:paraId="6D62E810" w14:textId="77777777" w:rsidR="007B77E1" w:rsidRPr="00FE34D8" w:rsidRDefault="007B77E1" w:rsidP="00C140CC">
      <w:pPr>
        <w:keepNext/>
        <w:keepLines/>
        <w:numPr>
          <w:ilvl w:val="12"/>
          <w:numId w:val="0"/>
        </w:numPr>
        <w:outlineLvl w:val="0"/>
        <w:rPr>
          <w:b/>
        </w:rPr>
      </w:pPr>
    </w:p>
    <w:p w14:paraId="5D364230" w14:textId="77777777" w:rsidR="00A33D52" w:rsidRPr="00FE34D8" w:rsidRDefault="00B35FBE" w:rsidP="00C140CC">
      <w:pPr>
        <w:keepNext/>
        <w:keepLines/>
        <w:numPr>
          <w:ilvl w:val="12"/>
          <w:numId w:val="0"/>
        </w:numPr>
        <w:outlineLvl w:val="0"/>
      </w:pPr>
      <w:r w:rsidRPr="00FE34D8">
        <w:t>L</w:t>
      </w:r>
      <w:r w:rsidR="00A33D52" w:rsidRPr="00FE34D8">
        <w:t xml:space="preserve">es effets indésirables suivants </w:t>
      </w:r>
      <w:r w:rsidRPr="00FE34D8">
        <w:t xml:space="preserve">ont été rapportés lors des essais cliniques avec </w:t>
      </w:r>
      <w:proofErr w:type="spellStart"/>
      <w:r w:rsidR="00A33D52" w:rsidRPr="00FE34D8">
        <w:t>Tecentriq</w:t>
      </w:r>
      <w:proofErr w:type="spellEnd"/>
      <w:r w:rsidR="00A33D52" w:rsidRPr="00FE34D8">
        <w:t xml:space="preserve"> </w:t>
      </w:r>
      <w:r w:rsidR="00FA097D" w:rsidRPr="00FE34D8">
        <w:t>administré en association</w:t>
      </w:r>
      <w:r w:rsidR="00366070" w:rsidRPr="00FE34D8">
        <w:t xml:space="preserve"> à des médicaments anticancéreux</w:t>
      </w:r>
      <w:r w:rsidR="00293DBD" w:rsidRPr="00FE34D8">
        <w:t xml:space="preserve"> </w:t>
      </w:r>
      <w:r w:rsidR="00A33D52" w:rsidRPr="00FE34D8">
        <w:t>:</w:t>
      </w:r>
    </w:p>
    <w:p w14:paraId="059612C4" w14:textId="77777777" w:rsidR="00A33D52" w:rsidRPr="00FE34D8" w:rsidRDefault="00A33D52" w:rsidP="00A33D52">
      <w:pPr>
        <w:numPr>
          <w:ilvl w:val="12"/>
          <w:numId w:val="0"/>
        </w:numPr>
        <w:outlineLvl w:val="0"/>
      </w:pPr>
    </w:p>
    <w:p w14:paraId="695AAF2F" w14:textId="77777777" w:rsidR="00A33D52" w:rsidRPr="00FE34D8" w:rsidRDefault="00FA097D" w:rsidP="00AE57EC">
      <w:pPr>
        <w:keepNext/>
        <w:keepLines/>
        <w:numPr>
          <w:ilvl w:val="12"/>
          <w:numId w:val="0"/>
        </w:numPr>
        <w:rPr>
          <w:b/>
        </w:rPr>
      </w:pPr>
      <w:r w:rsidRPr="00FE34D8">
        <w:rPr>
          <w:b/>
        </w:rPr>
        <w:t xml:space="preserve">Très fréquents : </w:t>
      </w:r>
      <w:r w:rsidRPr="00FE34D8">
        <w:t>peut affecter plus d'1 personne sur 10</w:t>
      </w:r>
    </w:p>
    <w:p w14:paraId="56FF90F0" w14:textId="77777777" w:rsidR="00A33D52" w:rsidRPr="00FE34D8" w:rsidRDefault="00A33D52" w:rsidP="00654E3B">
      <w:pPr>
        <w:keepNext/>
        <w:keepLines/>
        <w:widowControl w:val="0"/>
        <w:ind w:left="567" w:hanging="567"/>
      </w:pPr>
      <w:r w:rsidRPr="00FE34D8">
        <w:sym w:font="Symbol" w:char="F0B7"/>
      </w:r>
      <w:r w:rsidRPr="00FE34D8">
        <w:tab/>
      </w:r>
      <w:r w:rsidR="00FA097D" w:rsidRPr="00FE34D8">
        <w:t>faible</w:t>
      </w:r>
      <w:r w:rsidRPr="00FE34D8">
        <w:t xml:space="preserve"> n</w:t>
      </w:r>
      <w:r w:rsidR="00FA097D" w:rsidRPr="00FE34D8">
        <w:t>ombre de globules rouges, qui peut entraîner une fatigue et un essoufflement</w:t>
      </w:r>
    </w:p>
    <w:p w14:paraId="2568327D" w14:textId="77777777" w:rsidR="00A33D52" w:rsidRPr="00FE34D8" w:rsidRDefault="00A33D52" w:rsidP="00654E3B">
      <w:pPr>
        <w:widowControl w:val="0"/>
        <w:ind w:left="567" w:hanging="567"/>
      </w:pPr>
      <w:r w:rsidRPr="00FE34D8">
        <w:sym w:font="Symbol" w:char="F0B7"/>
      </w:r>
      <w:r w:rsidRPr="00FE34D8">
        <w:tab/>
      </w:r>
      <w:r w:rsidR="00FA097D" w:rsidRPr="00FE34D8">
        <w:t xml:space="preserve">faible nombre de globules blancs, avec ou sans fièvre, qui peut </w:t>
      </w:r>
      <w:r w:rsidR="00D24292" w:rsidRPr="00FE34D8">
        <w:t>augmenter</w:t>
      </w:r>
      <w:r w:rsidR="00FA097D" w:rsidRPr="00FE34D8">
        <w:t xml:space="preserve"> le risque d’</w:t>
      </w:r>
      <w:r w:rsidRPr="00FE34D8">
        <w:t>infection</w:t>
      </w:r>
      <w:r w:rsidR="00573D73" w:rsidRPr="00FE34D8">
        <w:t xml:space="preserve"> (neutropénie, leucopénie)</w:t>
      </w:r>
    </w:p>
    <w:p w14:paraId="29659D15" w14:textId="77777777" w:rsidR="001B291D" w:rsidRPr="00FE34D8" w:rsidRDefault="001B291D" w:rsidP="00654E3B">
      <w:pPr>
        <w:widowControl w:val="0"/>
        <w:ind w:left="567" w:hanging="567"/>
      </w:pPr>
      <w:r w:rsidRPr="00FE34D8">
        <w:sym w:font="Symbol" w:char="F0B7"/>
      </w:r>
      <w:r w:rsidRPr="00FE34D8">
        <w:tab/>
        <w:t xml:space="preserve">faible nombre de plaquettes, qui peut augmenter le risque </w:t>
      </w:r>
      <w:r w:rsidR="00450867" w:rsidRPr="00FE34D8">
        <w:t xml:space="preserve">de bleu ou de saignement </w:t>
      </w:r>
      <w:r w:rsidRPr="00FE34D8">
        <w:t>(thrombopénie)</w:t>
      </w:r>
    </w:p>
    <w:p w14:paraId="3A4806E5" w14:textId="77777777" w:rsidR="00A33D52" w:rsidRPr="00FE34D8" w:rsidRDefault="00A33D52" w:rsidP="00654E3B">
      <w:pPr>
        <w:widowControl w:val="0"/>
        <w:ind w:left="567" w:hanging="567"/>
      </w:pPr>
      <w:r w:rsidRPr="00FE34D8">
        <w:sym w:font="Symbol" w:char="F0B7"/>
      </w:r>
      <w:r w:rsidRPr="00FE34D8">
        <w:tab/>
        <w:t>constipation</w:t>
      </w:r>
    </w:p>
    <w:p w14:paraId="783D57FA" w14:textId="77777777" w:rsidR="00A33D52" w:rsidRPr="00FE34D8" w:rsidRDefault="00A33D52" w:rsidP="00654E3B">
      <w:pPr>
        <w:widowControl w:val="0"/>
        <w:ind w:left="567" w:hanging="567"/>
      </w:pPr>
      <w:r w:rsidRPr="00FE34D8">
        <w:sym w:font="Symbol" w:char="F0B7"/>
      </w:r>
      <w:r w:rsidRPr="00FE34D8">
        <w:tab/>
      </w:r>
      <w:r w:rsidR="00FA097D" w:rsidRPr="00FE34D8">
        <w:t>atteinte des nerfs, qui peut entraîner un engourdissement</w:t>
      </w:r>
      <w:r w:rsidRPr="00FE34D8">
        <w:t xml:space="preserve">, </w:t>
      </w:r>
      <w:r w:rsidR="00FA097D" w:rsidRPr="00FE34D8">
        <w:t xml:space="preserve">des douleurs et/ou une perte de fonction motrice </w:t>
      </w:r>
      <w:r w:rsidRPr="00FE34D8">
        <w:t>(neuropath</w:t>
      </w:r>
      <w:r w:rsidR="00FA097D" w:rsidRPr="00FE34D8">
        <w:t>ie périphérique</w:t>
      </w:r>
      <w:r w:rsidRPr="00FE34D8">
        <w:t>)</w:t>
      </w:r>
    </w:p>
    <w:p w14:paraId="64651B63" w14:textId="77777777" w:rsidR="000554D2" w:rsidRPr="00FE34D8" w:rsidRDefault="000554D2" w:rsidP="00654E3B">
      <w:pPr>
        <w:widowControl w:val="0"/>
        <w:ind w:left="567" w:hanging="567"/>
      </w:pPr>
      <w:r w:rsidRPr="00FE34D8">
        <w:sym w:font="Symbol" w:char="F0B7"/>
      </w:r>
      <w:r w:rsidRPr="00FE34D8">
        <w:tab/>
        <w:t>glande thyroïde insuffisamment active (hypothyroïdie)</w:t>
      </w:r>
    </w:p>
    <w:p w14:paraId="15D891B0" w14:textId="77777777" w:rsidR="00366070" w:rsidRPr="00FE34D8" w:rsidRDefault="00366070" w:rsidP="00654E3B">
      <w:pPr>
        <w:widowControl w:val="0"/>
        <w:ind w:left="567" w:hanging="567"/>
      </w:pPr>
      <w:r w:rsidRPr="00FE34D8">
        <w:sym w:font="Symbol" w:char="F0B7"/>
      </w:r>
      <w:r w:rsidRPr="00FE34D8">
        <w:tab/>
        <w:t>perte d'appétit</w:t>
      </w:r>
    </w:p>
    <w:p w14:paraId="3059D5EB" w14:textId="77777777" w:rsidR="00366070" w:rsidRPr="00FE34D8" w:rsidRDefault="00366070" w:rsidP="00654E3B">
      <w:pPr>
        <w:widowControl w:val="0"/>
        <w:ind w:left="567" w:hanging="567"/>
      </w:pPr>
      <w:r w:rsidRPr="00FE34D8">
        <w:sym w:font="Symbol" w:char="F0B7"/>
      </w:r>
      <w:r w:rsidRPr="00FE34D8">
        <w:tab/>
        <w:t>essoufflement</w:t>
      </w:r>
    </w:p>
    <w:p w14:paraId="01706F11" w14:textId="77777777" w:rsidR="00366070" w:rsidRPr="00FE34D8" w:rsidRDefault="00366070" w:rsidP="00654E3B">
      <w:pPr>
        <w:widowControl w:val="0"/>
        <w:ind w:left="567" w:hanging="567"/>
      </w:pPr>
      <w:r w:rsidRPr="00FE34D8">
        <w:sym w:font="Symbol" w:char="F0B7"/>
      </w:r>
      <w:r w:rsidRPr="00FE34D8">
        <w:tab/>
        <w:t>diarrhée</w:t>
      </w:r>
    </w:p>
    <w:p w14:paraId="516198B8" w14:textId="77777777" w:rsidR="00366070" w:rsidRPr="00FE34D8" w:rsidRDefault="00366070" w:rsidP="00654E3B">
      <w:pPr>
        <w:widowControl w:val="0"/>
        <w:ind w:left="567" w:hanging="567"/>
      </w:pPr>
      <w:r w:rsidRPr="00FE34D8">
        <w:sym w:font="Symbol" w:char="F0B7"/>
      </w:r>
      <w:r w:rsidRPr="00FE34D8">
        <w:tab/>
        <w:t>nausée</w:t>
      </w:r>
    </w:p>
    <w:p w14:paraId="282CB7DE" w14:textId="77777777" w:rsidR="00366070" w:rsidRPr="00FE34D8" w:rsidRDefault="00366070" w:rsidP="00654E3B">
      <w:pPr>
        <w:widowControl w:val="0"/>
        <w:ind w:left="567" w:hanging="567"/>
      </w:pPr>
      <w:r w:rsidRPr="00FE34D8">
        <w:sym w:font="Symbol" w:char="F0B7"/>
      </w:r>
      <w:r w:rsidRPr="00FE34D8">
        <w:tab/>
        <w:t>démangeaisons de la peau</w:t>
      </w:r>
    </w:p>
    <w:p w14:paraId="5696899A" w14:textId="77777777" w:rsidR="00366070" w:rsidRPr="00FE34D8" w:rsidRDefault="00366070" w:rsidP="00654E3B">
      <w:pPr>
        <w:widowControl w:val="0"/>
        <w:ind w:left="567" w:hanging="567"/>
      </w:pPr>
      <w:r w:rsidRPr="00FE34D8">
        <w:sym w:font="Symbol" w:char="F0B7"/>
      </w:r>
      <w:r w:rsidRPr="00FE34D8">
        <w:tab/>
        <w:t>éruption cutanée</w:t>
      </w:r>
    </w:p>
    <w:p w14:paraId="6829BD7F" w14:textId="77777777" w:rsidR="00366070" w:rsidRPr="00FE34D8" w:rsidRDefault="00366070" w:rsidP="00654E3B">
      <w:pPr>
        <w:widowControl w:val="0"/>
        <w:ind w:left="567" w:hanging="567"/>
      </w:pPr>
      <w:r w:rsidRPr="00FE34D8">
        <w:sym w:font="Symbol" w:char="F0B7"/>
      </w:r>
      <w:r w:rsidRPr="00FE34D8">
        <w:tab/>
        <w:t>douleur articulaire</w:t>
      </w:r>
    </w:p>
    <w:p w14:paraId="2457A833" w14:textId="77777777" w:rsidR="00366070" w:rsidRPr="00FE34D8" w:rsidRDefault="00366070" w:rsidP="00654E3B">
      <w:pPr>
        <w:widowControl w:val="0"/>
        <w:ind w:left="567" w:hanging="567"/>
      </w:pPr>
      <w:r w:rsidRPr="00FE34D8">
        <w:sym w:font="Symbol" w:char="F0B7"/>
      </w:r>
      <w:r w:rsidRPr="00FE34D8">
        <w:tab/>
        <w:t xml:space="preserve">sensation de grande fatigue </w:t>
      </w:r>
    </w:p>
    <w:p w14:paraId="51DC780E" w14:textId="77777777" w:rsidR="007679F4" w:rsidRPr="00FE34D8" w:rsidRDefault="00366070" w:rsidP="00654E3B">
      <w:pPr>
        <w:widowControl w:val="0"/>
        <w:ind w:left="567" w:hanging="567"/>
      </w:pPr>
      <w:r w:rsidRPr="00FE34D8">
        <w:sym w:font="Symbol" w:char="F0B7"/>
      </w:r>
      <w:r w:rsidRPr="00FE34D8">
        <w:tab/>
        <w:t>fièvre</w:t>
      </w:r>
    </w:p>
    <w:p w14:paraId="11F68E86" w14:textId="77777777" w:rsidR="00366070" w:rsidRPr="00FE34D8" w:rsidRDefault="007679F4" w:rsidP="00654E3B">
      <w:pPr>
        <w:widowControl w:val="0"/>
        <w:ind w:left="567" w:hanging="567"/>
      </w:pPr>
      <w:r w:rsidRPr="00FE34D8">
        <w:sym w:font="Symbol" w:char="F0B7"/>
      </w:r>
      <w:r w:rsidRPr="00FE34D8">
        <w:tab/>
        <w:t>maux de tête</w:t>
      </w:r>
    </w:p>
    <w:p w14:paraId="3AC67190" w14:textId="77777777" w:rsidR="00562944" w:rsidRPr="00FE34D8" w:rsidRDefault="00562944" w:rsidP="00654E3B">
      <w:pPr>
        <w:widowControl w:val="0"/>
        <w:ind w:left="567" w:hanging="567"/>
      </w:pPr>
      <w:r w:rsidRPr="00FE34D8">
        <w:sym w:font="Symbol" w:char="F0B7"/>
      </w:r>
      <w:r w:rsidRPr="00FE34D8">
        <w:tab/>
        <w:t>toux</w:t>
      </w:r>
    </w:p>
    <w:p w14:paraId="69FF74B5" w14:textId="77777777" w:rsidR="00562944" w:rsidRPr="00FE34D8" w:rsidRDefault="00562944" w:rsidP="00654E3B">
      <w:pPr>
        <w:widowControl w:val="0"/>
        <w:ind w:left="567" w:hanging="567"/>
      </w:pPr>
      <w:r w:rsidRPr="00FE34D8">
        <w:sym w:font="Symbol" w:char="F0B7"/>
      </w:r>
      <w:r w:rsidRPr="00FE34D8">
        <w:tab/>
        <w:t>douleur dans les muscles et les os</w:t>
      </w:r>
    </w:p>
    <w:p w14:paraId="082D23F7" w14:textId="77777777" w:rsidR="00573D73" w:rsidRPr="00FE34D8" w:rsidRDefault="00573D73" w:rsidP="00654E3B">
      <w:pPr>
        <w:widowControl w:val="0"/>
        <w:ind w:left="567" w:hanging="567"/>
      </w:pPr>
      <w:r w:rsidRPr="00FE34D8">
        <w:sym w:font="Symbol" w:char="F0B7"/>
      </w:r>
      <w:r w:rsidRPr="00FE34D8">
        <w:tab/>
        <w:t>vomissements</w:t>
      </w:r>
    </w:p>
    <w:p w14:paraId="46C976E6" w14:textId="77777777" w:rsidR="00573D73" w:rsidRPr="00FE34D8" w:rsidRDefault="00573D73" w:rsidP="00654E3B">
      <w:pPr>
        <w:widowControl w:val="0"/>
        <w:ind w:left="567" w:hanging="567"/>
      </w:pPr>
      <w:r w:rsidRPr="00FE34D8">
        <w:sym w:font="Symbol" w:char="F0B7"/>
      </w:r>
      <w:r w:rsidRPr="00FE34D8">
        <w:tab/>
        <w:t>douleur dorsale</w:t>
      </w:r>
    </w:p>
    <w:p w14:paraId="39E329ED" w14:textId="77777777" w:rsidR="00573D73" w:rsidRPr="00FE34D8" w:rsidRDefault="00573D73" w:rsidP="00654E3B">
      <w:pPr>
        <w:widowControl w:val="0"/>
        <w:ind w:left="567" w:hanging="567"/>
      </w:pPr>
      <w:r w:rsidRPr="00FE34D8">
        <w:sym w:font="Symbol" w:char="F0B7"/>
      </w:r>
      <w:r w:rsidRPr="00FE34D8">
        <w:tab/>
        <w:t>manque d’énergie</w:t>
      </w:r>
    </w:p>
    <w:p w14:paraId="66792227" w14:textId="0361AF3F" w:rsidR="00573D73" w:rsidRPr="00FE34D8" w:rsidRDefault="00573D73" w:rsidP="00654E3B">
      <w:pPr>
        <w:widowControl w:val="0"/>
        <w:ind w:left="567" w:hanging="567"/>
      </w:pPr>
      <w:r w:rsidRPr="00FE34D8">
        <w:sym w:font="Symbol" w:char="F0B7"/>
      </w:r>
      <w:r w:rsidRPr="00FE34D8">
        <w:tab/>
        <w:t>infection des poumons</w:t>
      </w:r>
    </w:p>
    <w:p w14:paraId="558CADC5" w14:textId="60142E99" w:rsidR="003F66A5" w:rsidRPr="00FE34D8" w:rsidRDefault="003F66A5" w:rsidP="003F66A5">
      <w:pPr>
        <w:ind w:left="567" w:hanging="567"/>
        <w:rPr>
          <w:position w:val="2"/>
          <w:sz w:val="17"/>
        </w:rPr>
      </w:pPr>
      <w:r w:rsidRPr="00FE34D8">
        <w:sym w:font="Symbol" w:char="F0B7"/>
      </w:r>
      <w:r w:rsidRPr="00FE34D8">
        <w:rPr>
          <w:position w:val="2"/>
          <w:sz w:val="17"/>
        </w:rPr>
        <w:tab/>
      </w:r>
      <w:r w:rsidRPr="00FE34D8">
        <w:t>rhume (rhinopharyngite)</w:t>
      </w:r>
    </w:p>
    <w:p w14:paraId="7E223937" w14:textId="77777777" w:rsidR="00FE6697" w:rsidRPr="00FE34D8" w:rsidRDefault="00FE6697" w:rsidP="00654E3B">
      <w:pPr>
        <w:widowControl w:val="0"/>
        <w:ind w:left="567" w:hanging="567"/>
      </w:pPr>
      <w:r w:rsidRPr="00FE34D8">
        <w:sym w:font="Symbol" w:char="F0B7"/>
      </w:r>
      <w:r w:rsidRPr="00FE34D8">
        <w:tab/>
      </w:r>
      <w:r w:rsidR="00B97F08" w:rsidRPr="00FE34D8">
        <w:t>chute</w:t>
      </w:r>
      <w:r w:rsidRPr="00FE34D8">
        <w:t xml:space="preserve"> des cheveux</w:t>
      </w:r>
    </w:p>
    <w:p w14:paraId="1131DE29" w14:textId="75212DB1" w:rsidR="00830C2D" w:rsidRPr="00FE34D8" w:rsidRDefault="00830C2D" w:rsidP="00830C2D">
      <w:pPr>
        <w:ind w:left="567" w:hanging="567"/>
      </w:pPr>
      <w:r w:rsidRPr="00FE34D8">
        <w:sym w:font="Symbol" w:char="F0B7"/>
      </w:r>
      <w:r w:rsidRPr="00FE34D8">
        <w:rPr>
          <w:sz w:val="14"/>
        </w:rPr>
        <w:tab/>
      </w:r>
      <w:r w:rsidRPr="00FE34D8">
        <w:t>pression artérielle élevée (hypertension)</w:t>
      </w:r>
    </w:p>
    <w:p w14:paraId="365D4F5C" w14:textId="77777777" w:rsidR="00952599" w:rsidRPr="00FE34D8" w:rsidRDefault="00952599" w:rsidP="00952599">
      <w:pPr>
        <w:ind w:left="567" w:hanging="567"/>
      </w:pPr>
      <w:r w:rsidRPr="00FE34D8">
        <w:sym w:font="Symbol" w:char="F0B7"/>
      </w:r>
      <w:r w:rsidRPr="00FE34D8">
        <w:tab/>
        <w:t>gonflement des bras ou des jambes</w:t>
      </w:r>
    </w:p>
    <w:p w14:paraId="01F9ED58" w14:textId="77777777" w:rsidR="000554D2" w:rsidRPr="00FE34D8" w:rsidRDefault="000554D2" w:rsidP="00A33D52">
      <w:pPr>
        <w:widowControl w:val="0"/>
        <w:ind w:left="567" w:hanging="567"/>
      </w:pPr>
    </w:p>
    <w:p w14:paraId="6C12EDE8" w14:textId="77777777" w:rsidR="000554D2" w:rsidRPr="00FE34D8" w:rsidRDefault="000554D2" w:rsidP="00E357E1">
      <w:pPr>
        <w:keepNext/>
        <w:keepLines/>
        <w:numPr>
          <w:ilvl w:val="12"/>
          <w:numId w:val="0"/>
        </w:numPr>
      </w:pPr>
      <w:r w:rsidRPr="00FE34D8">
        <w:rPr>
          <w:b/>
        </w:rPr>
        <w:t xml:space="preserve">Fréquents : </w:t>
      </w:r>
      <w:r w:rsidRPr="00FE34D8">
        <w:t>peut affecter jusqu'à 1 personne sur 10</w:t>
      </w:r>
    </w:p>
    <w:p w14:paraId="2D3DCC2E" w14:textId="77777777" w:rsidR="00366070" w:rsidRPr="00FE34D8" w:rsidRDefault="00366070" w:rsidP="00E357E1">
      <w:pPr>
        <w:keepNext/>
        <w:keepLines/>
        <w:widowControl w:val="0"/>
        <w:ind w:left="567" w:hanging="567"/>
      </w:pPr>
      <w:r w:rsidRPr="00FE34D8">
        <w:sym w:font="Symbol" w:char="F0B7"/>
      </w:r>
      <w:r w:rsidRPr="00FE34D8">
        <w:tab/>
        <w:t>analyses sanguines mettant en évidence un faible taux de potassium (hypokaliémie) ou de sodium (hyponatrémie)</w:t>
      </w:r>
    </w:p>
    <w:p w14:paraId="36CEC4AC" w14:textId="77777777" w:rsidR="00366070" w:rsidRPr="00FE34D8" w:rsidRDefault="00366070" w:rsidP="00E357E1">
      <w:pPr>
        <w:keepNext/>
        <w:keepLines/>
        <w:widowControl w:val="0"/>
        <w:ind w:left="567" w:hanging="567"/>
      </w:pPr>
      <w:r w:rsidRPr="00FE34D8">
        <w:sym w:font="Symbol" w:char="F0B7"/>
      </w:r>
      <w:r w:rsidRPr="00FE34D8">
        <w:tab/>
        <w:t>inflammation de la bouche ou des lèvres</w:t>
      </w:r>
    </w:p>
    <w:p w14:paraId="355BCAA9" w14:textId="77777777" w:rsidR="007679F4" w:rsidRPr="00FE34D8" w:rsidRDefault="007679F4" w:rsidP="00E357E1">
      <w:pPr>
        <w:keepNext/>
        <w:keepLines/>
        <w:widowControl w:val="0"/>
        <w:ind w:left="567" w:hanging="567"/>
      </w:pPr>
      <w:r w:rsidRPr="00FE34D8">
        <w:sym w:font="Symbol" w:char="F0B7"/>
      </w:r>
      <w:r w:rsidRPr="00FE34D8">
        <w:tab/>
        <w:t>voix enrouée (dysphonie)</w:t>
      </w:r>
    </w:p>
    <w:p w14:paraId="1D7A7682" w14:textId="083710EB" w:rsidR="00562944" w:rsidRPr="00FE34D8" w:rsidRDefault="00562944" w:rsidP="00E357E1">
      <w:pPr>
        <w:keepNext/>
        <w:keepLines/>
        <w:widowControl w:val="0"/>
        <w:ind w:left="567" w:hanging="567"/>
      </w:pPr>
      <w:r w:rsidRPr="00FE34D8">
        <w:sym w:font="Symbol" w:char="F0B7"/>
      </w:r>
      <w:r w:rsidRPr="00FE34D8">
        <w:tab/>
        <w:t>faibles taux de magnésium</w:t>
      </w:r>
      <w:r w:rsidR="00952599" w:rsidRPr="00FE34D8">
        <w:t xml:space="preserve"> (hypomagnésémie)</w:t>
      </w:r>
      <w:r w:rsidRPr="00FE34D8">
        <w:t>, qui peuvent entraîner une faiblesse et des crampes musculaires, un engourdissement et des douleurs dans les bras et les jambes</w:t>
      </w:r>
    </w:p>
    <w:p w14:paraId="7E212D25" w14:textId="77777777" w:rsidR="00573D73" w:rsidRPr="00FE34D8" w:rsidRDefault="00573D73" w:rsidP="00654E3B">
      <w:pPr>
        <w:widowControl w:val="0"/>
        <w:ind w:left="567" w:hanging="567"/>
      </w:pPr>
      <w:r w:rsidRPr="00FE34D8">
        <w:sym w:font="Symbol" w:char="F0B7"/>
      </w:r>
      <w:r w:rsidRPr="00FE34D8">
        <w:tab/>
        <w:t>protéines dans les urines (protéinurie)</w:t>
      </w:r>
    </w:p>
    <w:p w14:paraId="4F8BF538" w14:textId="532DEC55" w:rsidR="009875C5" w:rsidRPr="00FE34D8" w:rsidRDefault="009875C5" w:rsidP="00654E3B">
      <w:pPr>
        <w:widowControl w:val="0"/>
        <w:ind w:left="567" w:hanging="567"/>
      </w:pPr>
      <w:r w:rsidRPr="00FE34D8">
        <w:sym w:font="Symbol" w:char="F0B7"/>
      </w:r>
      <w:r w:rsidRPr="00FE34D8">
        <w:tab/>
        <w:t>inflammation des intestins</w:t>
      </w:r>
    </w:p>
    <w:p w14:paraId="59CDCF10" w14:textId="77777777" w:rsidR="00573D73" w:rsidRPr="00FE34D8" w:rsidRDefault="00573D73" w:rsidP="00654E3B">
      <w:pPr>
        <w:widowControl w:val="0"/>
        <w:ind w:left="567" w:hanging="567"/>
      </w:pPr>
      <w:r w:rsidRPr="00FE34D8">
        <w:sym w:font="Symbol" w:char="F0B7"/>
      </w:r>
      <w:r w:rsidRPr="00FE34D8">
        <w:tab/>
        <w:t>évanouissement</w:t>
      </w:r>
    </w:p>
    <w:p w14:paraId="478D84EF" w14:textId="77777777" w:rsidR="00573D73" w:rsidRPr="00FE34D8" w:rsidRDefault="00573D73" w:rsidP="00EC3E9F">
      <w:pPr>
        <w:keepNext/>
        <w:keepLines/>
        <w:widowControl w:val="0"/>
        <w:ind w:left="567" w:hanging="567"/>
      </w:pPr>
      <w:r w:rsidRPr="00FE34D8">
        <w:lastRenderedPageBreak/>
        <w:sym w:font="Symbol" w:char="F0B7"/>
      </w:r>
      <w:r w:rsidRPr="00FE34D8">
        <w:tab/>
        <w:t>augmentation des enzymes hépatiques (mise en évidence par des analyses), qui</w:t>
      </w:r>
      <w:r w:rsidRPr="00FE34D8" w:rsidDel="00B35FBE">
        <w:t xml:space="preserve"> </w:t>
      </w:r>
      <w:r w:rsidRPr="00FE34D8">
        <w:t>peut être un signe d'inflammation du foie</w:t>
      </w:r>
    </w:p>
    <w:p w14:paraId="1B31A2C9" w14:textId="77777777" w:rsidR="00573D73" w:rsidRPr="00FE34D8" w:rsidRDefault="00573D73" w:rsidP="00654E3B">
      <w:pPr>
        <w:widowControl w:val="0"/>
        <w:ind w:left="567" w:hanging="567"/>
      </w:pPr>
      <w:r w:rsidRPr="00FE34D8">
        <w:sym w:font="Symbol" w:char="F0B7"/>
      </w:r>
      <w:r w:rsidRPr="00FE34D8">
        <w:tab/>
      </w:r>
      <w:r w:rsidR="00E411D7" w:rsidRPr="00FE34D8">
        <w:t xml:space="preserve">modification </w:t>
      </w:r>
      <w:r w:rsidR="001D7CC7" w:rsidRPr="00FE34D8">
        <w:t>du goû</w:t>
      </w:r>
      <w:r w:rsidRPr="00FE34D8">
        <w:t>t (dysgueusie)</w:t>
      </w:r>
    </w:p>
    <w:p w14:paraId="5A3ECA51" w14:textId="3E768983" w:rsidR="000554D2" w:rsidRPr="00FE34D8" w:rsidRDefault="00573D73" w:rsidP="00654E3B">
      <w:pPr>
        <w:widowControl w:val="0"/>
        <w:ind w:left="567" w:hanging="567"/>
      </w:pPr>
      <w:r w:rsidRPr="00FE34D8">
        <w:sym w:font="Symbol" w:char="F0B7"/>
      </w:r>
      <w:r w:rsidRPr="00FE34D8">
        <w:tab/>
      </w:r>
      <w:r w:rsidR="00E411D7" w:rsidRPr="00FE34D8">
        <w:t>baisse du nombre de lymphocytes (un type de globules blancs), qui est associée à une augmentation du risque d’infection</w:t>
      </w:r>
    </w:p>
    <w:p w14:paraId="35E46256" w14:textId="08C49E88" w:rsidR="00FE6697" w:rsidRPr="00FE34D8" w:rsidRDefault="00FE6697" w:rsidP="00FE6697">
      <w:pPr>
        <w:widowControl w:val="0"/>
        <w:ind w:left="567" w:hanging="567"/>
      </w:pPr>
      <w:r w:rsidRPr="00FE34D8">
        <w:sym w:font="Symbol" w:char="F0B7"/>
      </w:r>
      <w:r w:rsidRPr="00FE34D8">
        <w:tab/>
      </w:r>
      <w:r w:rsidR="009717D2" w:rsidRPr="00FE34D8">
        <w:t>test d’analyse de la fonction rénale</w:t>
      </w:r>
      <w:r w:rsidR="00B97F08" w:rsidRPr="00FE34D8">
        <w:t xml:space="preserve"> </w:t>
      </w:r>
      <w:r w:rsidRPr="00FE34D8">
        <w:t xml:space="preserve">anormal (possible </w:t>
      </w:r>
      <w:r w:rsidR="00B97F08" w:rsidRPr="00FE34D8">
        <w:t>atteint</w:t>
      </w:r>
      <w:r w:rsidRPr="00FE34D8">
        <w:t>e des reins)</w:t>
      </w:r>
    </w:p>
    <w:p w14:paraId="19FA9EDA" w14:textId="1BB608E1" w:rsidR="00D62B37" w:rsidRPr="00FE34D8" w:rsidRDefault="00830C2D" w:rsidP="00D62B37">
      <w:pPr>
        <w:widowControl w:val="0"/>
        <w:ind w:left="567" w:hanging="567"/>
      </w:pPr>
      <w:r w:rsidRPr="00FE34D8">
        <w:sym w:font="Symbol" w:char="F0B7"/>
      </w:r>
      <w:r w:rsidRPr="00FE34D8">
        <w:tab/>
        <w:t>glande thyroïde trop active (hyperthyroïdie)</w:t>
      </w:r>
      <w:r w:rsidR="00D62B37" w:rsidRPr="00FE34D8">
        <w:t xml:space="preserve"> </w:t>
      </w:r>
    </w:p>
    <w:p w14:paraId="28872810" w14:textId="77777777" w:rsidR="006E1BFB" w:rsidRPr="00FE34D8" w:rsidRDefault="006E1BFB" w:rsidP="006E1BFB">
      <w:pPr>
        <w:widowControl w:val="0"/>
        <w:ind w:left="567" w:hanging="567"/>
      </w:pPr>
      <w:r w:rsidRPr="00FE34D8">
        <w:sym w:font="Symbol" w:char="F0B7"/>
      </w:r>
      <w:r w:rsidRPr="00FE34D8">
        <w:tab/>
        <w:t>vertiges</w:t>
      </w:r>
    </w:p>
    <w:p w14:paraId="6418C8B3" w14:textId="24052925" w:rsidR="006E1BFB" w:rsidRPr="00FE34D8" w:rsidRDefault="006E1BFB" w:rsidP="006E1BFB">
      <w:pPr>
        <w:widowControl w:val="0"/>
        <w:ind w:left="567" w:hanging="567"/>
      </w:pPr>
      <w:r w:rsidRPr="00FE34D8">
        <w:sym w:font="Symbol" w:char="F0B7"/>
      </w:r>
      <w:r w:rsidRPr="00FE34D8">
        <w:tab/>
      </w:r>
      <w:ins w:id="88" w:author="Author">
        <w:r w:rsidR="00C85788">
          <w:t xml:space="preserve">réactions liées à la perfusion du médicament (réaction liée à la perfusion, hypersensibilité, syndrome de </w:t>
        </w:r>
        <w:r w:rsidR="007E2965">
          <w:t>relargage</w:t>
        </w:r>
        <w:r w:rsidR="00C85788">
          <w:t xml:space="preserve"> de</w:t>
        </w:r>
        <w:r w:rsidR="007E2965">
          <w:t>s</w:t>
        </w:r>
        <w:r w:rsidR="00C85788">
          <w:t xml:space="preserve"> cytokines ou anaphylaxie)</w:t>
        </w:r>
      </w:ins>
      <w:del w:id="89" w:author="Author">
        <w:r w:rsidRPr="00FE34D8" w:rsidDel="00C85788">
          <w:delText>réactions liées à la perfusion</w:delText>
        </w:r>
      </w:del>
    </w:p>
    <w:p w14:paraId="3EACD2AF" w14:textId="4B22CDEE" w:rsidR="00D62B37" w:rsidRPr="00FE34D8" w:rsidRDefault="00C358AE" w:rsidP="00C358AE">
      <w:pPr>
        <w:widowControl w:val="0"/>
        <w:ind w:left="567" w:hanging="567"/>
      </w:pPr>
      <w:r w:rsidRPr="00FE34D8">
        <w:sym w:font="Symbol" w:char="F0B7"/>
      </w:r>
      <w:r w:rsidRPr="00FE34D8">
        <w:tab/>
        <w:t>infection sévère dans le sang (</w:t>
      </w:r>
      <w:r w:rsidR="009717D2" w:rsidRPr="00FE34D8">
        <w:t>sepsis</w:t>
      </w:r>
      <w:r w:rsidRPr="00FE34D8">
        <w:t>)</w:t>
      </w:r>
    </w:p>
    <w:p w14:paraId="23787285" w14:textId="77777777" w:rsidR="00C358AE" w:rsidRPr="00FE34D8" w:rsidRDefault="00C358AE" w:rsidP="00D62B37">
      <w:pPr>
        <w:numPr>
          <w:ilvl w:val="12"/>
          <w:numId w:val="0"/>
        </w:numPr>
        <w:outlineLvl w:val="0"/>
      </w:pPr>
    </w:p>
    <w:p w14:paraId="071B53FA" w14:textId="77777777" w:rsidR="00D62B37" w:rsidRPr="00FE34D8" w:rsidRDefault="00D62B37" w:rsidP="00D62B37">
      <w:pPr>
        <w:numPr>
          <w:ilvl w:val="12"/>
          <w:numId w:val="0"/>
        </w:numPr>
      </w:pPr>
      <w:r w:rsidRPr="00FE34D8">
        <w:rPr>
          <w:b/>
        </w:rPr>
        <w:t xml:space="preserve">Peu fréquents : </w:t>
      </w:r>
      <w:r w:rsidRPr="00FE34D8">
        <w:t>peut affecter jusqu’à 1 personne sur 100</w:t>
      </w:r>
    </w:p>
    <w:p w14:paraId="6BE57CC5" w14:textId="2DFE3D73" w:rsidR="00830C2D" w:rsidRPr="00FE34D8" w:rsidRDefault="00D62B37" w:rsidP="00D62B37">
      <w:pPr>
        <w:ind w:left="567" w:hanging="567"/>
      </w:pPr>
      <w:r w:rsidRPr="00FE34D8">
        <w:sym w:font="Symbol" w:char="F0B7"/>
      </w:r>
      <w:r w:rsidRPr="00FE34D8">
        <w:rPr>
          <w:sz w:val="14"/>
        </w:rPr>
        <w:tab/>
      </w:r>
      <w:r w:rsidRPr="00FE34D8">
        <w:t>épaisses plaques rouges, sèches et squameuses sur la peau (psoriasis)</w:t>
      </w:r>
    </w:p>
    <w:p w14:paraId="0D8826A5" w14:textId="570E6A9E" w:rsidR="00D23209" w:rsidRPr="00FE34D8" w:rsidRDefault="00D23209" w:rsidP="00D23209">
      <w:pPr>
        <w:keepNext/>
        <w:keepLines/>
        <w:ind w:left="567" w:hanging="567"/>
      </w:pPr>
      <w:r w:rsidRPr="00FE34D8">
        <w:sym w:font="Symbol" w:char="F0B7"/>
      </w:r>
      <w:r w:rsidRPr="00FE34D8">
        <w:rPr>
          <w:sz w:val="14"/>
        </w:rPr>
        <w:tab/>
      </w:r>
      <w:r w:rsidR="00D87F30" w:rsidRPr="00FE34D8">
        <w:t>démangeaisons, apparition de cloques sur la peau, peau qui pèle ou apparition de lésions et/ou ulcères dans la bouche ou sur la muqueuse nasale, la gorge ou les parties génitales pouvant être sévères (réactions cutanées sévères)</w:t>
      </w:r>
    </w:p>
    <w:p w14:paraId="5F1D1C9B" w14:textId="283BF980" w:rsidR="002F3BC4" w:rsidRPr="00FE34D8" w:rsidRDefault="002F3BC4" w:rsidP="002F3BC4">
      <w:pPr>
        <w:ind w:left="567" w:hanging="567"/>
      </w:pPr>
      <w:r w:rsidRPr="00FE34D8">
        <w:sym w:font="Symbol" w:char="F0B7"/>
      </w:r>
      <w:r w:rsidRPr="00FE34D8">
        <w:tab/>
        <w:t xml:space="preserve">inflammation de l’enveloppe du </w:t>
      </w:r>
      <w:proofErr w:type="spellStart"/>
      <w:r w:rsidRPr="00FE34D8">
        <w:t>coeur</w:t>
      </w:r>
      <w:proofErr w:type="spellEnd"/>
      <w:r w:rsidRPr="00FE34D8">
        <w:t xml:space="preserve"> avec accumulation de liquide dans l’enveloppe (dans certains cas) (troubles péricardiques)</w:t>
      </w:r>
    </w:p>
    <w:p w14:paraId="1FDF7DDE" w14:textId="49E10F21" w:rsidR="00BE78E5" w:rsidRPr="00FE34D8" w:rsidRDefault="00BE78E5" w:rsidP="002F3BC4">
      <w:pPr>
        <w:ind w:left="567" w:hanging="567"/>
      </w:pPr>
      <w:r w:rsidRPr="00FE34D8">
        <w:sym w:font="Symbol" w:char="F0B7"/>
      </w:r>
      <w:r w:rsidRPr="00FE34D8">
        <w:tab/>
        <w:t>inflammation de l’hypophyse située à la base du cerveau</w:t>
      </w:r>
    </w:p>
    <w:p w14:paraId="517B82C8" w14:textId="0DEB6338" w:rsidR="00FE6697" w:rsidRPr="00FE34D8" w:rsidRDefault="00FE6697" w:rsidP="00830C2D">
      <w:pPr>
        <w:widowControl w:val="0"/>
        <w:ind w:left="567" w:hanging="567"/>
      </w:pPr>
    </w:p>
    <w:p w14:paraId="1A4A0562" w14:textId="36CBB0F1" w:rsidR="00543ED1" w:rsidRPr="00FE34D8" w:rsidRDefault="00543ED1" w:rsidP="00543ED1">
      <w:pPr>
        <w:numPr>
          <w:ilvl w:val="12"/>
          <w:numId w:val="0"/>
        </w:numPr>
      </w:pPr>
      <w:r w:rsidRPr="00FE34D8">
        <w:rPr>
          <w:b/>
        </w:rPr>
        <w:t xml:space="preserve">Rare : </w:t>
      </w:r>
      <w:r w:rsidRPr="00FE34D8">
        <w:t>peut affecter jusqu’à 1 personne sur 1 000</w:t>
      </w:r>
    </w:p>
    <w:p w14:paraId="1D3948FB" w14:textId="77777777" w:rsidR="00DB425E" w:rsidRPr="00FE34D8" w:rsidRDefault="00543ED1" w:rsidP="00543ED1">
      <w:pPr>
        <w:keepNext/>
        <w:keepLines/>
        <w:ind w:left="567" w:hanging="567"/>
      </w:pPr>
      <w:r w:rsidRPr="00FE34D8">
        <w:sym w:font="Symbol" w:char="F0B7"/>
      </w:r>
      <w:r w:rsidRPr="00FE34D8">
        <w:rPr>
          <w:sz w:val="14"/>
        </w:rPr>
        <w:tab/>
      </w:r>
      <w:proofErr w:type="spellStart"/>
      <w:r w:rsidR="00822267" w:rsidRPr="00FE34D8">
        <w:rPr>
          <w:lang w:eastAsia="en-GB"/>
        </w:rPr>
        <w:t>lymphohistiocytose</w:t>
      </w:r>
      <w:proofErr w:type="spellEnd"/>
      <w:r w:rsidR="00822267" w:rsidRPr="00FE34D8">
        <w:rPr>
          <w:lang w:eastAsia="en-GB"/>
        </w:rPr>
        <w:t xml:space="preserve"> </w:t>
      </w:r>
      <w:proofErr w:type="spellStart"/>
      <w:r w:rsidR="00822267" w:rsidRPr="00FE34D8">
        <w:rPr>
          <w:lang w:eastAsia="en-GB"/>
        </w:rPr>
        <w:t>hémophagocytaire</w:t>
      </w:r>
      <w:proofErr w:type="spellEnd"/>
      <w:r w:rsidR="00822267" w:rsidRPr="00FE34D8">
        <w:t xml:space="preserve">, </w:t>
      </w:r>
      <w:r w:rsidRPr="00FE34D8">
        <w:t xml:space="preserve">une </w:t>
      </w:r>
      <w:r w:rsidR="00822267" w:rsidRPr="00FE34D8">
        <w:t xml:space="preserve">maladie </w:t>
      </w:r>
      <w:r w:rsidR="003058CE" w:rsidRPr="00FE34D8">
        <w:t>où</w:t>
      </w:r>
      <w:r w:rsidRPr="00FE34D8">
        <w:t xml:space="preserve"> le système immunitaire </w:t>
      </w:r>
      <w:r w:rsidR="00822267" w:rsidRPr="00FE34D8">
        <w:t>produit</w:t>
      </w:r>
      <w:r w:rsidRPr="00FE34D8">
        <w:t xml:space="preserve"> trop de cellules anti-infectieuses appelées histiocytes et lymphocytes</w:t>
      </w:r>
      <w:r w:rsidR="00210457" w:rsidRPr="00FE34D8">
        <w:t>,</w:t>
      </w:r>
      <w:r w:rsidRPr="00FE34D8">
        <w:t xml:space="preserve"> </w:t>
      </w:r>
      <w:r w:rsidR="00210457" w:rsidRPr="00FE34D8">
        <w:t>qui peut</w:t>
      </w:r>
      <w:r w:rsidRPr="00FE34D8">
        <w:t xml:space="preserve"> causer des symptômes variés</w:t>
      </w:r>
    </w:p>
    <w:p w14:paraId="63E09628" w14:textId="7CD8CD54" w:rsidR="00543ED1" w:rsidRPr="00FE34D8" w:rsidRDefault="00DB425E" w:rsidP="00CC7F28">
      <w:pPr>
        <w:ind w:left="567" w:hanging="567"/>
        <w:rPr>
          <w:szCs w:val="22"/>
        </w:rPr>
      </w:pPr>
      <w:r w:rsidRPr="00FE34D8">
        <w:rPr>
          <w:rFonts w:ascii="Symbol" w:hAnsi="Symbol"/>
          <w:szCs w:val="22"/>
        </w:rPr>
        <w:sym w:font="Symbol" w:char="F0B7"/>
      </w:r>
      <w:r w:rsidRPr="00FE34D8">
        <w:rPr>
          <w:szCs w:val="22"/>
        </w:rPr>
        <w:tab/>
        <w:t>faiblesse des nerfs et des muscles du visage (parésie faciale)</w:t>
      </w:r>
    </w:p>
    <w:p w14:paraId="244A0036" w14:textId="31BB4615" w:rsidR="00B345B4" w:rsidRPr="00FE34D8" w:rsidRDefault="00B345B4" w:rsidP="00CC7F28">
      <w:pPr>
        <w:ind w:left="567" w:hanging="567"/>
      </w:pPr>
      <w:r w:rsidRPr="00FE34D8">
        <w:rPr>
          <w:rFonts w:ascii="Symbol" w:hAnsi="Symbol"/>
          <w:szCs w:val="22"/>
        </w:rPr>
        <w:sym w:font="Symbol" w:char="F0B7"/>
      </w:r>
      <w:r w:rsidRPr="00FE34D8">
        <w:rPr>
          <w:rFonts w:ascii="Symbol" w:hAnsi="Symbol"/>
          <w:szCs w:val="22"/>
        </w:rPr>
        <w:t></w:t>
      </w:r>
      <w:r w:rsidRPr="00FE34D8">
        <w:rPr>
          <w:rFonts w:ascii="Symbol" w:hAnsi="Symbol"/>
          <w:szCs w:val="22"/>
        </w:rPr>
        <w:t></w:t>
      </w:r>
      <w:r w:rsidRPr="00FE34D8">
        <w:rPr>
          <w:rFonts w:ascii="Symbol" w:hAnsi="Symbol"/>
          <w:szCs w:val="22"/>
        </w:rPr>
        <w:t></w:t>
      </w:r>
      <w:r w:rsidRPr="00FE34D8">
        <w:rPr>
          <w:rFonts w:ascii="Symbol" w:hAnsi="Symbol"/>
          <w:szCs w:val="22"/>
        </w:rPr>
        <w:t></w:t>
      </w:r>
      <w:r w:rsidRPr="00FE34D8">
        <w:rPr>
          <w:rFonts w:ascii="Symbol" w:hAnsi="Symbol"/>
          <w:szCs w:val="22"/>
        </w:rPr>
        <w:t></w:t>
      </w:r>
      <w:r w:rsidRPr="00FE34D8">
        <w:rPr>
          <w:rFonts w:ascii="Symbol" w:hAnsi="Symbol"/>
          <w:szCs w:val="22"/>
        </w:rPr>
        <w:t></w:t>
      </w:r>
      <w:r w:rsidRPr="00FE34D8">
        <w:rPr>
          <w:rFonts w:ascii="Symbol" w:hAnsi="Symbol"/>
          <w:szCs w:val="22"/>
        </w:rPr>
        <w:t></w:t>
      </w:r>
      <w:r w:rsidRPr="00FE34D8">
        <w:rPr>
          <w:rFonts w:ascii="Symbol" w:hAnsi="Symbol"/>
          <w:szCs w:val="22"/>
        </w:rPr>
        <w:t></w:t>
      </w:r>
      <w:r w:rsidRPr="00FE34D8">
        <w:t>maladie cœliaque (caractérisée par des symptômes tels que des douleurs à l’estomac, une diarrhée et des ballonnements après la consommation d’aliments contenant du gluten)</w:t>
      </w:r>
    </w:p>
    <w:p w14:paraId="46AAC4E3" w14:textId="70E465C8" w:rsidR="009875C5" w:rsidRPr="00FE34D8" w:rsidRDefault="009875C5" w:rsidP="009875C5">
      <w:pPr>
        <w:ind w:left="567" w:hanging="567"/>
      </w:pPr>
      <w:r w:rsidRPr="00FE34D8">
        <w:sym w:font="Symbol" w:char="F0B7"/>
      </w:r>
      <w:r w:rsidRPr="00FE34D8">
        <w:tab/>
        <w:t xml:space="preserve">modifications de la peau et/ou des parties génitales associées à un dessèchement, un amincissement, des démangeaisons et </w:t>
      </w:r>
      <w:r w:rsidR="00491C73">
        <w:t>des</w:t>
      </w:r>
      <w:r w:rsidRPr="00FE34D8">
        <w:t xml:space="preserve"> douleur</w:t>
      </w:r>
      <w:r w:rsidR="00491C73">
        <w:t>s</w:t>
      </w:r>
      <w:r w:rsidRPr="00FE34D8">
        <w:t xml:space="preserve"> (lichen)</w:t>
      </w:r>
    </w:p>
    <w:p w14:paraId="787C6034" w14:textId="77777777" w:rsidR="003C646B" w:rsidRPr="00FE34D8" w:rsidRDefault="003C646B" w:rsidP="00CC7F28">
      <w:pPr>
        <w:ind w:left="567" w:hanging="567"/>
      </w:pPr>
    </w:p>
    <w:p w14:paraId="0BC38E2F" w14:textId="23659FEF" w:rsidR="003C646B" w:rsidRPr="00FE34D8" w:rsidRDefault="003C646B" w:rsidP="003C646B">
      <w:pPr>
        <w:ind w:left="567" w:hanging="567"/>
      </w:pPr>
      <w:r w:rsidRPr="00FE34D8">
        <w:rPr>
          <w:b/>
        </w:rPr>
        <w:t>Autres effets indésirables rapportés avec une fréquence indéterminée</w:t>
      </w:r>
      <w:r w:rsidRPr="00FE34D8">
        <w:t xml:space="preserve"> (ne peut être estimée sur la base des données disponibles) :</w:t>
      </w:r>
    </w:p>
    <w:p w14:paraId="06DC7751" w14:textId="76BEFFE0" w:rsidR="003C646B" w:rsidRPr="00FE34D8" w:rsidRDefault="003C646B" w:rsidP="003C646B">
      <w:pPr>
        <w:pStyle w:val="ListParagraph"/>
        <w:ind w:left="567" w:hanging="567"/>
      </w:pPr>
      <w:r w:rsidRPr="00FE34D8">
        <w:sym w:font="Symbol" w:char="F0B7"/>
      </w:r>
      <w:r w:rsidR="00DC1AF7" w:rsidRPr="00FE34D8">
        <w:tab/>
      </w:r>
      <w:r w:rsidR="004209C5" w:rsidRPr="00FE34D8">
        <w:t>absence</w:t>
      </w:r>
      <w:r w:rsidR="00DD00BC" w:rsidRPr="00FE34D8">
        <w:t xml:space="preserve"> ou diminution</w:t>
      </w:r>
      <w:r w:rsidRPr="00FE34D8">
        <w:t xml:space="preserve"> des enzymes digestives produites par le pancréas (insuffisance pancréatique exocrine)</w:t>
      </w:r>
    </w:p>
    <w:p w14:paraId="33A091DC" w14:textId="77777777" w:rsidR="00543ED1" w:rsidRPr="00FE34D8" w:rsidRDefault="00543ED1" w:rsidP="00CC7F28">
      <w:pPr>
        <w:widowControl w:val="0"/>
      </w:pPr>
    </w:p>
    <w:p w14:paraId="0A55103F" w14:textId="77777777" w:rsidR="00491F56" w:rsidRPr="00FE34D8" w:rsidRDefault="00491F56" w:rsidP="00896FBE">
      <w:pPr>
        <w:numPr>
          <w:ilvl w:val="12"/>
          <w:numId w:val="0"/>
        </w:numPr>
        <w:outlineLvl w:val="0"/>
      </w:pPr>
      <w:r w:rsidRPr="00FE34D8">
        <w:t>Si l’un des effets indésirables ci-dessus apparaît ou s'aggrave, contactez immédiatement votre médecin.</w:t>
      </w:r>
    </w:p>
    <w:p w14:paraId="7C5CEF57" w14:textId="77777777" w:rsidR="00491F56" w:rsidRPr="00FE34D8" w:rsidRDefault="00491F56" w:rsidP="005E0543">
      <w:pPr>
        <w:numPr>
          <w:ilvl w:val="12"/>
          <w:numId w:val="0"/>
        </w:numPr>
        <w:outlineLvl w:val="0"/>
        <w:rPr>
          <w:b/>
        </w:rPr>
      </w:pPr>
    </w:p>
    <w:p w14:paraId="1456CE20" w14:textId="77777777" w:rsidR="00491F56" w:rsidRPr="00FE34D8" w:rsidRDefault="00491F56" w:rsidP="005E0543">
      <w:pPr>
        <w:keepNext/>
        <w:keepLines/>
        <w:numPr>
          <w:ilvl w:val="12"/>
          <w:numId w:val="0"/>
        </w:numPr>
        <w:outlineLvl w:val="0"/>
        <w:rPr>
          <w:b/>
        </w:rPr>
      </w:pPr>
      <w:r w:rsidRPr="00FE34D8">
        <w:rPr>
          <w:b/>
        </w:rPr>
        <w:t>Déclaration des effets secondaires</w:t>
      </w:r>
    </w:p>
    <w:p w14:paraId="612E5C4B" w14:textId="77777777" w:rsidR="009E4B3D" w:rsidRPr="00FE34D8" w:rsidRDefault="009E4B3D" w:rsidP="005E0543">
      <w:pPr>
        <w:keepNext/>
        <w:keepLines/>
        <w:numPr>
          <w:ilvl w:val="12"/>
          <w:numId w:val="0"/>
        </w:numPr>
        <w:outlineLvl w:val="0"/>
        <w:rPr>
          <w:b/>
        </w:rPr>
      </w:pPr>
    </w:p>
    <w:p w14:paraId="4A978BB4" w14:textId="7568B09A" w:rsidR="00491F56" w:rsidRPr="00FE34D8" w:rsidRDefault="004A6A0A" w:rsidP="005E0543">
      <w:pPr>
        <w:keepNext/>
        <w:keepLines/>
      </w:pPr>
      <w:r w:rsidRPr="00FE34D8">
        <w:t>Si vous ressentez un quelconque effet indésirable</w:t>
      </w:r>
      <w:r w:rsidR="00491F56" w:rsidRPr="00FE34D8">
        <w:t>, parlez-en à votre médecin ou à votre infirmier/ère.</w:t>
      </w:r>
      <w:r w:rsidR="00491F56" w:rsidRPr="00FE34D8">
        <w:rPr>
          <w:color w:val="FF0000"/>
        </w:rPr>
        <w:t xml:space="preserve"> </w:t>
      </w:r>
      <w:r w:rsidR="00491F56" w:rsidRPr="00FE34D8">
        <w:t>Ceci s’applique aussi à tout effet indésirable qui ne serait pas mentionné dans cette notice.</w:t>
      </w:r>
      <w:r w:rsidR="00491F56" w:rsidRPr="00FE34D8">
        <w:rPr>
          <w:sz w:val="20"/>
        </w:rPr>
        <w:t xml:space="preserve"> </w:t>
      </w:r>
      <w:r w:rsidR="00491F56" w:rsidRPr="00FE34D8">
        <w:t xml:space="preserve">Vous pouvez également déclarer les effets indésirables directement via </w:t>
      </w:r>
      <w:r w:rsidR="00491F56" w:rsidRPr="00FE34D8">
        <w:rPr>
          <w:highlight w:val="lightGray"/>
        </w:rPr>
        <w:t xml:space="preserve">le système national de déclaration décrit en </w:t>
      </w:r>
      <w:hyperlink r:id="rId39">
        <w:r w:rsidR="00491F56" w:rsidRPr="00FE34D8">
          <w:rPr>
            <w:rStyle w:val="Hyperlink"/>
            <w:noProof w:val="0"/>
            <w:highlight w:val="lightGray"/>
          </w:rPr>
          <w:t>Annexe V</w:t>
        </w:r>
      </w:hyperlink>
      <w:r w:rsidR="00491F56" w:rsidRPr="00FE34D8">
        <w:t>. En signalant les effets indésirables, vous contribuez à fournir davantage d’informations sur la sécurité du médicament.</w:t>
      </w:r>
    </w:p>
    <w:p w14:paraId="32D745CB" w14:textId="77777777" w:rsidR="00491F56" w:rsidRPr="00FE34D8" w:rsidRDefault="00491F56" w:rsidP="00896FBE">
      <w:pPr>
        <w:autoSpaceDE w:val="0"/>
        <w:autoSpaceDN w:val="0"/>
        <w:adjustRightInd w:val="0"/>
      </w:pPr>
    </w:p>
    <w:p w14:paraId="079D4894" w14:textId="77777777" w:rsidR="00ED0D28" w:rsidRPr="00FE34D8" w:rsidRDefault="00ED0D28" w:rsidP="00896FBE">
      <w:pPr>
        <w:autoSpaceDE w:val="0"/>
        <w:autoSpaceDN w:val="0"/>
        <w:adjustRightInd w:val="0"/>
      </w:pPr>
    </w:p>
    <w:p w14:paraId="37F60259" w14:textId="77777777" w:rsidR="00491F56" w:rsidRPr="00FE34D8" w:rsidRDefault="00491F56" w:rsidP="008F7FF5">
      <w:pPr>
        <w:keepNext/>
        <w:keepLines/>
        <w:ind w:left="567" w:hanging="567"/>
        <w:rPr>
          <w:b/>
        </w:rPr>
      </w:pPr>
      <w:r w:rsidRPr="00FE34D8">
        <w:rPr>
          <w:b/>
        </w:rPr>
        <w:t>5.</w:t>
      </w:r>
      <w:r w:rsidRPr="00FE34D8">
        <w:tab/>
      </w:r>
      <w:r w:rsidRPr="00FE34D8">
        <w:rPr>
          <w:b/>
        </w:rPr>
        <w:t xml:space="preserve">Comment conserver </w:t>
      </w:r>
      <w:proofErr w:type="spellStart"/>
      <w:r w:rsidR="005C2A8C" w:rsidRPr="00FE34D8">
        <w:rPr>
          <w:b/>
        </w:rPr>
        <w:t>T</w:t>
      </w:r>
      <w:r w:rsidR="00AA4E22" w:rsidRPr="00FE34D8">
        <w:rPr>
          <w:b/>
        </w:rPr>
        <w:t>ecentriq</w:t>
      </w:r>
      <w:proofErr w:type="spellEnd"/>
    </w:p>
    <w:p w14:paraId="73C4ED17" w14:textId="77777777" w:rsidR="007B206C" w:rsidRPr="00FE34D8" w:rsidRDefault="007B206C" w:rsidP="008F7FF5">
      <w:pPr>
        <w:keepNext/>
        <w:keepLines/>
        <w:numPr>
          <w:ilvl w:val="12"/>
          <w:numId w:val="0"/>
        </w:numPr>
      </w:pPr>
    </w:p>
    <w:p w14:paraId="64C8869C" w14:textId="77777777" w:rsidR="00491F56" w:rsidRPr="00FE34D8" w:rsidRDefault="005C2A8C" w:rsidP="007B206C">
      <w:pPr>
        <w:keepNext/>
        <w:keepLines/>
        <w:numPr>
          <w:ilvl w:val="12"/>
          <w:numId w:val="0"/>
        </w:numPr>
      </w:pPr>
      <w:proofErr w:type="spellStart"/>
      <w:r w:rsidRPr="00FE34D8">
        <w:t>T</w:t>
      </w:r>
      <w:r w:rsidR="00AA4E22" w:rsidRPr="00FE34D8">
        <w:t>ecentriq</w:t>
      </w:r>
      <w:proofErr w:type="spellEnd"/>
      <w:r w:rsidR="00491F56" w:rsidRPr="00FE34D8">
        <w:t xml:space="preserve"> sera conservé par les professionnels de santé à l'hôpital ou à la clinique. Les </w:t>
      </w:r>
      <w:r w:rsidR="009538D4" w:rsidRPr="00FE34D8">
        <w:t xml:space="preserve">conditions de conservation </w:t>
      </w:r>
      <w:r w:rsidR="00491F56" w:rsidRPr="00FE34D8">
        <w:t>sont les suivantes :</w:t>
      </w:r>
    </w:p>
    <w:p w14:paraId="7BE1073A" w14:textId="5DD78BBA" w:rsidR="00491F56" w:rsidRPr="00FE34D8" w:rsidRDefault="00491F56" w:rsidP="00654E3B">
      <w:pPr>
        <w:ind w:left="567" w:hanging="567"/>
      </w:pPr>
    </w:p>
    <w:p w14:paraId="02DF463E" w14:textId="77777777" w:rsidR="00491F56" w:rsidRPr="00FE34D8" w:rsidRDefault="00FA681C" w:rsidP="00654E3B">
      <w:pPr>
        <w:ind w:left="567" w:hanging="567"/>
      </w:pPr>
      <w:r w:rsidRPr="00FE34D8">
        <w:rPr>
          <w:position w:val="2"/>
          <w:sz w:val="17"/>
        </w:rPr>
        <w:sym w:font="Symbol" w:char="F0B7"/>
      </w:r>
      <w:r w:rsidRPr="00FE34D8">
        <w:tab/>
      </w:r>
      <w:r w:rsidR="00D31BF0" w:rsidRPr="00FE34D8">
        <w:t xml:space="preserve">Ne </w:t>
      </w:r>
      <w:r w:rsidR="009538D4" w:rsidRPr="00FE34D8">
        <w:t xml:space="preserve">pas </w:t>
      </w:r>
      <w:r w:rsidR="00D31BF0" w:rsidRPr="00FE34D8">
        <w:t xml:space="preserve">utiliser </w:t>
      </w:r>
      <w:r w:rsidRPr="00FE34D8">
        <w:t>ce médicament après la date de péremption indiquée sur l’emballage et l’étiquette du flacon après EXP. La date de péremption fait référence au dernier jour de ce mois.</w:t>
      </w:r>
    </w:p>
    <w:p w14:paraId="4A9669E7" w14:textId="0F5FED0B" w:rsidR="00491F56" w:rsidRPr="00FE34D8" w:rsidRDefault="00FA681C" w:rsidP="00654E3B">
      <w:pPr>
        <w:ind w:left="567" w:hanging="567"/>
      </w:pPr>
      <w:r w:rsidRPr="00FE34D8">
        <w:rPr>
          <w:position w:val="2"/>
          <w:sz w:val="17"/>
        </w:rPr>
        <w:sym w:font="Symbol" w:char="F0B7"/>
      </w:r>
      <w:r w:rsidRPr="00FE34D8">
        <w:tab/>
      </w:r>
      <w:r w:rsidR="00653C04" w:rsidRPr="00FE34D8">
        <w:t>A</w:t>
      </w:r>
      <w:r w:rsidRPr="00FE34D8">
        <w:t xml:space="preserve"> conserver au réfrigérateur (entre </w:t>
      </w:r>
      <w:r w:rsidR="00072CE9" w:rsidRPr="00FE34D8">
        <w:t>2 °</w:t>
      </w:r>
      <w:r w:rsidRPr="00FE34D8">
        <w:t xml:space="preserve">C et </w:t>
      </w:r>
      <w:r w:rsidR="00072CE9" w:rsidRPr="00FE34D8">
        <w:t>8 °</w:t>
      </w:r>
      <w:r w:rsidRPr="00FE34D8">
        <w:t>C). Ne pas congeler.</w:t>
      </w:r>
    </w:p>
    <w:p w14:paraId="0769914D" w14:textId="77777777" w:rsidR="00491F56" w:rsidRPr="00FE34D8" w:rsidRDefault="00FA681C" w:rsidP="00654E3B">
      <w:pPr>
        <w:ind w:left="567" w:hanging="567"/>
      </w:pPr>
      <w:r w:rsidRPr="00FE34D8">
        <w:rPr>
          <w:position w:val="2"/>
          <w:sz w:val="17"/>
        </w:rPr>
        <w:lastRenderedPageBreak/>
        <w:sym w:font="Symbol" w:char="F0B7"/>
      </w:r>
      <w:r w:rsidRPr="00FE34D8">
        <w:tab/>
        <w:t xml:space="preserve">Conserver le flacon </w:t>
      </w:r>
      <w:r w:rsidR="009538D4" w:rsidRPr="00FE34D8">
        <w:t xml:space="preserve">dans l'emballage extérieur à l’abri </w:t>
      </w:r>
      <w:r w:rsidRPr="00FE34D8">
        <w:t>de la lumière.</w:t>
      </w:r>
    </w:p>
    <w:p w14:paraId="77F7DAEF" w14:textId="53158947" w:rsidR="00776FDF" w:rsidRPr="00FE34D8" w:rsidRDefault="00776FDF" w:rsidP="00654E3B">
      <w:pPr>
        <w:ind w:left="567" w:hanging="567"/>
      </w:pPr>
      <w:r w:rsidRPr="00FE34D8">
        <w:rPr>
          <w:position w:val="2"/>
          <w:sz w:val="17"/>
        </w:rPr>
        <w:sym w:font="Symbol" w:char="F0B7"/>
      </w:r>
      <w:r w:rsidRPr="00FE34D8">
        <w:tab/>
        <w:t xml:space="preserve">La solution diluée ne doit pas être conservée plus de 24 heures entre </w:t>
      </w:r>
      <w:r w:rsidR="00072CE9" w:rsidRPr="00FE34D8">
        <w:t>2 °</w:t>
      </w:r>
      <w:r w:rsidRPr="00FE34D8">
        <w:t xml:space="preserve">C et </w:t>
      </w:r>
      <w:r w:rsidR="00072CE9" w:rsidRPr="00FE34D8">
        <w:t>8 °</w:t>
      </w:r>
      <w:r w:rsidRPr="00FE34D8">
        <w:t>C ou plus de 8 heures à température ambiante</w:t>
      </w:r>
      <w:r w:rsidR="00562944" w:rsidRPr="00FE34D8">
        <w:t xml:space="preserve"> (≤ 2</w:t>
      </w:r>
      <w:r w:rsidR="00072CE9" w:rsidRPr="00FE34D8">
        <w:t>5 °</w:t>
      </w:r>
      <w:r w:rsidR="00562944" w:rsidRPr="00FE34D8">
        <w:t>C)</w:t>
      </w:r>
      <w:r w:rsidR="00FB640D" w:rsidRPr="00FE34D8">
        <w:t>, sauf en cas de dilution réalisée en conditions d'asepsie dûment contrôlées et validées</w:t>
      </w:r>
      <w:r w:rsidRPr="00FE34D8">
        <w:t>.</w:t>
      </w:r>
    </w:p>
    <w:p w14:paraId="7A970A37" w14:textId="5854E932" w:rsidR="00592B3B" w:rsidRPr="00FE34D8" w:rsidRDefault="00592B3B" w:rsidP="00654E3B">
      <w:pPr>
        <w:ind w:left="567" w:hanging="567"/>
      </w:pPr>
      <w:r w:rsidRPr="00FE34D8">
        <w:rPr>
          <w:position w:val="2"/>
          <w:sz w:val="17"/>
        </w:rPr>
        <w:sym w:font="Symbol" w:char="F0B7"/>
      </w:r>
      <w:r w:rsidR="007B206C" w:rsidRPr="00FE34D8">
        <w:tab/>
      </w:r>
      <w:r w:rsidRPr="00FE34D8">
        <w:t>Ne pas utiliser ce médicament s’il est trouble, décoloré ou qu’il contient des particules</w:t>
      </w:r>
      <w:r w:rsidR="00C005BB" w:rsidRPr="00FE34D8">
        <w:t>.</w:t>
      </w:r>
    </w:p>
    <w:p w14:paraId="0F6FE8E1" w14:textId="77777777" w:rsidR="00300A1C" w:rsidRPr="00FE34D8" w:rsidRDefault="00300A1C" w:rsidP="00FA681C">
      <w:pPr>
        <w:ind w:left="567" w:hanging="567"/>
      </w:pPr>
    </w:p>
    <w:p w14:paraId="5345ADD1" w14:textId="77777777" w:rsidR="00491F56" w:rsidRPr="00FE34D8" w:rsidRDefault="00491F56" w:rsidP="00300A1C">
      <w:pPr>
        <w:numPr>
          <w:ilvl w:val="12"/>
          <w:numId w:val="0"/>
        </w:numPr>
      </w:pPr>
      <w:r w:rsidRPr="00FE34D8">
        <w:t xml:space="preserve">Ne jetez aucun médicament au tout-à-l'égout ou avec les ordures ménagères. Votre professionnel de santé éliminera tout médicament qui n'est plus utilisé. Ces mesures </w:t>
      </w:r>
      <w:r w:rsidR="009538D4" w:rsidRPr="00FE34D8">
        <w:t>contribueront à</w:t>
      </w:r>
      <w:r w:rsidRPr="00FE34D8">
        <w:t xml:space="preserve"> protéger l'environnement.</w:t>
      </w:r>
    </w:p>
    <w:p w14:paraId="332A1FF7" w14:textId="77777777" w:rsidR="00ED0D28" w:rsidRPr="00FE34D8" w:rsidRDefault="00ED0D28" w:rsidP="00896FBE">
      <w:pPr>
        <w:numPr>
          <w:ilvl w:val="12"/>
          <w:numId w:val="0"/>
        </w:numPr>
        <w:ind w:right="-2"/>
      </w:pPr>
    </w:p>
    <w:p w14:paraId="721915ED" w14:textId="77777777" w:rsidR="0041569B" w:rsidRPr="00FE34D8" w:rsidRDefault="0041569B" w:rsidP="00896FBE">
      <w:pPr>
        <w:numPr>
          <w:ilvl w:val="12"/>
          <w:numId w:val="0"/>
        </w:numPr>
        <w:ind w:right="-2"/>
      </w:pPr>
    </w:p>
    <w:p w14:paraId="476B2513" w14:textId="77777777" w:rsidR="00491F56" w:rsidRPr="00FE34D8" w:rsidRDefault="00491F56" w:rsidP="00B96F98">
      <w:pPr>
        <w:keepNext/>
        <w:keepLines/>
        <w:ind w:left="567" w:hanging="567"/>
        <w:rPr>
          <w:b/>
        </w:rPr>
      </w:pPr>
      <w:r w:rsidRPr="00FE34D8">
        <w:rPr>
          <w:b/>
        </w:rPr>
        <w:t>6.</w:t>
      </w:r>
      <w:r w:rsidRPr="00FE34D8">
        <w:tab/>
      </w:r>
      <w:r w:rsidRPr="00FE34D8">
        <w:rPr>
          <w:b/>
        </w:rPr>
        <w:t>Contenu de l'emballage et autres informations</w:t>
      </w:r>
    </w:p>
    <w:p w14:paraId="747A2D08" w14:textId="77777777" w:rsidR="00447AB2" w:rsidRPr="00FE34D8" w:rsidRDefault="00447AB2" w:rsidP="00447AB2">
      <w:pPr>
        <w:keepNext/>
        <w:keepLines/>
        <w:numPr>
          <w:ilvl w:val="12"/>
          <w:numId w:val="0"/>
        </w:numPr>
        <w:rPr>
          <w:b/>
        </w:rPr>
      </w:pPr>
    </w:p>
    <w:p w14:paraId="0E1E71AA" w14:textId="77777777" w:rsidR="00491F56" w:rsidRPr="00FE34D8" w:rsidRDefault="00101764" w:rsidP="00447AB2">
      <w:pPr>
        <w:keepNext/>
        <w:keepLines/>
        <w:numPr>
          <w:ilvl w:val="12"/>
          <w:numId w:val="0"/>
        </w:numPr>
        <w:rPr>
          <w:b/>
        </w:rPr>
      </w:pPr>
      <w:r w:rsidRPr="00FE34D8">
        <w:rPr>
          <w:b/>
        </w:rPr>
        <w:t xml:space="preserve">Ce que </w:t>
      </w:r>
      <w:r w:rsidR="00491F56" w:rsidRPr="00FE34D8">
        <w:rPr>
          <w:b/>
        </w:rPr>
        <w:t xml:space="preserve">contient </w:t>
      </w:r>
      <w:proofErr w:type="spellStart"/>
      <w:r w:rsidR="005C2A8C" w:rsidRPr="00FE34D8">
        <w:rPr>
          <w:b/>
        </w:rPr>
        <w:t>T</w:t>
      </w:r>
      <w:r w:rsidR="00AA4E22" w:rsidRPr="00FE34D8">
        <w:rPr>
          <w:b/>
        </w:rPr>
        <w:t>ecentriq</w:t>
      </w:r>
      <w:proofErr w:type="spellEnd"/>
      <w:r w:rsidR="00491F56" w:rsidRPr="00FE34D8">
        <w:rPr>
          <w:b/>
        </w:rPr>
        <w:t xml:space="preserve"> </w:t>
      </w:r>
    </w:p>
    <w:p w14:paraId="40FB2DA5" w14:textId="77777777" w:rsidR="00C64F28" w:rsidRPr="00FE34D8" w:rsidRDefault="00C64F28" w:rsidP="00447AB2">
      <w:pPr>
        <w:keepNext/>
        <w:keepLines/>
        <w:numPr>
          <w:ilvl w:val="12"/>
          <w:numId w:val="0"/>
        </w:numPr>
        <w:rPr>
          <w:b/>
        </w:rPr>
      </w:pPr>
    </w:p>
    <w:p w14:paraId="7F12F731" w14:textId="4E695F6F" w:rsidR="00491F56" w:rsidRPr="00FE34D8" w:rsidRDefault="00FA681C" w:rsidP="00654E3B">
      <w:pPr>
        <w:ind w:left="567" w:hanging="567"/>
      </w:pPr>
      <w:r w:rsidRPr="00FE34D8">
        <w:rPr>
          <w:position w:val="2"/>
          <w:sz w:val="17"/>
        </w:rPr>
        <w:sym w:font="Symbol" w:char="F0B7"/>
      </w:r>
      <w:r w:rsidRPr="00FE34D8">
        <w:tab/>
        <w:t>La substance active est l'</w:t>
      </w:r>
      <w:r w:rsidR="0059480F" w:rsidRPr="00FE34D8">
        <w:t>atezolizumab</w:t>
      </w:r>
      <w:r w:rsidRPr="00FE34D8">
        <w:t xml:space="preserve">. Chaque </w:t>
      </w:r>
      <w:r w:rsidR="00E459E6" w:rsidRPr="00FE34D8">
        <w:t>mL</w:t>
      </w:r>
      <w:r w:rsidRPr="00FE34D8">
        <w:t xml:space="preserve"> contient 60 mg d'</w:t>
      </w:r>
      <w:r w:rsidR="0059480F" w:rsidRPr="00FE34D8">
        <w:t>atezolizumab</w:t>
      </w:r>
      <w:r w:rsidRPr="00FE34D8">
        <w:t xml:space="preserve">. </w:t>
      </w:r>
      <w:r w:rsidRPr="00FE34D8">
        <w:br/>
      </w:r>
      <w:r w:rsidR="002B22C0" w:rsidRPr="00FE34D8">
        <w:t xml:space="preserve">Chaque flacon de 14 mL contient 840 mg d’atezolizumab. </w:t>
      </w:r>
      <w:r w:rsidR="009A4D27" w:rsidRPr="00FE34D8">
        <w:br/>
      </w:r>
      <w:r w:rsidRPr="00FE34D8">
        <w:t xml:space="preserve">Chaque flacon </w:t>
      </w:r>
      <w:r w:rsidR="002B22C0" w:rsidRPr="00FE34D8">
        <w:t xml:space="preserve">de 20 mL </w:t>
      </w:r>
      <w:r w:rsidRPr="00FE34D8">
        <w:t xml:space="preserve">contient </w:t>
      </w:r>
      <w:r w:rsidR="00D575E4" w:rsidRPr="00FE34D8">
        <w:t>1</w:t>
      </w:r>
      <w:r w:rsidR="00061977" w:rsidRPr="00FE34D8">
        <w:t> </w:t>
      </w:r>
      <w:r w:rsidR="00D575E4" w:rsidRPr="00FE34D8">
        <w:t>200</w:t>
      </w:r>
      <w:r w:rsidRPr="00FE34D8">
        <w:t> mg d'</w:t>
      </w:r>
      <w:r w:rsidR="0059480F" w:rsidRPr="00FE34D8">
        <w:t>atezolizumab</w:t>
      </w:r>
      <w:r w:rsidRPr="00FE34D8">
        <w:t>.</w:t>
      </w:r>
    </w:p>
    <w:p w14:paraId="1D2203FF" w14:textId="4F12A733" w:rsidR="00356C1F" w:rsidRPr="00FE34D8" w:rsidRDefault="00356C1F" w:rsidP="00654E3B">
      <w:pPr>
        <w:ind w:left="567" w:hanging="567"/>
      </w:pPr>
      <w:r w:rsidRPr="00FE34D8">
        <w:rPr>
          <w:position w:val="2"/>
          <w:sz w:val="17"/>
        </w:rPr>
        <w:sym w:font="Symbol" w:char="F0B7"/>
      </w:r>
      <w:r w:rsidRPr="00FE34D8">
        <w:rPr>
          <w:position w:val="2"/>
          <w:sz w:val="17"/>
        </w:rPr>
        <w:tab/>
      </w:r>
      <w:r w:rsidRPr="00FE34D8">
        <w:t>Après dilution, la concentration finale de la solution diluée doit être entre 3,2 et 16,8 mg/mL.</w:t>
      </w:r>
    </w:p>
    <w:p w14:paraId="15A2145B" w14:textId="305A9E59" w:rsidR="00491F56" w:rsidRPr="00FE34D8" w:rsidRDefault="00FA681C" w:rsidP="00654E3B">
      <w:pPr>
        <w:ind w:left="567" w:hanging="567"/>
      </w:pPr>
      <w:r w:rsidRPr="00FE34D8">
        <w:rPr>
          <w:position w:val="2"/>
          <w:sz w:val="17"/>
        </w:rPr>
        <w:sym w:font="Symbol" w:char="F0B7"/>
      </w:r>
      <w:r w:rsidRPr="00FE34D8">
        <w:tab/>
        <w:t xml:space="preserve">Les autres </w:t>
      </w:r>
      <w:r w:rsidR="00101764" w:rsidRPr="00FE34D8">
        <w:t xml:space="preserve">composants </w:t>
      </w:r>
      <w:r w:rsidRPr="00FE34D8">
        <w:t xml:space="preserve">sont : </w:t>
      </w:r>
      <w:proofErr w:type="spellStart"/>
      <w:r w:rsidRPr="00FE34D8">
        <w:t>L-histidine</w:t>
      </w:r>
      <w:proofErr w:type="spellEnd"/>
      <w:r w:rsidRPr="00FE34D8">
        <w:t xml:space="preserve">, acide acétique glacial, saccharose, </w:t>
      </w:r>
      <w:proofErr w:type="spellStart"/>
      <w:r w:rsidRPr="00FE34D8">
        <w:t>polysorbate</w:t>
      </w:r>
      <w:proofErr w:type="spellEnd"/>
      <w:ins w:id="90" w:author="Author">
        <w:r w:rsidR="00B35F14">
          <w:t> </w:t>
        </w:r>
      </w:ins>
      <w:del w:id="91" w:author="Author">
        <w:r w:rsidRPr="00FE34D8" w:rsidDel="00B35F14">
          <w:delText xml:space="preserve"> </w:delText>
        </w:r>
      </w:del>
      <w:r w:rsidRPr="00FE34D8">
        <w:t>20</w:t>
      </w:r>
      <w:r w:rsidR="008B5BBB" w:rsidRPr="00FE34D8">
        <w:t xml:space="preserve"> </w:t>
      </w:r>
      <w:ins w:id="92" w:author="Author">
        <w:r w:rsidR="003E4E09" w:rsidRPr="007E2965">
          <w:rPr>
            <w:color w:val="000000" w:themeColor="text1"/>
          </w:rPr>
          <w:t>(E 432)</w:t>
        </w:r>
        <w:r w:rsidR="003E4E09" w:rsidRPr="007E2965">
          <w:rPr>
            <w:szCs w:val="22"/>
          </w:rPr>
          <w:t xml:space="preserve"> </w:t>
        </w:r>
      </w:ins>
      <w:r w:rsidR="008B5BBB" w:rsidRPr="00FE34D8">
        <w:t>(voir rubrique 2 « </w:t>
      </w:r>
      <w:proofErr w:type="spellStart"/>
      <w:r w:rsidR="008B5BBB" w:rsidRPr="00FE34D8">
        <w:t>Tecentriq</w:t>
      </w:r>
      <w:proofErr w:type="spellEnd"/>
      <w:r w:rsidR="008B5BBB" w:rsidRPr="00FE34D8">
        <w:t xml:space="preserve"> contient du </w:t>
      </w:r>
      <w:proofErr w:type="spellStart"/>
      <w:r w:rsidR="008B5BBB" w:rsidRPr="00FE34D8">
        <w:t>Polysorbate</w:t>
      </w:r>
      <w:proofErr w:type="spellEnd"/>
      <w:r w:rsidR="008B5BBB" w:rsidRPr="00FE34D8">
        <w:t> »)</w:t>
      </w:r>
      <w:r w:rsidRPr="00FE34D8">
        <w:t xml:space="preserve"> et </w:t>
      </w:r>
      <w:r w:rsidR="00101764" w:rsidRPr="00FE34D8">
        <w:t xml:space="preserve">eau </w:t>
      </w:r>
      <w:r w:rsidR="00CA5F73" w:rsidRPr="00FE34D8">
        <w:t>pour préparations injectables</w:t>
      </w:r>
      <w:r w:rsidRPr="00FE34D8">
        <w:t>.</w:t>
      </w:r>
    </w:p>
    <w:p w14:paraId="05F39CC9" w14:textId="77777777" w:rsidR="00ED0D28" w:rsidRPr="00FE34D8" w:rsidRDefault="00ED0D28" w:rsidP="00ED0D28"/>
    <w:p w14:paraId="6DD2878F" w14:textId="77777777" w:rsidR="00491F56" w:rsidRPr="00FE34D8" w:rsidRDefault="008550AE" w:rsidP="00832DC8">
      <w:pPr>
        <w:keepNext/>
        <w:keepLines/>
        <w:rPr>
          <w:b/>
        </w:rPr>
      </w:pPr>
      <w:r w:rsidRPr="00FE34D8">
        <w:rPr>
          <w:b/>
        </w:rPr>
        <w:t>Comment se présente</w:t>
      </w:r>
      <w:r w:rsidR="00491F56" w:rsidRPr="00FE34D8">
        <w:rPr>
          <w:b/>
        </w:rPr>
        <w:t xml:space="preserve"> </w:t>
      </w:r>
      <w:proofErr w:type="spellStart"/>
      <w:r w:rsidR="005C2A8C" w:rsidRPr="00FE34D8">
        <w:rPr>
          <w:b/>
        </w:rPr>
        <w:t>T</w:t>
      </w:r>
      <w:r w:rsidR="00AA4E22" w:rsidRPr="00FE34D8">
        <w:rPr>
          <w:b/>
        </w:rPr>
        <w:t>ecentriq</w:t>
      </w:r>
      <w:proofErr w:type="spellEnd"/>
      <w:r w:rsidR="00491F56" w:rsidRPr="00FE34D8">
        <w:rPr>
          <w:b/>
        </w:rPr>
        <w:t xml:space="preserve"> et contenu de l’emballage extérieur</w:t>
      </w:r>
    </w:p>
    <w:p w14:paraId="40A77029" w14:textId="77777777" w:rsidR="00C64F28" w:rsidRPr="00FE34D8" w:rsidRDefault="00C64F28" w:rsidP="00832DC8">
      <w:pPr>
        <w:keepNext/>
        <w:keepLines/>
        <w:rPr>
          <w:b/>
        </w:rPr>
      </w:pPr>
    </w:p>
    <w:p w14:paraId="7286AE6E" w14:textId="77777777" w:rsidR="004E0183" w:rsidRPr="00FE34D8" w:rsidRDefault="005C2A8C" w:rsidP="00832DC8">
      <w:pPr>
        <w:keepNext/>
        <w:keepLines/>
        <w:numPr>
          <w:ilvl w:val="12"/>
          <w:numId w:val="0"/>
        </w:numPr>
      </w:pPr>
      <w:proofErr w:type="spellStart"/>
      <w:r w:rsidRPr="00FE34D8">
        <w:t>T</w:t>
      </w:r>
      <w:r w:rsidR="00BE2147" w:rsidRPr="00FE34D8">
        <w:t>ecentriq</w:t>
      </w:r>
      <w:proofErr w:type="spellEnd"/>
      <w:r w:rsidR="00491F56" w:rsidRPr="00FE34D8">
        <w:t xml:space="preserve"> est un</w:t>
      </w:r>
      <w:r w:rsidR="00101764" w:rsidRPr="00FE34D8">
        <w:t>e</w:t>
      </w:r>
      <w:r w:rsidR="00491F56" w:rsidRPr="00FE34D8">
        <w:t xml:space="preserve"> </w:t>
      </w:r>
      <w:r w:rsidR="00EE6577" w:rsidRPr="00FE34D8">
        <w:t>solution à diluer pour perfusion</w:t>
      </w:r>
      <w:r w:rsidR="00491F56" w:rsidRPr="00FE34D8">
        <w:t xml:space="preserve">. C'est un liquide </w:t>
      </w:r>
      <w:r w:rsidR="00101764" w:rsidRPr="00FE34D8">
        <w:t xml:space="preserve">limpide, </w:t>
      </w:r>
      <w:r w:rsidR="00491F56" w:rsidRPr="00FE34D8">
        <w:t xml:space="preserve">incolore à légèrement jaunâtre. </w:t>
      </w:r>
    </w:p>
    <w:p w14:paraId="33DEB47D" w14:textId="77777777" w:rsidR="00015C4C" w:rsidRPr="00FE34D8" w:rsidRDefault="00015C4C" w:rsidP="00896FBE">
      <w:pPr>
        <w:numPr>
          <w:ilvl w:val="12"/>
          <w:numId w:val="0"/>
        </w:numPr>
      </w:pPr>
    </w:p>
    <w:p w14:paraId="01BEE313" w14:textId="77777777" w:rsidR="00491F56" w:rsidRPr="00FE34D8" w:rsidRDefault="005C2A8C" w:rsidP="00896FBE">
      <w:pPr>
        <w:numPr>
          <w:ilvl w:val="12"/>
          <w:numId w:val="0"/>
        </w:numPr>
      </w:pPr>
      <w:proofErr w:type="spellStart"/>
      <w:r w:rsidRPr="00FE34D8">
        <w:t>T</w:t>
      </w:r>
      <w:r w:rsidR="00BE2147" w:rsidRPr="00FE34D8">
        <w:t>ecentriq</w:t>
      </w:r>
      <w:proofErr w:type="spellEnd"/>
      <w:r w:rsidR="00491F56" w:rsidRPr="00FE34D8">
        <w:t xml:space="preserve"> est disponible en boîte contenant 1 flacon en verre.</w:t>
      </w:r>
    </w:p>
    <w:p w14:paraId="131A0435" w14:textId="77777777" w:rsidR="00ED0D28" w:rsidRPr="00FE34D8" w:rsidRDefault="00ED0D28" w:rsidP="00ED0D28"/>
    <w:p w14:paraId="6820107D" w14:textId="77777777" w:rsidR="00491F56" w:rsidRPr="00FE34D8" w:rsidRDefault="00491F56" w:rsidP="007E7CB3">
      <w:pPr>
        <w:keepNext/>
        <w:keepLines/>
        <w:rPr>
          <w:b/>
        </w:rPr>
      </w:pPr>
      <w:r w:rsidRPr="00FE34D8">
        <w:rPr>
          <w:b/>
        </w:rPr>
        <w:t xml:space="preserve">Titulaire de </w:t>
      </w:r>
      <w:r w:rsidR="00101764" w:rsidRPr="00FE34D8">
        <w:rPr>
          <w:b/>
        </w:rPr>
        <w:t xml:space="preserve">l’Autorisation </w:t>
      </w:r>
      <w:r w:rsidRPr="00FE34D8">
        <w:rPr>
          <w:b/>
        </w:rPr>
        <w:t>de mise sur le marché</w:t>
      </w:r>
    </w:p>
    <w:p w14:paraId="312574D6" w14:textId="77777777" w:rsidR="00C64F28" w:rsidRPr="00FE34D8" w:rsidRDefault="00C64F28" w:rsidP="007E7CB3">
      <w:pPr>
        <w:keepNext/>
        <w:keepLines/>
        <w:rPr>
          <w:b/>
        </w:rPr>
      </w:pPr>
    </w:p>
    <w:p w14:paraId="04FFFF07" w14:textId="77777777" w:rsidR="00D70DF5" w:rsidRPr="00F4605D" w:rsidRDefault="00D70DF5" w:rsidP="007E7CB3">
      <w:pPr>
        <w:keepNext/>
        <w:keepLines/>
        <w:numPr>
          <w:ilvl w:val="12"/>
          <w:numId w:val="0"/>
        </w:numPr>
        <w:ind w:right="-2"/>
        <w:rPr>
          <w:lang w:val="de-DE"/>
        </w:rPr>
      </w:pPr>
      <w:r w:rsidRPr="00F4605D">
        <w:rPr>
          <w:lang w:val="de-DE"/>
        </w:rPr>
        <w:t>Roche Registration GmbH</w:t>
      </w:r>
    </w:p>
    <w:p w14:paraId="6BE75561" w14:textId="77777777" w:rsidR="00D70DF5" w:rsidRPr="00F4605D" w:rsidRDefault="00D70DF5" w:rsidP="007E7CB3">
      <w:pPr>
        <w:keepNext/>
        <w:keepLines/>
        <w:numPr>
          <w:ilvl w:val="12"/>
          <w:numId w:val="0"/>
        </w:numPr>
        <w:ind w:right="-2"/>
        <w:rPr>
          <w:lang w:val="de-DE"/>
        </w:rPr>
      </w:pPr>
      <w:r w:rsidRPr="00F4605D">
        <w:rPr>
          <w:lang w:val="de-DE"/>
        </w:rPr>
        <w:t>Emil-Barell-Strasse 1</w:t>
      </w:r>
    </w:p>
    <w:p w14:paraId="24C36007" w14:textId="77777777" w:rsidR="00D70DF5" w:rsidRPr="00F4605D" w:rsidRDefault="00D70DF5" w:rsidP="007E7CB3">
      <w:pPr>
        <w:keepNext/>
        <w:keepLines/>
        <w:numPr>
          <w:ilvl w:val="12"/>
          <w:numId w:val="0"/>
        </w:numPr>
        <w:ind w:right="-2"/>
        <w:rPr>
          <w:lang w:val="de-DE"/>
        </w:rPr>
      </w:pPr>
      <w:r w:rsidRPr="00F4605D">
        <w:rPr>
          <w:lang w:val="de-DE"/>
        </w:rPr>
        <w:t>79639 Grenzach-Wyhlen</w:t>
      </w:r>
    </w:p>
    <w:p w14:paraId="7647B4B2" w14:textId="77777777" w:rsidR="00ED0D28" w:rsidRPr="007E2965" w:rsidRDefault="00D70DF5" w:rsidP="007E7CB3">
      <w:pPr>
        <w:keepNext/>
        <w:keepLines/>
        <w:numPr>
          <w:ilvl w:val="12"/>
          <w:numId w:val="0"/>
        </w:numPr>
        <w:ind w:right="-2"/>
        <w:rPr>
          <w:lang w:val="de-DE"/>
        </w:rPr>
      </w:pPr>
      <w:r w:rsidRPr="007E2965">
        <w:rPr>
          <w:lang w:val="de-DE"/>
        </w:rPr>
        <w:t>Allemagne</w:t>
      </w:r>
    </w:p>
    <w:p w14:paraId="37EC0DCC" w14:textId="77777777" w:rsidR="00D70DF5" w:rsidRPr="007E2965" w:rsidRDefault="00D70DF5" w:rsidP="00D70DF5">
      <w:pPr>
        <w:numPr>
          <w:ilvl w:val="12"/>
          <w:numId w:val="0"/>
        </w:numPr>
        <w:ind w:right="-2"/>
        <w:rPr>
          <w:lang w:val="de-DE"/>
        </w:rPr>
      </w:pPr>
    </w:p>
    <w:p w14:paraId="75DA0BC5" w14:textId="77777777" w:rsidR="00491F56" w:rsidRPr="007E2965" w:rsidRDefault="00491F56" w:rsidP="00E13AA0">
      <w:pPr>
        <w:keepNext/>
        <w:keepLines/>
        <w:rPr>
          <w:b/>
          <w:lang w:val="de-DE"/>
        </w:rPr>
      </w:pPr>
      <w:r w:rsidRPr="007E2965">
        <w:rPr>
          <w:b/>
          <w:lang w:val="de-DE"/>
        </w:rPr>
        <w:lastRenderedPageBreak/>
        <w:t>Fabricant</w:t>
      </w:r>
    </w:p>
    <w:p w14:paraId="49027B67" w14:textId="77777777" w:rsidR="00C64F28" w:rsidRPr="007E2965" w:rsidRDefault="00C64F28" w:rsidP="00E13AA0">
      <w:pPr>
        <w:keepNext/>
        <w:keepLines/>
        <w:rPr>
          <w:b/>
          <w:lang w:val="de-DE"/>
        </w:rPr>
      </w:pPr>
    </w:p>
    <w:p w14:paraId="7F44FB8D" w14:textId="77777777" w:rsidR="00491F56" w:rsidRPr="007E2965" w:rsidRDefault="00491F56" w:rsidP="00E13AA0">
      <w:pPr>
        <w:keepNext/>
        <w:keepLines/>
        <w:numPr>
          <w:ilvl w:val="12"/>
          <w:numId w:val="0"/>
        </w:numPr>
        <w:ind w:right="-2"/>
        <w:rPr>
          <w:lang w:val="de-DE"/>
        </w:rPr>
      </w:pPr>
      <w:r w:rsidRPr="007E2965">
        <w:rPr>
          <w:lang w:val="de-DE"/>
        </w:rPr>
        <w:t>Roche Pharma AG</w:t>
      </w:r>
    </w:p>
    <w:p w14:paraId="147347F6" w14:textId="77777777" w:rsidR="00491F56" w:rsidRPr="007E2965" w:rsidRDefault="00491F56" w:rsidP="00E13AA0">
      <w:pPr>
        <w:keepNext/>
        <w:keepLines/>
        <w:numPr>
          <w:ilvl w:val="12"/>
          <w:numId w:val="0"/>
        </w:numPr>
        <w:ind w:right="-2"/>
        <w:rPr>
          <w:lang w:val="de-DE"/>
        </w:rPr>
      </w:pPr>
      <w:r w:rsidRPr="007E2965">
        <w:rPr>
          <w:lang w:val="de-DE"/>
        </w:rPr>
        <w:t>Emil-Barell-Strasse 1</w:t>
      </w:r>
    </w:p>
    <w:p w14:paraId="259C6609" w14:textId="7C4053A3" w:rsidR="00491F56" w:rsidRPr="00FE34D8" w:rsidRDefault="00491F56" w:rsidP="00E13AA0">
      <w:pPr>
        <w:keepNext/>
        <w:keepLines/>
        <w:numPr>
          <w:ilvl w:val="12"/>
          <w:numId w:val="0"/>
        </w:numPr>
        <w:ind w:right="-2"/>
      </w:pPr>
      <w:r w:rsidRPr="00FE34D8">
        <w:t>79639</w:t>
      </w:r>
    </w:p>
    <w:p w14:paraId="7C032D8D" w14:textId="77777777" w:rsidR="00491F56" w:rsidRPr="00FE34D8" w:rsidRDefault="00491F56" w:rsidP="00E13AA0">
      <w:pPr>
        <w:keepNext/>
        <w:keepLines/>
        <w:numPr>
          <w:ilvl w:val="12"/>
          <w:numId w:val="0"/>
        </w:numPr>
        <w:ind w:right="-2"/>
      </w:pPr>
      <w:proofErr w:type="spellStart"/>
      <w:r w:rsidRPr="00FE34D8">
        <w:t>Grenzach-Wyhlen</w:t>
      </w:r>
      <w:proofErr w:type="spellEnd"/>
    </w:p>
    <w:p w14:paraId="20F7629A" w14:textId="77777777" w:rsidR="00491F56" w:rsidRPr="00FE34D8" w:rsidRDefault="00491F56" w:rsidP="00E13AA0">
      <w:pPr>
        <w:keepNext/>
        <w:keepLines/>
        <w:numPr>
          <w:ilvl w:val="12"/>
          <w:numId w:val="0"/>
        </w:numPr>
        <w:ind w:right="-2"/>
      </w:pPr>
      <w:r w:rsidRPr="00FE34D8">
        <w:t>Allemagne</w:t>
      </w:r>
    </w:p>
    <w:p w14:paraId="4D8E6278" w14:textId="77777777" w:rsidR="007F3872" w:rsidRPr="00FE34D8" w:rsidRDefault="007F3872" w:rsidP="00E13AA0">
      <w:pPr>
        <w:keepNext/>
        <w:keepLines/>
        <w:numPr>
          <w:ilvl w:val="12"/>
          <w:numId w:val="0"/>
        </w:numPr>
      </w:pPr>
    </w:p>
    <w:p w14:paraId="6A647C18" w14:textId="77777777" w:rsidR="00491F56" w:rsidRPr="00FE34D8" w:rsidRDefault="00491F56" w:rsidP="00E13AA0">
      <w:pPr>
        <w:keepNext/>
        <w:keepLines/>
        <w:numPr>
          <w:ilvl w:val="12"/>
          <w:numId w:val="0"/>
        </w:numPr>
      </w:pPr>
      <w:r w:rsidRPr="00FE34D8">
        <w:t>Pour toute information complémentaire concernant ce médicament, veuillez prendre contact avec le représentant local du titulaire de l’autorisation de mise sur le marché :</w:t>
      </w:r>
    </w:p>
    <w:p w14:paraId="2BF99124" w14:textId="77777777" w:rsidR="00491F56" w:rsidRPr="00FE34D8" w:rsidRDefault="00491F56" w:rsidP="00E13AA0">
      <w:pPr>
        <w:keepNext/>
        <w:keepLines/>
      </w:pPr>
    </w:p>
    <w:tbl>
      <w:tblPr>
        <w:tblW w:w="9356" w:type="dxa"/>
        <w:tblInd w:w="-34" w:type="dxa"/>
        <w:tblLayout w:type="fixed"/>
        <w:tblLook w:val="0000" w:firstRow="0" w:lastRow="0" w:firstColumn="0" w:lastColumn="0" w:noHBand="0" w:noVBand="0"/>
      </w:tblPr>
      <w:tblGrid>
        <w:gridCol w:w="4678"/>
        <w:gridCol w:w="4678"/>
      </w:tblGrid>
      <w:tr w:rsidR="00491F56" w:rsidRPr="00FE34D8" w14:paraId="39691E67" w14:textId="77777777" w:rsidTr="00CD26C0">
        <w:tc>
          <w:tcPr>
            <w:tcW w:w="4678" w:type="dxa"/>
          </w:tcPr>
          <w:p w14:paraId="7CDC6DED" w14:textId="77777777" w:rsidR="00CD26C0" w:rsidRPr="007E2965" w:rsidRDefault="00491F56" w:rsidP="00CD26C0">
            <w:pPr>
              <w:keepNext/>
              <w:keepLines/>
              <w:rPr>
                <w:b/>
                <w:lang w:val="de-DE"/>
              </w:rPr>
            </w:pPr>
            <w:r w:rsidRPr="007E2965">
              <w:rPr>
                <w:b/>
                <w:lang w:val="de-DE"/>
              </w:rPr>
              <w:t>België/Belgique/Belgien</w:t>
            </w:r>
            <w:r w:rsidR="00CD26C0" w:rsidRPr="007E2965">
              <w:rPr>
                <w:b/>
                <w:lang w:val="de-DE"/>
              </w:rPr>
              <w:t>,</w:t>
            </w:r>
          </w:p>
          <w:p w14:paraId="2041E58D" w14:textId="1717BAE9" w:rsidR="00491F56" w:rsidRPr="007E2965" w:rsidRDefault="00CD26C0" w:rsidP="00E13AA0">
            <w:pPr>
              <w:keepNext/>
              <w:keepLines/>
              <w:rPr>
                <w:lang w:val="de-DE"/>
              </w:rPr>
            </w:pPr>
            <w:r w:rsidRPr="007E2965">
              <w:rPr>
                <w:b/>
                <w:lang w:val="de-DE"/>
              </w:rPr>
              <w:t>Luxembourg/Luxemburg</w:t>
            </w:r>
          </w:p>
          <w:p w14:paraId="1B10130A" w14:textId="77777777" w:rsidR="00491F56" w:rsidRPr="007E2965" w:rsidRDefault="00491F56" w:rsidP="00E13AA0">
            <w:pPr>
              <w:keepNext/>
              <w:keepLines/>
              <w:rPr>
                <w:lang w:val="de-DE"/>
              </w:rPr>
            </w:pPr>
            <w:r w:rsidRPr="007E2965">
              <w:rPr>
                <w:lang w:val="de-DE"/>
              </w:rPr>
              <w:t>N.V. Roche S.A.</w:t>
            </w:r>
          </w:p>
          <w:p w14:paraId="423351DA" w14:textId="68AECC97" w:rsidR="00CD26C0" w:rsidRPr="00FE34D8" w:rsidRDefault="00CD26C0" w:rsidP="00E13AA0">
            <w:pPr>
              <w:keepNext/>
              <w:keepLines/>
            </w:pPr>
            <w:proofErr w:type="spellStart"/>
            <w:r>
              <w:t>Belgi</w:t>
            </w:r>
            <w:r w:rsidRPr="00064FE7">
              <w:t>ë</w:t>
            </w:r>
            <w:proofErr w:type="spellEnd"/>
            <w:r w:rsidRPr="00064FE7">
              <w:t>/Belgique/</w:t>
            </w:r>
            <w:proofErr w:type="spellStart"/>
            <w:r w:rsidRPr="00064FE7">
              <w:t>Belgien</w:t>
            </w:r>
            <w:proofErr w:type="spellEnd"/>
          </w:p>
          <w:p w14:paraId="52B71EAE" w14:textId="77777777" w:rsidR="00491F56" w:rsidRPr="00FE34D8" w:rsidRDefault="00491F56" w:rsidP="00E13AA0">
            <w:pPr>
              <w:keepNext/>
              <w:keepLines/>
            </w:pPr>
            <w:r w:rsidRPr="00FE34D8">
              <w:t>Tél/Tel: +32 (0) 2 525 82 11</w:t>
            </w:r>
          </w:p>
          <w:p w14:paraId="5620CDF4" w14:textId="77777777" w:rsidR="00491F56" w:rsidRPr="00FE34D8" w:rsidRDefault="00491F56" w:rsidP="00E13AA0">
            <w:pPr>
              <w:keepNext/>
              <w:keepLines/>
              <w:ind w:right="34"/>
            </w:pPr>
          </w:p>
        </w:tc>
        <w:tc>
          <w:tcPr>
            <w:tcW w:w="4678" w:type="dxa"/>
          </w:tcPr>
          <w:p w14:paraId="4389F430" w14:textId="77777777" w:rsidR="00491F56" w:rsidRPr="00FE34D8" w:rsidRDefault="00491F56" w:rsidP="00E13AA0">
            <w:pPr>
              <w:keepNext/>
              <w:keepLines/>
              <w:autoSpaceDE w:val="0"/>
              <w:autoSpaceDN w:val="0"/>
              <w:adjustRightInd w:val="0"/>
            </w:pPr>
            <w:proofErr w:type="spellStart"/>
            <w:r w:rsidRPr="00FE34D8">
              <w:rPr>
                <w:b/>
              </w:rPr>
              <w:t>Lietuva</w:t>
            </w:r>
            <w:proofErr w:type="spellEnd"/>
          </w:p>
          <w:p w14:paraId="1E69BA85" w14:textId="77777777" w:rsidR="00491F56" w:rsidRPr="00FE34D8" w:rsidRDefault="00491F56" w:rsidP="00E13AA0">
            <w:pPr>
              <w:keepNext/>
              <w:keepLines/>
              <w:autoSpaceDE w:val="0"/>
              <w:autoSpaceDN w:val="0"/>
              <w:adjustRightInd w:val="0"/>
            </w:pPr>
            <w:r w:rsidRPr="00FE34D8">
              <w:t xml:space="preserve">UAB “Roche </w:t>
            </w:r>
            <w:proofErr w:type="spellStart"/>
            <w:r w:rsidRPr="00FE34D8">
              <w:t>Lietuva</w:t>
            </w:r>
            <w:proofErr w:type="spellEnd"/>
            <w:r w:rsidRPr="00FE34D8">
              <w:t>”</w:t>
            </w:r>
          </w:p>
          <w:p w14:paraId="59253511" w14:textId="77777777" w:rsidR="00491F56" w:rsidRPr="00FE34D8" w:rsidRDefault="00491F56" w:rsidP="00E13AA0">
            <w:pPr>
              <w:keepNext/>
              <w:keepLines/>
              <w:autoSpaceDE w:val="0"/>
              <w:autoSpaceDN w:val="0"/>
              <w:adjustRightInd w:val="0"/>
            </w:pPr>
            <w:r w:rsidRPr="00FE34D8">
              <w:t>Tel: +370 5 2546799</w:t>
            </w:r>
          </w:p>
          <w:p w14:paraId="0371A239" w14:textId="77777777" w:rsidR="00491F56" w:rsidRPr="00FE34D8" w:rsidRDefault="00491F56" w:rsidP="00E13AA0">
            <w:pPr>
              <w:keepNext/>
              <w:keepLines/>
              <w:suppressAutoHyphens/>
            </w:pPr>
          </w:p>
        </w:tc>
      </w:tr>
      <w:tr w:rsidR="00491F56" w:rsidRPr="007F74E1" w14:paraId="23468D18" w14:textId="77777777" w:rsidTr="00CD26C0">
        <w:tc>
          <w:tcPr>
            <w:tcW w:w="4678" w:type="dxa"/>
          </w:tcPr>
          <w:p w14:paraId="10C02A04" w14:textId="77777777" w:rsidR="00491F56" w:rsidRPr="00FE34D8" w:rsidRDefault="00491F56" w:rsidP="00A43829">
            <w:pPr>
              <w:keepNext/>
              <w:keepLines/>
              <w:autoSpaceDE w:val="0"/>
              <w:autoSpaceDN w:val="0"/>
              <w:adjustRightInd w:val="0"/>
              <w:rPr>
                <w:b/>
              </w:rPr>
            </w:pPr>
            <w:proofErr w:type="spellStart"/>
            <w:r w:rsidRPr="00FE34D8">
              <w:rPr>
                <w:b/>
              </w:rPr>
              <w:t>България</w:t>
            </w:r>
            <w:proofErr w:type="spellEnd"/>
          </w:p>
          <w:p w14:paraId="371891B4" w14:textId="77777777" w:rsidR="00491F56" w:rsidRPr="00FE34D8" w:rsidRDefault="00491F56" w:rsidP="00A43829">
            <w:pPr>
              <w:keepNext/>
              <w:keepLines/>
              <w:tabs>
                <w:tab w:val="right" w:pos="8640"/>
              </w:tabs>
              <w:autoSpaceDE w:val="0"/>
              <w:autoSpaceDN w:val="0"/>
              <w:adjustRightInd w:val="0"/>
            </w:pPr>
            <w:proofErr w:type="spellStart"/>
            <w:r w:rsidRPr="00FE34D8">
              <w:t>Рош</w:t>
            </w:r>
            <w:proofErr w:type="spellEnd"/>
            <w:r w:rsidRPr="00FE34D8">
              <w:t xml:space="preserve"> </w:t>
            </w:r>
            <w:proofErr w:type="spellStart"/>
            <w:r w:rsidRPr="00FE34D8">
              <w:t>България</w:t>
            </w:r>
            <w:proofErr w:type="spellEnd"/>
            <w:r w:rsidRPr="00FE34D8">
              <w:t xml:space="preserve"> ЕООД</w:t>
            </w:r>
          </w:p>
          <w:p w14:paraId="449A6D59" w14:textId="77777777" w:rsidR="00491F56" w:rsidRPr="00FE34D8" w:rsidRDefault="00491F56" w:rsidP="00A43829">
            <w:pPr>
              <w:keepNext/>
              <w:keepLines/>
              <w:tabs>
                <w:tab w:val="right" w:pos="8640"/>
              </w:tabs>
              <w:autoSpaceDE w:val="0"/>
              <w:autoSpaceDN w:val="0"/>
              <w:adjustRightInd w:val="0"/>
            </w:pPr>
            <w:proofErr w:type="spellStart"/>
            <w:r w:rsidRPr="00FE34D8">
              <w:t>Тел</w:t>
            </w:r>
            <w:proofErr w:type="spellEnd"/>
            <w:r w:rsidRPr="00FE34D8">
              <w:t>: +359 2 818 44 44</w:t>
            </w:r>
          </w:p>
          <w:p w14:paraId="7361C9B1" w14:textId="77777777" w:rsidR="00491F56" w:rsidRPr="00FE34D8" w:rsidRDefault="00491F56" w:rsidP="00A43829">
            <w:pPr>
              <w:keepNext/>
              <w:keepLines/>
              <w:tabs>
                <w:tab w:val="center" w:pos="4320"/>
                <w:tab w:val="right" w:pos="8640"/>
              </w:tabs>
              <w:autoSpaceDE w:val="0"/>
              <w:autoSpaceDN w:val="0"/>
              <w:adjustRightInd w:val="0"/>
              <w:rPr>
                <w:b/>
              </w:rPr>
            </w:pPr>
          </w:p>
        </w:tc>
        <w:tc>
          <w:tcPr>
            <w:tcW w:w="4678" w:type="dxa"/>
          </w:tcPr>
          <w:p w14:paraId="5AEF586F" w14:textId="77777777" w:rsidR="00CD26C0" w:rsidRPr="007E2965" w:rsidRDefault="00CD26C0" w:rsidP="00CD26C0">
            <w:pPr>
              <w:rPr>
                <w:b/>
                <w:lang w:val="en-US"/>
              </w:rPr>
            </w:pPr>
            <w:proofErr w:type="spellStart"/>
            <w:r w:rsidRPr="007E2965">
              <w:rPr>
                <w:b/>
                <w:lang w:val="en-US"/>
              </w:rPr>
              <w:t>Magyarország</w:t>
            </w:r>
            <w:proofErr w:type="spellEnd"/>
          </w:p>
          <w:p w14:paraId="2B20779D" w14:textId="77777777" w:rsidR="00CD26C0" w:rsidRPr="007E2965" w:rsidRDefault="00CD26C0" w:rsidP="00CD26C0">
            <w:pPr>
              <w:rPr>
                <w:lang w:val="en-US"/>
              </w:rPr>
            </w:pPr>
            <w:r w:rsidRPr="007E2965">
              <w:rPr>
                <w:lang w:val="en-US"/>
              </w:rPr>
              <w:t>Roche (</w:t>
            </w:r>
            <w:proofErr w:type="spellStart"/>
            <w:r w:rsidRPr="007E2965">
              <w:rPr>
                <w:lang w:val="en-US"/>
              </w:rPr>
              <w:t>Magyarország</w:t>
            </w:r>
            <w:proofErr w:type="spellEnd"/>
            <w:r w:rsidRPr="007E2965">
              <w:rPr>
                <w:lang w:val="en-US"/>
              </w:rPr>
              <w:t>) Kft.</w:t>
            </w:r>
          </w:p>
          <w:p w14:paraId="17998673" w14:textId="77777777" w:rsidR="00CD26C0" w:rsidRPr="007E2965" w:rsidRDefault="00CD26C0" w:rsidP="00CD26C0">
            <w:pPr>
              <w:rPr>
                <w:lang w:val="en-US"/>
              </w:rPr>
            </w:pPr>
            <w:r w:rsidRPr="007E2965">
              <w:rPr>
                <w:lang w:val="en-US"/>
              </w:rPr>
              <w:t>Tel: +36 - 1 279 4500</w:t>
            </w:r>
          </w:p>
          <w:p w14:paraId="729D9ABF" w14:textId="77777777" w:rsidR="00491F56" w:rsidRPr="007E2965" w:rsidRDefault="00491F56" w:rsidP="00A43829">
            <w:pPr>
              <w:keepNext/>
              <w:keepLines/>
              <w:tabs>
                <w:tab w:val="left" w:pos="-720"/>
              </w:tabs>
              <w:suppressAutoHyphens/>
              <w:rPr>
                <w:lang w:val="en-US"/>
              </w:rPr>
            </w:pPr>
          </w:p>
        </w:tc>
      </w:tr>
      <w:tr w:rsidR="00491F56" w:rsidRPr="00CD26C0" w14:paraId="1252F756" w14:textId="77777777" w:rsidTr="00CD26C0">
        <w:trPr>
          <w:trHeight w:val="786"/>
        </w:trPr>
        <w:tc>
          <w:tcPr>
            <w:tcW w:w="4678" w:type="dxa"/>
          </w:tcPr>
          <w:p w14:paraId="649FA75C" w14:textId="77777777" w:rsidR="00491F56" w:rsidRPr="007E2965" w:rsidRDefault="00491F56" w:rsidP="002C2DBC">
            <w:pPr>
              <w:tabs>
                <w:tab w:val="left" w:pos="-720"/>
              </w:tabs>
              <w:suppressAutoHyphens/>
              <w:rPr>
                <w:lang w:val="de-DE"/>
              </w:rPr>
            </w:pPr>
            <w:r w:rsidRPr="007E2965">
              <w:rPr>
                <w:b/>
                <w:lang w:val="de-DE"/>
              </w:rPr>
              <w:t>Česká republika</w:t>
            </w:r>
          </w:p>
          <w:p w14:paraId="5BE465DD" w14:textId="77777777" w:rsidR="00491F56" w:rsidRPr="007E2965" w:rsidRDefault="00491F56" w:rsidP="002C2DBC">
            <w:pPr>
              <w:tabs>
                <w:tab w:val="left" w:pos="-720"/>
              </w:tabs>
              <w:suppressAutoHyphens/>
              <w:rPr>
                <w:lang w:val="de-DE"/>
              </w:rPr>
            </w:pPr>
            <w:r w:rsidRPr="007E2965">
              <w:rPr>
                <w:lang w:val="de-DE"/>
              </w:rPr>
              <w:t>Roche s. r. O.</w:t>
            </w:r>
          </w:p>
          <w:p w14:paraId="6424A946" w14:textId="77777777" w:rsidR="00491F56" w:rsidRPr="00FE34D8" w:rsidRDefault="00491F56" w:rsidP="002C2DBC">
            <w:pPr>
              <w:tabs>
                <w:tab w:val="left" w:pos="-720"/>
              </w:tabs>
              <w:suppressAutoHyphens/>
            </w:pPr>
            <w:r w:rsidRPr="00FE34D8">
              <w:t>Tel: +420 - 2 20382111</w:t>
            </w:r>
          </w:p>
        </w:tc>
        <w:tc>
          <w:tcPr>
            <w:tcW w:w="4678" w:type="dxa"/>
          </w:tcPr>
          <w:p w14:paraId="0E5B1326" w14:textId="77777777" w:rsidR="00CD26C0" w:rsidRPr="00F96795" w:rsidRDefault="00CD26C0" w:rsidP="00CD26C0">
            <w:pPr>
              <w:tabs>
                <w:tab w:val="left" w:pos="-720"/>
              </w:tabs>
              <w:suppressAutoHyphens/>
              <w:rPr>
                <w:lang w:val="de-DE"/>
              </w:rPr>
            </w:pPr>
            <w:r w:rsidRPr="00F96795">
              <w:rPr>
                <w:b/>
                <w:lang w:val="de-DE"/>
              </w:rPr>
              <w:t>Nederland</w:t>
            </w:r>
          </w:p>
          <w:p w14:paraId="56FA5BB7" w14:textId="77777777" w:rsidR="00CD26C0" w:rsidRPr="00F96795" w:rsidRDefault="00CD26C0" w:rsidP="00CD26C0">
            <w:pPr>
              <w:tabs>
                <w:tab w:val="left" w:pos="-720"/>
              </w:tabs>
              <w:suppressAutoHyphens/>
              <w:rPr>
                <w:lang w:val="de-DE"/>
              </w:rPr>
            </w:pPr>
            <w:r w:rsidRPr="00F96795">
              <w:rPr>
                <w:lang w:val="de-DE"/>
              </w:rPr>
              <w:t>Roche Nederland B.V.</w:t>
            </w:r>
          </w:p>
          <w:p w14:paraId="5D9D5D2F" w14:textId="77777777" w:rsidR="00CD26C0" w:rsidRPr="004E48D9" w:rsidRDefault="00CD26C0" w:rsidP="00CD26C0">
            <w:pPr>
              <w:tabs>
                <w:tab w:val="left" w:pos="-720"/>
              </w:tabs>
              <w:suppressAutoHyphens/>
            </w:pPr>
            <w:r w:rsidRPr="004E48D9">
              <w:t>Tel: +31 (0) 348 438050</w:t>
            </w:r>
          </w:p>
          <w:p w14:paraId="6392D06E" w14:textId="77777777" w:rsidR="00491F56" w:rsidRPr="00491C73" w:rsidRDefault="00491F56" w:rsidP="002C2DBC">
            <w:pPr>
              <w:rPr>
                <w:lang w:val="en-US"/>
              </w:rPr>
            </w:pPr>
          </w:p>
        </w:tc>
      </w:tr>
      <w:tr w:rsidR="00491F56" w:rsidRPr="007F74E1" w14:paraId="658D9F3E" w14:textId="77777777" w:rsidTr="00CD26C0">
        <w:tc>
          <w:tcPr>
            <w:tcW w:w="4678" w:type="dxa"/>
          </w:tcPr>
          <w:p w14:paraId="13E75CE3" w14:textId="77777777" w:rsidR="00491F56" w:rsidRPr="00491C73" w:rsidRDefault="00491F56" w:rsidP="0026072A">
            <w:pPr>
              <w:keepNext/>
              <w:keepLines/>
              <w:rPr>
                <w:lang w:val="en-US"/>
              </w:rPr>
            </w:pPr>
            <w:r w:rsidRPr="00491C73">
              <w:rPr>
                <w:b/>
                <w:lang w:val="en-US"/>
              </w:rPr>
              <w:t>Danmark</w:t>
            </w:r>
          </w:p>
          <w:p w14:paraId="2DE31E3F" w14:textId="06DCDBD0" w:rsidR="00491F56" w:rsidRPr="00491C73" w:rsidRDefault="00491F56" w:rsidP="0026072A">
            <w:pPr>
              <w:keepNext/>
              <w:keepLines/>
              <w:rPr>
                <w:lang w:val="en-US"/>
              </w:rPr>
            </w:pPr>
            <w:r w:rsidRPr="00491C73">
              <w:rPr>
                <w:lang w:val="en-US"/>
              </w:rPr>
              <w:t xml:space="preserve">Roche </w:t>
            </w:r>
            <w:r w:rsidR="00DB425E" w:rsidRPr="00491C73">
              <w:rPr>
                <w:szCs w:val="22"/>
                <w:lang w:val="en-US"/>
              </w:rPr>
              <w:t>Pharmaceuticals A/S</w:t>
            </w:r>
          </w:p>
          <w:p w14:paraId="7D0C300C" w14:textId="77777777" w:rsidR="00491F56" w:rsidRPr="00491C73" w:rsidRDefault="00491F56" w:rsidP="0026072A">
            <w:pPr>
              <w:keepNext/>
              <w:keepLines/>
              <w:rPr>
                <w:lang w:val="en-US"/>
              </w:rPr>
            </w:pPr>
            <w:proofErr w:type="spellStart"/>
            <w:r w:rsidRPr="00491C73">
              <w:rPr>
                <w:lang w:val="en-US"/>
              </w:rPr>
              <w:t>Tlf</w:t>
            </w:r>
            <w:proofErr w:type="spellEnd"/>
            <w:r w:rsidRPr="00491C73">
              <w:rPr>
                <w:lang w:val="en-US"/>
              </w:rPr>
              <w:t>: +45 - 36 39 99 99</w:t>
            </w:r>
          </w:p>
          <w:p w14:paraId="579C4268" w14:textId="77777777" w:rsidR="00491F56" w:rsidRPr="00491C73" w:rsidRDefault="00491F56" w:rsidP="0026072A">
            <w:pPr>
              <w:keepNext/>
              <w:keepLines/>
              <w:rPr>
                <w:lang w:val="en-US"/>
              </w:rPr>
            </w:pPr>
            <w:r w:rsidRPr="00491C73">
              <w:rPr>
                <w:lang w:val="en-US"/>
              </w:rPr>
              <w:t xml:space="preserve"> </w:t>
            </w:r>
          </w:p>
        </w:tc>
        <w:tc>
          <w:tcPr>
            <w:tcW w:w="4678" w:type="dxa"/>
          </w:tcPr>
          <w:p w14:paraId="2AC37DB1" w14:textId="77777777" w:rsidR="00CD26C0" w:rsidRPr="00CD26C0" w:rsidRDefault="00CD26C0" w:rsidP="00CD26C0">
            <w:pPr>
              <w:keepNext/>
              <w:rPr>
                <w:lang w:val="en-US"/>
              </w:rPr>
            </w:pPr>
            <w:r w:rsidRPr="00CD26C0">
              <w:rPr>
                <w:b/>
                <w:lang w:val="en-US"/>
              </w:rPr>
              <w:t>Norge</w:t>
            </w:r>
          </w:p>
          <w:p w14:paraId="28B9AE18" w14:textId="77777777" w:rsidR="00CD26C0" w:rsidRPr="00CD26C0" w:rsidRDefault="00CD26C0" w:rsidP="00CD26C0">
            <w:pPr>
              <w:keepNext/>
              <w:rPr>
                <w:lang w:val="en-US"/>
              </w:rPr>
            </w:pPr>
            <w:r w:rsidRPr="00CD26C0">
              <w:rPr>
                <w:lang w:val="en-US"/>
              </w:rPr>
              <w:t>Roche Norge AS</w:t>
            </w:r>
          </w:p>
          <w:p w14:paraId="76588A6F" w14:textId="77777777" w:rsidR="00CD26C0" w:rsidRPr="00CD26C0" w:rsidRDefault="00CD26C0" w:rsidP="00CD26C0">
            <w:pPr>
              <w:keepNext/>
              <w:rPr>
                <w:lang w:val="en-US"/>
              </w:rPr>
            </w:pPr>
            <w:proofErr w:type="spellStart"/>
            <w:r w:rsidRPr="00CD26C0">
              <w:rPr>
                <w:lang w:val="en-US"/>
              </w:rPr>
              <w:t>Tlf</w:t>
            </w:r>
            <w:proofErr w:type="spellEnd"/>
            <w:r w:rsidRPr="00CD26C0">
              <w:rPr>
                <w:lang w:val="en-US"/>
              </w:rPr>
              <w:t>: +47 - 22 78 90 00</w:t>
            </w:r>
          </w:p>
          <w:p w14:paraId="35C1C41F" w14:textId="77777777" w:rsidR="00491F56" w:rsidRPr="00CD26C0" w:rsidRDefault="00491F56" w:rsidP="0026072A">
            <w:pPr>
              <w:keepNext/>
              <w:keepLines/>
              <w:rPr>
                <w:lang w:val="en-US"/>
              </w:rPr>
            </w:pPr>
          </w:p>
        </w:tc>
      </w:tr>
      <w:tr w:rsidR="00491F56" w:rsidRPr="007E2965" w14:paraId="13BF17C3" w14:textId="77777777" w:rsidTr="00CD26C0">
        <w:tc>
          <w:tcPr>
            <w:tcW w:w="4678" w:type="dxa"/>
          </w:tcPr>
          <w:p w14:paraId="05230064" w14:textId="77777777" w:rsidR="00491F56" w:rsidRPr="007E2965" w:rsidRDefault="00491F56" w:rsidP="002C2DBC">
            <w:pPr>
              <w:rPr>
                <w:lang w:val="de-DE"/>
              </w:rPr>
            </w:pPr>
            <w:r w:rsidRPr="007E2965">
              <w:rPr>
                <w:b/>
                <w:lang w:val="de-DE"/>
              </w:rPr>
              <w:t>Deutschland</w:t>
            </w:r>
          </w:p>
          <w:p w14:paraId="2AD2C144" w14:textId="77777777" w:rsidR="00491F56" w:rsidRPr="007E2965" w:rsidRDefault="00491F56" w:rsidP="002C2DBC">
            <w:pPr>
              <w:rPr>
                <w:lang w:val="de-DE"/>
              </w:rPr>
            </w:pPr>
            <w:r w:rsidRPr="007E2965">
              <w:rPr>
                <w:lang w:val="de-DE"/>
              </w:rPr>
              <w:t>Roche Pharma AG</w:t>
            </w:r>
          </w:p>
          <w:p w14:paraId="724D055F" w14:textId="77777777" w:rsidR="00491F56" w:rsidRPr="007E2965" w:rsidRDefault="00491F56" w:rsidP="002C2DBC">
            <w:pPr>
              <w:rPr>
                <w:lang w:val="de-DE"/>
              </w:rPr>
            </w:pPr>
            <w:r w:rsidRPr="007E2965">
              <w:rPr>
                <w:lang w:val="de-DE"/>
              </w:rPr>
              <w:t xml:space="preserve">Tel: +49 (0) 7624 140 </w:t>
            </w:r>
          </w:p>
        </w:tc>
        <w:tc>
          <w:tcPr>
            <w:tcW w:w="4678" w:type="dxa"/>
          </w:tcPr>
          <w:p w14:paraId="11A99293" w14:textId="77777777" w:rsidR="00CD26C0" w:rsidRPr="00F96795" w:rsidRDefault="00CD26C0" w:rsidP="00CD26C0">
            <w:pPr>
              <w:keepNext/>
              <w:keepLines/>
              <w:tabs>
                <w:tab w:val="left" w:pos="-720"/>
              </w:tabs>
              <w:suppressAutoHyphens/>
              <w:rPr>
                <w:lang w:val="de-DE"/>
              </w:rPr>
            </w:pPr>
            <w:r w:rsidRPr="00F96795">
              <w:rPr>
                <w:b/>
                <w:lang w:val="de-DE"/>
              </w:rPr>
              <w:t>Österreich</w:t>
            </w:r>
          </w:p>
          <w:p w14:paraId="3168BFC9" w14:textId="77777777" w:rsidR="00CD26C0" w:rsidRPr="00F96795" w:rsidRDefault="00CD26C0" w:rsidP="00CD26C0">
            <w:pPr>
              <w:keepNext/>
              <w:keepLines/>
              <w:tabs>
                <w:tab w:val="left" w:pos="-720"/>
              </w:tabs>
              <w:suppressAutoHyphens/>
              <w:rPr>
                <w:lang w:val="de-DE"/>
              </w:rPr>
            </w:pPr>
            <w:r w:rsidRPr="00F96795">
              <w:rPr>
                <w:lang w:val="de-DE"/>
              </w:rPr>
              <w:t>Roche Austria GmbH</w:t>
            </w:r>
          </w:p>
          <w:p w14:paraId="1A924635" w14:textId="77777777" w:rsidR="00CD26C0" w:rsidRPr="00F96795" w:rsidRDefault="00CD26C0" w:rsidP="00CD26C0">
            <w:pPr>
              <w:keepNext/>
              <w:keepLines/>
              <w:tabs>
                <w:tab w:val="left" w:pos="-720"/>
              </w:tabs>
              <w:suppressAutoHyphens/>
              <w:rPr>
                <w:lang w:val="de-DE"/>
              </w:rPr>
            </w:pPr>
            <w:r w:rsidRPr="00F96795">
              <w:rPr>
                <w:lang w:val="de-DE"/>
              </w:rPr>
              <w:t>Tel: +43 (0) 1 27739</w:t>
            </w:r>
          </w:p>
          <w:p w14:paraId="4927B7B3" w14:textId="77777777" w:rsidR="00491F56" w:rsidRPr="007E2965" w:rsidRDefault="00491F56" w:rsidP="002C2DBC">
            <w:pPr>
              <w:tabs>
                <w:tab w:val="left" w:pos="-720"/>
              </w:tabs>
              <w:suppressAutoHyphens/>
              <w:rPr>
                <w:lang w:val="de-DE"/>
              </w:rPr>
            </w:pPr>
          </w:p>
        </w:tc>
      </w:tr>
      <w:tr w:rsidR="00491F56" w:rsidRPr="00CD26C0" w14:paraId="07F824D9" w14:textId="77777777" w:rsidTr="00CD26C0">
        <w:tc>
          <w:tcPr>
            <w:tcW w:w="4678" w:type="dxa"/>
          </w:tcPr>
          <w:p w14:paraId="24FF3D21" w14:textId="77777777" w:rsidR="00491F56" w:rsidRPr="00FE34D8" w:rsidRDefault="00491F56" w:rsidP="00DE2336">
            <w:pPr>
              <w:keepNext/>
              <w:tabs>
                <w:tab w:val="left" w:pos="-720"/>
              </w:tabs>
              <w:suppressAutoHyphens/>
              <w:rPr>
                <w:b/>
              </w:rPr>
            </w:pPr>
            <w:proofErr w:type="spellStart"/>
            <w:r w:rsidRPr="00FE34D8">
              <w:rPr>
                <w:b/>
              </w:rPr>
              <w:t>Eesti</w:t>
            </w:r>
            <w:proofErr w:type="spellEnd"/>
          </w:p>
          <w:p w14:paraId="6ED8D1AF" w14:textId="77777777" w:rsidR="00491F56" w:rsidRPr="00FE34D8" w:rsidRDefault="00491F56" w:rsidP="00DE2336">
            <w:pPr>
              <w:keepNext/>
              <w:tabs>
                <w:tab w:val="left" w:pos="-720"/>
              </w:tabs>
              <w:suppressAutoHyphens/>
            </w:pPr>
            <w:r w:rsidRPr="00FE34D8">
              <w:t xml:space="preserve">Roche </w:t>
            </w:r>
            <w:proofErr w:type="spellStart"/>
            <w:r w:rsidRPr="00FE34D8">
              <w:t>Eesti</w:t>
            </w:r>
            <w:proofErr w:type="spellEnd"/>
            <w:r w:rsidRPr="00FE34D8">
              <w:t xml:space="preserve"> OÜ</w:t>
            </w:r>
          </w:p>
          <w:p w14:paraId="0EF11758" w14:textId="77777777" w:rsidR="00491F56" w:rsidRPr="00FE34D8" w:rsidRDefault="00491F56" w:rsidP="00DE2336">
            <w:pPr>
              <w:keepNext/>
              <w:tabs>
                <w:tab w:val="left" w:pos="-720"/>
              </w:tabs>
              <w:suppressAutoHyphens/>
            </w:pPr>
            <w:r w:rsidRPr="00FE34D8">
              <w:t xml:space="preserve">Tel: + 372 - 6 177 380 </w:t>
            </w:r>
          </w:p>
          <w:p w14:paraId="52194CAE" w14:textId="77777777" w:rsidR="00491F56" w:rsidRPr="00FE34D8" w:rsidRDefault="00491F56" w:rsidP="00DE2336">
            <w:pPr>
              <w:keepNext/>
              <w:tabs>
                <w:tab w:val="left" w:pos="-720"/>
              </w:tabs>
              <w:suppressAutoHyphens/>
            </w:pPr>
          </w:p>
        </w:tc>
        <w:tc>
          <w:tcPr>
            <w:tcW w:w="4678" w:type="dxa"/>
          </w:tcPr>
          <w:p w14:paraId="73BC8F81" w14:textId="77777777" w:rsidR="00CD26C0" w:rsidRPr="00461AD3" w:rsidRDefault="00CD26C0" w:rsidP="00CD26C0">
            <w:pPr>
              <w:tabs>
                <w:tab w:val="left" w:pos="-720"/>
              </w:tabs>
              <w:suppressAutoHyphens/>
              <w:rPr>
                <w:b/>
                <w:bCs/>
                <w:i/>
                <w:iCs/>
              </w:rPr>
            </w:pPr>
            <w:r w:rsidRPr="00461AD3">
              <w:rPr>
                <w:b/>
              </w:rPr>
              <w:t>Polska</w:t>
            </w:r>
          </w:p>
          <w:p w14:paraId="23DA3A95" w14:textId="77777777" w:rsidR="00CD26C0" w:rsidRPr="00461AD3" w:rsidRDefault="00CD26C0" w:rsidP="00CD26C0">
            <w:pPr>
              <w:tabs>
                <w:tab w:val="left" w:pos="-720"/>
              </w:tabs>
              <w:suppressAutoHyphens/>
            </w:pPr>
            <w:r w:rsidRPr="00461AD3">
              <w:t xml:space="preserve">Roche Polska </w:t>
            </w:r>
            <w:proofErr w:type="spellStart"/>
            <w:r w:rsidRPr="00461AD3">
              <w:t>Sp.z</w:t>
            </w:r>
            <w:proofErr w:type="spellEnd"/>
            <w:r w:rsidRPr="00461AD3">
              <w:t xml:space="preserve"> </w:t>
            </w:r>
            <w:proofErr w:type="spellStart"/>
            <w:r w:rsidRPr="00461AD3">
              <w:t>o.o</w:t>
            </w:r>
            <w:proofErr w:type="spellEnd"/>
            <w:r w:rsidRPr="00461AD3">
              <w:t>.</w:t>
            </w:r>
          </w:p>
          <w:p w14:paraId="06061D34" w14:textId="77777777" w:rsidR="00CD26C0" w:rsidRPr="004E48D9" w:rsidRDefault="00CD26C0" w:rsidP="00CD26C0">
            <w:pPr>
              <w:tabs>
                <w:tab w:val="left" w:pos="-720"/>
              </w:tabs>
              <w:suppressAutoHyphens/>
            </w:pPr>
            <w:r w:rsidRPr="004E48D9">
              <w:t>Tel: +48 - 22 345 18 88</w:t>
            </w:r>
          </w:p>
          <w:p w14:paraId="71AFFFE0" w14:textId="77777777" w:rsidR="00491F56" w:rsidRPr="00491C73" w:rsidRDefault="00491F56" w:rsidP="00DE2336">
            <w:pPr>
              <w:keepNext/>
              <w:rPr>
                <w:lang w:val="en-US"/>
              </w:rPr>
            </w:pPr>
          </w:p>
        </w:tc>
      </w:tr>
      <w:tr w:rsidR="00491F56" w:rsidRPr="007E2965" w14:paraId="7B9FB7B3" w14:textId="77777777" w:rsidTr="00CD26C0">
        <w:tc>
          <w:tcPr>
            <w:tcW w:w="4678" w:type="dxa"/>
          </w:tcPr>
          <w:p w14:paraId="55AA3EAB" w14:textId="5CDF9097" w:rsidR="00491F56" w:rsidRPr="006D22D6" w:rsidRDefault="00491F56" w:rsidP="00A75CDE">
            <w:pPr>
              <w:keepNext/>
              <w:keepLines/>
              <w:rPr>
                <w:lang w:val="el-GR"/>
              </w:rPr>
            </w:pPr>
            <w:proofErr w:type="spellStart"/>
            <w:r w:rsidRPr="00FE34D8">
              <w:rPr>
                <w:b/>
              </w:rPr>
              <w:t>Ελλάδ</w:t>
            </w:r>
            <w:proofErr w:type="spellEnd"/>
            <w:r w:rsidRPr="00FE34D8">
              <w:rPr>
                <w:b/>
              </w:rPr>
              <w:t>α</w:t>
            </w:r>
            <w:r w:rsidR="00CD26C0" w:rsidRPr="00083DFD">
              <w:rPr>
                <w:b/>
                <w:color w:val="000000" w:themeColor="text1"/>
                <w:szCs w:val="22"/>
                <w:lang w:val="el-GR"/>
              </w:rPr>
              <w:t>, Κύπρος</w:t>
            </w:r>
          </w:p>
          <w:p w14:paraId="7F331BE8" w14:textId="77777777" w:rsidR="00491F56" w:rsidRPr="006D22D6" w:rsidRDefault="00491F56" w:rsidP="00A75CDE">
            <w:pPr>
              <w:keepNext/>
              <w:keepLines/>
              <w:rPr>
                <w:lang w:val="el-GR"/>
              </w:rPr>
            </w:pPr>
            <w:r w:rsidRPr="00836DB4">
              <w:rPr>
                <w:lang w:val="en-US"/>
              </w:rPr>
              <w:t>Roche</w:t>
            </w:r>
            <w:r w:rsidRPr="006D22D6">
              <w:rPr>
                <w:lang w:val="el-GR"/>
              </w:rPr>
              <w:t xml:space="preserve"> (</w:t>
            </w:r>
            <w:r w:rsidRPr="00836DB4">
              <w:rPr>
                <w:lang w:val="en-US"/>
              </w:rPr>
              <w:t>Hellas</w:t>
            </w:r>
            <w:r w:rsidRPr="006D22D6">
              <w:rPr>
                <w:lang w:val="el-GR"/>
              </w:rPr>
              <w:t xml:space="preserve">) </w:t>
            </w:r>
            <w:r w:rsidRPr="00836DB4">
              <w:rPr>
                <w:lang w:val="en-US"/>
              </w:rPr>
              <w:t>A</w:t>
            </w:r>
            <w:r w:rsidRPr="006D22D6">
              <w:rPr>
                <w:lang w:val="el-GR"/>
              </w:rPr>
              <w:t>.</w:t>
            </w:r>
            <w:r w:rsidRPr="00836DB4">
              <w:rPr>
                <w:lang w:val="en-US"/>
              </w:rPr>
              <w:t>E</w:t>
            </w:r>
            <w:r w:rsidRPr="006D22D6">
              <w:rPr>
                <w:lang w:val="el-GR"/>
              </w:rPr>
              <w:t>.</w:t>
            </w:r>
          </w:p>
          <w:p w14:paraId="60A3A3C5" w14:textId="4629601B" w:rsidR="00CD26C0" w:rsidRPr="00CD26C0" w:rsidRDefault="00CD26C0" w:rsidP="00A75CDE">
            <w:pPr>
              <w:keepNext/>
              <w:keepLines/>
              <w:rPr>
                <w:b/>
              </w:rPr>
            </w:pPr>
            <w:proofErr w:type="spellStart"/>
            <w:r w:rsidRPr="00064FE7">
              <w:rPr>
                <w:b/>
              </w:rPr>
              <w:t>Ελλάδ</w:t>
            </w:r>
            <w:proofErr w:type="spellEnd"/>
            <w:r w:rsidRPr="00064FE7">
              <w:rPr>
                <w:b/>
              </w:rPr>
              <w:t>α</w:t>
            </w:r>
          </w:p>
          <w:p w14:paraId="66C281CC" w14:textId="77777777" w:rsidR="00491F56" w:rsidRPr="00FE34D8" w:rsidRDefault="00491F56" w:rsidP="00A75CDE">
            <w:pPr>
              <w:keepNext/>
              <w:keepLines/>
            </w:pPr>
            <w:proofErr w:type="spellStart"/>
            <w:r w:rsidRPr="00FE34D8">
              <w:t>Τηλ</w:t>
            </w:r>
            <w:proofErr w:type="spellEnd"/>
            <w:r w:rsidRPr="00FE34D8">
              <w:t>: +30 210 61 66 100</w:t>
            </w:r>
          </w:p>
          <w:p w14:paraId="4EFA6C50" w14:textId="77777777" w:rsidR="00491F56" w:rsidRPr="00FE34D8" w:rsidRDefault="00491F56" w:rsidP="00A75CDE">
            <w:pPr>
              <w:keepNext/>
              <w:keepLines/>
            </w:pPr>
          </w:p>
        </w:tc>
        <w:tc>
          <w:tcPr>
            <w:tcW w:w="4678" w:type="dxa"/>
          </w:tcPr>
          <w:p w14:paraId="3D7C789A" w14:textId="77777777" w:rsidR="00CD26C0" w:rsidRPr="00F96795" w:rsidRDefault="00CD26C0" w:rsidP="00CD26C0">
            <w:pPr>
              <w:keepNext/>
              <w:keepLines/>
              <w:tabs>
                <w:tab w:val="left" w:pos="-720"/>
              </w:tabs>
              <w:suppressAutoHyphens/>
              <w:rPr>
                <w:lang w:val="pt-BR"/>
              </w:rPr>
            </w:pPr>
            <w:r w:rsidRPr="00F96795">
              <w:rPr>
                <w:b/>
                <w:lang w:val="pt-BR"/>
              </w:rPr>
              <w:t>Portugal</w:t>
            </w:r>
          </w:p>
          <w:p w14:paraId="6B2B834F" w14:textId="77777777" w:rsidR="00CD26C0" w:rsidRPr="00F96795" w:rsidRDefault="00CD26C0" w:rsidP="00CD26C0">
            <w:pPr>
              <w:keepNext/>
              <w:keepLines/>
              <w:tabs>
                <w:tab w:val="left" w:pos="-720"/>
              </w:tabs>
              <w:suppressAutoHyphens/>
              <w:rPr>
                <w:lang w:val="pt-BR"/>
              </w:rPr>
            </w:pPr>
            <w:r w:rsidRPr="00F96795">
              <w:rPr>
                <w:lang w:val="pt-BR"/>
              </w:rPr>
              <w:t>Roche Farmacêutica Química, Lda</w:t>
            </w:r>
          </w:p>
          <w:p w14:paraId="7F5965F5" w14:textId="77777777" w:rsidR="00CD26C0" w:rsidRPr="00F96795" w:rsidRDefault="00CD26C0" w:rsidP="00CD26C0">
            <w:pPr>
              <w:keepNext/>
              <w:keepLines/>
              <w:tabs>
                <w:tab w:val="left" w:pos="-720"/>
              </w:tabs>
              <w:suppressAutoHyphens/>
              <w:rPr>
                <w:lang w:val="pt-BR"/>
              </w:rPr>
            </w:pPr>
            <w:r w:rsidRPr="00F96795">
              <w:rPr>
                <w:lang w:val="pt-BR"/>
              </w:rPr>
              <w:t>Tel: +351 - 21 425 70 00</w:t>
            </w:r>
          </w:p>
          <w:p w14:paraId="6673981F" w14:textId="77777777" w:rsidR="00491F56" w:rsidRPr="007E2965" w:rsidRDefault="00491F56" w:rsidP="00A75CDE">
            <w:pPr>
              <w:keepNext/>
              <w:keepLines/>
              <w:tabs>
                <w:tab w:val="left" w:pos="-720"/>
              </w:tabs>
              <w:suppressAutoHyphens/>
              <w:rPr>
                <w:lang w:val="es-ES"/>
              </w:rPr>
            </w:pPr>
          </w:p>
        </w:tc>
      </w:tr>
      <w:tr w:rsidR="00491F56" w:rsidRPr="00FE34D8" w14:paraId="7149FF47" w14:textId="77777777" w:rsidTr="002C2DBC">
        <w:tc>
          <w:tcPr>
            <w:tcW w:w="4678" w:type="dxa"/>
          </w:tcPr>
          <w:p w14:paraId="39574816" w14:textId="77777777" w:rsidR="00491F56" w:rsidRPr="007E2965" w:rsidRDefault="00491F56" w:rsidP="002C2DBC">
            <w:pPr>
              <w:tabs>
                <w:tab w:val="left" w:pos="-720"/>
                <w:tab w:val="left" w:pos="4536"/>
              </w:tabs>
              <w:suppressAutoHyphens/>
              <w:rPr>
                <w:b/>
                <w:lang w:val="es-ES"/>
              </w:rPr>
            </w:pPr>
            <w:r w:rsidRPr="007E2965">
              <w:rPr>
                <w:b/>
                <w:lang w:val="es-ES"/>
              </w:rPr>
              <w:t>España</w:t>
            </w:r>
          </w:p>
          <w:p w14:paraId="647549C8" w14:textId="77777777" w:rsidR="00491F56" w:rsidRPr="007E2965" w:rsidRDefault="00491F56" w:rsidP="002C2DBC">
            <w:pPr>
              <w:rPr>
                <w:lang w:val="es-ES"/>
              </w:rPr>
            </w:pPr>
            <w:r w:rsidRPr="007E2965">
              <w:rPr>
                <w:lang w:val="es-ES"/>
              </w:rPr>
              <w:t xml:space="preserve">Roche </w:t>
            </w:r>
            <w:proofErr w:type="spellStart"/>
            <w:r w:rsidRPr="007E2965">
              <w:rPr>
                <w:lang w:val="es-ES"/>
              </w:rPr>
              <w:t>Farma</w:t>
            </w:r>
            <w:proofErr w:type="spellEnd"/>
            <w:r w:rsidRPr="007E2965">
              <w:rPr>
                <w:lang w:val="es-ES"/>
              </w:rPr>
              <w:t xml:space="preserve"> S.A.</w:t>
            </w:r>
          </w:p>
          <w:p w14:paraId="029C7D0A" w14:textId="77777777" w:rsidR="00491F56" w:rsidRPr="00FE34D8" w:rsidRDefault="00491F56" w:rsidP="002C2DBC">
            <w:r w:rsidRPr="00FE34D8">
              <w:t>Tel: +34 - 91 324 81 00</w:t>
            </w:r>
          </w:p>
          <w:p w14:paraId="48759404" w14:textId="77777777" w:rsidR="00491F56" w:rsidRPr="00FE34D8" w:rsidRDefault="00491F56" w:rsidP="002C2DBC"/>
        </w:tc>
        <w:tc>
          <w:tcPr>
            <w:tcW w:w="4678" w:type="dxa"/>
          </w:tcPr>
          <w:p w14:paraId="11CC0C39" w14:textId="77777777" w:rsidR="00CD26C0" w:rsidRPr="00672EC3" w:rsidRDefault="00CD26C0" w:rsidP="00CD26C0">
            <w:pPr>
              <w:tabs>
                <w:tab w:val="left" w:pos="-720"/>
              </w:tabs>
              <w:suppressAutoHyphens/>
              <w:rPr>
                <w:b/>
                <w:lang w:val="it-IT"/>
              </w:rPr>
            </w:pPr>
            <w:r w:rsidRPr="00672EC3">
              <w:rPr>
                <w:b/>
                <w:lang w:val="it-IT"/>
              </w:rPr>
              <w:t>România</w:t>
            </w:r>
          </w:p>
          <w:p w14:paraId="5BFD9D7A" w14:textId="77777777" w:rsidR="00CD26C0" w:rsidRPr="00672EC3" w:rsidRDefault="00CD26C0" w:rsidP="00CD26C0">
            <w:pPr>
              <w:tabs>
                <w:tab w:val="left" w:pos="-720"/>
              </w:tabs>
              <w:suppressAutoHyphens/>
              <w:rPr>
                <w:lang w:val="it-IT"/>
              </w:rPr>
            </w:pPr>
            <w:r w:rsidRPr="00672EC3">
              <w:rPr>
                <w:lang w:val="it-IT"/>
              </w:rPr>
              <w:t>Roche România S.R.L.</w:t>
            </w:r>
          </w:p>
          <w:p w14:paraId="2B8F490F" w14:textId="77777777" w:rsidR="00CD26C0" w:rsidRPr="00672EC3" w:rsidRDefault="00CD26C0" w:rsidP="00CD26C0">
            <w:pPr>
              <w:rPr>
                <w:lang w:val="it-IT"/>
              </w:rPr>
            </w:pPr>
            <w:r w:rsidRPr="00672EC3">
              <w:rPr>
                <w:lang w:val="it-IT"/>
              </w:rPr>
              <w:t>Tel: +40 21 206 47 01</w:t>
            </w:r>
          </w:p>
          <w:p w14:paraId="3E3E2624" w14:textId="77777777" w:rsidR="00491F56" w:rsidRPr="00FE34D8" w:rsidRDefault="00491F56" w:rsidP="002C2DBC">
            <w:pPr>
              <w:tabs>
                <w:tab w:val="left" w:pos="-720"/>
              </w:tabs>
              <w:suppressAutoHyphens/>
            </w:pPr>
          </w:p>
        </w:tc>
      </w:tr>
      <w:tr w:rsidR="00491F56" w:rsidRPr="00FE34D8" w14:paraId="0A07CCE7" w14:textId="77777777" w:rsidTr="002C2DBC">
        <w:tc>
          <w:tcPr>
            <w:tcW w:w="4678" w:type="dxa"/>
          </w:tcPr>
          <w:p w14:paraId="3ED33C95" w14:textId="77777777" w:rsidR="00491F56" w:rsidRPr="00FE34D8" w:rsidRDefault="00491F56" w:rsidP="00ED0D28">
            <w:pPr>
              <w:keepNext/>
              <w:keepLines/>
              <w:tabs>
                <w:tab w:val="left" w:pos="-720"/>
                <w:tab w:val="left" w:pos="4536"/>
              </w:tabs>
              <w:suppressAutoHyphens/>
              <w:rPr>
                <w:b/>
              </w:rPr>
            </w:pPr>
            <w:r w:rsidRPr="00FE34D8">
              <w:rPr>
                <w:b/>
              </w:rPr>
              <w:t>France</w:t>
            </w:r>
          </w:p>
          <w:p w14:paraId="48C7E849" w14:textId="77777777" w:rsidR="00491F56" w:rsidRPr="00FE34D8" w:rsidRDefault="00491F56" w:rsidP="00ED0D28">
            <w:pPr>
              <w:keepNext/>
              <w:keepLines/>
            </w:pPr>
            <w:r w:rsidRPr="00FE34D8">
              <w:t>Roche</w:t>
            </w:r>
          </w:p>
          <w:p w14:paraId="38270F4A" w14:textId="77777777" w:rsidR="00491F56" w:rsidRPr="00FE34D8" w:rsidRDefault="00491F56" w:rsidP="00ED0D28">
            <w:pPr>
              <w:keepNext/>
              <w:keepLines/>
            </w:pPr>
            <w:r w:rsidRPr="00FE34D8">
              <w:t>Tél: +33 (0) 1 47 61 40 00</w:t>
            </w:r>
          </w:p>
          <w:p w14:paraId="4D824A65" w14:textId="77777777" w:rsidR="00491F56" w:rsidRPr="00FE34D8" w:rsidRDefault="00491F56" w:rsidP="00ED0D28">
            <w:pPr>
              <w:keepNext/>
              <w:keepLines/>
              <w:rPr>
                <w:b/>
              </w:rPr>
            </w:pPr>
          </w:p>
        </w:tc>
        <w:tc>
          <w:tcPr>
            <w:tcW w:w="4678" w:type="dxa"/>
          </w:tcPr>
          <w:p w14:paraId="407860C9" w14:textId="1DE7C4D9" w:rsidR="00CD26C0" w:rsidRPr="00672EC3" w:rsidDel="00517596" w:rsidRDefault="00CD26C0" w:rsidP="00CD26C0">
            <w:pPr>
              <w:rPr>
                <w:del w:id="93" w:author="Author"/>
                <w:lang w:val="it-IT"/>
              </w:rPr>
            </w:pPr>
            <w:del w:id="94" w:author="Author">
              <w:r w:rsidRPr="00672EC3" w:rsidDel="00517596">
                <w:rPr>
                  <w:b/>
                  <w:lang w:val="it-IT"/>
                </w:rPr>
                <w:delText>Slovenija</w:delText>
              </w:r>
            </w:del>
          </w:p>
          <w:p w14:paraId="6525E884" w14:textId="492FAC2D" w:rsidR="00CD26C0" w:rsidRPr="00672EC3" w:rsidDel="00517596" w:rsidRDefault="00CD26C0" w:rsidP="00CD26C0">
            <w:pPr>
              <w:rPr>
                <w:del w:id="95" w:author="Author"/>
                <w:lang w:val="it-IT"/>
              </w:rPr>
            </w:pPr>
            <w:del w:id="96" w:author="Author">
              <w:r w:rsidRPr="00672EC3" w:rsidDel="00517596">
                <w:rPr>
                  <w:lang w:val="it-IT"/>
                </w:rPr>
                <w:delText>Roche farmacevtska družba d.o.o.</w:delText>
              </w:r>
            </w:del>
          </w:p>
          <w:p w14:paraId="7A560690" w14:textId="551E1344" w:rsidR="00CD26C0" w:rsidRPr="004E48D9" w:rsidDel="00517596" w:rsidRDefault="00CD26C0" w:rsidP="00CD26C0">
            <w:pPr>
              <w:tabs>
                <w:tab w:val="left" w:pos="-720"/>
              </w:tabs>
              <w:suppressAutoHyphens/>
              <w:rPr>
                <w:del w:id="97" w:author="Author"/>
              </w:rPr>
            </w:pPr>
            <w:del w:id="98" w:author="Author">
              <w:r w:rsidRPr="004E48D9" w:rsidDel="00517596">
                <w:delText>Tel: +386 - 1 360 26 00</w:delText>
              </w:r>
            </w:del>
          </w:p>
          <w:p w14:paraId="17866D5F" w14:textId="77777777" w:rsidR="00517596" w:rsidRPr="00281278" w:rsidRDefault="00517596" w:rsidP="00517596">
            <w:pPr>
              <w:widowControl w:val="0"/>
              <w:rPr>
                <w:ins w:id="99" w:author="Author"/>
                <w:szCs w:val="22"/>
                <w:lang w:val="pt-PT"/>
              </w:rPr>
            </w:pPr>
            <w:ins w:id="100" w:author="Author">
              <w:r w:rsidRPr="00281278">
                <w:rPr>
                  <w:b/>
                  <w:szCs w:val="22"/>
                  <w:lang w:val="pt-PT"/>
                </w:rPr>
                <w:t>Slovenija</w:t>
              </w:r>
            </w:ins>
          </w:p>
          <w:p w14:paraId="1B1E962D" w14:textId="77777777" w:rsidR="00517596" w:rsidRPr="00281278" w:rsidRDefault="00517596" w:rsidP="00517596">
            <w:pPr>
              <w:widowControl w:val="0"/>
              <w:rPr>
                <w:ins w:id="101" w:author="Author"/>
                <w:szCs w:val="22"/>
                <w:lang w:val="pt-PT"/>
              </w:rPr>
            </w:pPr>
            <w:ins w:id="102" w:author="Author">
              <w:r w:rsidRPr="00281278">
                <w:rPr>
                  <w:szCs w:val="22"/>
                  <w:lang w:val="pt-PT"/>
                </w:rPr>
                <w:t>Roche farmacevtska družba d.o.o.</w:t>
              </w:r>
            </w:ins>
          </w:p>
          <w:p w14:paraId="7F740CD1" w14:textId="77777777" w:rsidR="00517596" w:rsidRPr="006315C0" w:rsidRDefault="00517596" w:rsidP="00517596">
            <w:pPr>
              <w:widowControl w:val="0"/>
              <w:tabs>
                <w:tab w:val="left" w:pos="-720"/>
              </w:tabs>
              <w:suppressAutoHyphens/>
              <w:rPr>
                <w:ins w:id="103" w:author="Author"/>
                <w:szCs w:val="22"/>
                <w:lang w:val="en-GB"/>
              </w:rPr>
            </w:pPr>
            <w:ins w:id="104" w:author="Author">
              <w:r w:rsidRPr="006315C0">
                <w:rPr>
                  <w:szCs w:val="22"/>
                  <w:lang w:val="en-GB"/>
                </w:rPr>
                <w:t xml:space="preserve">Tel: +386 </w:t>
              </w:r>
              <w:r w:rsidRPr="006315C0">
                <w:rPr>
                  <w:szCs w:val="22"/>
                  <w:lang w:val="en-GB"/>
                </w:rPr>
                <w:noBreakHyphen/>
                <w:t xml:space="preserve"> 1 360 26 00</w:t>
              </w:r>
            </w:ins>
          </w:p>
          <w:p w14:paraId="492ACD03" w14:textId="77777777" w:rsidR="00517596" w:rsidRPr="00FE34D8" w:rsidRDefault="00517596" w:rsidP="00ED0D28">
            <w:pPr>
              <w:keepNext/>
              <w:keepLines/>
              <w:tabs>
                <w:tab w:val="left" w:pos="-720"/>
              </w:tabs>
              <w:suppressAutoHyphens/>
            </w:pPr>
          </w:p>
        </w:tc>
      </w:tr>
      <w:tr w:rsidR="00491F56" w:rsidRPr="00FE34D8" w14:paraId="4B5BA315" w14:textId="77777777" w:rsidTr="002C2DBC">
        <w:tc>
          <w:tcPr>
            <w:tcW w:w="4678" w:type="dxa"/>
          </w:tcPr>
          <w:p w14:paraId="684C611A" w14:textId="77777777" w:rsidR="00491F56" w:rsidRPr="007E2965" w:rsidRDefault="00491F56" w:rsidP="002C2DBC">
            <w:pPr>
              <w:rPr>
                <w:lang w:val="de-DE"/>
              </w:rPr>
            </w:pPr>
            <w:r w:rsidRPr="007E2965">
              <w:rPr>
                <w:lang w:val="de-DE"/>
              </w:rPr>
              <w:br w:type="page"/>
            </w:r>
            <w:r w:rsidRPr="007E2965">
              <w:rPr>
                <w:b/>
                <w:lang w:val="de-DE"/>
              </w:rPr>
              <w:t>Hrvatska</w:t>
            </w:r>
          </w:p>
          <w:p w14:paraId="55362292" w14:textId="77777777" w:rsidR="00491F56" w:rsidRPr="007E2965" w:rsidRDefault="00491F56" w:rsidP="002C2DBC">
            <w:pPr>
              <w:rPr>
                <w:lang w:val="de-DE"/>
              </w:rPr>
            </w:pPr>
            <w:r w:rsidRPr="007E2965">
              <w:rPr>
                <w:lang w:val="de-DE"/>
              </w:rPr>
              <w:t>Roche d.o.o.</w:t>
            </w:r>
          </w:p>
          <w:p w14:paraId="18D92C1C" w14:textId="27765D8A" w:rsidR="00491F56" w:rsidRPr="00FE34D8" w:rsidRDefault="00491F56" w:rsidP="002C2DBC">
            <w:r w:rsidRPr="00FE34D8">
              <w:t>Tel: +385 1 4722 333</w:t>
            </w:r>
          </w:p>
          <w:p w14:paraId="476C8A4D" w14:textId="77777777" w:rsidR="00491F56" w:rsidRPr="00FE34D8" w:rsidRDefault="00491F56" w:rsidP="00775DB3">
            <w:pPr>
              <w:widowControl w:val="0"/>
              <w:tabs>
                <w:tab w:val="left" w:pos="-720"/>
              </w:tabs>
              <w:suppressAutoHyphens/>
            </w:pPr>
          </w:p>
        </w:tc>
        <w:tc>
          <w:tcPr>
            <w:tcW w:w="4678" w:type="dxa"/>
          </w:tcPr>
          <w:p w14:paraId="043084C1" w14:textId="77777777" w:rsidR="00CD26C0" w:rsidRPr="00836DB4" w:rsidRDefault="00CD26C0" w:rsidP="00CD26C0">
            <w:pPr>
              <w:keepNext/>
              <w:keepLines/>
              <w:tabs>
                <w:tab w:val="left" w:pos="-720"/>
              </w:tabs>
              <w:suppressAutoHyphens/>
              <w:rPr>
                <w:b/>
                <w:lang w:val="en-US"/>
              </w:rPr>
            </w:pPr>
            <w:proofErr w:type="spellStart"/>
            <w:r w:rsidRPr="00836DB4">
              <w:rPr>
                <w:b/>
                <w:lang w:val="en-US"/>
              </w:rPr>
              <w:t>Slovenská</w:t>
            </w:r>
            <w:proofErr w:type="spellEnd"/>
            <w:r w:rsidRPr="00836DB4">
              <w:rPr>
                <w:b/>
                <w:lang w:val="en-US"/>
              </w:rPr>
              <w:t xml:space="preserve"> </w:t>
            </w:r>
            <w:proofErr w:type="spellStart"/>
            <w:r w:rsidRPr="00836DB4">
              <w:rPr>
                <w:b/>
                <w:lang w:val="en-US"/>
              </w:rPr>
              <w:t>republika</w:t>
            </w:r>
            <w:proofErr w:type="spellEnd"/>
          </w:p>
          <w:p w14:paraId="54619A1B" w14:textId="77777777" w:rsidR="00CD26C0" w:rsidRPr="00836DB4" w:rsidRDefault="00CD26C0" w:rsidP="00CD26C0">
            <w:pPr>
              <w:keepNext/>
              <w:keepLines/>
              <w:rPr>
                <w:lang w:val="en-US"/>
              </w:rPr>
            </w:pPr>
            <w:r w:rsidRPr="00836DB4">
              <w:rPr>
                <w:lang w:val="en-US"/>
              </w:rPr>
              <w:t xml:space="preserve">Roche </w:t>
            </w:r>
            <w:proofErr w:type="spellStart"/>
            <w:r w:rsidRPr="00836DB4">
              <w:rPr>
                <w:lang w:val="en-US"/>
              </w:rPr>
              <w:t>Slovensko</w:t>
            </w:r>
            <w:proofErr w:type="spellEnd"/>
            <w:r w:rsidRPr="00836DB4">
              <w:rPr>
                <w:lang w:val="en-US"/>
              </w:rPr>
              <w:t xml:space="preserve">, </w:t>
            </w:r>
            <w:proofErr w:type="spellStart"/>
            <w:r w:rsidRPr="00836DB4">
              <w:rPr>
                <w:lang w:val="en-US"/>
              </w:rPr>
              <w:t>s.r.o.</w:t>
            </w:r>
            <w:proofErr w:type="spellEnd"/>
          </w:p>
          <w:p w14:paraId="3F61EE47" w14:textId="77777777" w:rsidR="00CD26C0" w:rsidRPr="004E48D9" w:rsidRDefault="00CD26C0" w:rsidP="00CD26C0">
            <w:pPr>
              <w:keepNext/>
              <w:keepLines/>
              <w:tabs>
                <w:tab w:val="left" w:pos="-720"/>
              </w:tabs>
              <w:suppressAutoHyphens/>
            </w:pPr>
            <w:r w:rsidRPr="004E48D9">
              <w:t>Tel: +421 - 2 52638201</w:t>
            </w:r>
          </w:p>
          <w:p w14:paraId="617B1EDB" w14:textId="77777777" w:rsidR="00491F56" w:rsidRPr="00FE34D8" w:rsidRDefault="00491F56" w:rsidP="00775DB3">
            <w:pPr>
              <w:tabs>
                <w:tab w:val="left" w:pos="-720"/>
              </w:tabs>
              <w:suppressAutoHyphens/>
            </w:pPr>
          </w:p>
        </w:tc>
      </w:tr>
      <w:tr w:rsidR="00775DB3" w:rsidRPr="00FE34D8" w14:paraId="586E309F" w14:textId="77777777" w:rsidTr="002C2DBC">
        <w:trPr>
          <w:ins w:id="105" w:author="Author"/>
        </w:trPr>
        <w:tc>
          <w:tcPr>
            <w:tcW w:w="4678" w:type="dxa"/>
          </w:tcPr>
          <w:p w14:paraId="75BC04FA" w14:textId="77777777" w:rsidR="00775DB3" w:rsidRPr="00FE34D8" w:rsidDel="007E2162" w:rsidRDefault="00775DB3" w:rsidP="00775DB3">
            <w:pPr>
              <w:keepNext/>
              <w:keepLines/>
              <w:rPr>
                <w:del w:id="106" w:author="Author"/>
              </w:rPr>
            </w:pPr>
            <w:del w:id="107" w:author="Author">
              <w:r w:rsidRPr="00FE34D8" w:rsidDel="007E2162">
                <w:rPr>
                  <w:b/>
                </w:rPr>
                <w:lastRenderedPageBreak/>
                <w:delText>Ireland</w:delText>
              </w:r>
              <w:r w:rsidDel="007E2162">
                <w:rPr>
                  <w:b/>
                </w:rPr>
                <w:delText>, Malta</w:delText>
              </w:r>
            </w:del>
          </w:p>
          <w:p w14:paraId="4917F404" w14:textId="77777777" w:rsidR="00775DB3" w:rsidDel="007E2162" w:rsidRDefault="00775DB3" w:rsidP="00775DB3">
            <w:pPr>
              <w:keepNext/>
              <w:keepLines/>
              <w:rPr>
                <w:del w:id="108" w:author="Author"/>
              </w:rPr>
            </w:pPr>
            <w:del w:id="109" w:author="Author">
              <w:r w:rsidRPr="00FE34D8" w:rsidDel="007E2162">
                <w:delText>Roche Products (Ireland) Ltd.</w:delText>
              </w:r>
            </w:del>
          </w:p>
          <w:p w14:paraId="36F90769" w14:textId="77777777" w:rsidR="00775DB3" w:rsidRPr="00FE34D8" w:rsidDel="007E2162" w:rsidRDefault="00775DB3" w:rsidP="00775DB3">
            <w:pPr>
              <w:keepNext/>
              <w:keepLines/>
              <w:rPr>
                <w:del w:id="110" w:author="Author"/>
              </w:rPr>
            </w:pPr>
            <w:del w:id="111" w:author="Author">
              <w:r w:rsidDel="007E2162">
                <w:delText>Ireland/L-Irlanda</w:delText>
              </w:r>
            </w:del>
          </w:p>
          <w:p w14:paraId="0A9E0557" w14:textId="77777777" w:rsidR="00775DB3" w:rsidRPr="006315C0" w:rsidRDefault="00775DB3" w:rsidP="00775DB3">
            <w:pPr>
              <w:keepNext/>
              <w:keepLines/>
              <w:widowControl w:val="0"/>
              <w:rPr>
                <w:ins w:id="112" w:author="Author"/>
                <w:szCs w:val="22"/>
                <w:lang w:val="en-GB"/>
              </w:rPr>
            </w:pPr>
            <w:del w:id="113" w:author="Author">
              <w:r w:rsidRPr="00FE34D8" w:rsidDel="007E2162">
                <w:delText>Tel: +353 (0) 1 469 0700</w:delText>
              </w:r>
            </w:del>
            <w:ins w:id="114" w:author="Author">
              <w:r w:rsidRPr="006315C0">
                <w:rPr>
                  <w:b/>
                  <w:szCs w:val="22"/>
                  <w:lang w:val="en-GB"/>
                </w:rPr>
                <w:t>Ireland</w:t>
              </w:r>
              <w:r w:rsidRPr="00074748">
                <w:rPr>
                  <w:b/>
                  <w:szCs w:val="22"/>
                  <w:lang w:val="en-GB"/>
                </w:rPr>
                <w:t>, Malta</w:t>
              </w:r>
            </w:ins>
          </w:p>
          <w:p w14:paraId="6B3F84F0" w14:textId="77777777" w:rsidR="00775DB3" w:rsidRPr="006315C0" w:rsidRDefault="00775DB3" w:rsidP="00775DB3">
            <w:pPr>
              <w:keepNext/>
              <w:keepLines/>
              <w:widowControl w:val="0"/>
              <w:rPr>
                <w:ins w:id="115" w:author="Author"/>
                <w:szCs w:val="22"/>
                <w:lang w:val="en-GB"/>
              </w:rPr>
            </w:pPr>
            <w:ins w:id="116" w:author="Author">
              <w:r w:rsidRPr="006315C0">
                <w:rPr>
                  <w:szCs w:val="22"/>
                  <w:lang w:val="en-GB"/>
                </w:rPr>
                <w:t>Roche Products (Ireland) Ltd.</w:t>
              </w:r>
            </w:ins>
          </w:p>
          <w:p w14:paraId="7EDBDD13" w14:textId="77777777" w:rsidR="00775DB3" w:rsidRDefault="00775DB3" w:rsidP="00775DB3">
            <w:pPr>
              <w:keepNext/>
              <w:keepLines/>
              <w:widowControl w:val="0"/>
              <w:tabs>
                <w:tab w:val="left" w:pos="-720"/>
              </w:tabs>
              <w:suppressAutoHyphens/>
              <w:rPr>
                <w:ins w:id="117" w:author="Author"/>
                <w:szCs w:val="22"/>
                <w:lang w:val="en-GB"/>
              </w:rPr>
            </w:pPr>
            <w:ins w:id="118" w:author="Author">
              <w:r w:rsidRPr="00074748">
                <w:rPr>
                  <w:szCs w:val="22"/>
                  <w:lang w:val="en-GB"/>
                </w:rPr>
                <w:t>Ireland/L-Irlanda</w:t>
              </w:r>
            </w:ins>
          </w:p>
          <w:p w14:paraId="53BD25B3" w14:textId="77777777" w:rsidR="00775DB3" w:rsidRPr="007E2162" w:rsidRDefault="00775DB3" w:rsidP="00775DB3">
            <w:pPr>
              <w:keepNext/>
              <w:keepLines/>
              <w:widowControl w:val="0"/>
              <w:tabs>
                <w:tab w:val="left" w:pos="-720"/>
              </w:tabs>
              <w:suppressAutoHyphens/>
              <w:rPr>
                <w:szCs w:val="22"/>
                <w:lang w:val="en-GB"/>
              </w:rPr>
            </w:pPr>
            <w:ins w:id="119" w:author="Author">
              <w:r w:rsidRPr="006315C0">
                <w:rPr>
                  <w:szCs w:val="22"/>
                  <w:lang w:val="en-GB"/>
                </w:rPr>
                <w:t>Tel: +353 (0) 1 469 0700</w:t>
              </w:r>
            </w:ins>
          </w:p>
          <w:p w14:paraId="11E72441" w14:textId="77777777" w:rsidR="00775DB3" w:rsidRPr="007E2965" w:rsidRDefault="00775DB3" w:rsidP="00775DB3">
            <w:pPr>
              <w:keepNext/>
              <w:keepLines/>
              <w:rPr>
                <w:ins w:id="120" w:author="Author"/>
                <w:lang w:val="de-DE"/>
              </w:rPr>
            </w:pPr>
          </w:p>
        </w:tc>
        <w:tc>
          <w:tcPr>
            <w:tcW w:w="4678" w:type="dxa"/>
          </w:tcPr>
          <w:p w14:paraId="3201DE33" w14:textId="77777777" w:rsidR="00775DB3" w:rsidRPr="007E2965" w:rsidRDefault="00775DB3" w:rsidP="00775DB3">
            <w:pPr>
              <w:keepNext/>
              <w:keepLines/>
              <w:tabs>
                <w:tab w:val="left" w:pos="-720"/>
                <w:tab w:val="left" w:pos="4536"/>
              </w:tabs>
              <w:suppressAutoHyphens/>
            </w:pPr>
            <w:r w:rsidRPr="007E2965">
              <w:rPr>
                <w:b/>
              </w:rPr>
              <w:t>Suomi/</w:t>
            </w:r>
            <w:proofErr w:type="spellStart"/>
            <w:r w:rsidRPr="007E2965">
              <w:rPr>
                <w:b/>
              </w:rPr>
              <w:t>Finland</w:t>
            </w:r>
            <w:proofErr w:type="spellEnd"/>
          </w:p>
          <w:p w14:paraId="0CB60F17" w14:textId="77777777" w:rsidR="00775DB3" w:rsidRPr="00F96795" w:rsidRDefault="00775DB3" w:rsidP="00775DB3">
            <w:pPr>
              <w:keepNext/>
              <w:keepLines/>
              <w:rPr>
                <w:lang w:val="de-DE"/>
              </w:rPr>
            </w:pPr>
            <w:r w:rsidRPr="00F96795">
              <w:rPr>
                <w:lang w:val="de-DE"/>
              </w:rPr>
              <w:t>Roche Oy</w:t>
            </w:r>
          </w:p>
          <w:p w14:paraId="3F6DA08D" w14:textId="77777777" w:rsidR="00775DB3" w:rsidRPr="00F96795" w:rsidRDefault="00775DB3" w:rsidP="00775DB3">
            <w:pPr>
              <w:keepNext/>
              <w:keepLines/>
              <w:tabs>
                <w:tab w:val="left" w:pos="-720"/>
              </w:tabs>
              <w:suppressAutoHyphens/>
              <w:rPr>
                <w:lang w:val="de-DE"/>
              </w:rPr>
            </w:pPr>
            <w:r w:rsidRPr="00F96795">
              <w:rPr>
                <w:lang w:val="de-DE"/>
              </w:rPr>
              <w:t>Puh/Tel: +358 (0) 10 554 500</w:t>
            </w:r>
          </w:p>
          <w:p w14:paraId="6B668E4E" w14:textId="77777777" w:rsidR="00775DB3" w:rsidRPr="006D22D6" w:rsidRDefault="00775DB3" w:rsidP="00775DB3">
            <w:pPr>
              <w:keepNext/>
              <w:keepLines/>
              <w:tabs>
                <w:tab w:val="left" w:pos="-720"/>
              </w:tabs>
              <w:suppressAutoHyphens/>
              <w:rPr>
                <w:ins w:id="121" w:author="Author"/>
                <w:b/>
              </w:rPr>
            </w:pPr>
          </w:p>
        </w:tc>
      </w:tr>
      <w:tr w:rsidR="00491F56" w:rsidRPr="00FE34D8" w14:paraId="32ED5A68" w14:textId="77777777" w:rsidTr="002C2DBC">
        <w:tc>
          <w:tcPr>
            <w:tcW w:w="4678" w:type="dxa"/>
          </w:tcPr>
          <w:p w14:paraId="158C2935" w14:textId="77777777" w:rsidR="00491F56" w:rsidRPr="00491C73" w:rsidRDefault="00491F56" w:rsidP="00E13AA0">
            <w:pPr>
              <w:keepNext/>
              <w:keepLines/>
              <w:rPr>
                <w:b/>
                <w:lang w:val="en-US"/>
              </w:rPr>
            </w:pPr>
            <w:proofErr w:type="spellStart"/>
            <w:r w:rsidRPr="00491C73">
              <w:rPr>
                <w:b/>
                <w:lang w:val="en-US"/>
              </w:rPr>
              <w:t>Ísland</w:t>
            </w:r>
            <w:proofErr w:type="spellEnd"/>
          </w:p>
          <w:p w14:paraId="3D15A228" w14:textId="61E95CA7" w:rsidR="00491F56" w:rsidRPr="00491C73" w:rsidRDefault="00491F56" w:rsidP="00E13AA0">
            <w:pPr>
              <w:keepNext/>
              <w:keepLines/>
              <w:rPr>
                <w:lang w:val="en-US"/>
              </w:rPr>
            </w:pPr>
            <w:r w:rsidRPr="00491C73">
              <w:rPr>
                <w:lang w:val="en-US"/>
              </w:rPr>
              <w:t xml:space="preserve">Roche </w:t>
            </w:r>
            <w:r w:rsidR="00DB425E" w:rsidRPr="00491C73">
              <w:rPr>
                <w:szCs w:val="22"/>
                <w:lang w:val="en-US"/>
              </w:rPr>
              <w:t>Pharmaceuticals A/S</w:t>
            </w:r>
          </w:p>
          <w:p w14:paraId="01FAB273" w14:textId="77777777" w:rsidR="00491F56" w:rsidRPr="00491C73" w:rsidRDefault="00491F56" w:rsidP="00E13AA0">
            <w:pPr>
              <w:keepNext/>
              <w:keepLines/>
              <w:rPr>
                <w:lang w:val="en-US"/>
              </w:rPr>
            </w:pPr>
            <w:r w:rsidRPr="00491C73">
              <w:rPr>
                <w:lang w:val="en-US"/>
              </w:rPr>
              <w:t xml:space="preserve">c/o </w:t>
            </w:r>
            <w:proofErr w:type="spellStart"/>
            <w:r w:rsidRPr="00491C73">
              <w:rPr>
                <w:lang w:val="en-US"/>
              </w:rPr>
              <w:t>Icepharma</w:t>
            </w:r>
            <w:proofErr w:type="spellEnd"/>
            <w:r w:rsidRPr="00491C73">
              <w:rPr>
                <w:lang w:val="en-US"/>
              </w:rPr>
              <w:t xml:space="preserve"> hf</w:t>
            </w:r>
          </w:p>
          <w:p w14:paraId="099C980F" w14:textId="77777777" w:rsidR="00491F56" w:rsidRPr="00FE34D8" w:rsidRDefault="00491F56" w:rsidP="00E13AA0">
            <w:pPr>
              <w:keepNext/>
              <w:keepLines/>
              <w:tabs>
                <w:tab w:val="left" w:pos="-720"/>
              </w:tabs>
              <w:suppressAutoHyphens/>
            </w:pPr>
            <w:proofErr w:type="spellStart"/>
            <w:r w:rsidRPr="00FE34D8">
              <w:t>Sími</w:t>
            </w:r>
            <w:proofErr w:type="spellEnd"/>
            <w:r w:rsidRPr="00FE34D8">
              <w:t>: +354 540 8000</w:t>
            </w:r>
          </w:p>
          <w:p w14:paraId="5782265B" w14:textId="77777777" w:rsidR="00491F56" w:rsidRPr="00FE34D8" w:rsidRDefault="00491F56" w:rsidP="00E13AA0">
            <w:pPr>
              <w:keepNext/>
              <w:keepLines/>
              <w:tabs>
                <w:tab w:val="left" w:pos="-720"/>
              </w:tabs>
              <w:suppressAutoHyphens/>
            </w:pPr>
          </w:p>
        </w:tc>
        <w:tc>
          <w:tcPr>
            <w:tcW w:w="4678" w:type="dxa"/>
          </w:tcPr>
          <w:p w14:paraId="0887DCC8" w14:textId="77777777" w:rsidR="00CD26C0" w:rsidRPr="004E48D9" w:rsidRDefault="00CD26C0" w:rsidP="00CD26C0">
            <w:pPr>
              <w:keepNext/>
              <w:keepLines/>
              <w:tabs>
                <w:tab w:val="left" w:pos="-720"/>
                <w:tab w:val="left" w:pos="4536"/>
              </w:tabs>
              <w:suppressAutoHyphens/>
              <w:rPr>
                <w:b/>
              </w:rPr>
            </w:pPr>
            <w:proofErr w:type="spellStart"/>
            <w:r w:rsidRPr="004E48D9">
              <w:rPr>
                <w:b/>
              </w:rPr>
              <w:t>Sverige</w:t>
            </w:r>
            <w:proofErr w:type="spellEnd"/>
          </w:p>
          <w:p w14:paraId="5F2D89E5" w14:textId="77777777" w:rsidR="00CD26C0" w:rsidRPr="004E48D9" w:rsidRDefault="00CD26C0" w:rsidP="00CD26C0">
            <w:pPr>
              <w:keepNext/>
              <w:keepLines/>
            </w:pPr>
            <w:r w:rsidRPr="004E48D9">
              <w:t>Roche AB</w:t>
            </w:r>
          </w:p>
          <w:p w14:paraId="710FFA98" w14:textId="77777777" w:rsidR="00CD26C0" w:rsidRPr="004E48D9" w:rsidRDefault="00CD26C0" w:rsidP="00CD26C0">
            <w:pPr>
              <w:keepNext/>
              <w:keepLines/>
              <w:tabs>
                <w:tab w:val="left" w:pos="-720"/>
                <w:tab w:val="left" w:pos="4536"/>
              </w:tabs>
              <w:suppressAutoHyphens/>
            </w:pPr>
            <w:r w:rsidRPr="004E48D9">
              <w:t>Tel: +46 (0) 8 726 1200</w:t>
            </w:r>
          </w:p>
          <w:p w14:paraId="636BA031" w14:textId="77777777" w:rsidR="00491F56" w:rsidRPr="00FE34D8" w:rsidRDefault="00491F56" w:rsidP="00E13AA0">
            <w:pPr>
              <w:keepNext/>
              <w:keepLines/>
              <w:tabs>
                <w:tab w:val="left" w:pos="-720"/>
              </w:tabs>
              <w:suppressAutoHyphens/>
              <w:rPr>
                <w:b/>
                <w:color w:val="008000"/>
              </w:rPr>
            </w:pPr>
          </w:p>
        </w:tc>
      </w:tr>
      <w:tr w:rsidR="00491F56" w:rsidRPr="00FE34D8" w14:paraId="1C6B7DAD" w14:textId="77777777" w:rsidTr="002C2DBC">
        <w:tc>
          <w:tcPr>
            <w:tcW w:w="4678" w:type="dxa"/>
          </w:tcPr>
          <w:p w14:paraId="56B2231E" w14:textId="77777777" w:rsidR="00491F56" w:rsidRPr="007E2965" w:rsidRDefault="00491F56" w:rsidP="002C2DBC">
            <w:pPr>
              <w:rPr>
                <w:lang w:val="es-ES"/>
              </w:rPr>
            </w:pPr>
            <w:r w:rsidRPr="007E2965">
              <w:rPr>
                <w:b/>
                <w:lang w:val="es-ES"/>
              </w:rPr>
              <w:t>Italia</w:t>
            </w:r>
          </w:p>
          <w:p w14:paraId="0AFA1FDA" w14:textId="77777777" w:rsidR="00491F56" w:rsidRPr="007E2965" w:rsidRDefault="00491F56" w:rsidP="002C2DBC">
            <w:pPr>
              <w:rPr>
                <w:lang w:val="es-ES"/>
              </w:rPr>
            </w:pPr>
            <w:r w:rsidRPr="007E2965">
              <w:rPr>
                <w:lang w:val="es-ES"/>
              </w:rPr>
              <w:t xml:space="preserve">Roche </w:t>
            </w:r>
            <w:proofErr w:type="spellStart"/>
            <w:r w:rsidRPr="007E2965">
              <w:rPr>
                <w:lang w:val="es-ES"/>
              </w:rPr>
              <w:t>S.p.A</w:t>
            </w:r>
            <w:proofErr w:type="spellEnd"/>
            <w:r w:rsidRPr="007E2965">
              <w:rPr>
                <w:lang w:val="es-ES"/>
              </w:rPr>
              <w:t>.</w:t>
            </w:r>
          </w:p>
          <w:p w14:paraId="38A49B87" w14:textId="77777777" w:rsidR="00491F56" w:rsidRPr="00FE34D8" w:rsidRDefault="00491F56" w:rsidP="002C2DBC">
            <w:r w:rsidRPr="00FE34D8">
              <w:t>Tel: +39 - 039 2471</w:t>
            </w:r>
          </w:p>
          <w:p w14:paraId="1DEF5FC3" w14:textId="77777777" w:rsidR="00491F56" w:rsidRPr="00FE34D8" w:rsidRDefault="00491F56" w:rsidP="002C2DBC">
            <w:pPr>
              <w:rPr>
                <w:b/>
              </w:rPr>
            </w:pPr>
          </w:p>
        </w:tc>
        <w:tc>
          <w:tcPr>
            <w:tcW w:w="4678" w:type="dxa"/>
          </w:tcPr>
          <w:p w14:paraId="548F50DE" w14:textId="56FBD76E" w:rsidR="00CD26C0" w:rsidRPr="00CD26C0" w:rsidDel="001B0FAA" w:rsidRDefault="00CD26C0" w:rsidP="00CD26C0">
            <w:pPr>
              <w:tabs>
                <w:tab w:val="left" w:pos="-720"/>
                <w:tab w:val="left" w:pos="4536"/>
              </w:tabs>
              <w:suppressAutoHyphens/>
              <w:rPr>
                <w:del w:id="122" w:author="Author"/>
                <w:b/>
                <w:lang w:val="en-US"/>
              </w:rPr>
            </w:pPr>
            <w:del w:id="123" w:author="Author">
              <w:r w:rsidRPr="00CD26C0" w:rsidDel="001B0FAA">
                <w:rPr>
                  <w:b/>
                  <w:lang w:val="en-US"/>
                </w:rPr>
                <w:delText>United Kingdom (Northern Ireland)</w:delText>
              </w:r>
            </w:del>
          </w:p>
          <w:p w14:paraId="191E2D84" w14:textId="223F5196" w:rsidR="00CD26C0" w:rsidRPr="00CD26C0" w:rsidDel="001B0FAA" w:rsidRDefault="00CD26C0" w:rsidP="00CD26C0">
            <w:pPr>
              <w:rPr>
                <w:del w:id="124" w:author="Author"/>
                <w:lang w:val="en-US"/>
              </w:rPr>
            </w:pPr>
            <w:del w:id="125" w:author="Author">
              <w:r w:rsidRPr="00CD26C0" w:rsidDel="001B0FAA">
                <w:rPr>
                  <w:lang w:val="en-US"/>
                </w:rPr>
                <w:delText>Roche Products (Ireland) Ltd.</w:delText>
              </w:r>
            </w:del>
          </w:p>
          <w:p w14:paraId="35C4E4C4" w14:textId="7229A169" w:rsidR="00CD26C0" w:rsidRPr="004E48D9" w:rsidRDefault="00CD26C0" w:rsidP="00CD26C0">
            <w:del w:id="126" w:author="Author">
              <w:r w:rsidRPr="004E48D9" w:rsidDel="001B0FAA">
                <w:delText>Tel: +44 (0) 1707 366000</w:delText>
              </w:r>
            </w:del>
          </w:p>
          <w:p w14:paraId="12A699EB" w14:textId="531E2F7B" w:rsidR="00491F56" w:rsidRPr="00FE34D8" w:rsidRDefault="00CD26C0" w:rsidP="002C2DBC">
            <w:pPr>
              <w:tabs>
                <w:tab w:val="left" w:pos="-720"/>
              </w:tabs>
              <w:suppressAutoHyphens/>
            </w:pPr>
            <w:r>
              <w:t> </w:t>
            </w:r>
          </w:p>
        </w:tc>
      </w:tr>
      <w:tr w:rsidR="00491F56" w:rsidRPr="007E2965" w14:paraId="274CF19D" w14:textId="77777777" w:rsidTr="002C2DBC">
        <w:tc>
          <w:tcPr>
            <w:tcW w:w="4678" w:type="dxa"/>
          </w:tcPr>
          <w:p w14:paraId="261CA0BD" w14:textId="77777777" w:rsidR="00491F56" w:rsidRPr="007E2965" w:rsidRDefault="00491F56" w:rsidP="002C2DBC">
            <w:pPr>
              <w:rPr>
                <w:b/>
                <w:lang w:val="es-ES"/>
              </w:rPr>
            </w:pPr>
            <w:proofErr w:type="spellStart"/>
            <w:r w:rsidRPr="007E2965">
              <w:rPr>
                <w:b/>
                <w:lang w:val="es-ES"/>
              </w:rPr>
              <w:t>Latvija</w:t>
            </w:r>
            <w:proofErr w:type="spellEnd"/>
          </w:p>
          <w:p w14:paraId="334F4263" w14:textId="77777777" w:rsidR="00491F56" w:rsidRPr="007E2965" w:rsidRDefault="00491F56" w:rsidP="002C2DBC">
            <w:pPr>
              <w:rPr>
                <w:lang w:val="es-ES"/>
              </w:rPr>
            </w:pPr>
            <w:r w:rsidRPr="007E2965">
              <w:rPr>
                <w:lang w:val="es-ES"/>
              </w:rPr>
              <w:t xml:space="preserve">Roche </w:t>
            </w:r>
            <w:proofErr w:type="spellStart"/>
            <w:r w:rsidRPr="007E2965">
              <w:rPr>
                <w:lang w:val="es-ES"/>
              </w:rPr>
              <w:t>Latvija</w:t>
            </w:r>
            <w:proofErr w:type="spellEnd"/>
            <w:r w:rsidRPr="007E2965">
              <w:rPr>
                <w:lang w:val="es-ES"/>
              </w:rPr>
              <w:t xml:space="preserve"> SIA</w:t>
            </w:r>
          </w:p>
          <w:p w14:paraId="02B28DA3" w14:textId="77777777" w:rsidR="00491F56" w:rsidRPr="007E2965" w:rsidRDefault="00491F56" w:rsidP="002C2DBC">
            <w:pPr>
              <w:tabs>
                <w:tab w:val="left" w:pos="-720"/>
              </w:tabs>
              <w:suppressAutoHyphens/>
              <w:rPr>
                <w:lang w:val="es-ES"/>
              </w:rPr>
            </w:pPr>
            <w:r w:rsidRPr="007E2965">
              <w:rPr>
                <w:lang w:val="es-ES"/>
              </w:rPr>
              <w:t>Tel: +371 - 6 7039831</w:t>
            </w:r>
          </w:p>
          <w:p w14:paraId="16F04623" w14:textId="77777777" w:rsidR="00491F56" w:rsidRPr="007E2965" w:rsidRDefault="00491F56" w:rsidP="002C2DBC">
            <w:pPr>
              <w:tabs>
                <w:tab w:val="left" w:pos="-720"/>
              </w:tabs>
              <w:suppressAutoHyphens/>
              <w:rPr>
                <w:lang w:val="es-ES"/>
              </w:rPr>
            </w:pPr>
          </w:p>
        </w:tc>
        <w:tc>
          <w:tcPr>
            <w:tcW w:w="4678" w:type="dxa"/>
          </w:tcPr>
          <w:p w14:paraId="31B92854" w14:textId="77777777" w:rsidR="00491F56" w:rsidRPr="007E2965" w:rsidRDefault="00491F56" w:rsidP="00CD26C0">
            <w:pPr>
              <w:rPr>
                <w:lang w:val="es-ES"/>
              </w:rPr>
            </w:pPr>
          </w:p>
        </w:tc>
      </w:tr>
      <w:tr w:rsidR="00491F56" w:rsidRPr="007E2965" w:rsidDel="001B0FAA" w14:paraId="0AE1FB22" w14:textId="51B071BB" w:rsidTr="002C2DBC">
        <w:trPr>
          <w:del w:id="127" w:author="Author"/>
        </w:trPr>
        <w:tc>
          <w:tcPr>
            <w:tcW w:w="4678" w:type="dxa"/>
          </w:tcPr>
          <w:p w14:paraId="4DDDD85F" w14:textId="376E0838" w:rsidR="00491F56" w:rsidRPr="007E2965" w:rsidDel="001B0FAA" w:rsidRDefault="00491F56" w:rsidP="002C2DBC">
            <w:pPr>
              <w:tabs>
                <w:tab w:val="left" w:pos="-720"/>
              </w:tabs>
              <w:suppressAutoHyphens/>
              <w:rPr>
                <w:del w:id="128" w:author="Author"/>
                <w:lang w:val="es-ES"/>
              </w:rPr>
            </w:pPr>
          </w:p>
        </w:tc>
        <w:tc>
          <w:tcPr>
            <w:tcW w:w="4678" w:type="dxa"/>
          </w:tcPr>
          <w:p w14:paraId="52C2812A" w14:textId="133E2224" w:rsidR="00491F56" w:rsidRPr="007E2965" w:rsidDel="001B0FAA" w:rsidRDefault="00491F56" w:rsidP="002C2DBC">
            <w:pPr>
              <w:tabs>
                <w:tab w:val="left" w:pos="-720"/>
              </w:tabs>
              <w:suppressAutoHyphens/>
              <w:rPr>
                <w:del w:id="129" w:author="Author"/>
                <w:lang w:val="es-ES"/>
              </w:rPr>
            </w:pPr>
          </w:p>
        </w:tc>
      </w:tr>
    </w:tbl>
    <w:p w14:paraId="1A6BF6C9" w14:textId="77777777" w:rsidR="00300A1C" w:rsidRPr="007E2965" w:rsidRDefault="00300A1C" w:rsidP="00896FBE">
      <w:pPr>
        <w:keepNext/>
        <w:keepLines/>
        <w:numPr>
          <w:ilvl w:val="12"/>
          <w:numId w:val="0"/>
        </w:numPr>
        <w:outlineLvl w:val="0"/>
        <w:rPr>
          <w:b/>
          <w:lang w:val="es-ES"/>
        </w:rPr>
      </w:pPr>
    </w:p>
    <w:p w14:paraId="3AE72FAC" w14:textId="39545EC8" w:rsidR="00491F56" w:rsidRPr="00FE34D8" w:rsidRDefault="00491F56" w:rsidP="00F12EB6">
      <w:pPr>
        <w:keepNext/>
        <w:keepLines/>
        <w:numPr>
          <w:ilvl w:val="12"/>
          <w:numId w:val="0"/>
        </w:numPr>
        <w:outlineLvl w:val="0"/>
      </w:pPr>
      <w:r w:rsidRPr="00FE34D8">
        <w:rPr>
          <w:b/>
        </w:rPr>
        <w:t xml:space="preserve">La dernière date à laquelle cette notice a été révisée est </w:t>
      </w:r>
    </w:p>
    <w:p w14:paraId="521CAB3B" w14:textId="77777777" w:rsidR="00491F56" w:rsidRPr="00FE34D8" w:rsidRDefault="00491F56" w:rsidP="00F12EB6">
      <w:pPr>
        <w:keepNext/>
        <w:keepLines/>
        <w:numPr>
          <w:ilvl w:val="12"/>
          <w:numId w:val="0"/>
        </w:numPr>
        <w:ind w:right="-2"/>
        <w:rPr>
          <w:b/>
        </w:rPr>
      </w:pPr>
    </w:p>
    <w:p w14:paraId="30E1D6CB" w14:textId="77777777" w:rsidR="00491F56" w:rsidRPr="00FE34D8" w:rsidRDefault="00491F56" w:rsidP="0026072A">
      <w:pPr>
        <w:keepNext/>
        <w:keepLines/>
        <w:numPr>
          <w:ilvl w:val="12"/>
          <w:numId w:val="0"/>
        </w:numPr>
        <w:rPr>
          <w:b/>
        </w:rPr>
      </w:pPr>
      <w:r w:rsidRPr="00FE34D8">
        <w:rPr>
          <w:b/>
        </w:rPr>
        <w:t>Autres sources d'informations</w:t>
      </w:r>
    </w:p>
    <w:p w14:paraId="62F9F3D9" w14:textId="77777777" w:rsidR="00C64F28" w:rsidRPr="00FE34D8" w:rsidRDefault="00C64F28" w:rsidP="0026072A">
      <w:pPr>
        <w:keepNext/>
        <w:keepLines/>
        <w:numPr>
          <w:ilvl w:val="12"/>
          <w:numId w:val="0"/>
        </w:numPr>
        <w:rPr>
          <w:b/>
        </w:rPr>
      </w:pPr>
    </w:p>
    <w:p w14:paraId="2A0CBE53" w14:textId="77777777" w:rsidR="00491F56" w:rsidRPr="00FE34D8" w:rsidRDefault="00491F56" w:rsidP="0026072A">
      <w:pPr>
        <w:keepNext/>
        <w:keepLines/>
        <w:numPr>
          <w:ilvl w:val="12"/>
          <w:numId w:val="0"/>
        </w:numPr>
        <w:rPr>
          <w:color w:val="0000FF"/>
          <w:u w:val="single"/>
          <w:shd w:val="clear" w:color="auto" w:fill="FFFFFF"/>
        </w:rPr>
      </w:pPr>
      <w:r w:rsidRPr="00FE34D8">
        <w:t xml:space="preserve">Des informations détaillées </w:t>
      </w:r>
      <w:r w:rsidR="008550AE" w:rsidRPr="00FE34D8">
        <w:t xml:space="preserve">sur ce médicament </w:t>
      </w:r>
      <w:r w:rsidRPr="00FE34D8">
        <w:t xml:space="preserve">sont disponibles sur le site </w:t>
      </w:r>
      <w:r w:rsidR="008550AE" w:rsidRPr="00FE34D8">
        <w:t xml:space="preserve">internet </w:t>
      </w:r>
      <w:r w:rsidRPr="00FE34D8">
        <w:t xml:space="preserve">de l’Agence européenne </w:t>
      </w:r>
      <w:r w:rsidR="008550AE" w:rsidRPr="00FE34D8">
        <w:t xml:space="preserve">des </w:t>
      </w:r>
      <w:r w:rsidRPr="00FE34D8">
        <w:t>médicament</w:t>
      </w:r>
      <w:r w:rsidR="008550AE" w:rsidRPr="00FE34D8">
        <w:t>s</w:t>
      </w:r>
      <w:r w:rsidRPr="00FE34D8">
        <w:t xml:space="preserve"> : </w:t>
      </w:r>
      <w:hyperlink r:id="rId40">
        <w:r w:rsidRPr="00FE34D8">
          <w:rPr>
            <w:rStyle w:val="Hyperlink"/>
            <w:noProof w:val="0"/>
            <w:shd w:val="clear" w:color="auto" w:fill="FFFFFF"/>
          </w:rPr>
          <w:t>http://www.ema.europa.eu.</w:t>
        </w:r>
      </w:hyperlink>
    </w:p>
    <w:p w14:paraId="45EE3E9C" w14:textId="77777777" w:rsidR="00491F56" w:rsidRPr="00FE34D8" w:rsidRDefault="00ED0D28" w:rsidP="00896FBE">
      <w:pPr>
        <w:numPr>
          <w:ilvl w:val="12"/>
          <w:numId w:val="0"/>
        </w:numPr>
        <w:ind w:right="-2"/>
      </w:pPr>
      <w:r w:rsidRPr="00FE34D8">
        <w:br w:type="page"/>
      </w:r>
    </w:p>
    <w:p w14:paraId="5FE4B2F2" w14:textId="77777777" w:rsidR="00491F56" w:rsidRPr="00FE34D8" w:rsidRDefault="00491F56" w:rsidP="00896FBE">
      <w:pPr>
        <w:numPr>
          <w:ilvl w:val="12"/>
          <w:numId w:val="0"/>
        </w:numPr>
        <w:ind w:right="-2"/>
      </w:pPr>
      <w:r w:rsidRPr="00FE34D8">
        <w:lastRenderedPageBreak/>
        <w:t>------------------------------------------------------------------------------------------------------------------------</w:t>
      </w:r>
    </w:p>
    <w:p w14:paraId="63B1EAAB" w14:textId="77777777" w:rsidR="00491F56" w:rsidRPr="00FE34D8" w:rsidRDefault="00491F56" w:rsidP="00896FBE">
      <w:pPr>
        <w:numPr>
          <w:ilvl w:val="12"/>
          <w:numId w:val="0"/>
        </w:numPr>
        <w:ind w:right="-2"/>
      </w:pPr>
    </w:p>
    <w:p w14:paraId="56157BC3" w14:textId="125CD3FB" w:rsidR="005812BF" w:rsidRPr="00FE34D8" w:rsidRDefault="00491F56" w:rsidP="00896FBE">
      <w:pPr>
        <w:numPr>
          <w:ilvl w:val="12"/>
          <w:numId w:val="0"/>
        </w:numPr>
        <w:ind w:right="-2"/>
        <w:rPr>
          <w:b/>
        </w:rPr>
      </w:pPr>
      <w:r w:rsidRPr="00FE34D8">
        <w:rPr>
          <w:b/>
        </w:rPr>
        <w:t xml:space="preserve">Les informations </w:t>
      </w:r>
      <w:r w:rsidR="00101764" w:rsidRPr="00FE34D8">
        <w:rPr>
          <w:b/>
        </w:rPr>
        <w:t xml:space="preserve">suivantes </w:t>
      </w:r>
      <w:r w:rsidRPr="00FE34D8">
        <w:rPr>
          <w:b/>
        </w:rPr>
        <w:t xml:space="preserve">sont </w:t>
      </w:r>
      <w:r w:rsidR="00101764" w:rsidRPr="00FE34D8">
        <w:rPr>
          <w:b/>
        </w:rPr>
        <w:t>destinées</w:t>
      </w:r>
      <w:r w:rsidRPr="00FE34D8">
        <w:rPr>
          <w:b/>
        </w:rPr>
        <w:t xml:space="preserve"> exclusive</w:t>
      </w:r>
      <w:r w:rsidR="00101764" w:rsidRPr="00FE34D8">
        <w:rPr>
          <w:b/>
        </w:rPr>
        <w:t>ment</w:t>
      </w:r>
      <w:r w:rsidRPr="00FE34D8">
        <w:rPr>
          <w:b/>
        </w:rPr>
        <w:t xml:space="preserve"> </w:t>
      </w:r>
      <w:r w:rsidR="00101764" w:rsidRPr="00FE34D8">
        <w:rPr>
          <w:b/>
        </w:rPr>
        <w:t xml:space="preserve">aux </w:t>
      </w:r>
      <w:r w:rsidRPr="00FE34D8">
        <w:rPr>
          <w:b/>
        </w:rPr>
        <w:t xml:space="preserve">professionnels de </w:t>
      </w:r>
      <w:r w:rsidR="00101764" w:rsidRPr="00FE34D8">
        <w:rPr>
          <w:b/>
        </w:rPr>
        <w:t>santé </w:t>
      </w:r>
      <w:r w:rsidRPr="00FE34D8">
        <w:rPr>
          <w:b/>
        </w:rPr>
        <w:t>:</w:t>
      </w:r>
    </w:p>
    <w:p w14:paraId="670FA175" w14:textId="77777777" w:rsidR="00491F56" w:rsidRPr="00FE34D8" w:rsidRDefault="00491F56" w:rsidP="00896FBE">
      <w:pPr>
        <w:numPr>
          <w:ilvl w:val="12"/>
          <w:numId w:val="0"/>
        </w:numPr>
        <w:ind w:right="-2"/>
      </w:pPr>
    </w:p>
    <w:p w14:paraId="5DB1E8DB" w14:textId="77777777" w:rsidR="00491F56" w:rsidRPr="00FE34D8" w:rsidRDefault="00491F56" w:rsidP="00CF2C70">
      <w:pPr>
        <w:rPr>
          <w:u w:val="single"/>
        </w:rPr>
      </w:pPr>
      <w:r w:rsidRPr="00FE34D8">
        <w:rPr>
          <w:u w:val="single"/>
        </w:rPr>
        <w:t>Instructions pour la dilution</w:t>
      </w:r>
    </w:p>
    <w:p w14:paraId="0D3F1438" w14:textId="71808356" w:rsidR="00C64F28" w:rsidRPr="00FE34D8" w:rsidRDefault="00C64F28" w:rsidP="00CF2C70">
      <w:pPr>
        <w:rPr>
          <w:u w:val="single"/>
        </w:rPr>
      </w:pPr>
    </w:p>
    <w:p w14:paraId="6A3B7D4A" w14:textId="1FE44A47" w:rsidR="005812BF" w:rsidRPr="00FE34D8" w:rsidRDefault="005812BF" w:rsidP="00CF2C70">
      <w:r w:rsidRPr="00FE34D8">
        <w:t xml:space="preserve">Pour la dose recommandée de 840 mg : 14 mL de solution à diluer de </w:t>
      </w:r>
      <w:proofErr w:type="spellStart"/>
      <w:r w:rsidRPr="00FE34D8">
        <w:t>Tecentriq</w:t>
      </w:r>
      <w:proofErr w:type="spellEnd"/>
      <w:r w:rsidRPr="00FE34D8">
        <w:t xml:space="preserve"> doivent être prélevés du flacon et dilués dans une poche pour perfusion en polychlorure de vinyle (PVC), polyoléfine (PO), polyéthylène (PE) ou polypropylène (PP) contenant une solution injectable de chlorure de sodium à 9 mg/mL (0,9 %).</w:t>
      </w:r>
    </w:p>
    <w:p w14:paraId="14024C14" w14:textId="77777777" w:rsidR="005812BF" w:rsidRPr="00FE34D8" w:rsidRDefault="005812BF" w:rsidP="00CF2C70">
      <w:pPr>
        <w:rPr>
          <w:u w:val="single"/>
        </w:rPr>
      </w:pPr>
    </w:p>
    <w:p w14:paraId="47846615" w14:textId="699C4347" w:rsidR="00356C1F" w:rsidRPr="00FE34D8" w:rsidRDefault="005812BF" w:rsidP="00D97A03">
      <w:pPr>
        <w:keepNext/>
        <w:keepLines/>
      </w:pPr>
      <w:r w:rsidRPr="00FE34D8">
        <w:t xml:space="preserve">Pour la dose recommandée de 1 200 mg : </w:t>
      </w:r>
      <w:r w:rsidR="00491F56" w:rsidRPr="00FE34D8">
        <w:t>20 </w:t>
      </w:r>
      <w:r w:rsidR="00E459E6" w:rsidRPr="00FE34D8">
        <w:t>mL</w:t>
      </w:r>
      <w:r w:rsidR="00491F56" w:rsidRPr="00FE34D8">
        <w:t xml:space="preserve"> de </w:t>
      </w:r>
      <w:r w:rsidR="00EE6577" w:rsidRPr="00FE34D8">
        <w:t>solution</w:t>
      </w:r>
      <w:r w:rsidR="00491F56" w:rsidRPr="00FE34D8">
        <w:t xml:space="preserve"> </w:t>
      </w:r>
      <w:r w:rsidR="00E22EC5" w:rsidRPr="00FE34D8">
        <w:t xml:space="preserve">à diluer de </w:t>
      </w:r>
      <w:proofErr w:type="spellStart"/>
      <w:r w:rsidR="005C2A8C" w:rsidRPr="00FE34D8">
        <w:t>T</w:t>
      </w:r>
      <w:r w:rsidR="00BE2147" w:rsidRPr="00FE34D8">
        <w:t>ecentriq</w:t>
      </w:r>
      <w:proofErr w:type="spellEnd"/>
      <w:r w:rsidR="00491F56" w:rsidRPr="00FE34D8">
        <w:t xml:space="preserve"> </w:t>
      </w:r>
      <w:r w:rsidR="00E22EC5" w:rsidRPr="00FE34D8">
        <w:t xml:space="preserve">doivent être prélevés </w:t>
      </w:r>
      <w:r w:rsidR="00491F56" w:rsidRPr="00FE34D8">
        <w:t>d</w:t>
      </w:r>
      <w:r w:rsidR="00E22EC5" w:rsidRPr="00FE34D8">
        <w:t>u</w:t>
      </w:r>
      <w:r w:rsidR="00491F56" w:rsidRPr="00FE34D8">
        <w:t xml:space="preserve"> flacon et </w:t>
      </w:r>
      <w:r w:rsidR="00E22EC5" w:rsidRPr="00FE34D8">
        <w:t xml:space="preserve">dilués </w:t>
      </w:r>
      <w:r w:rsidR="00491F56" w:rsidRPr="00FE34D8">
        <w:t xml:space="preserve">dans une poche </w:t>
      </w:r>
      <w:r w:rsidR="00E22EC5" w:rsidRPr="00FE34D8">
        <w:t xml:space="preserve">pour </w:t>
      </w:r>
      <w:r w:rsidR="00491F56" w:rsidRPr="00FE34D8">
        <w:t xml:space="preserve">perfusion en </w:t>
      </w:r>
      <w:r w:rsidR="00086811" w:rsidRPr="00FE34D8">
        <w:t>polychlorure de vinyle (</w:t>
      </w:r>
      <w:r w:rsidR="00491F56" w:rsidRPr="00FE34D8">
        <w:t>PVC</w:t>
      </w:r>
      <w:r w:rsidR="00086811" w:rsidRPr="00FE34D8">
        <w:t>)</w:t>
      </w:r>
      <w:r w:rsidR="00491F56" w:rsidRPr="00FE34D8">
        <w:t xml:space="preserve">, </w:t>
      </w:r>
      <w:r w:rsidR="00FB640D" w:rsidRPr="00FE34D8">
        <w:t xml:space="preserve">polyoléfine (PO), </w:t>
      </w:r>
      <w:r w:rsidR="00491F56" w:rsidRPr="00FE34D8">
        <w:t xml:space="preserve">polyéthylène (PE) ou </w:t>
      </w:r>
      <w:r w:rsidR="00FB640D" w:rsidRPr="00FE34D8">
        <w:t xml:space="preserve">polypropylène (PP) </w:t>
      </w:r>
      <w:r w:rsidR="00491F56" w:rsidRPr="00FE34D8">
        <w:t>contenant une solution injectable de chlorure de sodium à 9 mg/</w:t>
      </w:r>
      <w:r w:rsidR="00E459E6" w:rsidRPr="00FE34D8">
        <w:t>mL</w:t>
      </w:r>
      <w:r w:rsidR="00491F56" w:rsidRPr="00FE34D8">
        <w:t xml:space="preserve"> (0,9</w:t>
      </w:r>
      <w:r w:rsidR="00BF6E37" w:rsidRPr="00FE34D8">
        <w:t> %</w:t>
      </w:r>
      <w:r w:rsidR="00491F56" w:rsidRPr="00FE34D8">
        <w:t xml:space="preserve">). </w:t>
      </w:r>
    </w:p>
    <w:p w14:paraId="1CC9741D" w14:textId="0F01C645" w:rsidR="005812BF" w:rsidRPr="00FE34D8" w:rsidRDefault="005812BF" w:rsidP="00D97A03">
      <w:pPr>
        <w:keepNext/>
        <w:keepLines/>
      </w:pPr>
    </w:p>
    <w:p w14:paraId="521FF0E7" w14:textId="3A5A53FD" w:rsidR="005812BF" w:rsidRPr="00FE34D8" w:rsidRDefault="005812BF" w:rsidP="00D97A03">
      <w:pPr>
        <w:keepNext/>
        <w:keepLines/>
      </w:pPr>
      <w:r w:rsidRPr="00FE34D8">
        <w:t xml:space="preserve">Pour la dose recommandée de 1 680 mg : 28 mL de solution à diluer de </w:t>
      </w:r>
      <w:proofErr w:type="spellStart"/>
      <w:r w:rsidRPr="00FE34D8">
        <w:t>Tecentriq</w:t>
      </w:r>
      <w:proofErr w:type="spellEnd"/>
      <w:r w:rsidRPr="00FE34D8">
        <w:t xml:space="preserve"> doivent être prélevés de deux flacons de </w:t>
      </w:r>
      <w:proofErr w:type="spellStart"/>
      <w:r w:rsidRPr="00FE34D8">
        <w:t>Tecentriq</w:t>
      </w:r>
      <w:proofErr w:type="spellEnd"/>
      <w:r w:rsidRPr="00FE34D8">
        <w:t xml:space="preserve"> 840 mg et dilués dans une poche pour perfusion en polychlorure de vinyle (PVC), polyoléfine (PO), polyéthylène (PE) ou polypropylène (PP) contenant une solution injectable de chlorure de sodium à 9 mg/mL (0,9 %).</w:t>
      </w:r>
    </w:p>
    <w:p w14:paraId="209C169A" w14:textId="77777777" w:rsidR="00356C1F" w:rsidRPr="00FE34D8" w:rsidRDefault="00356C1F" w:rsidP="00D97A03">
      <w:pPr>
        <w:keepNext/>
        <w:keepLines/>
      </w:pPr>
    </w:p>
    <w:p w14:paraId="47F76915" w14:textId="3E98A6F8" w:rsidR="00491F56" w:rsidRPr="00FE34D8" w:rsidRDefault="005812BF" w:rsidP="00D97A03">
      <w:pPr>
        <w:keepNext/>
        <w:keepLines/>
      </w:pPr>
      <w:r w:rsidRPr="00FE34D8">
        <w:t xml:space="preserve">Après dilution, la concentration finale de la solution diluée doit être entre 3,2 et 16,8 mg/mL. </w:t>
      </w:r>
      <w:r w:rsidR="00CF1B48" w:rsidRPr="00FE34D8">
        <w:t>La poche doit être doucement retournée pour mélanger la solution afin d’éviter la formation de mousse.</w:t>
      </w:r>
      <w:r w:rsidR="00491F56" w:rsidRPr="00FE34D8">
        <w:t xml:space="preserve"> Une fois la </w:t>
      </w:r>
      <w:r w:rsidR="002826DD" w:rsidRPr="00FE34D8">
        <w:t xml:space="preserve">solution pour </w:t>
      </w:r>
      <w:r w:rsidR="00491F56" w:rsidRPr="00FE34D8">
        <w:t>perfusion préparée, elle doit être administrée immédiatement.</w:t>
      </w:r>
    </w:p>
    <w:p w14:paraId="79872211" w14:textId="77777777" w:rsidR="00D31BF0" w:rsidRPr="00FE34D8" w:rsidRDefault="00D31BF0" w:rsidP="00D97A03">
      <w:pPr>
        <w:keepNext/>
        <w:keepLines/>
      </w:pPr>
    </w:p>
    <w:p w14:paraId="5032E567" w14:textId="77777777" w:rsidR="00D31BF0" w:rsidRPr="00FE34D8" w:rsidRDefault="002826DD" w:rsidP="00335386">
      <w:pPr>
        <w:numPr>
          <w:ilvl w:val="12"/>
          <w:numId w:val="0"/>
        </w:numPr>
        <w:ind w:right="-2"/>
      </w:pPr>
      <w:r w:rsidRPr="00FE34D8">
        <w:t xml:space="preserve">Les médicaments pour usage parentéral doivent être inspectés visuellement avant l’administration afin de détecter toute présence éventuelle de particules ou une décoloration. Si des particules ou une décoloration sont observées, la solution ne doit pas être utilisée. </w:t>
      </w:r>
    </w:p>
    <w:p w14:paraId="4B978ABE" w14:textId="77777777" w:rsidR="00505E74" w:rsidRPr="00FE34D8" w:rsidRDefault="00505E74" w:rsidP="00335386">
      <w:pPr>
        <w:numPr>
          <w:ilvl w:val="12"/>
          <w:numId w:val="0"/>
        </w:numPr>
        <w:ind w:right="-2"/>
      </w:pPr>
    </w:p>
    <w:p w14:paraId="0FB26B33" w14:textId="28443176" w:rsidR="00CD6D17" w:rsidRPr="00FE34D8" w:rsidRDefault="00CD6D17" w:rsidP="00CD6D17">
      <w:r w:rsidRPr="00FE34D8">
        <w:t xml:space="preserve">Aucune incompatibilité n’a été observée entre </w:t>
      </w:r>
      <w:proofErr w:type="spellStart"/>
      <w:r w:rsidRPr="00FE34D8">
        <w:t>Tecentriq</w:t>
      </w:r>
      <w:proofErr w:type="spellEnd"/>
      <w:r w:rsidRPr="00FE34D8">
        <w:t xml:space="preserve"> et les poches de perfusion </w:t>
      </w:r>
      <w:r w:rsidR="004E0183" w:rsidRPr="00FE34D8">
        <w:t xml:space="preserve">ayant des surfaces en contact avec la solution </w:t>
      </w:r>
      <w:r w:rsidRPr="00FE34D8">
        <w:t xml:space="preserve">en </w:t>
      </w:r>
      <w:r w:rsidR="00FB640D" w:rsidRPr="00FE34D8">
        <w:t>PVC</w:t>
      </w:r>
      <w:r w:rsidRPr="00FE34D8">
        <w:t xml:space="preserve">, </w:t>
      </w:r>
      <w:r w:rsidR="00FB640D" w:rsidRPr="00FE34D8">
        <w:t xml:space="preserve">PO, </w:t>
      </w:r>
      <w:r w:rsidRPr="00FE34D8">
        <w:t xml:space="preserve">PE ou </w:t>
      </w:r>
      <w:r w:rsidR="00FB640D" w:rsidRPr="00FE34D8">
        <w:t>PP</w:t>
      </w:r>
      <w:r w:rsidRPr="00FE34D8">
        <w:t xml:space="preserve">. De plus, aucune incompatibilité n’a été observée avec les membranes de filtres en ligne composées de </w:t>
      </w:r>
      <w:proofErr w:type="spellStart"/>
      <w:r w:rsidRPr="00FE34D8">
        <w:t>polyéthersulfone</w:t>
      </w:r>
      <w:proofErr w:type="spellEnd"/>
      <w:r w:rsidRPr="00FE34D8">
        <w:t xml:space="preserve"> ou de </w:t>
      </w:r>
      <w:proofErr w:type="spellStart"/>
      <w:r w:rsidRPr="00FE34D8">
        <w:t>polysulfone</w:t>
      </w:r>
      <w:proofErr w:type="spellEnd"/>
      <w:r w:rsidRPr="00FE34D8">
        <w:t xml:space="preserve"> et les sets de perfusion ou autres dispositifs de perfusion composés de PVC, PE, polybutadiène ou </w:t>
      </w:r>
      <w:proofErr w:type="spellStart"/>
      <w:r w:rsidRPr="00FE34D8">
        <w:t>polyétheruréthane</w:t>
      </w:r>
      <w:proofErr w:type="spellEnd"/>
      <w:r w:rsidRPr="00FE34D8">
        <w:t>. L’utilisation de membranes de filtres en ligne est optionnelle.</w:t>
      </w:r>
    </w:p>
    <w:p w14:paraId="4AC744A4" w14:textId="77777777" w:rsidR="00505E74" w:rsidRPr="00FE34D8" w:rsidRDefault="00505E74" w:rsidP="00335386">
      <w:pPr>
        <w:numPr>
          <w:ilvl w:val="12"/>
          <w:numId w:val="0"/>
        </w:numPr>
        <w:ind w:right="-2"/>
      </w:pPr>
    </w:p>
    <w:p w14:paraId="59A11B7F" w14:textId="77777777" w:rsidR="00491F56" w:rsidRPr="00FE34D8" w:rsidRDefault="00491F56" w:rsidP="00335386">
      <w:pPr>
        <w:numPr>
          <w:ilvl w:val="12"/>
          <w:numId w:val="0"/>
        </w:numPr>
        <w:ind w:right="-2"/>
        <w:rPr>
          <w:u w:val="single"/>
        </w:rPr>
      </w:pPr>
      <w:r w:rsidRPr="00FE34D8">
        <w:rPr>
          <w:u w:val="single"/>
        </w:rPr>
        <w:t>Solution diluée</w:t>
      </w:r>
    </w:p>
    <w:p w14:paraId="14A8C1C3" w14:textId="77777777" w:rsidR="00C64F28" w:rsidRPr="00FE34D8" w:rsidRDefault="00C64F28" w:rsidP="00335386">
      <w:pPr>
        <w:numPr>
          <w:ilvl w:val="12"/>
          <w:numId w:val="0"/>
        </w:numPr>
        <w:ind w:right="-2"/>
        <w:rPr>
          <w:u w:val="single"/>
        </w:rPr>
      </w:pPr>
    </w:p>
    <w:p w14:paraId="291E1B86" w14:textId="77777777" w:rsidR="00FB640D" w:rsidRPr="00FE34D8" w:rsidRDefault="00491F56" w:rsidP="00FB640D">
      <w:pPr>
        <w:numPr>
          <w:ilvl w:val="12"/>
          <w:numId w:val="0"/>
        </w:numPr>
        <w:ind w:right="-2"/>
      </w:pPr>
      <w:r w:rsidRPr="00FE34D8">
        <w:t xml:space="preserve">La stabilité </w:t>
      </w:r>
      <w:r w:rsidR="002826DD" w:rsidRPr="00FE34D8">
        <w:t xml:space="preserve">physique et chimique du médicament après dilution </w:t>
      </w:r>
      <w:r w:rsidRPr="00FE34D8">
        <w:t xml:space="preserve">a été démontrée pendant </w:t>
      </w:r>
      <w:r w:rsidR="00FB640D" w:rsidRPr="00FE34D8">
        <w:t xml:space="preserve">24 heures à </w:t>
      </w:r>
    </w:p>
    <w:p w14:paraId="0312BAAD" w14:textId="67B116A9" w:rsidR="00491F56" w:rsidRPr="00FE34D8" w:rsidRDefault="00FB640D" w:rsidP="00FB640D">
      <w:pPr>
        <w:numPr>
          <w:ilvl w:val="12"/>
          <w:numId w:val="0"/>
        </w:numPr>
        <w:ind w:right="-2"/>
      </w:pPr>
      <w:r w:rsidRPr="00FE34D8">
        <w:t>≤ 3</w:t>
      </w:r>
      <w:r w:rsidR="00072CE9" w:rsidRPr="00FE34D8">
        <w:t>0 °</w:t>
      </w:r>
      <w:r w:rsidRPr="00FE34D8">
        <w:t xml:space="preserve">C et pendant 30 jours entre </w:t>
      </w:r>
      <w:r w:rsidR="00072CE9" w:rsidRPr="00FE34D8">
        <w:t>2 °</w:t>
      </w:r>
      <w:r w:rsidRPr="00FE34D8">
        <w:t xml:space="preserve">C et </w:t>
      </w:r>
      <w:r w:rsidR="00072CE9" w:rsidRPr="00FE34D8">
        <w:t>8 °</w:t>
      </w:r>
      <w:r w:rsidRPr="00FE34D8">
        <w:t>C</w:t>
      </w:r>
      <w:r w:rsidR="00491F56" w:rsidRPr="00FE34D8">
        <w:t xml:space="preserve"> </w:t>
      </w:r>
      <w:r w:rsidR="002826DD" w:rsidRPr="00FE34D8">
        <w:t xml:space="preserve">depuis le </w:t>
      </w:r>
      <w:r w:rsidR="00491F56" w:rsidRPr="00FE34D8">
        <w:t xml:space="preserve">moment de la préparation. </w:t>
      </w:r>
    </w:p>
    <w:p w14:paraId="00902DE8" w14:textId="77777777" w:rsidR="00491F56" w:rsidRPr="00FE34D8" w:rsidRDefault="00491F56" w:rsidP="00D97A03">
      <w:pPr>
        <w:numPr>
          <w:ilvl w:val="12"/>
          <w:numId w:val="0"/>
        </w:numPr>
        <w:ind w:right="-2"/>
      </w:pPr>
    </w:p>
    <w:p w14:paraId="363DD375" w14:textId="646E647F" w:rsidR="00491F56" w:rsidRPr="00FE34D8" w:rsidRDefault="00491F56" w:rsidP="00D97A03">
      <w:pPr>
        <w:numPr>
          <w:ilvl w:val="12"/>
          <w:numId w:val="0"/>
        </w:numPr>
        <w:ind w:right="-2"/>
      </w:pPr>
      <w:r w:rsidRPr="00FE34D8">
        <w:t xml:space="preserve">D'un point de vue microbiologique, la solution </w:t>
      </w:r>
      <w:r w:rsidR="00D31BF0" w:rsidRPr="00FE34D8">
        <w:t xml:space="preserve">préparée </w:t>
      </w:r>
      <w:r w:rsidRPr="00FE34D8">
        <w:t xml:space="preserve">pour perfusion doit être utilisée immédiatement. Si elle n'est pas utilisée immédiatement, les durées et conditions de conservation </w:t>
      </w:r>
      <w:r w:rsidR="002826DD" w:rsidRPr="00FE34D8">
        <w:t>après dilution et jusqu’à l’</w:t>
      </w:r>
      <w:r w:rsidRPr="00FE34D8">
        <w:t>utilisation sont sous la responsabilité de l’utilisateur</w:t>
      </w:r>
      <w:r w:rsidR="00F95E65" w:rsidRPr="00FE34D8">
        <w:t xml:space="preserve"> et ne doivent normalement pas dépasser 24 heures entre </w:t>
      </w:r>
      <w:r w:rsidR="00072CE9" w:rsidRPr="00FE34D8">
        <w:t>2 °</w:t>
      </w:r>
      <w:r w:rsidR="00F95E65" w:rsidRPr="00FE34D8">
        <w:t xml:space="preserve">C et </w:t>
      </w:r>
      <w:r w:rsidR="00072CE9" w:rsidRPr="00FE34D8">
        <w:t>8 °</w:t>
      </w:r>
      <w:r w:rsidR="00F95E65" w:rsidRPr="00FE34D8">
        <w:t>C ou 8 heures à température ambiante (≤ 2</w:t>
      </w:r>
      <w:r w:rsidR="00072CE9" w:rsidRPr="00FE34D8">
        <w:t>5 °</w:t>
      </w:r>
      <w:r w:rsidR="00F95E65" w:rsidRPr="00FE34D8">
        <w:t>C)</w:t>
      </w:r>
      <w:r w:rsidR="00FB640D" w:rsidRPr="00FE34D8">
        <w:t>, sauf en cas de dilution réalisée en conditions d’asepsie dûment contrôlées et validées</w:t>
      </w:r>
      <w:r w:rsidRPr="00FE34D8">
        <w:t>.</w:t>
      </w:r>
    </w:p>
    <w:p w14:paraId="7CE6067D" w14:textId="77777777" w:rsidR="00491F56" w:rsidRPr="00FE34D8" w:rsidRDefault="00491F56" w:rsidP="00896FBE">
      <w:pPr>
        <w:numPr>
          <w:ilvl w:val="12"/>
          <w:numId w:val="0"/>
        </w:numPr>
        <w:ind w:right="-2"/>
      </w:pPr>
    </w:p>
    <w:p w14:paraId="1F93D216" w14:textId="77777777" w:rsidR="00491F56" w:rsidRPr="00FE34D8" w:rsidRDefault="00491F56" w:rsidP="00CF2C70">
      <w:pPr>
        <w:numPr>
          <w:ilvl w:val="12"/>
          <w:numId w:val="0"/>
        </w:numPr>
        <w:ind w:right="-2"/>
        <w:rPr>
          <w:u w:val="single"/>
        </w:rPr>
      </w:pPr>
      <w:r w:rsidRPr="00FE34D8">
        <w:rPr>
          <w:u w:val="single"/>
        </w:rPr>
        <w:t xml:space="preserve">Mode d'administration </w:t>
      </w:r>
    </w:p>
    <w:p w14:paraId="04EF6665" w14:textId="77777777" w:rsidR="00C64F28" w:rsidRPr="00FE34D8" w:rsidRDefault="00C64F28" w:rsidP="00CF2C70">
      <w:pPr>
        <w:numPr>
          <w:ilvl w:val="12"/>
          <w:numId w:val="0"/>
        </w:numPr>
        <w:ind w:right="-2"/>
        <w:rPr>
          <w:u w:val="single"/>
        </w:rPr>
      </w:pPr>
    </w:p>
    <w:p w14:paraId="6F37E058" w14:textId="77777777" w:rsidR="00491F56" w:rsidRPr="00FE34D8" w:rsidRDefault="005C2A8C" w:rsidP="00CF2C70">
      <w:pPr>
        <w:numPr>
          <w:ilvl w:val="12"/>
          <w:numId w:val="0"/>
        </w:numPr>
        <w:ind w:right="-2"/>
      </w:pPr>
      <w:proofErr w:type="spellStart"/>
      <w:r w:rsidRPr="00FE34D8">
        <w:t>T</w:t>
      </w:r>
      <w:r w:rsidR="00BE2147" w:rsidRPr="00FE34D8">
        <w:t>ecentriq</w:t>
      </w:r>
      <w:proofErr w:type="spellEnd"/>
      <w:r w:rsidR="00491F56" w:rsidRPr="00FE34D8">
        <w:t xml:space="preserve"> doit être administré </w:t>
      </w:r>
      <w:r w:rsidR="002826DD" w:rsidRPr="00FE34D8">
        <w:t xml:space="preserve">par voie </w:t>
      </w:r>
      <w:r w:rsidR="00491F56" w:rsidRPr="00FE34D8">
        <w:t xml:space="preserve">intraveineuse. Les perfusions ne doivent pas être administrées en </w:t>
      </w:r>
      <w:r w:rsidR="002826DD" w:rsidRPr="00FE34D8">
        <w:t xml:space="preserve">injection </w:t>
      </w:r>
      <w:r w:rsidR="00491F56" w:rsidRPr="00FE34D8">
        <w:t xml:space="preserve">rapide </w:t>
      </w:r>
      <w:r w:rsidR="002826DD" w:rsidRPr="00FE34D8">
        <w:t>ou</w:t>
      </w:r>
      <w:r w:rsidR="00491F56" w:rsidRPr="00FE34D8">
        <w:t xml:space="preserve"> bolus</w:t>
      </w:r>
      <w:r w:rsidR="002826DD" w:rsidRPr="00FE34D8">
        <w:t xml:space="preserve"> intraveineux</w:t>
      </w:r>
      <w:r w:rsidR="00491F56" w:rsidRPr="00FE34D8">
        <w:t>.</w:t>
      </w:r>
    </w:p>
    <w:p w14:paraId="4DA67DE3" w14:textId="77777777" w:rsidR="00300A1C" w:rsidRPr="00FE34D8" w:rsidRDefault="00300A1C" w:rsidP="00CF2C70">
      <w:pPr>
        <w:numPr>
          <w:ilvl w:val="12"/>
          <w:numId w:val="0"/>
        </w:numPr>
        <w:ind w:right="-2"/>
      </w:pPr>
    </w:p>
    <w:p w14:paraId="0738594A" w14:textId="77777777" w:rsidR="00491F56" w:rsidRPr="00FE34D8" w:rsidRDefault="00491F56" w:rsidP="00CF2C70">
      <w:pPr>
        <w:numPr>
          <w:ilvl w:val="12"/>
          <w:numId w:val="0"/>
        </w:numPr>
        <w:ind w:right="-2"/>
      </w:pPr>
      <w:r w:rsidRPr="00FE34D8">
        <w:t xml:space="preserve">La dose initiale de </w:t>
      </w:r>
      <w:proofErr w:type="spellStart"/>
      <w:r w:rsidR="005C2A8C" w:rsidRPr="00FE34D8">
        <w:t>T</w:t>
      </w:r>
      <w:r w:rsidR="00BE2147" w:rsidRPr="00FE34D8">
        <w:t>ecentriq</w:t>
      </w:r>
      <w:proofErr w:type="spellEnd"/>
      <w:r w:rsidRPr="00FE34D8">
        <w:t xml:space="preserve"> doit être administrée en 60 minutes. Si la première perfusion est bien tolérée, toutes les perfusions suivantes </w:t>
      </w:r>
      <w:r w:rsidR="00E10A13" w:rsidRPr="00FE34D8">
        <w:t xml:space="preserve">peuvent </w:t>
      </w:r>
      <w:r w:rsidRPr="00FE34D8">
        <w:t>être administrées en 30 minutes.</w:t>
      </w:r>
    </w:p>
    <w:p w14:paraId="17C62DF9" w14:textId="77777777" w:rsidR="00532E8C" w:rsidRPr="00FE34D8" w:rsidRDefault="00532E8C" w:rsidP="00CF2C70">
      <w:pPr>
        <w:numPr>
          <w:ilvl w:val="12"/>
          <w:numId w:val="0"/>
        </w:numPr>
        <w:ind w:right="-2"/>
      </w:pPr>
    </w:p>
    <w:p w14:paraId="28DE64E0" w14:textId="77777777" w:rsidR="00532E8C" w:rsidRPr="00FE34D8" w:rsidRDefault="00532E8C" w:rsidP="00532E8C">
      <w:r w:rsidRPr="00FE34D8">
        <w:t xml:space="preserve">Ne pas administrer simultanément avec d’autres médicaments sur la même ligne </w:t>
      </w:r>
      <w:r w:rsidR="00C87EED" w:rsidRPr="00FE34D8">
        <w:t>de perfusion</w:t>
      </w:r>
      <w:r w:rsidRPr="00FE34D8">
        <w:t>.</w:t>
      </w:r>
    </w:p>
    <w:p w14:paraId="76D0C0C9" w14:textId="77777777" w:rsidR="00491F56" w:rsidRPr="00FE34D8" w:rsidRDefault="00491F56" w:rsidP="00896FBE">
      <w:pPr>
        <w:numPr>
          <w:ilvl w:val="12"/>
          <w:numId w:val="0"/>
        </w:numPr>
        <w:ind w:right="-2"/>
      </w:pPr>
    </w:p>
    <w:p w14:paraId="4180CFF0" w14:textId="77777777" w:rsidR="00491F56" w:rsidRPr="00FE34D8" w:rsidRDefault="00491F56" w:rsidP="00BF0175">
      <w:pPr>
        <w:keepNext/>
        <w:keepLines/>
        <w:numPr>
          <w:ilvl w:val="12"/>
          <w:numId w:val="0"/>
        </w:numPr>
        <w:ind w:right="-2"/>
        <w:rPr>
          <w:u w:val="single"/>
        </w:rPr>
      </w:pPr>
      <w:r w:rsidRPr="00FE34D8">
        <w:rPr>
          <w:u w:val="single"/>
        </w:rPr>
        <w:lastRenderedPageBreak/>
        <w:t>Élimination</w:t>
      </w:r>
    </w:p>
    <w:p w14:paraId="05B5F9D7" w14:textId="77777777" w:rsidR="00C64F28" w:rsidRPr="00FE34D8" w:rsidRDefault="00C64F28" w:rsidP="00BF0175">
      <w:pPr>
        <w:keepNext/>
        <w:keepLines/>
        <w:numPr>
          <w:ilvl w:val="12"/>
          <w:numId w:val="0"/>
        </w:numPr>
        <w:ind w:right="-2"/>
        <w:rPr>
          <w:u w:val="single"/>
        </w:rPr>
      </w:pPr>
    </w:p>
    <w:p w14:paraId="313E63CE" w14:textId="05FC631A" w:rsidR="00DA2539" w:rsidRPr="00FE34D8" w:rsidRDefault="00FB640D" w:rsidP="00BF0175">
      <w:pPr>
        <w:keepNext/>
        <w:keepLines/>
        <w:outlineLvl w:val="0"/>
      </w:pPr>
      <w:r w:rsidRPr="00FE34D8">
        <w:t xml:space="preserve">La libération de </w:t>
      </w:r>
      <w:proofErr w:type="spellStart"/>
      <w:r w:rsidRPr="00FE34D8">
        <w:t>Tecentriq</w:t>
      </w:r>
      <w:proofErr w:type="spellEnd"/>
      <w:r w:rsidRPr="00FE34D8">
        <w:t xml:space="preserve"> dans l'environnement doit être minimisée. </w:t>
      </w:r>
      <w:r w:rsidR="00491F56" w:rsidRPr="00FE34D8">
        <w:t>Tout médicament non utilisé ou déchet doit être éliminé conformément à la réglementation en vigueur.</w:t>
      </w:r>
    </w:p>
    <w:p w14:paraId="3E729D42" w14:textId="77777777" w:rsidR="00DA2539" w:rsidRPr="00FE34D8" w:rsidRDefault="00DA2539">
      <w:r w:rsidRPr="00FE34D8">
        <w:br w:type="page"/>
      </w:r>
    </w:p>
    <w:p w14:paraId="34A02782" w14:textId="77777777" w:rsidR="00DA2539" w:rsidRPr="00FE34D8" w:rsidRDefault="00DA2539" w:rsidP="00DA2539">
      <w:pPr>
        <w:jc w:val="center"/>
        <w:outlineLvl w:val="0"/>
      </w:pPr>
      <w:r w:rsidRPr="00FE34D8">
        <w:rPr>
          <w:b/>
        </w:rPr>
        <w:lastRenderedPageBreak/>
        <w:t>Notice : Information du patient</w:t>
      </w:r>
    </w:p>
    <w:p w14:paraId="7F186B3B" w14:textId="77777777" w:rsidR="00DA2539" w:rsidRPr="00FE34D8" w:rsidRDefault="00DA2539" w:rsidP="00DA2539">
      <w:pPr>
        <w:numPr>
          <w:ilvl w:val="12"/>
          <w:numId w:val="0"/>
        </w:numPr>
        <w:shd w:val="clear" w:color="auto" w:fill="FFFFFF"/>
        <w:jc w:val="center"/>
      </w:pPr>
    </w:p>
    <w:p w14:paraId="2ED1D2FF" w14:textId="6AD20DB7" w:rsidR="00DA2539" w:rsidRPr="00FE34D8" w:rsidRDefault="00183296" w:rsidP="00183296">
      <w:pPr>
        <w:tabs>
          <w:tab w:val="left" w:pos="993"/>
        </w:tabs>
        <w:jc w:val="center"/>
        <w:outlineLvl w:val="0"/>
        <w:rPr>
          <w:b/>
        </w:rPr>
      </w:pPr>
      <w:proofErr w:type="spellStart"/>
      <w:r w:rsidRPr="00FE34D8">
        <w:rPr>
          <w:b/>
        </w:rPr>
        <w:t>Tecentriq</w:t>
      </w:r>
      <w:proofErr w:type="spellEnd"/>
      <w:r w:rsidRPr="00FE34D8">
        <w:rPr>
          <w:b/>
        </w:rPr>
        <w:t xml:space="preserve"> 1 875 mg, </w:t>
      </w:r>
      <w:r w:rsidR="00350B60" w:rsidRPr="00FE34D8">
        <w:rPr>
          <w:b/>
        </w:rPr>
        <w:t>solution injectable</w:t>
      </w:r>
    </w:p>
    <w:p w14:paraId="429858C1" w14:textId="77777777" w:rsidR="00DA2539" w:rsidRPr="00FE34D8" w:rsidRDefault="00DA2539" w:rsidP="00DA2539">
      <w:pPr>
        <w:numPr>
          <w:ilvl w:val="12"/>
          <w:numId w:val="0"/>
        </w:numPr>
        <w:jc w:val="center"/>
      </w:pPr>
      <w:r w:rsidRPr="00FE34D8">
        <w:t>atezolizumab</w:t>
      </w:r>
    </w:p>
    <w:p w14:paraId="6991AEF7" w14:textId="77777777" w:rsidR="00DA2539" w:rsidRPr="00FE34D8" w:rsidRDefault="00DA2539" w:rsidP="00DA2539"/>
    <w:p w14:paraId="14F2252E" w14:textId="77777777" w:rsidR="00DA2539" w:rsidRPr="00FE34D8" w:rsidRDefault="00DA2539" w:rsidP="00DA2539">
      <w:pPr>
        <w:suppressAutoHyphens/>
        <w:rPr>
          <w:b/>
        </w:rPr>
      </w:pPr>
      <w:r w:rsidRPr="00FE34D8">
        <w:rPr>
          <w:b/>
        </w:rPr>
        <w:t>Veuillez lire attentivement cette notice avant de recevoir ce médicament car elle contient des informations importantes pour vous.</w:t>
      </w:r>
    </w:p>
    <w:p w14:paraId="28891B52" w14:textId="77777777" w:rsidR="00DA2539" w:rsidRPr="00FE34D8" w:rsidRDefault="00DA2539" w:rsidP="00DA2539">
      <w:pPr>
        <w:suppressAutoHyphens/>
      </w:pPr>
    </w:p>
    <w:p w14:paraId="2EE9E8D0" w14:textId="77777777" w:rsidR="00DA2539" w:rsidRPr="00FE34D8" w:rsidRDefault="00DA2539" w:rsidP="00DA2539">
      <w:pPr>
        <w:ind w:left="567" w:hanging="567"/>
      </w:pPr>
      <w:r w:rsidRPr="00FE34D8">
        <w:sym w:font="Symbol" w:char="F0B7"/>
      </w:r>
      <w:r w:rsidRPr="00FE34D8">
        <w:tab/>
        <w:t xml:space="preserve">Gardez cette notice. Vous pourriez avoir besoin de la relire. </w:t>
      </w:r>
    </w:p>
    <w:p w14:paraId="112F1F7E" w14:textId="1F344BC9" w:rsidR="008B5BBB" w:rsidRPr="00FE34D8" w:rsidRDefault="008B5BBB" w:rsidP="008B5BBB">
      <w:pPr>
        <w:ind w:left="567" w:hanging="567"/>
      </w:pPr>
      <w:r w:rsidRPr="00FE34D8">
        <w:sym w:font="Symbol" w:char="F0B7"/>
      </w:r>
      <w:r w:rsidRPr="00FE34D8">
        <w:tab/>
        <w:t>Il est important que vous gardiez la Carte Patient sur vous pendant le traitement.</w:t>
      </w:r>
    </w:p>
    <w:p w14:paraId="5E954D1A" w14:textId="77777777" w:rsidR="00DA2539" w:rsidRPr="00FE34D8" w:rsidRDefault="00DA2539" w:rsidP="00DA2539">
      <w:pPr>
        <w:ind w:left="567" w:hanging="567"/>
      </w:pPr>
      <w:r w:rsidRPr="00FE34D8">
        <w:sym w:font="Symbol" w:char="F0B7"/>
      </w:r>
      <w:r w:rsidRPr="00FE34D8">
        <w:tab/>
        <w:t>Si vous avez d’autres questions, interrogez votre médecin ou votre infirmier/ère.</w:t>
      </w:r>
    </w:p>
    <w:p w14:paraId="20BBBA9C" w14:textId="77777777" w:rsidR="00DA2539" w:rsidRPr="00FE34D8" w:rsidRDefault="00DA2539" w:rsidP="00DA2539">
      <w:pPr>
        <w:ind w:left="567" w:hanging="567"/>
      </w:pPr>
      <w:r w:rsidRPr="00FE34D8">
        <w:sym w:font="Symbol" w:char="F0B7"/>
      </w:r>
      <w:r w:rsidRPr="00FE34D8">
        <w:tab/>
        <w:t>Si vous ressentez un quelconque effet indésirable, parlez-en à votre médecin ou à votre infirmier/ère.</w:t>
      </w:r>
      <w:r w:rsidRPr="00FE34D8">
        <w:rPr>
          <w:color w:val="FF0000"/>
        </w:rPr>
        <w:t xml:space="preserve"> </w:t>
      </w:r>
      <w:r w:rsidRPr="00FE34D8">
        <w:t>Ceci s’applique aussi à tout effet indésirable qui ne serait pas mentionné dans cette notice. Voir rubrique 4.</w:t>
      </w:r>
    </w:p>
    <w:p w14:paraId="5CF2B62E" w14:textId="77777777" w:rsidR="00DA2539" w:rsidRPr="00FE34D8" w:rsidRDefault="00DA2539" w:rsidP="00DA2539">
      <w:pPr>
        <w:ind w:right="-2"/>
      </w:pPr>
    </w:p>
    <w:p w14:paraId="6643F5CC" w14:textId="77777777" w:rsidR="00DA2539" w:rsidRPr="00FE34D8" w:rsidRDefault="00DA2539" w:rsidP="00DA2539">
      <w:pPr>
        <w:keepNext/>
        <w:numPr>
          <w:ilvl w:val="12"/>
          <w:numId w:val="0"/>
        </w:numPr>
        <w:ind w:right="-2"/>
        <w:outlineLvl w:val="0"/>
        <w:rPr>
          <w:b/>
        </w:rPr>
      </w:pPr>
      <w:r w:rsidRPr="00FE34D8">
        <w:rPr>
          <w:b/>
        </w:rPr>
        <w:t>Que contient cette notice ?</w:t>
      </w:r>
    </w:p>
    <w:p w14:paraId="5839934F" w14:textId="77777777" w:rsidR="00DA2539" w:rsidRPr="00FE34D8" w:rsidRDefault="00DA2539" w:rsidP="00DA2539">
      <w:pPr>
        <w:keepNext/>
        <w:numPr>
          <w:ilvl w:val="12"/>
          <w:numId w:val="0"/>
        </w:numPr>
        <w:ind w:right="-2"/>
        <w:outlineLvl w:val="0"/>
      </w:pPr>
    </w:p>
    <w:p w14:paraId="33D535BC" w14:textId="77777777" w:rsidR="00DA2539" w:rsidRPr="00FE34D8" w:rsidRDefault="00DA2539" w:rsidP="00DA2539">
      <w:pPr>
        <w:ind w:left="567" w:hanging="567"/>
      </w:pPr>
      <w:r w:rsidRPr="00FE34D8">
        <w:t>1.</w:t>
      </w:r>
      <w:r w:rsidRPr="00FE34D8">
        <w:tab/>
        <w:t xml:space="preserve">Qu'est-ce que </w:t>
      </w:r>
      <w:proofErr w:type="spellStart"/>
      <w:r w:rsidRPr="00FE34D8">
        <w:t>Tecentriq</w:t>
      </w:r>
      <w:proofErr w:type="spellEnd"/>
      <w:r w:rsidRPr="00FE34D8">
        <w:t xml:space="preserve"> et dans quels cas est-il utilisé </w:t>
      </w:r>
    </w:p>
    <w:p w14:paraId="157B46B0" w14:textId="77777777" w:rsidR="00DA2539" w:rsidRPr="00FE34D8" w:rsidRDefault="00DA2539" w:rsidP="00DA2539">
      <w:pPr>
        <w:tabs>
          <w:tab w:val="left" w:pos="567"/>
        </w:tabs>
        <w:ind w:left="567" w:hanging="567"/>
      </w:pPr>
      <w:r w:rsidRPr="00FE34D8">
        <w:t>2.</w:t>
      </w:r>
      <w:r w:rsidRPr="00FE34D8">
        <w:tab/>
        <w:t xml:space="preserve">Quelles sont les informations à connaître avant de recevoir </w:t>
      </w:r>
      <w:proofErr w:type="spellStart"/>
      <w:r w:rsidRPr="00FE34D8">
        <w:t>Tecentriq</w:t>
      </w:r>
      <w:proofErr w:type="spellEnd"/>
    </w:p>
    <w:p w14:paraId="35539C2A" w14:textId="77777777" w:rsidR="00DA2539" w:rsidRPr="00FE34D8" w:rsidRDefault="00DA2539" w:rsidP="00DA2539">
      <w:pPr>
        <w:ind w:left="567" w:hanging="567"/>
      </w:pPr>
      <w:r w:rsidRPr="00FE34D8">
        <w:t>3.</w:t>
      </w:r>
      <w:r w:rsidRPr="00FE34D8">
        <w:tab/>
        <w:t xml:space="preserve">Comment </w:t>
      </w:r>
      <w:proofErr w:type="spellStart"/>
      <w:r w:rsidRPr="00FE34D8">
        <w:t>Tecentriq</w:t>
      </w:r>
      <w:proofErr w:type="spellEnd"/>
      <w:r w:rsidRPr="00FE34D8">
        <w:t xml:space="preserve"> vous est administré</w:t>
      </w:r>
    </w:p>
    <w:p w14:paraId="639AC302" w14:textId="77777777" w:rsidR="00DA2539" w:rsidRPr="00FE34D8" w:rsidRDefault="00DA2539" w:rsidP="00DA2539">
      <w:pPr>
        <w:ind w:left="567" w:hanging="567"/>
      </w:pPr>
      <w:r w:rsidRPr="00FE34D8">
        <w:t>4.</w:t>
      </w:r>
      <w:r w:rsidRPr="00FE34D8">
        <w:tab/>
        <w:t>Quels sont les effets indésirables éventuels ?</w:t>
      </w:r>
    </w:p>
    <w:p w14:paraId="43381611" w14:textId="77777777" w:rsidR="00DA2539" w:rsidRPr="00FE34D8" w:rsidRDefault="00DA2539" w:rsidP="00DA2539">
      <w:pPr>
        <w:ind w:left="567" w:hanging="567"/>
      </w:pPr>
      <w:r w:rsidRPr="00FE34D8">
        <w:t>5.</w:t>
      </w:r>
      <w:r w:rsidRPr="00FE34D8">
        <w:tab/>
        <w:t xml:space="preserve">Comment conserver </w:t>
      </w:r>
      <w:proofErr w:type="spellStart"/>
      <w:r w:rsidRPr="00FE34D8">
        <w:t>Tecentriq</w:t>
      </w:r>
      <w:proofErr w:type="spellEnd"/>
    </w:p>
    <w:p w14:paraId="59B36B0F" w14:textId="77777777" w:rsidR="00DA2539" w:rsidRPr="00FE34D8" w:rsidRDefault="00DA2539" w:rsidP="00DA2539">
      <w:pPr>
        <w:ind w:left="567" w:hanging="567"/>
      </w:pPr>
      <w:r w:rsidRPr="00FE34D8">
        <w:t>6.</w:t>
      </w:r>
      <w:r w:rsidRPr="00FE34D8">
        <w:tab/>
        <w:t>Contenu de l'emballage et autres informations</w:t>
      </w:r>
    </w:p>
    <w:p w14:paraId="531EF2F8" w14:textId="77777777" w:rsidR="00DA2539" w:rsidRPr="00FE34D8" w:rsidRDefault="00DA2539" w:rsidP="00DA2539"/>
    <w:p w14:paraId="655BE9BC" w14:textId="77777777" w:rsidR="00DA2539" w:rsidRPr="00FE34D8" w:rsidRDefault="00DA2539" w:rsidP="00DA2539"/>
    <w:p w14:paraId="1222C2BE" w14:textId="77777777" w:rsidR="00DA2539" w:rsidRPr="00FE34D8" w:rsidRDefault="00DA2539" w:rsidP="00DA2539">
      <w:pPr>
        <w:ind w:left="567" w:hanging="567"/>
        <w:rPr>
          <w:b/>
        </w:rPr>
      </w:pPr>
      <w:r w:rsidRPr="00FE34D8">
        <w:rPr>
          <w:b/>
        </w:rPr>
        <w:t>1.</w:t>
      </w:r>
      <w:r w:rsidRPr="00FE34D8">
        <w:tab/>
      </w:r>
      <w:r w:rsidRPr="00FE34D8">
        <w:rPr>
          <w:b/>
        </w:rPr>
        <w:t xml:space="preserve">Qu'est-ce que </w:t>
      </w:r>
      <w:proofErr w:type="spellStart"/>
      <w:r w:rsidRPr="00FE34D8">
        <w:rPr>
          <w:b/>
        </w:rPr>
        <w:t>Tecentriq</w:t>
      </w:r>
      <w:proofErr w:type="spellEnd"/>
      <w:r w:rsidRPr="00FE34D8">
        <w:rPr>
          <w:b/>
        </w:rPr>
        <w:t xml:space="preserve"> et dans quels cas est-il utilisé</w:t>
      </w:r>
    </w:p>
    <w:p w14:paraId="5A95A6A6" w14:textId="77777777" w:rsidR="00DA2539" w:rsidRPr="00FE34D8" w:rsidRDefault="00DA2539" w:rsidP="00DA2539">
      <w:pPr>
        <w:rPr>
          <w:b/>
        </w:rPr>
      </w:pPr>
    </w:p>
    <w:p w14:paraId="3A270DEA" w14:textId="77777777" w:rsidR="00DA2539" w:rsidRPr="00FE34D8" w:rsidRDefault="00DA2539" w:rsidP="00DA2539">
      <w:pPr>
        <w:rPr>
          <w:b/>
        </w:rPr>
      </w:pPr>
      <w:r w:rsidRPr="00FE34D8">
        <w:rPr>
          <w:b/>
        </w:rPr>
        <w:t xml:space="preserve">Qu'est-ce que </w:t>
      </w:r>
      <w:proofErr w:type="spellStart"/>
      <w:r w:rsidRPr="00FE34D8">
        <w:rPr>
          <w:b/>
        </w:rPr>
        <w:t>Tecentriq</w:t>
      </w:r>
      <w:proofErr w:type="spellEnd"/>
    </w:p>
    <w:p w14:paraId="074D9B29" w14:textId="77777777" w:rsidR="00DA2539" w:rsidRPr="00FE34D8" w:rsidRDefault="00DA2539" w:rsidP="00DA2539">
      <w:pPr>
        <w:rPr>
          <w:b/>
        </w:rPr>
      </w:pPr>
    </w:p>
    <w:p w14:paraId="47461C81" w14:textId="77777777" w:rsidR="00DA2539" w:rsidRPr="00FE34D8" w:rsidRDefault="00DA2539" w:rsidP="00DA2539">
      <w:proofErr w:type="spellStart"/>
      <w:r w:rsidRPr="00FE34D8">
        <w:t>Tecentriq</w:t>
      </w:r>
      <w:proofErr w:type="spellEnd"/>
      <w:r w:rsidRPr="00FE34D8">
        <w:t xml:space="preserve"> est un médicament anticancéreux qui contient la substance active atezolizumab. </w:t>
      </w:r>
    </w:p>
    <w:p w14:paraId="67C06BEF" w14:textId="77777777" w:rsidR="00DA2539" w:rsidRPr="00FE34D8" w:rsidRDefault="00DA2539" w:rsidP="00DA2539">
      <w:pPr>
        <w:ind w:left="567" w:hanging="567"/>
      </w:pPr>
      <w:r w:rsidRPr="00FE34D8">
        <w:sym w:font="Symbol" w:char="F0B7"/>
      </w:r>
      <w:r w:rsidRPr="00FE34D8">
        <w:tab/>
        <w:t xml:space="preserve">Il appartient à un groupe de médicaments appelés anticorps monoclonaux. </w:t>
      </w:r>
    </w:p>
    <w:p w14:paraId="5BF99F51" w14:textId="77777777" w:rsidR="00DA2539" w:rsidRPr="00FE34D8" w:rsidRDefault="00DA2539" w:rsidP="00DA2539">
      <w:pPr>
        <w:ind w:left="567" w:hanging="567"/>
      </w:pPr>
      <w:r w:rsidRPr="00FE34D8">
        <w:sym w:font="Symbol" w:char="F0B7"/>
      </w:r>
      <w:r w:rsidRPr="00FE34D8">
        <w:tab/>
        <w:t>Un anticorps monoclonal est un type de protéine conçu pour reconnaître et se lier à une cible spécifique dans le corps.</w:t>
      </w:r>
    </w:p>
    <w:p w14:paraId="1261CB0F" w14:textId="77777777" w:rsidR="00DA2539" w:rsidRPr="00FE34D8" w:rsidRDefault="00DA2539" w:rsidP="00DA2539">
      <w:pPr>
        <w:ind w:left="567" w:hanging="567"/>
      </w:pPr>
      <w:r w:rsidRPr="00FE34D8">
        <w:sym w:font="Symbol" w:char="F0B7"/>
      </w:r>
      <w:r w:rsidRPr="00FE34D8">
        <w:tab/>
        <w:t>Cet anticorps peut aider votre système immunitaire à combattre votre cancer.</w:t>
      </w:r>
    </w:p>
    <w:p w14:paraId="4CB7AFC0" w14:textId="77777777" w:rsidR="00DA2539" w:rsidRPr="00FE34D8" w:rsidRDefault="00DA2539" w:rsidP="00DA2539">
      <w:pPr>
        <w:rPr>
          <w:b/>
        </w:rPr>
      </w:pPr>
    </w:p>
    <w:p w14:paraId="3DDE4685" w14:textId="77777777" w:rsidR="00DA2539" w:rsidRPr="00FE34D8" w:rsidRDefault="00DA2539" w:rsidP="00DA2539">
      <w:pPr>
        <w:rPr>
          <w:b/>
        </w:rPr>
      </w:pPr>
      <w:r w:rsidRPr="00FE34D8">
        <w:rPr>
          <w:b/>
        </w:rPr>
        <w:t xml:space="preserve">Dans quels cas est utilisé </w:t>
      </w:r>
      <w:proofErr w:type="spellStart"/>
      <w:r w:rsidRPr="00FE34D8">
        <w:rPr>
          <w:b/>
        </w:rPr>
        <w:t>Tecentriq</w:t>
      </w:r>
      <w:proofErr w:type="spellEnd"/>
      <w:r w:rsidRPr="00FE34D8">
        <w:rPr>
          <w:b/>
        </w:rPr>
        <w:t xml:space="preserve"> </w:t>
      </w:r>
    </w:p>
    <w:p w14:paraId="13443A21" w14:textId="77777777" w:rsidR="00DA2539" w:rsidRPr="00FE34D8" w:rsidRDefault="00DA2539" w:rsidP="00DA2539">
      <w:pPr>
        <w:rPr>
          <w:b/>
        </w:rPr>
      </w:pPr>
    </w:p>
    <w:p w14:paraId="3B76C759" w14:textId="77777777" w:rsidR="00DA2539" w:rsidRPr="00FE34D8" w:rsidRDefault="00DA2539" w:rsidP="00DA2539">
      <w:pPr>
        <w:ind w:left="567" w:hanging="567"/>
      </w:pPr>
      <w:proofErr w:type="spellStart"/>
      <w:r w:rsidRPr="00FE34D8">
        <w:t>Tecentriq</w:t>
      </w:r>
      <w:proofErr w:type="spellEnd"/>
      <w:r w:rsidRPr="00FE34D8">
        <w:t xml:space="preserve"> est utilisé chez les adultes pour traiter : </w:t>
      </w:r>
    </w:p>
    <w:p w14:paraId="56CA867C" w14:textId="77777777" w:rsidR="00DA2539" w:rsidRPr="00FE34D8" w:rsidRDefault="00DA2539" w:rsidP="00DA2539">
      <w:pPr>
        <w:ind w:left="567" w:hanging="567"/>
      </w:pPr>
      <w:r w:rsidRPr="00FE34D8">
        <w:sym w:font="Symbol" w:char="F0B7"/>
      </w:r>
      <w:r w:rsidRPr="00FE34D8">
        <w:tab/>
        <w:t>Un type de cancer de la vessie, appelé carcinome urothélial</w:t>
      </w:r>
    </w:p>
    <w:p w14:paraId="32962521" w14:textId="77777777" w:rsidR="00DA2539" w:rsidRPr="00FE34D8" w:rsidRDefault="00DA2539" w:rsidP="00DA2539">
      <w:pPr>
        <w:ind w:left="567" w:hanging="567"/>
      </w:pPr>
      <w:r w:rsidRPr="00FE34D8">
        <w:sym w:font="Symbol" w:char="F0B7"/>
      </w:r>
      <w:r w:rsidRPr="00FE34D8">
        <w:tab/>
        <w:t>Un type de cancer du poumon, appelé cancer bronchique non à petites cellules</w:t>
      </w:r>
    </w:p>
    <w:p w14:paraId="451B33E9" w14:textId="77777777" w:rsidR="00DA2539" w:rsidRPr="00FE34D8" w:rsidRDefault="00DA2539" w:rsidP="00DA2539">
      <w:pPr>
        <w:ind w:left="567" w:hanging="567"/>
      </w:pPr>
      <w:r w:rsidRPr="00FE34D8">
        <w:sym w:font="Symbol" w:char="F0B7"/>
      </w:r>
      <w:r w:rsidRPr="00FE34D8">
        <w:tab/>
        <w:t>Un type de cancer du poumon, appelé cancer bronchique à petites cellules</w:t>
      </w:r>
    </w:p>
    <w:p w14:paraId="3FA35214" w14:textId="77777777" w:rsidR="00DA2539" w:rsidRPr="00FE34D8" w:rsidRDefault="00DA2539" w:rsidP="00DA2539">
      <w:pPr>
        <w:ind w:left="567" w:hanging="567"/>
      </w:pPr>
      <w:r w:rsidRPr="00FE34D8">
        <w:sym w:font="Symbol" w:char="F0B7"/>
      </w:r>
      <w:r w:rsidRPr="00FE34D8">
        <w:tab/>
        <w:t>Un type de cancer du sein, appelé cancer du sein triple négatif</w:t>
      </w:r>
    </w:p>
    <w:p w14:paraId="77909A56" w14:textId="77777777" w:rsidR="00DA2539" w:rsidRPr="00FE34D8" w:rsidRDefault="00DA2539" w:rsidP="00DA2539">
      <w:pPr>
        <w:ind w:left="567" w:hanging="567"/>
      </w:pPr>
      <w:r w:rsidRPr="00FE34D8">
        <w:sym w:font="Symbol" w:char="F0B7"/>
      </w:r>
      <w:r w:rsidRPr="00FE34D8">
        <w:tab/>
        <w:t>Un type de cancer du foie, appelé carcinome hépatocellulaire.</w:t>
      </w:r>
    </w:p>
    <w:p w14:paraId="017DC39E" w14:textId="77777777" w:rsidR="00DA2539" w:rsidRPr="00FE34D8" w:rsidRDefault="00DA2539" w:rsidP="00DA2539"/>
    <w:p w14:paraId="50C626F1" w14:textId="77777777" w:rsidR="00DA2539" w:rsidRPr="00FE34D8" w:rsidRDefault="00DA2539" w:rsidP="00DA2539">
      <w:r w:rsidRPr="00FE34D8">
        <w:t xml:space="preserve">Les patients peuvent recevoir </w:t>
      </w:r>
      <w:proofErr w:type="spellStart"/>
      <w:r w:rsidRPr="00FE34D8">
        <w:t>Tecentriq</w:t>
      </w:r>
      <w:proofErr w:type="spellEnd"/>
      <w:r w:rsidRPr="00FE34D8">
        <w:t xml:space="preserve"> quand leur cancer s’est étendu à d’autres parties du corps ou est réapparu après un précédent traitement.</w:t>
      </w:r>
    </w:p>
    <w:p w14:paraId="5CD0BB46" w14:textId="77777777" w:rsidR="00DA2539" w:rsidRPr="00FE34D8" w:rsidRDefault="00DA2539" w:rsidP="00DA2539"/>
    <w:p w14:paraId="4EAD5BEC" w14:textId="77777777" w:rsidR="00DA2539" w:rsidRPr="00FE34D8" w:rsidRDefault="00DA2539" w:rsidP="00DA2539">
      <w:r w:rsidRPr="00FE34D8">
        <w:t xml:space="preserve">Les patients peuvent recevoir </w:t>
      </w:r>
      <w:proofErr w:type="spellStart"/>
      <w:r w:rsidRPr="00FE34D8">
        <w:t>Tecentriq</w:t>
      </w:r>
      <w:proofErr w:type="spellEnd"/>
      <w:r w:rsidRPr="00FE34D8">
        <w:t xml:space="preserve"> quand leur cancer du poumon ne s’est pas étendu à d’autres parties du corps et le traitement sera administré après une chirurgie et une chimiothérapie. Le traitement après une chirurgie est appelé traitement adjuvant. </w:t>
      </w:r>
    </w:p>
    <w:p w14:paraId="6BAC515C" w14:textId="77777777" w:rsidR="00DA2539" w:rsidRPr="00FE34D8" w:rsidRDefault="00DA2539" w:rsidP="00DA2539"/>
    <w:p w14:paraId="4CBA3473" w14:textId="77777777" w:rsidR="00DA2539" w:rsidRPr="00FE34D8" w:rsidRDefault="00DA2539" w:rsidP="00DA2539">
      <w:proofErr w:type="spellStart"/>
      <w:r w:rsidRPr="00FE34D8">
        <w:t>Tecentriq</w:t>
      </w:r>
      <w:proofErr w:type="spellEnd"/>
      <w:r w:rsidRPr="00FE34D8">
        <w:t xml:space="preserve"> peut être utilisé en association avec d’autres médicaments anticancéreux. Il est important que vous lisiez également les notices des autres médicaments anticancéreux que vous pourriez recevoir. Si vous avez des questions concernant ces médicaments, parlez-en à votre médecin.</w:t>
      </w:r>
    </w:p>
    <w:p w14:paraId="1E7B0DB3" w14:textId="77777777" w:rsidR="00DA2539" w:rsidRPr="00FE34D8" w:rsidRDefault="00DA2539" w:rsidP="00DA2539"/>
    <w:p w14:paraId="71C95169" w14:textId="77777777" w:rsidR="00DA2539" w:rsidRPr="00FE34D8" w:rsidRDefault="00DA2539" w:rsidP="00DA2539">
      <w:pPr>
        <w:keepNext/>
        <w:keepLines/>
        <w:rPr>
          <w:b/>
        </w:rPr>
      </w:pPr>
      <w:r w:rsidRPr="00FE34D8">
        <w:rPr>
          <w:b/>
        </w:rPr>
        <w:lastRenderedPageBreak/>
        <w:t xml:space="preserve">Comment agit </w:t>
      </w:r>
      <w:proofErr w:type="spellStart"/>
      <w:r w:rsidRPr="00FE34D8">
        <w:rPr>
          <w:b/>
        </w:rPr>
        <w:t>Tecentriq</w:t>
      </w:r>
      <w:proofErr w:type="spellEnd"/>
    </w:p>
    <w:p w14:paraId="53450AA0" w14:textId="77777777" w:rsidR="00DA2539" w:rsidRPr="00FE34D8" w:rsidRDefault="00DA2539" w:rsidP="00DA2539">
      <w:pPr>
        <w:keepNext/>
        <w:keepLines/>
        <w:rPr>
          <w:b/>
        </w:rPr>
      </w:pPr>
    </w:p>
    <w:p w14:paraId="1AB5821B" w14:textId="77777777" w:rsidR="00DA2539" w:rsidRPr="00FE34D8" w:rsidRDefault="00DA2539" w:rsidP="00DA2539">
      <w:pPr>
        <w:keepNext/>
        <w:keepLines/>
      </w:pPr>
      <w:proofErr w:type="spellStart"/>
      <w:r w:rsidRPr="00FE34D8">
        <w:t>Tecentriq</w:t>
      </w:r>
      <w:proofErr w:type="spellEnd"/>
      <w:r w:rsidRPr="00FE34D8">
        <w:t xml:space="preserve"> agit en se liant à une protéine spécifique dans votre corps appelée PD-L1 (</w:t>
      </w:r>
      <w:proofErr w:type="spellStart"/>
      <w:r w:rsidRPr="00FE34D8">
        <w:t>Programmed</w:t>
      </w:r>
      <w:proofErr w:type="spellEnd"/>
      <w:r w:rsidRPr="00FE34D8">
        <w:t xml:space="preserve"> </w:t>
      </w:r>
      <w:proofErr w:type="spellStart"/>
      <w:r w:rsidRPr="00FE34D8">
        <w:t>Death</w:t>
      </w:r>
      <w:proofErr w:type="spellEnd"/>
      <w:r w:rsidRPr="00FE34D8">
        <w:t xml:space="preserve">-Ligand 1). Cette protéine inhibe le système immunitaire (défense) du corps, protégeant ainsi les cellules cancéreuses d’une attaque par les cellules immunitaires. En se liant à cette protéine, </w:t>
      </w:r>
      <w:proofErr w:type="spellStart"/>
      <w:r w:rsidRPr="00FE34D8">
        <w:t>Tecentriq</w:t>
      </w:r>
      <w:proofErr w:type="spellEnd"/>
      <w:r w:rsidRPr="00FE34D8">
        <w:t xml:space="preserve"> aide votre système immunitaire à lutter contre votre cancer.</w:t>
      </w:r>
    </w:p>
    <w:p w14:paraId="404D0174" w14:textId="77777777" w:rsidR="00DA2539" w:rsidRPr="00FE34D8" w:rsidRDefault="00DA2539" w:rsidP="00DA2539">
      <w:pPr>
        <w:keepNext/>
        <w:keepLines/>
      </w:pPr>
    </w:p>
    <w:p w14:paraId="653D8918" w14:textId="77777777" w:rsidR="00DA2539" w:rsidRPr="00FE34D8" w:rsidRDefault="00DA2539" w:rsidP="00DA2539">
      <w:pPr>
        <w:keepNext/>
        <w:keepLines/>
      </w:pPr>
    </w:p>
    <w:p w14:paraId="04C14247" w14:textId="77777777" w:rsidR="00DA2539" w:rsidRPr="00FE34D8" w:rsidRDefault="00DA2539" w:rsidP="00DA2539">
      <w:pPr>
        <w:keepNext/>
        <w:keepLines/>
        <w:ind w:left="567" w:hanging="567"/>
        <w:rPr>
          <w:b/>
        </w:rPr>
      </w:pPr>
      <w:r w:rsidRPr="00FE34D8">
        <w:rPr>
          <w:b/>
        </w:rPr>
        <w:t>2.</w:t>
      </w:r>
      <w:r w:rsidRPr="00FE34D8">
        <w:tab/>
      </w:r>
      <w:r w:rsidRPr="00FE34D8">
        <w:rPr>
          <w:b/>
        </w:rPr>
        <w:t xml:space="preserve">Quelles sont les informations à connaître avant de recevoir </w:t>
      </w:r>
      <w:proofErr w:type="spellStart"/>
      <w:r w:rsidRPr="00FE34D8">
        <w:rPr>
          <w:b/>
        </w:rPr>
        <w:t>Tecentriq</w:t>
      </w:r>
      <w:proofErr w:type="spellEnd"/>
      <w:r w:rsidRPr="00FE34D8">
        <w:rPr>
          <w:b/>
        </w:rPr>
        <w:t xml:space="preserve"> </w:t>
      </w:r>
    </w:p>
    <w:p w14:paraId="05184822" w14:textId="77777777" w:rsidR="00DA2539" w:rsidRPr="00FE34D8" w:rsidRDefault="00DA2539" w:rsidP="00DA2539">
      <w:pPr>
        <w:keepNext/>
        <w:keepLines/>
        <w:rPr>
          <w:b/>
        </w:rPr>
      </w:pPr>
    </w:p>
    <w:p w14:paraId="0F93E585" w14:textId="77777777" w:rsidR="00DA2539" w:rsidRPr="00FE34D8" w:rsidRDefault="00DA2539" w:rsidP="00DA2539">
      <w:pPr>
        <w:rPr>
          <w:b/>
        </w:rPr>
      </w:pPr>
      <w:r w:rsidRPr="00FE34D8">
        <w:rPr>
          <w:b/>
        </w:rPr>
        <w:t xml:space="preserve">Vous ne devez pas recevoir </w:t>
      </w:r>
      <w:proofErr w:type="spellStart"/>
      <w:r w:rsidRPr="00FE34D8">
        <w:rPr>
          <w:b/>
        </w:rPr>
        <w:t>Tecentriq</w:t>
      </w:r>
      <w:proofErr w:type="spellEnd"/>
      <w:r w:rsidRPr="00FE34D8">
        <w:rPr>
          <w:b/>
        </w:rPr>
        <w:t> :</w:t>
      </w:r>
    </w:p>
    <w:p w14:paraId="37D8D664" w14:textId="77777777" w:rsidR="00DA2539" w:rsidRPr="00FE34D8" w:rsidRDefault="00DA2539" w:rsidP="00DA2539">
      <w:pPr>
        <w:rPr>
          <w:b/>
        </w:rPr>
      </w:pPr>
    </w:p>
    <w:p w14:paraId="14A58137" w14:textId="77777777" w:rsidR="00DA2539" w:rsidRPr="00FE34D8" w:rsidRDefault="00DA2539" w:rsidP="00DA2539">
      <w:pPr>
        <w:ind w:left="567" w:hanging="567"/>
      </w:pPr>
      <w:r w:rsidRPr="00FE34D8">
        <w:sym w:font="Symbol" w:char="F0B7"/>
      </w:r>
      <w:r w:rsidRPr="00FE34D8">
        <w:tab/>
        <w:t xml:space="preserve">si vous êtes allergique à l'atezolizumab ou à l'un des autres composants contenus dans ce médicament (mentionnés dans la rubrique 6). </w:t>
      </w:r>
    </w:p>
    <w:p w14:paraId="2C5AC804" w14:textId="77777777" w:rsidR="00DA2539" w:rsidRPr="00FE34D8" w:rsidRDefault="00DA2539" w:rsidP="00DA2539">
      <w:pPr>
        <w:ind w:right="-2"/>
      </w:pPr>
    </w:p>
    <w:p w14:paraId="31B7FB4D" w14:textId="77777777" w:rsidR="00DA2539" w:rsidRPr="00FE34D8" w:rsidRDefault="00DA2539" w:rsidP="00DA2539">
      <w:pPr>
        <w:ind w:right="-2"/>
      </w:pPr>
      <w:r w:rsidRPr="00FE34D8">
        <w:t xml:space="preserve">Si vous avez un doute, parlez-en à votre médecin ou votre infirmier/ère avant de recevoir </w:t>
      </w:r>
      <w:proofErr w:type="spellStart"/>
      <w:r w:rsidRPr="00FE34D8">
        <w:t>Tecentriq</w:t>
      </w:r>
      <w:proofErr w:type="spellEnd"/>
      <w:r w:rsidRPr="00FE34D8">
        <w:t>.</w:t>
      </w:r>
    </w:p>
    <w:p w14:paraId="7A307523" w14:textId="77777777" w:rsidR="00DA2539" w:rsidRPr="00FE34D8" w:rsidRDefault="00DA2539" w:rsidP="00DA2539">
      <w:pPr>
        <w:ind w:right="-2"/>
      </w:pPr>
    </w:p>
    <w:p w14:paraId="300ABA73" w14:textId="77777777" w:rsidR="00DA2539" w:rsidRPr="00FE34D8" w:rsidRDefault="00DA2539" w:rsidP="00DA2539">
      <w:pPr>
        <w:keepNext/>
        <w:keepLines/>
        <w:numPr>
          <w:ilvl w:val="12"/>
          <w:numId w:val="0"/>
        </w:numPr>
        <w:outlineLvl w:val="0"/>
        <w:rPr>
          <w:b/>
        </w:rPr>
      </w:pPr>
      <w:r w:rsidRPr="00FE34D8">
        <w:rPr>
          <w:b/>
        </w:rPr>
        <w:t xml:space="preserve">Avertissements et précautions </w:t>
      </w:r>
    </w:p>
    <w:p w14:paraId="269F95A3" w14:textId="77777777" w:rsidR="00DA2539" w:rsidRPr="00FE34D8" w:rsidRDefault="00DA2539" w:rsidP="00DA2539">
      <w:pPr>
        <w:keepNext/>
        <w:keepLines/>
        <w:numPr>
          <w:ilvl w:val="12"/>
          <w:numId w:val="0"/>
        </w:numPr>
        <w:outlineLvl w:val="0"/>
        <w:rPr>
          <w:b/>
        </w:rPr>
      </w:pPr>
    </w:p>
    <w:p w14:paraId="533C491C" w14:textId="77777777" w:rsidR="00DA2539" w:rsidRPr="00FE34D8" w:rsidRDefault="00DA2539" w:rsidP="00DA2539">
      <w:pPr>
        <w:keepNext/>
        <w:keepLines/>
        <w:numPr>
          <w:ilvl w:val="12"/>
          <w:numId w:val="0"/>
        </w:numPr>
      </w:pPr>
      <w:r w:rsidRPr="00FE34D8">
        <w:t xml:space="preserve">Adressez-vous à votre médecin ou votre infirmier/ère avant de recevoir </w:t>
      </w:r>
      <w:proofErr w:type="spellStart"/>
      <w:r w:rsidRPr="00FE34D8">
        <w:t>Tecentriq</w:t>
      </w:r>
      <w:proofErr w:type="spellEnd"/>
      <w:r w:rsidRPr="00FE34D8">
        <w:t xml:space="preserve"> si :</w:t>
      </w:r>
    </w:p>
    <w:p w14:paraId="4ACD882B" w14:textId="77777777" w:rsidR="00DA2539" w:rsidRPr="00FE34D8" w:rsidRDefault="00DA2539" w:rsidP="00DA2539">
      <w:pPr>
        <w:ind w:left="567" w:hanging="567"/>
        <w:rPr>
          <w:sz w:val="14"/>
        </w:rPr>
      </w:pPr>
      <w:r w:rsidRPr="00FE34D8">
        <w:sym w:font="Symbol" w:char="F0B7"/>
      </w:r>
      <w:r w:rsidRPr="00FE34D8">
        <w:tab/>
        <w:t>vous avez une maladie auto-immune (une affection dans laquelle le corps attaque ses propres cellules)</w:t>
      </w:r>
      <w:r w:rsidRPr="00FE34D8">
        <w:rPr>
          <w:sz w:val="14"/>
        </w:rPr>
        <w:t> </w:t>
      </w:r>
    </w:p>
    <w:p w14:paraId="49EDC106" w14:textId="77777777" w:rsidR="00DA2539" w:rsidRPr="00FE34D8" w:rsidRDefault="00DA2539" w:rsidP="00DA2539">
      <w:pPr>
        <w:ind w:left="567" w:hanging="567"/>
      </w:pPr>
      <w:r w:rsidRPr="00FE34D8">
        <w:sym w:font="Symbol" w:char="F0B7"/>
      </w:r>
      <w:r w:rsidRPr="00FE34D8">
        <w:tab/>
        <w:t>l’on vous a dit que votre cancer s’est propagé à votre cerveau</w:t>
      </w:r>
    </w:p>
    <w:p w14:paraId="4112D022" w14:textId="77777777" w:rsidR="00DA2539" w:rsidRPr="00FE34D8" w:rsidRDefault="00DA2539" w:rsidP="00DA2539">
      <w:pPr>
        <w:ind w:left="567" w:hanging="567"/>
      </w:pPr>
      <w:r w:rsidRPr="00FE34D8">
        <w:sym w:font="Symbol" w:char="F0B7"/>
      </w:r>
      <w:r w:rsidRPr="00FE34D8">
        <w:tab/>
        <w:t>vous avez des antécédents d’inflammation des poumons (appelée pneumopathie inflammatoire)</w:t>
      </w:r>
    </w:p>
    <w:p w14:paraId="09C770BC" w14:textId="77777777" w:rsidR="00DA2539" w:rsidRPr="00FE34D8" w:rsidRDefault="00DA2539" w:rsidP="00DA2539">
      <w:pPr>
        <w:ind w:left="567" w:hanging="567"/>
      </w:pPr>
      <w:r w:rsidRPr="00FE34D8">
        <w:sym w:font="Symbol" w:char="F0B7"/>
      </w:r>
      <w:r w:rsidRPr="00FE34D8">
        <w:tab/>
        <w:t>vous avez ou avez eu une infection virale chronique du foie, incluant une hépatite B ou une hépatite C</w:t>
      </w:r>
    </w:p>
    <w:p w14:paraId="433CA19B" w14:textId="77777777" w:rsidR="00DA2539" w:rsidRPr="00FE34D8" w:rsidRDefault="00DA2539" w:rsidP="00DA2539">
      <w:pPr>
        <w:ind w:left="567" w:hanging="567"/>
      </w:pPr>
      <w:r w:rsidRPr="00FE34D8">
        <w:sym w:font="Symbol" w:char="F0B7"/>
      </w:r>
      <w:r w:rsidRPr="00FE34D8">
        <w:tab/>
        <w:t>vous êtes séropositif pour le virus de l’immunodéficience humaine (VIH) ou avez un syndrome d’immunodéficience acquise (SIDA)</w:t>
      </w:r>
    </w:p>
    <w:p w14:paraId="081091D3" w14:textId="77777777" w:rsidR="00DA2539" w:rsidRPr="00FE34D8" w:rsidRDefault="00DA2539" w:rsidP="00DA2539">
      <w:pPr>
        <w:ind w:left="567" w:hanging="567"/>
      </w:pPr>
      <w:r w:rsidRPr="00FE34D8">
        <w:sym w:font="Symbol" w:char="F0B7"/>
      </w:r>
      <w:r w:rsidRPr="00FE34D8">
        <w:tab/>
        <w:t>vous avez une maladie cardiovasculaire (cœur) significative ou des troubles sanguins ou une atteinte d’organe due à une circulation sanguine anormale</w:t>
      </w:r>
    </w:p>
    <w:p w14:paraId="7EB70F4F" w14:textId="77777777" w:rsidR="00DA2539" w:rsidRPr="00FE34D8" w:rsidRDefault="00DA2539" w:rsidP="00DA2539">
      <w:pPr>
        <w:ind w:left="567" w:hanging="567"/>
      </w:pPr>
      <w:r w:rsidRPr="00FE34D8">
        <w:sym w:font="Symbol" w:char="F0B7"/>
      </w:r>
      <w:r w:rsidRPr="00FE34D8">
        <w:tab/>
        <w:t>vous avez présenté des effets indésirables graves à cause d’autres traitements à base d’anticorps qui aident votre système immunitaire à combattre le cancer</w:t>
      </w:r>
    </w:p>
    <w:p w14:paraId="4FD34ABA" w14:textId="77777777" w:rsidR="00DA2539" w:rsidRPr="00FE34D8" w:rsidRDefault="00DA2539" w:rsidP="00DA2539">
      <w:pPr>
        <w:ind w:left="567" w:hanging="567"/>
      </w:pPr>
      <w:r w:rsidRPr="00FE34D8">
        <w:sym w:font="Symbol" w:char="F0B7"/>
      </w:r>
      <w:r w:rsidRPr="00FE34D8">
        <w:tab/>
        <w:t>vous avez reçu des médicaments pour stimuler votre système immunitaire</w:t>
      </w:r>
    </w:p>
    <w:p w14:paraId="77E69350" w14:textId="77777777" w:rsidR="00DA2539" w:rsidRPr="00FE34D8" w:rsidRDefault="00DA2539" w:rsidP="00DA2539">
      <w:pPr>
        <w:ind w:left="567" w:hanging="567"/>
      </w:pPr>
      <w:r w:rsidRPr="00FE34D8">
        <w:sym w:font="Symbol" w:char="F0B7"/>
      </w:r>
      <w:r w:rsidRPr="00FE34D8">
        <w:tab/>
        <w:t>vous avez reçu des médicaments pour bloquer votre système immunitaire</w:t>
      </w:r>
    </w:p>
    <w:p w14:paraId="63AE6AC8" w14:textId="77777777" w:rsidR="00DA2539" w:rsidRPr="00FE34D8" w:rsidRDefault="00DA2539" w:rsidP="00DA2539">
      <w:pPr>
        <w:ind w:left="567" w:hanging="567"/>
      </w:pPr>
      <w:r w:rsidRPr="00FE34D8">
        <w:sym w:font="Symbol" w:char="F0B7"/>
      </w:r>
      <w:r w:rsidRPr="00FE34D8">
        <w:tab/>
        <w:t>vous avez reçu un vaccin vivant atténué</w:t>
      </w:r>
    </w:p>
    <w:p w14:paraId="35436B46" w14:textId="77777777" w:rsidR="00DA2539" w:rsidRPr="00FE34D8" w:rsidRDefault="00DA2539" w:rsidP="00DA2539">
      <w:pPr>
        <w:ind w:left="567" w:hanging="567"/>
      </w:pPr>
      <w:r w:rsidRPr="00FE34D8">
        <w:sym w:font="Symbol" w:char="F0B7"/>
      </w:r>
      <w:r w:rsidRPr="00FE34D8">
        <w:tab/>
        <w:t>vous avez reçu des médicaments pour traiter des infections (antibiotiques) dans les deux dernières semaines.</w:t>
      </w:r>
    </w:p>
    <w:p w14:paraId="7677367E" w14:textId="77777777" w:rsidR="00DA2539" w:rsidRPr="00FE34D8" w:rsidRDefault="00DA2539" w:rsidP="00DA2539">
      <w:pPr>
        <w:keepNext/>
        <w:keepLines/>
        <w:numPr>
          <w:ilvl w:val="12"/>
          <w:numId w:val="0"/>
        </w:numPr>
      </w:pPr>
    </w:p>
    <w:p w14:paraId="3ED8F6ED" w14:textId="60EDE3B0" w:rsidR="00AD0821" w:rsidRPr="00FE34D8" w:rsidRDefault="00AD0821" w:rsidP="00AD0821">
      <w:pPr>
        <w:keepNext/>
        <w:keepLines/>
        <w:numPr>
          <w:ilvl w:val="12"/>
          <w:numId w:val="0"/>
        </w:numPr>
      </w:pPr>
      <w:proofErr w:type="spellStart"/>
      <w:r w:rsidRPr="00FE34D8">
        <w:t>Tecentriq</w:t>
      </w:r>
      <w:proofErr w:type="spellEnd"/>
      <w:r w:rsidRPr="00FE34D8">
        <w:t xml:space="preserve"> agit sur votre système immunitaire. Il peut provoquer une inflammation dans certaines</w:t>
      </w:r>
      <w:r w:rsidR="00780902" w:rsidRPr="00FE34D8">
        <w:t xml:space="preserve"> p</w:t>
      </w:r>
      <w:r w:rsidRPr="00FE34D8">
        <w:t>arties de votre corps. Le risque de développer ces effets indésirables peut être plus élevé si vous avez</w:t>
      </w:r>
      <w:r w:rsidR="00780902" w:rsidRPr="00FE34D8">
        <w:t xml:space="preserve"> </w:t>
      </w:r>
      <w:r w:rsidRPr="00FE34D8">
        <w:t>déjà une maladie auto-immune (une maladie dans laquelle l’organisme attaque ses propres cellules).</w:t>
      </w:r>
      <w:r w:rsidR="00780902" w:rsidRPr="00FE34D8">
        <w:t xml:space="preserve"> </w:t>
      </w:r>
      <w:r w:rsidRPr="00FE34D8">
        <w:t>Vous pouvez également présenter des poussées fréquentes de votre maladie auto-immune, qui dans la</w:t>
      </w:r>
      <w:r w:rsidR="00780902" w:rsidRPr="00FE34D8">
        <w:t xml:space="preserve"> </w:t>
      </w:r>
      <w:r w:rsidRPr="00FE34D8">
        <w:t>majorité des cas sont légères.</w:t>
      </w:r>
    </w:p>
    <w:p w14:paraId="2276B3B5" w14:textId="77777777" w:rsidR="00AD0821" w:rsidRPr="00FE34D8" w:rsidRDefault="00AD0821" w:rsidP="00DA2539">
      <w:pPr>
        <w:keepNext/>
        <w:keepLines/>
        <w:numPr>
          <w:ilvl w:val="12"/>
          <w:numId w:val="0"/>
        </w:numPr>
      </w:pPr>
    </w:p>
    <w:p w14:paraId="56726659" w14:textId="303954CB" w:rsidR="00DA2539" w:rsidRPr="00FE34D8" w:rsidRDefault="00DA2539" w:rsidP="00DA2539">
      <w:pPr>
        <w:keepNext/>
        <w:keepLines/>
        <w:numPr>
          <w:ilvl w:val="12"/>
          <w:numId w:val="0"/>
        </w:numPr>
      </w:pPr>
      <w:r w:rsidRPr="00FE34D8">
        <w:t xml:space="preserve">Si vous êtes concerné par un des cas précédents (ou que vous avez un doute), parlez-en à votre médecin ou votre infirmier/ère avant de recevoir </w:t>
      </w:r>
      <w:proofErr w:type="spellStart"/>
      <w:r w:rsidRPr="00FE34D8">
        <w:t>Tecentriq</w:t>
      </w:r>
      <w:proofErr w:type="spellEnd"/>
      <w:r w:rsidRPr="00FE34D8">
        <w:t>.</w:t>
      </w:r>
    </w:p>
    <w:p w14:paraId="7DCD57CB" w14:textId="77777777" w:rsidR="00DA2539" w:rsidRPr="00FE34D8" w:rsidRDefault="00DA2539" w:rsidP="00DA2539">
      <w:pPr>
        <w:keepNext/>
        <w:keepLines/>
        <w:numPr>
          <w:ilvl w:val="12"/>
          <w:numId w:val="0"/>
        </w:numPr>
      </w:pPr>
    </w:p>
    <w:p w14:paraId="49AE036D" w14:textId="77777777" w:rsidR="00DA2539" w:rsidRPr="00FE34D8" w:rsidRDefault="00DA2539" w:rsidP="00DA2539">
      <w:pPr>
        <w:keepNext/>
        <w:keepLines/>
        <w:numPr>
          <w:ilvl w:val="12"/>
          <w:numId w:val="0"/>
        </w:numPr>
      </w:pPr>
      <w:proofErr w:type="spellStart"/>
      <w:r w:rsidRPr="00FE34D8">
        <w:t>Tecentriq</w:t>
      </w:r>
      <w:proofErr w:type="spellEnd"/>
      <w:r w:rsidRPr="00FE34D8">
        <w:t xml:space="preserve"> peut provoquer des effets indésirables dont vous devez parler immédiatement à votre médecin. Ces effets peuvent apparaître plusieurs semaines ou plusieurs mois après la dernière dose. Informez immédiatement votre médecin si vous constatez l’un des symptômes suivants :</w:t>
      </w:r>
    </w:p>
    <w:p w14:paraId="33C65007" w14:textId="77777777" w:rsidR="00DA2539" w:rsidRPr="00FE34D8" w:rsidRDefault="00DA2539" w:rsidP="00DA2539">
      <w:pPr>
        <w:ind w:left="567" w:hanging="567"/>
      </w:pPr>
      <w:r w:rsidRPr="00FE34D8">
        <w:sym w:font="Symbol" w:char="F0B7"/>
      </w:r>
      <w:r w:rsidRPr="00FE34D8">
        <w:tab/>
        <w:t>inflammation des poumons (pneumopathie inflammatoire) : les symptômes peuvent inclure une toux qui apparaît ou qui s'aggrave, un essoufflement ou une douleur dans la poitrine</w:t>
      </w:r>
    </w:p>
    <w:p w14:paraId="59F8F7CE" w14:textId="77777777" w:rsidR="00DA2539" w:rsidRPr="00FE34D8" w:rsidRDefault="00DA2539" w:rsidP="00DA2539">
      <w:pPr>
        <w:ind w:left="567" w:hanging="567"/>
      </w:pPr>
      <w:r w:rsidRPr="00FE34D8">
        <w:sym w:font="Symbol" w:char="F0B7"/>
      </w:r>
      <w:r w:rsidRPr="00FE34D8">
        <w:tab/>
        <w:t>inflammation du foie (hépatite) : les symptômes peuvent inclure une coloration jaune de la peau ou des yeux, des nausées, des vomissements, un saignement ou des bleus, des urines foncées et une douleur d'estomac</w:t>
      </w:r>
    </w:p>
    <w:p w14:paraId="3F477CD1" w14:textId="77777777" w:rsidR="00DA2539" w:rsidRPr="00FE34D8" w:rsidRDefault="00DA2539" w:rsidP="00DA2539">
      <w:pPr>
        <w:ind w:left="567" w:hanging="567"/>
      </w:pPr>
      <w:r w:rsidRPr="00FE34D8">
        <w:lastRenderedPageBreak/>
        <w:sym w:font="Symbol" w:char="F0B7"/>
      </w:r>
      <w:r w:rsidRPr="00FE34D8">
        <w:tab/>
        <w:t>inflammation des intestins (colite) : les symptômes peuvent inclure des diarrhées (selles liquides ou molles), du sang dans les selles et une douleur d'estomac</w:t>
      </w:r>
    </w:p>
    <w:p w14:paraId="348C35BE" w14:textId="77777777" w:rsidR="00DA2539" w:rsidRPr="00FE34D8" w:rsidRDefault="00DA2539" w:rsidP="00DA2539">
      <w:pPr>
        <w:keepNext/>
        <w:keepLines/>
        <w:ind w:left="567" w:hanging="567"/>
      </w:pPr>
      <w:r w:rsidRPr="00FE34D8">
        <w:sym w:font="Symbol" w:char="F0B7"/>
      </w:r>
      <w:r w:rsidRPr="00FE34D8">
        <w:tab/>
        <w:t>inflammation de la glande thyroïde, des glandes surrénales et de l’hypophyse (hypothyroïdie, hyperthyroïdie, insuffisance surrénalienne ou hypophysite) : les symptômes peuvent inclure fatigue, perte de poids, prise de poids, modification de l'humeur, chute des cheveux, constipation, vertiges, maux de tête, augmentation de la soif, augmentation de l’envie d’uriner et des changements de la vision</w:t>
      </w:r>
    </w:p>
    <w:p w14:paraId="01F68F5F" w14:textId="77777777" w:rsidR="00DA2539" w:rsidRPr="00FE34D8" w:rsidRDefault="00DA2539" w:rsidP="00DA2539">
      <w:pPr>
        <w:keepNext/>
        <w:keepLines/>
        <w:ind w:left="567" w:hanging="567"/>
      </w:pPr>
      <w:r w:rsidRPr="00FE34D8">
        <w:sym w:font="Symbol" w:char="F0B7"/>
      </w:r>
      <w:r w:rsidRPr="00FE34D8">
        <w:tab/>
        <w:t>diabète de type 1, incluant un problème grave, pouvant parfois mettre en jeu le pronostic vital, de production d'acides dans le sang due au diabète (acidocétose diabétique) : les symptômes peuvent inclure une augmentation de l’appétit ou une plus grande soif que d'habitude,</w:t>
      </w:r>
      <w:r w:rsidRPr="00FE34D8">
        <w:rPr>
          <w:rFonts w:ascii="Cambria" w:hAnsi="Cambria"/>
        </w:rPr>
        <w:t xml:space="preserve"> </w:t>
      </w:r>
      <w:r w:rsidRPr="00FE34D8">
        <w:t>un besoin d'uriner plus fréquent</w:t>
      </w:r>
      <w:r w:rsidRPr="00FE34D8">
        <w:rPr>
          <w:rFonts w:ascii="Cambria" w:hAnsi="Cambria"/>
        </w:rPr>
        <w:t xml:space="preserve">, </w:t>
      </w:r>
      <w:r w:rsidRPr="00FE34D8">
        <w:t>une perte de poids, une sensation de fatigue ou une difficulté à penser clairement, une haleine avec une odeur sucrée ou fruitée, un goût sucré ou métallique dans la bouche ou une odeur différente des urines ou de la sueur, des nausées ou des vomissements, des douleurs d’estomac et une respiration profonde ou rapide</w:t>
      </w:r>
    </w:p>
    <w:p w14:paraId="6AE6DEB7" w14:textId="77777777" w:rsidR="00DA2539" w:rsidRPr="00FE34D8" w:rsidRDefault="00DA2539" w:rsidP="00DA2539">
      <w:pPr>
        <w:ind w:left="567" w:hanging="567"/>
      </w:pPr>
      <w:r w:rsidRPr="00FE34D8">
        <w:sym w:font="Symbol" w:char="F0B7"/>
      </w:r>
      <w:r w:rsidRPr="00FE34D8">
        <w:tab/>
        <w:t xml:space="preserve">inflammation du cerveau (encéphalite) ou inflammation de la membrane qui entoure la moelle épinière et le cerveau (méningite) : les symptômes peuvent inclure une raideur du cou, des maux de tête, de la fièvre, des frissons, des vomissements, une sensibilité des yeux à la lumière, une confusion et une somnolence </w:t>
      </w:r>
    </w:p>
    <w:p w14:paraId="35FAFCF5" w14:textId="77777777" w:rsidR="00DA2539" w:rsidRPr="00FE34D8" w:rsidRDefault="00DA2539" w:rsidP="00DA2539">
      <w:pPr>
        <w:ind w:left="567" w:hanging="567"/>
      </w:pPr>
      <w:r w:rsidRPr="00FE34D8">
        <w:sym w:font="Symbol" w:char="F0B7"/>
      </w:r>
      <w:r w:rsidRPr="00FE34D8">
        <w:tab/>
        <w:t>inflammation ou problèmes affectant les nerfs (neuropathie) : les symptômes peuvent inclure une faiblesse au niveau des muscles des bras et des jambes, ou des muscles du visage, une vision double, des difficultés à parler et à mâcher, un engourdissement, et des picotements dans les mains et les pieds</w:t>
      </w:r>
    </w:p>
    <w:p w14:paraId="78C711C0" w14:textId="77777777" w:rsidR="00DA2539" w:rsidRPr="00FE34D8" w:rsidRDefault="00DA2539" w:rsidP="00DA2539">
      <w:pPr>
        <w:ind w:left="567" w:hanging="567"/>
      </w:pPr>
      <w:r w:rsidRPr="00FE34D8">
        <w:rPr>
          <w:rFonts w:ascii="Symbol" w:hAnsi="Symbol"/>
          <w:szCs w:val="22"/>
        </w:rPr>
        <w:sym w:font="Symbol" w:char="F0B7"/>
      </w:r>
      <w:r w:rsidRPr="00FE34D8">
        <w:rPr>
          <w:rFonts w:ascii="Symbol" w:hAnsi="Symbol"/>
          <w:szCs w:val="22"/>
        </w:rPr>
        <w:tab/>
      </w:r>
      <w:r w:rsidRPr="00FE34D8">
        <w:t>inflammation de la moelle épinière (myélite) : les symptômes peuvent inclure des douleurs, des sensations anormales telles qu’un engourdissement, des picotements, une sensation de froid ou de brûlure, une faiblesse dans les bras ou les jambes, et des problèmes au niveau de la vessie et des intestins</w:t>
      </w:r>
    </w:p>
    <w:p w14:paraId="0800EF49" w14:textId="77777777" w:rsidR="00DA2539" w:rsidRPr="00FE34D8" w:rsidRDefault="00DA2539" w:rsidP="00DA2539">
      <w:pPr>
        <w:ind w:left="567" w:hanging="567"/>
      </w:pPr>
      <w:r w:rsidRPr="00FE34D8">
        <w:sym w:font="Symbol" w:char="F0B7"/>
      </w:r>
      <w:r w:rsidRPr="00FE34D8">
        <w:tab/>
        <w:t>inflammation du pancréas (pancréatite) : les symptômes peuvent inclure une douleur abdominale, des nausées et des vomissements</w:t>
      </w:r>
    </w:p>
    <w:p w14:paraId="26E872CD" w14:textId="77777777" w:rsidR="00DA2539" w:rsidRPr="00FE34D8" w:rsidRDefault="00DA2539" w:rsidP="00DA2539">
      <w:pPr>
        <w:ind w:left="567" w:hanging="567"/>
      </w:pPr>
      <w:r w:rsidRPr="00FE34D8">
        <w:sym w:font="Symbol" w:char="F0B7"/>
      </w:r>
      <w:r w:rsidRPr="00FE34D8">
        <w:tab/>
        <w:t>inflammation du muscle cardiaque (myocardite) : les symptômes peuvent inclure un essoufflement, une diminution de la tolérance à l’effort, une sensation de fatigue, une douleur dans la poitrine, un gonflement des chevilles ou des jambes, un rythme cardiaque irrégulier et une perte de connaissance</w:t>
      </w:r>
    </w:p>
    <w:p w14:paraId="3E88ED8D" w14:textId="77777777" w:rsidR="00DA2539" w:rsidRPr="00FE34D8" w:rsidRDefault="00DA2539" w:rsidP="00DA2539">
      <w:pPr>
        <w:ind w:left="567" w:hanging="567"/>
      </w:pPr>
      <w:r w:rsidRPr="00FE34D8">
        <w:sym w:font="Symbol" w:char="F0B7"/>
      </w:r>
      <w:r w:rsidRPr="00FE34D8">
        <w:tab/>
        <w:t>inflammation des reins (néphrite) : les symptômes peuvent inclure des changements dans la quantité et la couleur de votre urine, une douleur pelvienne et un gonflement du corps, pouvant conduire à une défaillance de vos reins</w:t>
      </w:r>
    </w:p>
    <w:p w14:paraId="260E1437" w14:textId="77777777" w:rsidR="00DA2539" w:rsidRPr="00FE34D8" w:rsidRDefault="00DA2539" w:rsidP="00DA2539">
      <w:pPr>
        <w:ind w:left="567" w:hanging="567"/>
      </w:pPr>
      <w:r w:rsidRPr="00FE34D8">
        <w:sym w:font="Symbol" w:char="F0B7"/>
      </w:r>
      <w:r w:rsidRPr="00FE34D8">
        <w:tab/>
        <w:t>inflammation des muscles (myosite) : les symptômes peuvent inclure une faiblesse musculaire, de la fatigue après avoir marché ou en position debout, un trébuchement ou une chute et des difficultés à avaler ou à respirer</w:t>
      </w:r>
    </w:p>
    <w:p w14:paraId="052A3B3B" w14:textId="1B7484E6" w:rsidR="00DA2539" w:rsidRPr="00FE34D8" w:rsidRDefault="00DA2539" w:rsidP="00DA2539">
      <w:pPr>
        <w:ind w:left="567" w:hanging="567"/>
      </w:pPr>
      <w:r w:rsidRPr="00FE34D8">
        <w:sym w:font="Symbol" w:char="F0B7"/>
      </w:r>
      <w:r w:rsidRPr="00FE34D8">
        <w:tab/>
        <w:t>réactions sévères liées à l</w:t>
      </w:r>
      <w:r w:rsidR="00BE78E5" w:rsidRPr="00FE34D8">
        <w:t>’injection</w:t>
      </w:r>
      <w:ins w:id="130" w:author="Author">
        <w:r w:rsidR="001363E8">
          <w:t xml:space="preserve">, </w:t>
        </w:r>
        <w:r w:rsidR="00682971">
          <w:t>incluant</w:t>
        </w:r>
        <w:del w:id="131" w:author="Author">
          <w:r w:rsidR="001363E8" w:rsidDel="00682971">
            <w:delText>y compris</w:delText>
          </w:r>
        </w:del>
        <w:r w:rsidR="001363E8">
          <w:t xml:space="preserve"> des réactions allergiques graves</w:t>
        </w:r>
      </w:ins>
      <w:r w:rsidRPr="00FE34D8">
        <w:t xml:space="preserve"> (événements survenant pendant l</w:t>
      </w:r>
      <w:r w:rsidR="00B44D7F" w:rsidRPr="00FE34D8">
        <w:t xml:space="preserve">’injection </w:t>
      </w:r>
      <w:r w:rsidRPr="00FE34D8">
        <w:t>ou dans la journée qui suit), pouvant inclure de la fièvre, des frissons, un essoufflement et des bouffées de chaleur</w:t>
      </w:r>
    </w:p>
    <w:p w14:paraId="402EF138" w14:textId="77777777" w:rsidR="00DA2539" w:rsidRPr="00FE34D8" w:rsidRDefault="00DA2539" w:rsidP="00DA2539">
      <w:pPr>
        <w:ind w:left="567" w:hanging="567"/>
      </w:pPr>
      <w:r w:rsidRPr="00FE34D8">
        <w:sym w:font="Symbol" w:char="F0B7"/>
      </w:r>
      <w:r w:rsidRPr="00FE34D8">
        <w:tab/>
        <w:t>réactions cutanées sévères : les symptômes peuvent inclure une éruption cutanée, des démangeaisons, l’apparition de cloques sur la peau, la peau qui pèle ou l’apparition de lésions, et/ou d’ulcères dans la bouche ou sur la muqueuse nasale, la gorge ou les parties génitales</w:t>
      </w:r>
    </w:p>
    <w:p w14:paraId="7326CE7F" w14:textId="77777777" w:rsidR="00DA2539" w:rsidRPr="00FE34D8" w:rsidRDefault="00DA2539" w:rsidP="0027432A">
      <w:pPr>
        <w:widowControl w:val="0"/>
        <w:ind w:left="567" w:hanging="567"/>
      </w:pPr>
      <w:r w:rsidRPr="00FE34D8">
        <w:sym w:font="Symbol" w:char="F0B7"/>
      </w:r>
      <w:r w:rsidRPr="00FE34D8">
        <w:tab/>
        <w:t xml:space="preserve">inflammation de l’enveloppe du </w:t>
      </w:r>
      <w:proofErr w:type="spellStart"/>
      <w:r w:rsidRPr="00FE34D8">
        <w:t>coeur</w:t>
      </w:r>
      <w:proofErr w:type="spellEnd"/>
      <w:r w:rsidRPr="00FE34D8">
        <w:t xml:space="preserve"> avec accumulation de liquide dans l’enveloppe (dans certains cas) (troubles péricardiques) : les symptômes sont similaires à ceux de la myocardite et peuvent inclure une douleur thoracique (généralement au-dessus de l’avant du thorax, aiguë, et aggravée par la respiration profonde et qui s’améliore lorsque vous vous asseyez et vous penchez en avant en cas d’inflammation de l’enveloppe du </w:t>
      </w:r>
      <w:proofErr w:type="spellStart"/>
      <w:r w:rsidRPr="00FE34D8">
        <w:t>coeur</w:t>
      </w:r>
      <w:proofErr w:type="spellEnd"/>
      <w:r w:rsidRPr="00FE34D8">
        <w:t>), une toux, un rythme cardiaque irrégulier, un gonflement des chevilles, des jambes ou de l’abdomen, un essoufflement, une fatigue et un évanouissement</w:t>
      </w:r>
    </w:p>
    <w:p w14:paraId="10387CF8" w14:textId="77777777" w:rsidR="002B63A1" w:rsidRPr="00FE34D8" w:rsidRDefault="002B63A1" w:rsidP="0027432A">
      <w:pPr>
        <w:keepNext/>
        <w:keepLines/>
        <w:widowControl w:val="0"/>
        <w:ind w:left="567" w:hanging="567"/>
      </w:pPr>
      <w:r w:rsidRPr="00FE34D8">
        <w:lastRenderedPageBreak/>
        <w:sym w:font="Symbol" w:char="F0B7"/>
      </w:r>
      <w:r w:rsidRPr="00FE34D8">
        <w:tab/>
        <w:t>une maladie où le système immunitaire produit trop de cellules anti-infectieuses appelées histiocytes et lymphocytes, qui peut causer des symptômes variés (</w:t>
      </w:r>
      <w:proofErr w:type="spellStart"/>
      <w:r w:rsidRPr="00FE34D8">
        <w:t>lymphohistiocytose</w:t>
      </w:r>
      <w:proofErr w:type="spellEnd"/>
      <w:r w:rsidRPr="00FE34D8">
        <w:t xml:space="preserve"> </w:t>
      </w:r>
      <w:proofErr w:type="spellStart"/>
      <w:r w:rsidRPr="00FE34D8">
        <w:t>hémophagocytaire</w:t>
      </w:r>
      <w:proofErr w:type="spellEnd"/>
      <w:r w:rsidRPr="00FE34D8">
        <w:t>) : les symptômes peuvent inclure une augmentation du volume du foie et/ou de la rate, une éruption cutanée, une augmentation du volume des ganglions lymphatiques, des problèmes respiratoires, des bleus qui apparaissent facilement, des anomalies rénales, et des problèmes cardiaques</w:t>
      </w:r>
    </w:p>
    <w:p w14:paraId="32CCCDA2" w14:textId="77777777" w:rsidR="00DA2539" w:rsidRPr="00FE34D8" w:rsidRDefault="00DA2539" w:rsidP="00DA2539">
      <w:pPr>
        <w:keepNext/>
        <w:keepLines/>
        <w:ind w:left="567" w:hanging="567"/>
      </w:pPr>
    </w:p>
    <w:p w14:paraId="75F97E1D" w14:textId="77777777" w:rsidR="00DA2539" w:rsidRPr="00FE34D8" w:rsidRDefault="00DA2539" w:rsidP="00DA2539">
      <w:pPr>
        <w:keepNext/>
        <w:keepLines/>
        <w:ind w:right="-2"/>
      </w:pPr>
      <w:r w:rsidRPr="00FE34D8">
        <w:t>Si l’un de ces symptômes apparaît, parlez-en immédiatement avec votre médecin.</w:t>
      </w:r>
    </w:p>
    <w:p w14:paraId="7F681C90" w14:textId="77777777" w:rsidR="00DA2539" w:rsidRPr="00FE34D8" w:rsidRDefault="00DA2539" w:rsidP="00DA2539"/>
    <w:p w14:paraId="581CAE3B" w14:textId="77777777" w:rsidR="00DA2539" w:rsidRPr="00FE34D8" w:rsidRDefault="00DA2539" w:rsidP="00DA2539">
      <w:r w:rsidRPr="00FE34D8">
        <w:t>N’essayez pas de vous traiter vous-même avec d’autres médicaments. Votre médecin peut :</w:t>
      </w:r>
    </w:p>
    <w:p w14:paraId="5F54F941" w14:textId="0F9B2BCC" w:rsidR="00DA2539" w:rsidRPr="00FE34D8" w:rsidRDefault="00DA2539" w:rsidP="00DA2539">
      <w:pPr>
        <w:ind w:left="567" w:hanging="567"/>
      </w:pPr>
      <w:r w:rsidRPr="00FE34D8">
        <w:sym w:font="Symbol" w:char="F0B7"/>
      </w:r>
      <w:r w:rsidRPr="00FE34D8">
        <w:tab/>
        <w:t>Vous prescrire d’autres médicaments afin de prévenir des complications et réduire vos symptômes</w:t>
      </w:r>
      <w:r w:rsidR="004E3328" w:rsidRPr="00FE34D8">
        <w:t>.</w:t>
      </w:r>
    </w:p>
    <w:p w14:paraId="59EB1B10" w14:textId="06228039" w:rsidR="00DA2539" w:rsidRPr="00FE34D8" w:rsidRDefault="00DA2539" w:rsidP="00DA2539">
      <w:pPr>
        <w:ind w:left="567" w:hanging="567"/>
      </w:pPr>
      <w:r w:rsidRPr="00FE34D8">
        <w:sym w:font="Symbol" w:char="F0B7"/>
      </w:r>
      <w:r w:rsidRPr="00FE34D8">
        <w:tab/>
        <w:t xml:space="preserve">Retarder la prochaine dose de </w:t>
      </w:r>
      <w:proofErr w:type="spellStart"/>
      <w:r w:rsidRPr="00FE34D8">
        <w:t>Tecentriq</w:t>
      </w:r>
      <w:proofErr w:type="spellEnd"/>
      <w:r w:rsidR="004E3328" w:rsidRPr="00FE34D8">
        <w:t>.</w:t>
      </w:r>
    </w:p>
    <w:p w14:paraId="2B7A1698" w14:textId="77777777" w:rsidR="00DA2539" w:rsidRPr="00FE34D8" w:rsidRDefault="00DA2539" w:rsidP="00DA2539">
      <w:pPr>
        <w:ind w:left="567" w:hanging="567"/>
      </w:pPr>
      <w:r w:rsidRPr="00FE34D8">
        <w:sym w:font="Symbol" w:char="F0B7"/>
      </w:r>
      <w:r w:rsidRPr="00FE34D8">
        <w:tab/>
        <w:t xml:space="preserve">Arrêter votre traitement par </w:t>
      </w:r>
      <w:proofErr w:type="spellStart"/>
      <w:r w:rsidRPr="00FE34D8">
        <w:t>Tecentriq</w:t>
      </w:r>
      <w:proofErr w:type="spellEnd"/>
      <w:r w:rsidRPr="00FE34D8">
        <w:t>.</w:t>
      </w:r>
    </w:p>
    <w:p w14:paraId="05C1A0A3" w14:textId="77777777" w:rsidR="00DA2539" w:rsidRPr="00FE34D8" w:rsidRDefault="00DA2539" w:rsidP="00DA2539">
      <w:pPr>
        <w:rPr>
          <w:b/>
        </w:rPr>
      </w:pPr>
    </w:p>
    <w:p w14:paraId="703C3167" w14:textId="77777777" w:rsidR="00DA2539" w:rsidRPr="00FE34D8" w:rsidRDefault="00DA2539" w:rsidP="00DA2539">
      <w:pPr>
        <w:rPr>
          <w:b/>
        </w:rPr>
      </w:pPr>
      <w:r w:rsidRPr="00FE34D8">
        <w:rPr>
          <w:b/>
        </w:rPr>
        <w:t xml:space="preserve">Surveillance et analyses biologiques </w:t>
      </w:r>
    </w:p>
    <w:p w14:paraId="5040325B" w14:textId="77777777" w:rsidR="00DA2539" w:rsidRPr="00FE34D8" w:rsidRDefault="00DA2539" w:rsidP="00DA2539">
      <w:pPr>
        <w:rPr>
          <w:b/>
        </w:rPr>
      </w:pPr>
    </w:p>
    <w:p w14:paraId="49D8A34D" w14:textId="77777777" w:rsidR="00DA2539" w:rsidRPr="00FE34D8" w:rsidRDefault="00DA2539" w:rsidP="00DA2539">
      <w:pPr>
        <w:ind w:right="-2"/>
      </w:pPr>
      <w:r w:rsidRPr="00FE34D8">
        <w:t>Avant votre traitement, votre médecin vérifiera votre état de santé général. Vous aurez également des analyses de sang pendant votre traitement.</w:t>
      </w:r>
    </w:p>
    <w:p w14:paraId="16FD9D70" w14:textId="77777777" w:rsidR="00DA2539" w:rsidRPr="00FE34D8" w:rsidRDefault="00DA2539" w:rsidP="00DA2539">
      <w:pPr>
        <w:ind w:right="-2"/>
      </w:pPr>
    </w:p>
    <w:p w14:paraId="1A8D8AB6" w14:textId="77777777" w:rsidR="00DA2539" w:rsidRPr="00FE34D8" w:rsidRDefault="00DA2539" w:rsidP="00DA2539">
      <w:pPr>
        <w:keepNext/>
        <w:keepLines/>
        <w:numPr>
          <w:ilvl w:val="12"/>
          <w:numId w:val="0"/>
        </w:numPr>
        <w:rPr>
          <w:b/>
        </w:rPr>
      </w:pPr>
      <w:r w:rsidRPr="00FE34D8">
        <w:rPr>
          <w:b/>
        </w:rPr>
        <w:t>Enfants et adolescents</w:t>
      </w:r>
    </w:p>
    <w:p w14:paraId="430F245C" w14:textId="77777777" w:rsidR="00DA2539" w:rsidRPr="00FE34D8" w:rsidRDefault="00DA2539" w:rsidP="00DA2539">
      <w:pPr>
        <w:keepNext/>
        <w:keepLines/>
        <w:numPr>
          <w:ilvl w:val="12"/>
          <w:numId w:val="0"/>
        </w:numPr>
        <w:rPr>
          <w:b/>
        </w:rPr>
      </w:pPr>
    </w:p>
    <w:p w14:paraId="36F2B8C3" w14:textId="77777777" w:rsidR="00DA2539" w:rsidRPr="00FE34D8" w:rsidRDefault="00DA2539" w:rsidP="00DA2539">
      <w:pPr>
        <w:keepNext/>
        <w:keepLines/>
        <w:numPr>
          <w:ilvl w:val="12"/>
          <w:numId w:val="0"/>
        </w:numPr>
      </w:pPr>
      <w:r w:rsidRPr="00FE34D8">
        <w:t xml:space="preserve">Ce médicament ne doit pas être administré aux enfants et adolescents de moins de 18 ans, car la sécurité et l’efficacité de </w:t>
      </w:r>
      <w:proofErr w:type="spellStart"/>
      <w:r w:rsidRPr="00FE34D8">
        <w:t>Tecentriq</w:t>
      </w:r>
      <w:proofErr w:type="spellEnd"/>
      <w:r w:rsidRPr="00FE34D8">
        <w:t xml:space="preserve"> n’ont pas été établies dans cette tranche d’âge.</w:t>
      </w:r>
    </w:p>
    <w:p w14:paraId="18A6D46E" w14:textId="77777777" w:rsidR="00DA2539" w:rsidRPr="00FE34D8" w:rsidRDefault="00DA2539" w:rsidP="00DA2539">
      <w:pPr>
        <w:numPr>
          <w:ilvl w:val="12"/>
          <w:numId w:val="0"/>
        </w:numPr>
      </w:pPr>
    </w:p>
    <w:p w14:paraId="53302D4B" w14:textId="77777777" w:rsidR="00DA2539" w:rsidRPr="00FE34D8" w:rsidRDefault="00DA2539" w:rsidP="00DA2539">
      <w:pPr>
        <w:keepNext/>
        <w:keepLines/>
        <w:numPr>
          <w:ilvl w:val="12"/>
          <w:numId w:val="0"/>
        </w:numPr>
        <w:rPr>
          <w:b/>
        </w:rPr>
      </w:pPr>
      <w:r w:rsidRPr="00FE34D8">
        <w:rPr>
          <w:b/>
        </w:rPr>
        <w:t xml:space="preserve">Autres médicaments et </w:t>
      </w:r>
      <w:proofErr w:type="spellStart"/>
      <w:r w:rsidRPr="00FE34D8">
        <w:rPr>
          <w:b/>
        </w:rPr>
        <w:t>Tecentriq</w:t>
      </w:r>
      <w:proofErr w:type="spellEnd"/>
    </w:p>
    <w:p w14:paraId="7A466BF6" w14:textId="77777777" w:rsidR="00DA2539" w:rsidRPr="00FE34D8" w:rsidRDefault="00DA2539" w:rsidP="00DA2539">
      <w:pPr>
        <w:keepNext/>
        <w:keepLines/>
        <w:numPr>
          <w:ilvl w:val="12"/>
          <w:numId w:val="0"/>
        </w:numPr>
        <w:rPr>
          <w:b/>
        </w:rPr>
      </w:pPr>
    </w:p>
    <w:p w14:paraId="7AA8B4C6" w14:textId="77777777" w:rsidR="00DA2539" w:rsidRPr="00FE34D8" w:rsidRDefault="00DA2539" w:rsidP="00DA2539">
      <w:pPr>
        <w:keepNext/>
        <w:keepLines/>
        <w:numPr>
          <w:ilvl w:val="12"/>
          <w:numId w:val="0"/>
        </w:numPr>
        <w:ind w:right="-2"/>
      </w:pPr>
      <w:r w:rsidRPr="00FE34D8">
        <w:t>Informez votre médecin ou votre infirmier/ère si vous prenez, avez récemment pris ou pourriez prendre tout autre médicament. Cela inclut les médicaments obtenus sans ordonnance et les médicaments à base de plantes.</w:t>
      </w:r>
    </w:p>
    <w:p w14:paraId="352C0C3D" w14:textId="77777777" w:rsidR="00DA2539" w:rsidRPr="00FE34D8" w:rsidRDefault="00DA2539" w:rsidP="00DA2539">
      <w:pPr>
        <w:keepNext/>
        <w:keepLines/>
        <w:numPr>
          <w:ilvl w:val="12"/>
          <w:numId w:val="0"/>
        </w:numPr>
        <w:ind w:right="-2"/>
      </w:pPr>
    </w:p>
    <w:p w14:paraId="75DE40D2" w14:textId="77777777" w:rsidR="00DA2539" w:rsidRPr="00FE34D8" w:rsidRDefault="00DA2539" w:rsidP="00DA2539">
      <w:pPr>
        <w:keepNext/>
        <w:keepLines/>
        <w:numPr>
          <w:ilvl w:val="12"/>
          <w:numId w:val="0"/>
        </w:numPr>
        <w:outlineLvl w:val="0"/>
        <w:rPr>
          <w:b/>
        </w:rPr>
      </w:pPr>
      <w:r w:rsidRPr="00FE34D8">
        <w:rPr>
          <w:b/>
        </w:rPr>
        <w:t>Grossesse et contraception</w:t>
      </w:r>
    </w:p>
    <w:p w14:paraId="6A69AF20" w14:textId="77777777" w:rsidR="00DA2539" w:rsidRPr="00FE34D8" w:rsidRDefault="00DA2539" w:rsidP="00DA2539">
      <w:pPr>
        <w:keepNext/>
        <w:keepLines/>
        <w:numPr>
          <w:ilvl w:val="12"/>
          <w:numId w:val="0"/>
        </w:numPr>
        <w:outlineLvl w:val="0"/>
        <w:rPr>
          <w:b/>
        </w:rPr>
      </w:pPr>
    </w:p>
    <w:p w14:paraId="73703BC2" w14:textId="77777777" w:rsidR="00DA2539" w:rsidRPr="00FE34D8" w:rsidRDefault="00DA2539" w:rsidP="00DA2539">
      <w:pPr>
        <w:keepNext/>
        <w:keepLines/>
        <w:ind w:left="567" w:hanging="567"/>
      </w:pPr>
      <w:r w:rsidRPr="00FE34D8">
        <w:sym w:font="Symbol" w:char="F0B7"/>
      </w:r>
      <w:r w:rsidRPr="00FE34D8">
        <w:tab/>
        <w:t>Si vous êtes enceinte ou que vous allaitez, ou si vous pensez être enceinte ou planifiez une grossesse, demandez conseil à votre médecin avant de prendre ce médicament.</w:t>
      </w:r>
    </w:p>
    <w:p w14:paraId="33B17937" w14:textId="77777777" w:rsidR="00DA2539" w:rsidRPr="00FE34D8" w:rsidRDefault="00DA2539" w:rsidP="00DA2539">
      <w:pPr>
        <w:keepNext/>
        <w:keepLines/>
        <w:ind w:left="567" w:hanging="567"/>
      </w:pPr>
      <w:r w:rsidRPr="00FE34D8">
        <w:sym w:font="Symbol" w:char="F0B7"/>
      </w:r>
      <w:r w:rsidRPr="00FE34D8">
        <w:tab/>
      </w:r>
      <w:proofErr w:type="spellStart"/>
      <w:r w:rsidRPr="00FE34D8">
        <w:t>Tecentriq</w:t>
      </w:r>
      <w:proofErr w:type="spellEnd"/>
      <w:r w:rsidRPr="00FE34D8">
        <w:t xml:space="preserve"> ne vous sera pas administré si vous êtes enceinte, à moins que votre médecin considère que ce soit nécessaire. Les effets de </w:t>
      </w:r>
      <w:proofErr w:type="spellStart"/>
      <w:r w:rsidRPr="00FE34D8">
        <w:t>Tecentriq</w:t>
      </w:r>
      <w:proofErr w:type="spellEnd"/>
      <w:r w:rsidRPr="00FE34D8">
        <w:t xml:space="preserve"> sur la femme enceinte ne sont pas connus ; il est possible que </w:t>
      </w:r>
      <w:proofErr w:type="spellStart"/>
      <w:r w:rsidRPr="00FE34D8">
        <w:t>Tecentriq</w:t>
      </w:r>
      <w:proofErr w:type="spellEnd"/>
      <w:r w:rsidRPr="00FE34D8">
        <w:t xml:space="preserve"> soit nocif pour votre bébé à naître.</w:t>
      </w:r>
    </w:p>
    <w:p w14:paraId="3A83F0A6" w14:textId="77777777" w:rsidR="00DA2539" w:rsidRPr="00FE34D8" w:rsidRDefault="00DA2539" w:rsidP="00DA2539">
      <w:pPr>
        <w:ind w:left="567" w:hanging="567"/>
      </w:pPr>
      <w:r w:rsidRPr="00FE34D8">
        <w:sym w:font="Symbol" w:char="F0B7"/>
      </w:r>
      <w:r w:rsidRPr="00FE34D8">
        <w:tab/>
        <w:t>Si vous êtes en âge de procréer, vous devez utiliser une contraception efficace :</w:t>
      </w:r>
    </w:p>
    <w:p w14:paraId="72B3D696" w14:textId="77777777" w:rsidR="00DA2539" w:rsidRPr="00FE34D8" w:rsidRDefault="00DA2539" w:rsidP="00DA2539">
      <w:pPr>
        <w:ind w:left="1134" w:hanging="567"/>
      </w:pPr>
      <w:r w:rsidRPr="00FE34D8">
        <w:t>-</w:t>
      </w:r>
      <w:r w:rsidRPr="00FE34D8">
        <w:tab/>
        <w:t xml:space="preserve">pendant que vous êtes traitée par </w:t>
      </w:r>
      <w:proofErr w:type="spellStart"/>
      <w:r w:rsidRPr="00FE34D8">
        <w:t>Tecentriq</w:t>
      </w:r>
      <w:proofErr w:type="spellEnd"/>
      <w:r w:rsidRPr="00FE34D8">
        <w:t xml:space="preserve"> et </w:t>
      </w:r>
    </w:p>
    <w:p w14:paraId="783C20DD" w14:textId="77777777" w:rsidR="00DA2539" w:rsidRPr="00FE34D8" w:rsidRDefault="00DA2539" w:rsidP="00DA2539">
      <w:pPr>
        <w:ind w:left="1134" w:hanging="567"/>
      </w:pPr>
      <w:r w:rsidRPr="00FE34D8">
        <w:t>-</w:t>
      </w:r>
      <w:r w:rsidRPr="00FE34D8">
        <w:tab/>
        <w:t>pendant 5 mois après la dernière dose.</w:t>
      </w:r>
    </w:p>
    <w:p w14:paraId="35C5BF8A" w14:textId="77777777" w:rsidR="00DA2539" w:rsidRPr="00FE34D8" w:rsidRDefault="00DA2539" w:rsidP="00DA2539">
      <w:pPr>
        <w:ind w:left="567" w:hanging="567"/>
      </w:pPr>
      <w:r w:rsidRPr="00FE34D8">
        <w:sym w:font="Symbol" w:char="F0B7"/>
      </w:r>
      <w:r w:rsidRPr="00FE34D8">
        <w:tab/>
        <w:t xml:space="preserve">Si vous devenez enceinte alors que vous êtes traitée par </w:t>
      </w:r>
      <w:proofErr w:type="spellStart"/>
      <w:r w:rsidRPr="00FE34D8">
        <w:t>Tecentriq</w:t>
      </w:r>
      <w:proofErr w:type="spellEnd"/>
      <w:r w:rsidRPr="00FE34D8">
        <w:t>, prévenez immédiatement votre médecin.</w:t>
      </w:r>
    </w:p>
    <w:p w14:paraId="7E51D158" w14:textId="77777777" w:rsidR="00DA2539" w:rsidRPr="00FE34D8" w:rsidRDefault="00DA2539" w:rsidP="00DA2539">
      <w:pPr>
        <w:numPr>
          <w:ilvl w:val="12"/>
          <w:numId w:val="0"/>
        </w:numPr>
        <w:rPr>
          <w:b/>
        </w:rPr>
      </w:pPr>
    </w:p>
    <w:p w14:paraId="23D9105C" w14:textId="77777777" w:rsidR="00DA2539" w:rsidRPr="00FE34D8" w:rsidRDefault="00DA2539" w:rsidP="00DA2539">
      <w:pPr>
        <w:keepNext/>
        <w:keepLines/>
        <w:numPr>
          <w:ilvl w:val="12"/>
          <w:numId w:val="0"/>
        </w:numPr>
        <w:rPr>
          <w:b/>
        </w:rPr>
      </w:pPr>
      <w:r w:rsidRPr="00FE34D8">
        <w:rPr>
          <w:b/>
        </w:rPr>
        <w:t>Allaitement</w:t>
      </w:r>
    </w:p>
    <w:p w14:paraId="595568C5" w14:textId="77777777" w:rsidR="00DA2539" w:rsidRPr="00FE34D8" w:rsidRDefault="00DA2539" w:rsidP="00DA2539">
      <w:pPr>
        <w:keepNext/>
        <w:keepLines/>
        <w:numPr>
          <w:ilvl w:val="12"/>
          <w:numId w:val="0"/>
        </w:numPr>
        <w:rPr>
          <w:b/>
        </w:rPr>
      </w:pPr>
    </w:p>
    <w:p w14:paraId="3CA1351E" w14:textId="77777777" w:rsidR="00DA2539" w:rsidRPr="00FE34D8" w:rsidRDefault="00DA2539" w:rsidP="00DA2539">
      <w:pPr>
        <w:keepNext/>
        <w:keepLines/>
        <w:numPr>
          <w:ilvl w:val="12"/>
          <w:numId w:val="0"/>
        </w:numPr>
      </w:pPr>
      <w:r w:rsidRPr="00FE34D8">
        <w:t xml:space="preserve">Le passage de </w:t>
      </w:r>
      <w:proofErr w:type="spellStart"/>
      <w:r w:rsidRPr="00FE34D8">
        <w:t>Tecentriq</w:t>
      </w:r>
      <w:proofErr w:type="spellEnd"/>
      <w:r w:rsidRPr="00FE34D8">
        <w:t xml:space="preserve"> dans le lait maternel n’est pas connu. Demandez à votre médecin si vous devez arrêter d'allaiter ou si vous devez arrêter le traitement par </w:t>
      </w:r>
      <w:proofErr w:type="spellStart"/>
      <w:r w:rsidRPr="00FE34D8">
        <w:t>Tecentriq</w:t>
      </w:r>
      <w:proofErr w:type="spellEnd"/>
      <w:r w:rsidRPr="00FE34D8">
        <w:t>.</w:t>
      </w:r>
    </w:p>
    <w:p w14:paraId="0F7F9ACA" w14:textId="77777777" w:rsidR="00DA2539" w:rsidRPr="00FE34D8" w:rsidRDefault="00DA2539" w:rsidP="00DA2539">
      <w:pPr>
        <w:numPr>
          <w:ilvl w:val="12"/>
          <w:numId w:val="0"/>
        </w:numPr>
      </w:pPr>
    </w:p>
    <w:p w14:paraId="2D61F786" w14:textId="77777777" w:rsidR="00DA2539" w:rsidRPr="00FE34D8" w:rsidRDefault="00DA2539" w:rsidP="00DA2539">
      <w:pPr>
        <w:keepNext/>
        <w:keepLines/>
        <w:numPr>
          <w:ilvl w:val="12"/>
          <w:numId w:val="0"/>
        </w:numPr>
        <w:outlineLvl w:val="0"/>
        <w:rPr>
          <w:b/>
        </w:rPr>
      </w:pPr>
      <w:r w:rsidRPr="00FE34D8">
        <w:rPr>
          <w:b/>
        </w:rPr>
        <w:lastRenderedPageBreak/>
        <w:t>Conduite de véhicules et utilisation de machines</w:t>
      </w:r>
    </w:p>
    <w:p w14:paraId="226195BD" w14:textId="77777777" w:rsidR="00DA2539" w:rsidRPr="00FE34D8" w:rsidRDefault="00DA2539" w:rsidP="00DA2539">
      <w:pPr>
        <w:keepNext/>
        <w:keepLines/>
        <w:numPr>
          <w:ilvl w:val="12"/>
          <w:numId w:val="0"/>
        </w:numPr>
        <w:outlineLvl w:val="0"/>
        <w:rPr>
          <w:b/>
        </w:rPr>
      </w:pPr>
    </w:p>
    <w:p w14:paraId="14BA4722" w14:textId="77777777" w:rsidR="00DA2539" w:rsidRPr="00FE34D8" w:rsidRDefault="00DA2539" w:rsidP="00DA2539">
      <w:pPr>
        <w:keepNext/>
        <w:keepLines/>
        <w:numPr>
          <w:ilvl w:val="12"/>
          <w:numId w:val="0"/>
        </w:numPr>
        <w:ind w:right="-2"/>
      </w:pPr>
      <w:proofErr w:type="spellStart"/>
      <w:r w:rsidRPr="00FE34D8">
        <w:t>Tecentriq</w:t>
      </w:r>
      <w:proofErr w:type="spellEnd"/>
      <w:r w:rsidRPr="00FE34D8">
        <w:t xml:space="preserve"> a une influence mineure sur votre capacité à conduire des véhicules et à utiliser des machines. Si vous vous sentez fatigué(e), ne conduisez pas de véhicule ou n'utilisez pas de machines tant que vous ne vous sentez pas mieux.</w:t>
      </w:r>
    </w:p>
    <w:p w14:paraId="2C29F60C" w14:textId="77777777" w:rsidR="008B5BBB" w:rsidRPr="00FE34D8" w:rsidRDefault="008B5BBB" w:rsidP="00DA2539">
      <w:pPr>
        <w:keepNext/>
        <w:keepLines/>
        <w:numPr>
          <w:ilvl w:val="12"/>
          <w:numId w:val="0"/>
        </w:numPr>
        <w:ind w:right="-2"/>
      </w:pPr>
    </w:p>
    <w:p w14:paraId="14B004A7" w14:textId="3C1332A7" w:rsidR="008B5BBB" w:rsidRPr="00FE34D8" w:rsidRDefault="008B5BBB" w:rsidP="008B5BBB">
      <w:pPr>
        <w:keepNext/>
        <w:keepLines/>
        <w:numPr>
          <w:ilvl w:val="12"/>
          <w:numId w:val="0"/>
        </w:numPr>
        <w:outlineLvl w:val="0"/>
        <w:rPr>
          <w:b/>
        </w:rPr>
      </w:pPr>
      <w:proofErr w:type="spellStart"/>
      <w:r w:rsidRPr="00FE34D8">
        <w:rPr>
          <w:b/>
        </w:rPr>
        <w:t>Tecentriq</w:t>
      </w:r>
      <w:proofErr w:type="spellEnd"/>
      <w:r w:rsidRPr="00FE34D8">
        <w:rPr>
          <w:b/>
        </w:rPr>
        <w:t xml:space="preserve"> contient du </w:t>
      </w:r>
      <w:proofErr w:type="spellStart"/>
      <w:r w:rsidRPr="00FE34D8">
        <w:rPr>
          <w:b/>
        </w:rPr>
        <w:t>Polysorbate</w:t>
      </w:r>
      <w:proofErr w:type="spellEnd"/>
      <w:ins w:id="132" w:author="Author">
        <w:r w:rsidR="000E7544">
          <w:rPr>
            <w:b/>
          </w:rPr>
          <w:t xml:space="preserve"> </w:t>
        </w:r>
        <w:r w:rsidR="000E7544" w:rsidRPr="007E2965">
          <w:rPr>
            <w:b/>
            <w:color w:val="000000" w:themeColor="text1"/>
            <w:szCs w:val="22"/>
          </w:rPr>
          <w:t>(E 432)</w:t>
        </w:r>
      </w:ins>
    </w:p>
    <w:p w14:paraId="3FAF26F3" w14:textId="77777777" w:rsidR="008B5BBB" w:rsidRPr="00FE34D8" w:rsidRDefault="008B5BBB" w:rsidP="008B5BBB">
      <w:pPr>
        <w:keepNext/>
        <w:keepLines/>
        <w:numPr>
          <w:ilvl w:val="12"/>
          <w:numId w:val="0"/>
        </w:numPr>
        <w:ind w:right="-2"/>
      </w:pPr>
    </w:p>
    <w:p w14:paraId="1AE71B3E" w14:textId="77777777" w:rsidR="00072CE9" w:rsidRPr="00FE34D8" w:rsidRDefault="00072CE9" w:rsidP="00072CE9">
      <w:pPr>
        <w:keepNext/>
        <w:keepLines/>
        <w:numPr>
          <w:ilvl w:val="12"/>
          <w:numId w:val="0"/>
        </w:numPr>
        <w:ind w:right="-2"/>
      </w:pPr>
      <w:r w:rsidRPr="00FE34D8">
        <w:t xml:space="preserve">Ce médicament contient 9 mg de </w:t>
      </w:r>
      <w:proofErr w:type="spellStart"/>
      <w:r w:rsidRPr="00FE34D8">
        <w:t>polysorbate</w:t>
      </w:r>
      <w:proofErr w:type="spellEnd"/>
      <w:r w:rsidRPr="00FE34D8">
        <w:t xml:space="preserve"> 20 par dose de 15 mL, ce qui équivaut à 0,6 mg/mL. Les </w:t>
      </w:r>
      <w:proofErr w:type="spellStart"/>
      <w:r w:rsidRPr="00FE34D8">
        <w:t>polysorbates</w:t>
      </w:r>
      <w:proofErr w:type="spellEnd"/>
      <w:r w:rsidRPr="00FE34D8">
        <w:t xml:space="preserve"> peuvent provoquer des réactions allergiques. Prévenez votre médecin si vous souffrez d’allergies connues.</w:t>
      </w:r>
    </w:p>
    <w:p w14:paraId="77A4636B" w14:textId="77777777" w:rsidR="008B5BBB" w:rsidRPr="00FE34D8" w:rsidRDefault="008B5BBB" w:rsidP="008B5BBB">
      <w:pPr>
        <w:keepNext/>
        <w:keepLines/>
        <w:numPr>
          <w:ilvl w:val="12"/>
          <w:numId w:val="0"/>
        </w:numPr>
        <w:ind w:right="-2"/>
      </w:pPr>
    </w:p>
    <w:p w14:paraId="7886F6DB" w14:textId="77777777" w:rsidR="008B5BBB" w:rsidRPr="00FE34D8" w:rsidRDefault="008B5BBB" w:rsidP="008B5BBB">
      <w:pPr>
        <w:keepNext/>
        <w:keepLines/>
        <w:numPr>
          <w:ilvl w:val="12"/>
          <w:numId w:val="0"/>
        </w:numPr>
        <w:outlineLvl w:val="0"/>
        <w:rPr>
          <w:b/>
        </w:rPr>
      </w:pPr>
      <w:r w:rsidRPr="00FE34D8">
        <w:rPr>
          <w:b/>
        </w:rPr>
        <w:t>Carte patient</w:t>
      </w:r>
    </w:p>
    <w:p w14:paraId="6CB91A7B" w14:textId="77777777" w:rsidR="008B5BBB" w:rsidRPr="00FE34D8" w:rsidRDefault="008B5BBB" w:rsidP="008B5BBB">
      <w:pPr>
        <w:keepNext/>
        <w:keepLines/>
        <w:numPr>
          <w:ilvl w:val="12"/>
          <w:numId w:val="0"/>
        </w:numPr>
        <w:ind w:right="-2"/>
      </w:pPr>
    </w:p>
    <w:p w14:paraId="5C8A0721" w14:textId="4F41F5AC" w:rsidR="008B5BBB" w:rsidRPr="00FE34D8" w:rsidRDefault="008B5BBB" w:rsidP="00DA2539">
      <w:pPr>
        <w:keepNext/>
        <w:keepLines/>
        <w:numPr>
          <w:ilvl w:val="12"/>
          <w:numId w:val="0"/>
        </w:numPr>
        <w:ind w:right="-2"/>
      </w:pPr>
      <w:r w:rsidRPr="00FE34D8">
        <w:t xml:space="preserve">Des informations importantes figurant dans cette notice se trouvent sur la </w:t>
      </w:r>
      <w:r w:rsidR="00072CE9" w:rsidRPr="00FE34D8">
        <w:t>C</w:t>
      </w:r>
      <w:r w:rsidRPr="00FE34D8">
        <w:t xml:space="preserve">arte </w:t>
      </w:r>
      <w:r w:rsidR="00072CE9" w:rsidRPr="00FE34D8">
        <w:t>P</w:t>
      </w:r>
      <w:r w:rsidRPr="00FE34D8">
        <w:t xml:space="preserve">atient que votre médecin vous a remise. Il est important que vous gardiez cette </w:t>
      </w:r>
      <w:r w:rsidR="00072CE9" w:rsidRPr="00FE34D8">
        <w:t>C</w:t>
      </w:r>
      <w:r w:rsidRPr="00FE34D8">
        <w:t xml:space="preserve">arte </w:t>
      </w:r>
      <w:r w:rsidR="00072CE9" w:rsidRPr="00FE34D8">
        <w:t>P</w:t>
      </w:r>
      <w:r w:rsidRPr="00FE34D8">
        <w:t>atient et que vous la montriez à votre partenaire ou aux personnes qui s’occupent de vous.</w:t>
      </w:r>
    </w:p>
    <w:p w14:paraId="4947A42A" w14:textId="77777777" w:rsidR="00DA2539" w:rsidRPr="00FE34D8" w:rsidRDefault="00DA2539" w:rsidP="00DA2539">
      <w:pPr>
        <w:numPr>
          <w:ilvl w:val="12"/>
          <w:numId w:val="0"/>
        </w:numPr>
        <w:ind w:right="-2"/>
      </w:pPr>
    </w:p>
    <w:p w14:paraId="5C71BDAB" w14:textId="77777777" w:rsidR="00DA2539" w:rsidRPr="00FE34D8" w:rsidRDefault="00DA2539" w:rsidP="00DA2539">
      <w:pPr>
        <w:numPr>
          <w:ilvl w:val="12"/>
          <w:numId w:val="0"/>
        </w:numPr>
        <w:ind w:right="-2"/>
      </w:pPr>
    </w:p>
    <w:p w14:paraId="12861DDE" w14:textId="77777777" w:rsidR="00DA2539" w:rsidRPr="00FE34D8" w:rsidRDefault="00DA2539" w:rsidP="00DA2539">
      <w:pPr>
        <w:ind w:left="567" w:hanging="567"/>
        <w:rPr>
          <w:b/>
        </w:rPr>
      </w:pPr>
      <w:r w:rsidRPr="00FE34D8">
        <w:rPr>
          <w:b/>
        </w:rPr>
        <w:t>3.</w:t>
      </w:r>
      <w:r w:rsidRPr="00FE34D8">
        <w:tab/>
      </w:r>
      <w:r w:rsidRPr="00FE34D8">
        <w:rPr>
          <w:b/>
        </w:rPr>
        <w:t xml:space="preserve">Comment </w:t>
      </w:r>
      <w:proofErr w:type="spellStart"/>
      <w:r w:rsidRPr="00FE34D8">
        <w:rPr>
          <w:b/>
        </w:rPr>
        <w:t>Tecentriq</w:t>
      </w:r>
      <w:proofErr w:type="spellEnd"/>
      <w:r w:rsidRPr="00FE34D8">
        <w:t xml:space="preserve"> </w:t>
      </w:r>
      <w:r w:rsidRPr="00FE34D8">
        <w:rPr>
          <w:b/>
        </w:rPr>
        <w:t>vous est administré</w:t>
      </w:r>
    </w:p>
    <w:p w14:paraId="3E3491D5" w14:textId="77777777" w:rsidR="00DA2539" w:rsidRPr="00FE34D8" w:rsidRDefault="00DA2539" w:rsidP="00DA2539">
      <w:pPr>
        <w:rPr>
          <w:b/>
        </w:rPr>
      </w:pPr>
    </w:p>
    <w:p w14:paraId="01CB7D76" w14:textId="1EA87938" w:rsidR="00DA2539" w:rsidRPr="00FE34D8" w:rsidRDefault="00DA2539" w:rsidP="00DA2539">
      <w:pPr>
        <w:numPr>
          <w:ilvl w:val="12"/>
          <w:numId w:val="0"/>
        </w:numPr>
      </w:pPr>
      <w:proofErr w:type="spellStart"/>
      <w:r w:rsidRPr="00FE34D8">
        <w:t>Tecentriq</w:t>
      </w:r>
      <w:proofErr w:type="spellEnd"/>
      <w:r w:rsidRPr="00FE34D8">
        <w:t xml:space="preserve"> vous sera administré par un médecin spécialisé dans le traitement du cancer. </w:t>
      </w:r>
    </w:p>
    <w:p w14:paraId="7B18C4EA" w14:textId="77777777" w:rsidR="00271F4E" w:rsidRPr="00FE34D8" w:rsidRDefault="00271F4E" w:rsidP="00DA2539">
      <w:pPr>
        <w:numPr>
          <w:ilvl w:val="12"/>
          <w:numId w:val="0"/>
        </w:numPr>
      </w:pPr>
    </w:p>
    <w:p w14:paraId="1207E0C7" w14:textId="77777777" w:rsidR="00271F4E" w:rsidRPr="00FE34D8" w:rsidRDefault="00271F4E" w:rsidP="00271F4E">
      <w:pPr>
        <w:keepNext/>
        <w:keepLines/>
        <w:widowControl w:val="0"/>
        <w:numPr>
          <w:ilvl w:val="12"/>
          <w:numId w:val="0"/>
        </w:numPr>
      </w:pPr>
      <w:r w:rsidRPr="00FE34D8">
        <w:t xml:space="preserve">Deux différents types (formulations) de </w:t>
      </w:r>
      <w:proofErr w:type="spellStart"/>
      <w:r w:rsidRPr="00FE34D8">
        <w:t>Tecentriq</w:t>
      </w:r>
      <w:proofErr w:type="spellEnd"/>
      <w:r w:rsidRPr="00FE34D8">
        <w:t xml:space="preserve"> existent : </w:t>
      </w:r>
    </w:p>
    <w:p w14:paraId="5346E073" w14:textId="77777777" w:rsidR="00271F4E" w:rsidRPr="00FE34D8" w:rsidRDefault="00271F4E" w:rsidP="00271F4E">
      <w:pPr>
        <w:keepNext/>
        <w:keepLines/>
        <w:widowControl w:val="0"/>
      </w:pPr>
      <w:r w:rsidRPr="00FE34D8">
        <w:sym w:font="Symbol" w:char="F0B7"/>
      </w:r>
      <w:r w:rsidRPr="00FE34D8">
        <w:tab/>
        <w:t xml:space="preserve">L'un est administré par perfusion dans une veine (perfusion intraveineuse) </w:t>
      </w:r>
    </w:p>
    <w:p w14:paraId="611D716B" w14:textId="77777777" w:rsidR="00271F4E" w:rsidRPr="00FE34D8" w:rsidRDefault="00271F4E" w:rsidP="00271F4E">
      <w:pPr>
        <w:keepNext/>
        <w:keepLines/>
        <w:widowControl w:val="0"/>
      </w:pPr>
      <w:r w:rsidRPr="00FE34D8">
        <w:sym w:font="Symbol" w:char="F0B7"/>
      </w:r>
      <w:r w:rsidRPr="00FE34D8">
        <w:tab/>
        <w:t>L'autre est administré par injection sous la peau (injection sous-cutanée).</w:t>
      </w:r>
    </w:p>
    <w:p w14:paraId="41950750" w14:textId="77777777" w:rsidR="00271F4E" w:rsidRPr="00FE34D8" w:rsidRDefault="00271F4E" w:rsidP="00271F4E">
      <w:pPr>
        <w:keepNext/>
        <w:keepLines/>
        <w:widowControl w:val="0"/>
        <w:numPr>
          <w:ilvl w:val="12"/>
          <w:numId w:val="0"/>
        </w:numPr>
      </w:pPr>
    </w:p>
    <w:p w14:paraId="0D2B8823" w14:textId="3B512046" w:rsidR="00271F4E" w:rsidRPr="00FE34D8" w:rsidRDefault="00271F4E" w:rsidP="00271F4E">
      <w:pPr>
        <w:keepNext/>
        <w:keepLines/>
        <w:widowControl w:val="0"/>
        <w:numPr>
          <w:ilvl w:val="12"/>
          <w:numId w:val="0"/>
        </w:numPr>
      </w:pPr>
      <w:r w:rsidRPr="00FE34D8">
        <w:t xml:space="preserve">Votre médecin peut envisager de passer votre traitement par </w:t>
      </w:r>
      <w:proofErr w:type="spellStart"/>
      <w:r w:rsidRPr="00FE34D8">
        <w:t>Tecentriq</w:t>
      </w:r>
      <w:proofErr w:type="spellEnd"/>
      <w:r w:rsidRPr="00FE34D8">
        <w:t xml:space="preserve"> par voie </w:t>
      </w:r>
      <w:r w:rsidR="008B055D" w:rsidRPr="00FE34D8">
        <w:t>sous-cutanée</w:t>
      </w:r>
      <w:r w:rsidRPr="00FE34D8">
        <w:t xml:space="preserve"> à un traitement par </w:t>
      </w:r>
      <w:proofErr w:type="spellStart"/>
      <w:r w:rsidRPr="00FE34D8">
        <w:t>Tecentriq</w:t>
      </w:r>
      <w:proofErr w:type="spellEnd"/>
      <w:r w:rsidRPr="00FE34D8">
        <w:t xml:space="preserve"> par voie </w:t>
      </w:r>
      <w:r w:rsidR="008B055D" w:rsidRPr="00FE34D8">
        <w:t>intraveineuse</w:t>
      </w:r>
      <w:r w:rsidRPr="00FE34D8">
        <w:t xml:space="preserve"> (et vice versa) si cela est jugé approprié pour vous.</w:t>
      </w:r>
    </w:p>
    <w:p w14:paraId="7698CC9D" w14:textId="77777777" w:rsidR="00DA2539" w:rsidRPr="00FE34D8" w:rsidRDefault="00DA2539" w:rsidP="00DA2539">
      <w:pPr>
        <w:numPr>
          <w:ilvl w:val="12"/>
          <w:numId w:val="0"/>
        </w:numPr>
      </w:pPr>
    </w:p>
    <w:p w14:paraId="5EEE9E71" w14:textId="630F15DB" w:rsidR="00DA2539" w:rsidRPr="00FE34D8" w:rsidRDefault="00DA2539" w:rsidP="00DA2539">
      <w:pPr>
        <w:keepNext/>
        <w:keepLines/>
        <w:numPr>
          <w:ilvl w:val="12"/>
          <w:numId w:val="0"/>
        </w:numPr>
        <w:rPr>
          <w:b/>
        </w:rPr>
      </w:pPr>
      <w:r w:rsidRPr="00FE34D8">
        <w:rPr>
          <w:b/>
        </w:rPr>
        <w:t xml:space="preserve">Quelle quantité de </w:t>
      </w:r>
      <w:proofErr w:type="spellStart"/>
      <w:r w:rsidRPr="00FE34D8">
        <w:rPr>
          <w:b/>
        </w:rPr>
        <w:t>Tecentriq</w:t>
      </w:r>
      <w:proofErr w:type="spellEnd"/>
      <w:r w:rsidR="00271F4E" w:rsidRPr="00FE34D8">
        <w:rPr>
          <w:b/>
        </w:rPr>
        <w:t xml:space="preserve"> par voie sous-cutanée</w:t>
      </w:r>
      <w:r w:rsidRPr="00FE34D8">
        <w:rPr>
          <w:b/>
        </w:rPr>
        <w:t xml:space="preserve"> est administrée</w:t>
      </w:r>
    </w:p>
    <w:p w14:paraId="03414C1E" w14:textId="77777777" w:rsidR="00DA2539" w:rsidRPr="00FE34D8" w:rsidRDefault="00DA2539" w:rsidP="00DA2539">
      <w:pPr>
        <w:keepNext/>
        <w:keepLines/>
        <w:numPr>
          <w:ilvl w:val="12"/>
          <w:numId w:val="0"/>
        </w:numPr>
        <w:rPr>
          <w:b/>
        </w:rPr>
      </w:pPr>
    </w:p>
    <w:p w14:paraId="4D63E51E" w14:textId="72C17A6E" w:rsidR="00DA2539" w:rsidRPr="00FE34D8" w:rsidRDefault="00DA2539" w:rsidP="00872BC8">
      <w:pPr>
        <w:numPr>
          <w:ilvl w:val="12"/>
          <w:numId w:val="0"/>
        </w:numPr>
        <w:ind w:right="-2"/>
      </w:pPr>
      <w:r w:rsidRPr="00FE34D8">
        <w:t>La dose recommandée</w:t>
      </w:r>
      <w:r w:rsidR="00E6795D" w:rsidRPr="00FE34D8">
        <w:t xml:space="preserve"> de </w:t>
      </w:r>
      <w:proofErr w:type="spellStart"/>
      <w:r w:rsidR="00E6795D" w:rsidRPr="00FE34D8">
        <w:t>Tecentriq</w:t>
      </w:r>
      <w:proofErr w:type="spellEnd"/>
      <w:r w:rsidR="00872BC8" w:rsidRPr="00FE34D8">
        <w:t xml:space="preserve"> solution injectable est 1 875 mg toutes les trois semaines.</w:t>
      </w:r>
    </w:p>
    <w:p w14:paraId="0C5997E7" w14:textId="77777777" w:rsidR="00DA2539" w:rsidRPr="00FE34D8" w:rsidRDefault="00DA2539" w:rsidP="00DA2539">
      <w:pPr>
        <w:rPr>
          <w:b/>
        </w:rPr>
      </w:pPr>
    </w:p>
    <w:p w14:paraId="642530E3" w14:textId="45EAB27B" w:rsidR="00DA2539" w:rsidRPr="00FE34D8" w:rsidRDefault="00DA2539" w:rsidP="00DA2539">
      <w:pPr>
        <w:rPr>
          <w:b/>
        </w:rPr>
      </w:pPr>
      <w:r w:rsidRPr="00FE34D8">
        <w:rPr>
          <w:b/>
        </w:rPr>
        <w:t xml:space="preserve">Comment est administré </w:t>
      </w:r>
      <w:proofErr w:type="spellStart"/>
      <w:r w:rsidRPr="00FE34D8">
        <w:rPr>
          <w:b/>
        </w:rPr>
        <w:t>Tecentriq</w:t>
      </w:r>
      <w:proofErr w:type="spellEnd"/>
      <w:r w:rsidRPr="00FE34D8">
        <w:rPr>
          <w:b/>
        </w:rPr>
        <w:t xml:space="preserve"> </w:t>
      </w:r>
      <w:r w:rsidR="00271F4E" w:rsidRPr="00FE34D8">
        <w:rPr>
          <w:b/>
        </w:rPr>
        <w:t>par voie sous-cutanée</w:t>
      </w:r>
    </w:p>
    <w:p w14:paraId="01D1689C" w14:textId="77777777" w:rsidR="00DA2539" w:rsidRPr="00FE34D8" w:rsidRDefault="00DA2539" w:rsidP="00DA2539">
      <w:pPr>
        <w:rPr>
          <w:b/>
        </w:rPr>
      </w:pPr>
    </w:p>
    <w:p w14:paraId="3A3CF62F" w14:textId="1E9B7339" w:rsidR="00872BC8" w:rsidRPr="00FE34D8" w:rsidRDefault="00872BC8" w:rsidP="00872BC8">
      <w:proofErr w:type="spellStart"/>
      <w:r w:rsidRPr="00FE34D8">
        <w:t>Tecentriq</w:t>
      </w:r>
      <w:proofErr w:type="spellEnd"/>
      <w:r w:rsidRPr="00FE34D8">
        <w:t xml:space="preserve"> est administré par une injection sous la peau (injection sous-cutanée).</w:t>
      </w:r>
    </w:p>
    <w:p w14:paraId="4FBD3A5F" w14:textId="4538DC47" w:rsidR="00872BC8" w:rsidRPr="00FE34D8" w:rsidRDefault="00116136" w:rsidP="002A0F00">
      <w:pPr>
        <w:pStyle w:val="ListParagraph"/>
        <w:ind w:left="567" w:hanging="567"/>
      </w:pPr>
      <w:r w:rsidRPr="00FE34D8">
        <w:rPr>
          <w:rFonts w:eastAsia="SimSun"/>
          <w:b/>
          <w:color w:val="000000"/>
          <w:sz w:val="24"/>
          <w:szCs w:val="24"/>
        </w:rPr>
        <w:sym w:font="Symbol" w:char="F0B7"/>
      </w:r>
      <w:r w:rsidRPr="00FE34D8">
        <w:rPr>
          <w:rFonts w:eastAsia="SimSun"/>
          <w:b/>
          <w:color w:val="000000"/>
          <w:sz w:val="24"/>
          <w:szCs w:val="24"/>
        </w:rPr>
        <w:tab/>
      </w:r>
      <w:r w:rsidR="00872BC8" w:rsidRPr="00FE34D8">
        <w:t xml:space="preserve">Les injections seront réalisées dans la cuisse en 7 minutes environ </w:t>
      </w:r>
    </w:p>
    <w:p w14:paraId="02C7F5C1" w14:textId="1AFF6814" w:rsidR="00E6795D" w:rsidRPr="00FE34D8" w:rsidRDefault="00116136" w:rsidP="002A0F00">
      <w:pPr>
        <w:pStyle w:val="ListParagraph"/>
        <w:ind w:left="567" w:hanging="567"/>
      </w:pPr>
      <w:r w:rsidRPr="00FE34D8">
        <w:rPr>
          <w:rFonts w:eastAsia="SimSun"/>
          <w:b/>
          <w:color w:val="000000"/>
          <w:sz w:val="24"/>
          <w:szCs w:val="24"/>
        </w:rPr>
        <w:sym w:font="Symbol" w:char="F0B7"/>
      </w:r>
      <w:r w:rsidRPr="00FE34D8">
        <w:rPr>
          <w:rFonts w:eastAsia="SimSun"/>
          <w:b/>
          <w:color w:val="000000"/>
          <w:sz w:val="24"/>
          <w:szCs w:val="24"/>
        </w:rPr>
        <w:tab/>
      </w:r>
      <w:r w:rsidR="00872BC8" w:rsidRPr="00FE34D8">
        <w:t xml:space="preserve">Le site d’injection sera alterné entre la cuisse gauche et la cuisse droite </w:t>
      </w:r>
    </w:p>
    <w:p w14:paraId="0B46797B" w14:textId="6DDF8043" w:rsidR="00E6795D" w:rsidRPr="00FE34D8" w:rsidRDefault="00116136" w:rsidP="00116136">
      <w:pPr>
        <w:pStyle w:val="ListParagraph"/>
        <w:ind w:left="567" w:hanging="567"/>
      </w:pPr>
      <w:r w:rsidRPr="00FE34D8">
        <w:rPr>
          <w:rFonts w:eastAsia="SimSun"/>
          <w:b/>
          <w:color w:val="000000"/>
          <w:sz w:val="24"/>
          <w:szCs w:val="24"/>
        </w:rPr>
        <w:sym w:font="Symbol" w:char="F0B7"/>
      </w:r>
      <w:r w:rsidRPr="00FE34D8">
        <w:rPr>
          <w:rFonts w:eastAsia="SimSun"/>
          <w:b/>
          <w:color w:val="000000"/>
          <w:sz w:val="24"/>
          <w:szCs w:val="24"/>
        </w:rPr>
        <w:tab/>
      </w:r>
      <w:r w:rsidR="00E6795D" w:rsidRPr="00FE34D8">
        <w:t>Votre médecin ou votre infirmier/ère s’assurera que chaque injection soit réalisée dans un nouvel emplacement (à au moins 2,5 cm de l’ancien site d’injection), et où la peau n’est pas rouge, ecchymosée, sensible ou dure</w:t>
      </w:r>
    </w:p>
    <w:p w14:paraId="3152C9E6" w14:textId="4678A8C7" w:rsidR="00C37F6D" w:rsidRPr="00FE34D8" w:rsidRDefault="00116136" w:rsidP="00116136">
      <w:pPr>
        <w:pStyle w:val="ListParagraph"/>
        <w:ind w:left="567" w:hanging="567"/>
      </w:pPr>
      <w:r w:rsidRPr="00FE34D8">
        <w:rPr>
          <w:rFonts w:eastAsia="SimSun"/>
          <w:b/>
          <w:color w:val="000000"/>
          <w:sz w:val="24"/>
          <w:szCs w:val="24"/>
        </w:rPr>
        <w:sym w:font="Symbol" w:char="F0B7"/>
      </w:r>
      <w:r w:rsidRPr="00FE34D8">
        <w:rPr>
          <w:rFonts w:eastAsia="SimSun"/>
          <w:b/>
          <w:color w:val="000000"/>
          <w:sz w:val="24"/>
          <w:szCs w:val="24"/>
        </w:rPr>
        <w:tab/>
      </w:r>
      <w:r w:rsidR="00C37F6D" w:rsidRPr="00FE34D8">
        <w:t>Un site d’injection différent doit être utilisé si d’autres médicaments pour administration sous-cutanée sont utilisés</w:t>
      </w:r>
    </w:p>
    <w:p w14:paraId="51ED861B" w14:textId="77777777" w:rsidR="00DA2539" w:rsidRPr="00FE34D8" w:rsidRDefault="00DA2539" w:rsidP="00DA2539">
      <w:pPr>
        <w:tabs>
          <w:tab w:val="left" w:pos="5960"/>
        </w:tabs>
        <w:rPr>
          <w:b/>
        </w:rPr>
      </w:pPr>
    </w:p>
    <w:p w14:paraId="203EAA81" w14:textId="77777777" w:rsidR="00DA2539" w:rsidRPr="00FE34D8" w:rsidRDefault="00DA2539" w:rsidP="00DA2539">
      <w:pPr>
        <w:tabs>
          <w:tab w:val="left" w:pos="5960"/>
        </w:tabs>
        <w:rPr>
          <w:b/>
        </w:rPr>
      </w:pPr>
      <w:r w:rsidRPr="00FE34D8">
        <w:rPr>
          <w:b/>
        </w:rPr>
        <w:t>Combien de temps dure le traitement</w:t>
      </w:r>
    </w:p>
    <w:p w14:paraId="1F1FD189" w14:textId="77777777" w:rsidR="00DA2539" w:rsidRPr="00FE34D8" w:rsidRDefault="00DA2539" w:rsidP="00DA2539">
      <w:pPr>
        <w:tabs>
          <w:tab w:val="left" w:pos="5960"/>
        </w:tabs>
        <w:rPr>
          <w:b/>
        </w:rPr>
      </w:pPr>
    </w:p>
    <w:p w14:paraId="22B630DD" w14:textId="77777777" w:rsidR="00DA2539" w:rsidRPr="00FE34D8" w:rsidRDefault="00DA2539" w:rsidP="00DA2539">
      <w:r w:rsidRPr="00FE34D8">
        <w:t xml:space="preserve">Votre médecin continuera à vous administrer </w:t>
      </w:r>
      <w:proofErr w:type="spellStart"/>
      <w:r w:rsidRPr="00FE34D8">
        <w:t>Tecentriq</w:t>
      </w:r>
      <w:proofErr w:type="spellEnd"/>
      <w:r w:rsidRPr="00FE34D8">
        <w:t xml:space="preserve"> jusqu'à ce qu'il ne vous soit plus bénéfique. Toutefois, le traitement pourra être arrêté si des effets indésirables deviennent trop problématiques.</w:t>
      </w:r>
    </w:p>
    <w:p w14:paraId="427D5BB0" w14:textId="77777777" w:rsidR="00DA2539" w:rsidRPr="00FE34D8" w:rsidRDefault="00DA2539" w:rsidP="00DA2539">
      <w:pPr>
        <w:keepNext/>
        <w:keepLines/>
        <w:numPr>
          <w:ilvl w:val="12"/>
          <w:numId w:val="0"/>
        </w:numPr>
        <w:outlineLvl w:val="0"/>
        <w:rPr>
          <w:b/>
        </w:rPr>
      </w:pPr>
    </w:p>
    <w:p w14:paraId="5E333AC3" w14:textId="77777777" w:rsidR="00DA2539" w:rsidRPr="00FE34D8" w:rsidRDefault="00DA2539" w:rsidP="00DA2539">
      <w:pPr>
        <w:keepNext/>
        <w:keepLines/>
        <w:numPr>
          <w:ilvl w:val="12"/>
          <w:numId w:val="0"/>
        </w:numPr>
        <w:outlineLvl w:val="0"/>
        <w:rPr>
          <w:b/>
        </w:rPr>
      </w:pPr>
      <w:r w:rsidRPr="00FE34D8">
        <w:rPr>
          <w:b/>
        </w:rPr>
        <w:t xml:space="preserve">Si vous manquez une dose de </w:t>
      </w:r>
      <w:proofErr w:type="spellStart"/>
      <w:r w:rsidRPr="00FE34D8">
        <w:rPr>
          <w:b/>
        </w:rPr>
        <w:t>Tecentriq</w:t>
      </w:r>
      <w:proofErr w:type="spellEnd"/>
    </w:p>
    <w:p w14:paraId="6E624425" w14:textId="77777777" w:rsidR="00DA2539" w:rsidRPr="00FE34D8" w:rsidRDefault="00DA2539" w:rsidP="00DA2539">
      <w:pPr>
        <w:keepNext/>
        <w:keepLines/>
        <w:numPr>
          <w:ilvl w:val="12"/>
          <w:numId w:val="0"/>
        </w:numPr>
        <w:outlineLvl w:val="0"/>
        <w:rPr>
          <w:b/>
        </w:rPr>
      </w:pPr>
    </w:p>
    <w:p w14:paraId="4ADD4291" w14:textId="2233ACC5" w:rsidR="00DA2539" w:rsidRPr="00FE34D8" w:rsidRDefault="00DA2539" w:rsidP="00DA2539">
      <w:pPr>
        <w:keepNext/>
        <w:keepLines/>
        <w:numPr>
          <w:ilvl w:val="12"/>
          <w:numId w:val="0"/>
        </w:numPr>
        <w:outlineLvl w:val="0"/>
      </w:pPr>
      <w:r w:rsidRPr="00FE34D8">
        <w:t xml:space="preserve">Si vous manquez un rendez-vous, établissez un autre rendez-vous dès que possible. Pour que le traitement soit pleinement efficace, il est très important de continuer à recevoir les </w:t>
      </w:r>
      <w:r w:rsidR="00BE78E5" w:rsidRPr="00FE34D8">
        <w:t>injections</w:t>
      </w:r>
      <w:r w:rsidRPr="00FE34D8">
        <w:t xml:space="preserve">. </w:t>
      </w:r>
    </w:p>
    <w:p w14:paraId="254F89B9" w14:textId="77777777" w:rsidR="00DA2539" w:rsidRPr="00FE34D8" w:rsidRDefault="00DA2539" w:rsidP="00DA2539">
      <w:pPr>
        <w:numPr>
          <w:ilvl w:val="12"/>
          <w:numId w:val="0"/>
        </w:numPr>
        <w:outlineLvl w:val="0"/>
        <w:rPr>
          <w:b/>
        </w:rPr>
      </w:pPr>
    </w:p>
    <w:p w14:paraId="776337E6" w14:textId="77777777" w:rsidR="00DA2539" w:rsidRPr="00FE34D8" w:rsidRDefault="00DA2539" w:rsidP="00DA2539">
      <w:pPr>
        <w:keepNext/>
        <w:keepLines/>
        <w:numPr>
          <w:ilvl w:val="12"/>
          <w:numId w:val="0"/>
        </w:numPr>
        <w:outlineLvl w:val="0"/>
        <w:rPr>
          <w:b/>
        </w:rPr>
      </w:pPr>
      <w:r w:rsidRPr="00FE34D8">
        <w:rPr>
          <w:b/>
        </w:rPr>
        <w:lastRenderedPageBreak/>
        <w:t xml:space="preserve">Si vous arrêtez de recevoir </w:t>
      </w:r>
      <w:proofErr w:type="spellStart"/>
      <w:r w:rsidRPr="00FE34D8">
        <w:rPr>
          <w:b/>
        </w:rPr>
        <w:t>Tecentriq</w:t>
      </w:r>
      <w:proofErr w:type="spellEnd"/>
    </w:p>
    <w:p w14:paraId="34646D83" w14:textId="77777777" w:rsidR="00DA2539" w:rsidRPr="00FE34D8" w:rsidRDefault="00DA2539" w:rsidP="00DA2539">
      <w:pPr>
        <w:keepNext/>
        <w:keepLines/>
        <w:numPr>
          <w:ilvl w:val="12"/>
          <w:numId w:val="0"/>
        </w:numPr>
        <w:outlineLvl w:val="0"/>
        <w:rPr>
          <w:b/>
        </w:rPr>
      </w:pPr>
    </w:p>
    <w:p w14:paraId="0BCA1748" w14:textId="77777777" w:rsidR="00DA2539" w:rsidRPr="00FE34D8" w:rsidRDefault="00DA2539" w:rsidP="00DA2539">
      <w:pPr>
        <w:keepNext/>
        <w:keepLines/>
        <w:numPr>
          <w:ilvl w:val="12"/>
          <w:numId w:val="0"/>
        </w:numPr>
      </w:pPr>
      <w:r w:rsidRPr="00FE34D8">
        <w:t xml:space="preserve">N'arrêtez pas le traitement par </w:t>
      </w:r>
      <w:proofErr w:type="spellStart"/>
      <w:r w:rsidRPr="00FE34D8">
        <w:t>Tecentriq</w:t>
      </w:r>
      <w:proofErr w:type="spellEnd"/>
      <w:r w:rsidRPr="00FE34D8">
        <w:t>, sauf si vous en avez discuté avec votre médecin. Arrêter votre traitement peut arrêter l'efficacité du médicament.</w:t>
      </w:r>
    </w:p>
    <w:p w14:paraId="62EBCCB7" w14:textId="77777777" w:rsidR="00DA2539" w:rsidRPr="00FE34D8" w:rsidRDefault="00DA2539" w:rsidP="00DA2539">
      <w:pPr>
        <w:numPr>
          <w:ilvl w:val="12"/>
          <w:numId w:val="0"/>
        </w:numPr>
        <w:ind w:right="-28"/>
      </w:pPr>
    </w:p>
    <w:p w14:paraId="0B198517" w14:textId="77777777" w:rsidR="00DA2539" w:rsidRPr="00FE34D8" w:rsidRDefault="00DA2539" w:rsidP="00DA2539">
      <w:pPr>
        <w:numPr>
          <w:ilvl w:val="12"/>
          <w:numId w:val="0"/>
        </w:numPr>
        <w:ind w:right="-28"/>
      </w:pPr>
      <w:r w:rsidRPr="00FE34D8">
        <w:t>Si vous avez d'autres questions sur l’utilisation de ce médicament, demandez plus d’informations à votre médecin ou à votre infirmier/ère.</w:t>
      </w:r>
    </w:p>
    <w:p w14:paraId="6D137974" w14:textId="77777777" w:rsidR="00DA2539" w:rsidRPr="00FE34D8" w:rsidRDefault="00DA2539" w:rsidP="00DA2539">
      <w:pPr>
        <w:numPr>
          <w:ilvl w:val="12"/>
          <w:numId w:val="0"/>
        </w:numPr>
      </w:pPr>
    </w:p>
    <w:p w14:paraId="1F273687" w14:textId="77777777" w:rsidR="00DA2539" w:rsidRPr="00FE34D8" w:rsidRDefault="00DA2539" w:rsidP="00DA2539">
      <w:pPr>
        <w:numPr>
          <w:ilvl w:val="12"/>
          <w:numId w:val="0"/>
        </w:numPr>
      </w:pPr>
    </w:p>
    <w:p w14:paraId="3E63955C" w14:textId="77777777" w:rsidR="00DA2539" w:rsidRPr="00FE34D8" w:rsidRDefault="00DA2539" w:rsidP="00DA2539">
      <w:pPr>
        <w:ind w:left="567" w:hanging="567"/>
        <w:rPr>
          <w:b/>
        </w:rPr>
      </w:pPr>
      <w:r w:rsidRPr="00FE34D8">
        <w:rPr>
          <w:b/>
        </w:rPr>
        <w:t>4.</w:t>
      </w:r>
      <w:r w:rsidRPr="00FE34D8">
        <w:tab/>
      </w:r>
      <w:r w:rsidRPr="00FE34D8">
        <w:rPr>
          <w:b/>
        </w:rPr>
        <w:t>Quels sont les effets indésirables éventuels ?</w:t>
      </w:r>
    </w:p>
    <w:p w14:paraId="0D65CCBB" w14:textId="77777777" w:rsidR="00DA2539" w:rsidRPr="00FE34D8" w:rsidRDefault="00DA2539" w:rsidP="00DA2539">
      <w:pPr>
        <w:numPr>
          <w:ilvl w:val="12"/>
          <w:numId w:val="0"/>
        </w:numPr>
        <w:ind w:right="-28"/>
      </w:pPr>
    </w:p>
    <w:p w14:paraId="156BE167" w14:textId="77777777" w:rsidR="00DA2539" w:rsidRPr="00FE34D8" w:rsidRDefault="00DA2539" w:rsidP="00DA2539">
      <w:pPr>
        <w:numPr>
          <w:ilvl w:val="12"/>
          <w:numId w:val="0"/>
        </w:numPr>
        <w:ind w:right="-28"/>
      </w:pPr>
      <w:r w:rsidRPr="00FE34D8">
        <w:t>Comme tous les médicaments, ce médicament peut provoquer des effets indésirables, mais ils ne surviennent pas systématiquement chez tout le monde.</w:t>
      </w:r>
    </w:p>
    <w:p w14:paraId="66B2DA1F" w14:textId="77777777" w:rsidR="00DA2539" w:rsidRPr="00FE34D8" w:rsidRDefault="00DA2539" w:rsidP="00DA2539">
      <w:pPr>
        <w:numPr>
          <w:ilvl w:val="12"/>
          <w:numId w:val="0"/>
        </w:numPr>
        <w:ind w:right="-2"/>
        <w:rPr>
          <w:b/>
        </w:rPr>
      </w:pPr>
    </w:p>
    <w:p w14:paraId="7666CFD1" w14:textId="77777777" w:rsidR="00DA2539" w:rsidRPr="00FE34D8" w:rsidRDefault="00DA2539" w:rsidP="00DA2539">
      <w:pPr>
        <w:numPr>
          <w:ilvl w:val="12"/>
          <w:numId w:val="0"/>
        </w:numPr>
        <w:ind w:right="-2"/>
      </w:pPr>
      <w:r w:rsidRPr="00FE34D8">
        <w:rPr>
          <w:b/>
        </w:rPr>
        <w:t>Informez immédiatement votre médecin</w:t>
      </w:r>
      <w:r w:rsidRPr="00FE34D8">
        <w:t xml:space="preserve"> si vous constatez l’un des effets indésirables suivants ou si l'un de ces effets s'aggrave. Ces effets peuvent apparaître plusieurs semaines ou plusieurs mois après la dernière dose. N’essayez pas de vous traiter vous-même avec d’autres médicaments.</w:t>
      </w:r>
    </w:p>
    <w:p w14:paraId="613F8F18" w14:textId="77777777" w:rsidR="00DA2539" w:rsidRPr="00FE34D8" w:rsidRDefault="00DA2539" w:rsidP="00DA2539">
      <w:pPr>
        <w:numPr>
          <w:ilvl w:val="12"/>
          <w:numId w:val="0"/>
        </w:numPr>
        <w:ind w:right="-2"/>
      </w:pPr>
    </w:p>
    <w:p w14:paraId="5E616375" w14:textId="77777777" w:rsidR="00DA2539" w:rsidRPr="00FE34D8" w:rsidRDefault="00DA2539" w:rsidP="00DA2539">
      <w:pPr>
        <w:numPr>
          <w:ilvl w:val="12"/>
          <w:numId w:val="0"/>
        </w:numPr>
        <w:ind w:right="-28"/>
        <w:rPr>
          <w:b/>
        </w:rPr>
      </w:pPr>
      <w:proofErr w:type="spellStart"/>
      <w:r w:rsidRPr="00FE34D8">
        <w:rPr>
          <w:b/>
        </w:rPr>
        <w:t>Tecentriq</w:t>
      </w:r>
      <w:proofErr w:type="spellEnd"/>
      <w:r w:rsidRPr="00FE34D8">
        <w:rPr>
          <w:b/>
        </w:rPr>
        <w:t xml:space="preserve"> utilisé seul</w:t>
      </w:r>
    </w:p>
    <w:p w14:paraId="5931743E" w14:textId="77777777" w:rsidR="00DA2539" w:rsidRPr="00FE34D8" w:rsidRDefault="00DA2539" w:rsidP="00DA2539">
      <w:pPr>
        <w:numPr>
          <w:ilvl w:val="12"/>
          <w:numId w:val="0"/>
        </w:numPr>
        <w:ind w:right="-28"/>
        <w:rPr>
          <w:b/>
        </w:rPr>
      </w:pPr>
    </w:p>
    <w:p w14:paraId="59454836" w14:textId="77777777" w:rsidR="00DA2539" w:rsidRPr="00FE34D8" w:rsidRDefault="00DA2539" w:rsidP="00DA2539">
      <w:pPr>
        <w:numPr>
          <w:ilvl w:val="12"/>
          <w:numId w:val="0"/>
        </w:numPr>
        <w:ind w:right="-28"/>
      </w:pPr>
      <w:r w:rsidRPr="00FE34D8">
        <w:t xml:space="preserve">Les effets indésirables suivants ont été rapportés lors des essais cliniques avec </w:t>
      </w:r>
      <w:proofErr w:type="spellStart"/>
      <w:r w:rsidRPr="00FE34D8">
        <w:t>Tecentriq</w:t>
      </w:r>
      <w:proofErr w:type="spellEnd"/>
      <w:r w:rsidRPr="00FE34D8">
        <w:t> utilisé seul :</w:t>
      </w:r>
    </w:p>
    <w:p w14:paraId="51F029B7" w14:textId="77777777" w:rsidR="00DA2539" w:rsidRPr="00FE34D8" w:rsidRDefault="00DA2539" w:rsidP="00DA2539">
      <w:pPr>
        <w:numPr>
          <w:ilvl w:val="12"/>
          <w:numId w:val="0"/>
        </w:numPr>
        <w:ind w:left="284"/>
        <w:rPr>
          <w:b/>
        </w:rPr>
      </w:pPr>
    </w:p>
    <w:p w14:paraId="057D331E" w14:textId="42D6821B" w:rsidR="00DA2539" w:rsidRPr="00FE34D8" w:rsidRDefault="00DA2539" w:rsidP="00DA2539">
      <w:pPr>
        <w:numPr>
          <w:ilvl w:val="12"/>
          <w:numId w:val="0"/>
        </w:numPr>
        <w:rPr>
          <w:b/>
        </w:rPr>
      </w:pPr>
      <w:r w:rsidRPr="00FE34D8">
        <w:rPr>
          <w:b/>
        </w:rPr>
        <w:t>Très fréquents </w:t>
      </w:r>
      <w:r w:rsidR="00872BC8" w:rsidRPr="00FE34D8">
        <w:rPr>
          <w:b/>
        </w:rPr>
        <w:t>(</w:t>
      </w:r>
      <w:r w:rsidRPr="00FE34D8">
        <w:t>peut affecter plus d'1 personne sur 10</w:t>
      </w:r>
      <w:r w:rsidR="00872BC8" w:rsidRPr="00FE34D8">
        <w:t>) :</w:t>
      </w:r>
    </w:p>
    <w:p w14:paraId="2F1EAD03" w14:textId="77777777" w:rsidR="00DA2539" w:rsidRPr="00FE34D8" w:rsidRDefault="00DA2539" w:rsidP="00DA2539">
      <w:pPr>
        <w:ind w:left="567" w:hanging="567"/>
      </w:pPr>
      <w:r w:rsidRPr="00FE34D8">
        <w:sym w:font="Symbol" w:char="F0B7"/>
      </w:r>
      <w:r w:rsidRPr="00FE34D8">
        <w:rPr>
          <w:sz w:val="14"/>
        </w:rPr>
        <w:tab/>
      </w:r>
      <w:r w:rsidRPr="00FE34D8">
        <w:t>fièvre</w:t>
      </w:r>
    </w:p>
    <w:p w14:paraId="46E01EE3" w14:textId="77777777" w:rsidR="00DA2539" w:rsidRPr="00FE34D8" w:rsidRDefault="00DA2539" w:rsidP="00DA2539">
      <w:pPr>
        <w:ind w:left="567" w:hanging="567"/>
      </w:pPr>
      <w:r w:rsidRPr="00FE34D8">
        <w:sym w:font="Symbol" w:char="F0B7"/>
      </w:r>
      <w:r w:rsidRPr="00FE34D8">
        <w:rPr>
          <w:sz w:val="14"/>
        </w:rPr>
        <w:tab/>
      </w:r>
      <w:r w:rsidRPr="00FE34D8">
        <w:t>nausées</w:t>
      </w:r>
    </w:p>
    <w:p w14:paraId="1F0DB94B" w14:textId="77777777" w:rsidR="00DA2539" w:rsidRPr="00FE34D8" w:rsidRDefault="00DA2539" w:rsidP="00DA2539">
      <w:pPr>
        <w:ind w:left="567" w:hanging="567"/>
      </w:pPr>
      <w:r w:rsidRPr="00FE34D8">
        <w:sym w:font="Symbol" w:char="F0B7"/>
      </w:r>
      <w:r w:rsidRPr="00FE34D8">
        <w:rPr>
          <w:sz w:val="14"/>
        </w:rPr>
        <w:tab/>
      </w:r>
      <w:r w:rsidRPr="00FE34D8">
        <w:t>vomissements</w:t>
      </w:r>
    </w:p>
    <w:p w14:paraId="6C8A2904" w14:textId="77777777" w:rsidR="00DA2539" w:rsidRPr="00FE34D8" w:rsidRDefault="00DA2539" w:rsidP="00DA2539">
      <w:pPr>
        <w:ind w:left="567" w:hanging="567"/>
      </w:pPr>
      <w:r w:rsidRPr="00FE34D8">
        <w:sym w:font="Symbol" w:char="F0B7"/>
      </w:r>
      <w:r w:rsidRPr="00FE34D8">
        <w:rPr>
          <w:sz w:val="14"/>
        </w:rPr>
        <w:tab/>
      </w:r>
      <w:r w:rsidRPr="00FE34D8">
        <w:t>sensation de grande fatigue avec absence d'énergie</w:t>
      </w:r>
    </w:p>
    <w:p w14:paraId="0B547631" w14:textId="77777777" w:rsidR="00DA2539" w:rsidRPr="00FE34D8" w:rsidRDefault="00DA2539" w:rsidP="00DA2539">
      <w:pPr>
        <w:ind w:left="567" w:hanging="567"/>
      </w:pPr>
      <w:r w:rsidRPr="00FE34D8">
        <w:sym w:font="Symbol" w:char="F0B7"/>
      </w:r>
      <w:r w:rsidRPr="00FE34D8">
        <w:rPr>
          <w:sz w:val="14"/>
        </w:rPr>
        <w:tab/>
      </w:r>
      <w:r w:rsidRPr="00FE34D8">
        <w:t>manque d'énergie</w:t>
      </w:r>
    </w:p>
    <w:p w14:paraId="4246F378" w14:textId="77777777" w:rsidR="00DA2539" w:rsidRPr="00FE34D8" w:rsidRDefault="00DA2539" w:rsidP="00DA2539">
      <w:pPr>
        <w:ind w:left="567" w:hanging="567"/>
      </w:pPr>
      <w:r w:rsidRPr="00FE34D8">
        <w:sym w:font="Symbol" w:char="F0B7"/>
      </w:r>
      <w:r w:rsidRPr="00FE34D8">
        <w:rPr>
          <w:sz w:val="14"/>
        </w:rPr>
        <w:tab/>
      </w:r>
      <w:r w:rsidRPr="00FE34D8">
        <w:t>démangeaisons de la peau</w:t>
      </w:r>
    </w:p>
    <w:p w14:paraId="36F708E1" w14:textId="77777777" w:rsidR="00DA2539" w:rsidRPr="00FE34D8" w:rsidRDefault="00DA2539" w:rsidP="00DA2539">
      <w:pPr>
        <w:ind w:left="567" w:hanging="567"/>
      </w:pPr>
      <w:r w:rsidRPr="00FE34D8">
        <w:sym w:font="Symbol" w:char="F0B7"/>
      </w:r>
      <w:r w:rsidRPr="00FE34D8">
        <w:rPr>
          <w:sz w:val="14"/>
        </w:rPr>
        <w:tab/>
      </w:r>
      <w:r w:rsidRPr="00FE34D8">
        <w:t>diarrhées</w:t>
      </w:r>
    </w:p>
    <w:p w14:paraId="3E1C61C0" w14:textId="77777777" w:rsidR="00DA2539" w:rsidRPr="00FE34D8" w:rsidRDefault="00DA2539" w:rsidP="00DA2539">
      <w:pPr>
        <w:ind w:left="567" w:hanging="567"/>
      </w:pPr>
      <w:r w:rsidRPr="00FE34D8">
        <w:sym w:font="Symbol" w:char="F0B7"/>
      </w:r>
      <w:r w:rsidRPr="00FE34D8">
        <w:rPr>
          <w:sz w:val="14"/>
        </w:rPr>
        <w:tab/>
      </w:r>
      <w:r w:rsidRPr="00FE34D8">
        <w:t>douleurs articulaires</w:t>
      </w:r>
    </w:p>
    <w:p w14:paraId="61DEDD90" w14:textId="77777777" w:rsidR="00DA2539" w:rsidRPr="00FE34D8" w:rsidRDefault="00DA2539" w:rsidP="00DA2539">
      <w:pPr>
        <w:ind w:left="567" w:hanging="567"/>
      </w:pPr>
      <w:r w:rsidRPr="00FE34D8">
        <w:sym w:font="Symbol" w:char="F0B7"/>
      </w:r>
      <w:r w:rsidRPr="00FE34D8">
        <w:rPr>
          <w:sz w:val="14"/>
        </w:rPr>
        <w:tab/>
      </w:r>
      <w:r w:rsidRPr="00FE34D8">
        <w:t>éruption cutanée</w:t>
      </w:r>
    </w:p>
    <w:p w14:paraId="3DE6BCD9" w14:textId="77777777" w:rsidR="00DA2539" w:rsidRPr="00FE34D8" w:rsidRDefault="00DA2539" w:rsidP="00DA2539">
      <w:pPr>
        <w:ind w:left="567" w:hanging="567"/>
      </w:pPr>
      <w:r w:rsidRPr="00FE34D8">
        <w:sym w:font="Symbol" w:char="F0B7"/>
      </w:r>
      <w:r w:rsidRPr="00FE34D8">
        <w:rPr>
          <w:sz w:val="14"/>
        </w:rPr>
        <w:tab/>
      </w:r>
      <w:r w:rsidRPr="00FE34D8">
        <w:t>perte d’appétit</w:t>
      </w:r>
    </w:p>
    <w:p w14:paraId="57E79B03" w14:textId="77777777" w:rsidR="00DA2539" w:rsidRPr="00FE34D8" w:rsidRDefault="00DA2539" w:rsidP="00DA2539">
      <w:pPr>
        <w:ind w:left="567" w:hanging="567"/>
      </w:pPr>
      <w:r w:rsidRPr="00FE34D8">
        <w:sym w:font="Symbol" w:char="F0B7"/>
      </w:r>
      <w:r w:rsidRPr="00FE34D8">
        <w:rPr>
          <w:sz w:val="14"/>
        </w:rPr>
        <w:tab/>
      </w:r>
      <w:r w:rsidRPr="00FE34D8">
        <w:t>essoufflement</w:t>
      </w:r>
    </w:p>
    <w:p w14:paraId="6B32952F" w14:textId="77777777" w:rsidR="00DA2539" w:rsidRPr="00FE34D8" w:rsidRDefault="00DA2539" w:rsidP="00DA2539">
      <w:pPr>
        <w:ind w:left="567" w:hanging="567"/>
        <w:rPr>
          <w:position w:val="2"/>
        </w:rPr>
      </w:pPr>
      <w:r w:rsidRPr="00FE34D8">
        <w:sym w:font="Symbol" w:char="F0B7"/>
      </w:r>
      <w:r w:rsidRPr="00FE34D8">
        <w:rPr>
          <w:position w:val="2"/>
          <w:sz w:val="17"/>
        </w:rPr>
        <w:tab/>
      </w:r>
      <w:r w:rsidRPr="00FE34D8">
        <w:rPr>
          <w:position w:val="2"/>
        </w:rPr>
        <w:t>infection urinaire</w:t>
      </w:r>
    </w:p>
    <w:p w14:paraId="0E9216C7" w14:textId="77777777" w:rsidR="00DA2539" w:rsidRPr="00FE34D8" w:rsidRDefault="00DA2539" w:rsidP="00DA2539">
      <w:pPr>
        <w:ind w:left="567" w:hanging="567"/>
        <w:rPr>
          <w:position w:val="2"/>
          <w:sz w:val="17"/>
        </w:rPr>
      </w:pPr>
      <w:r w:rsidRPr="00FE34D8">
        <w:sym w:font="Symbol" w:char="F0B7"/>
      </w:r>
      <w:r w:rsidRPr="00FE34D8">
        <w:rPr>
          <w:position w:val="2"/>
          <w:sz w:val="17"/>
        </w:rPr>
        <w:tab/>
      </w:r>
      <w:r w:rsidRPr="00FE34D8">
        <w:rPr>
          <w:position w:val="2"/>
        </w:rPr>
        <w:t>douleur dorsale</w:t>
      </w:r>
    </w:p>
    <w:p w14:paraId="15807696" w14:textId="77777777" w:rsidR="00DA2539" w:rsidRPr="00FE34D8" w:rsidRDefault="00DA2539" w:rsidP="00DA2539">
      <w:pPr>
        <w:ind w:left="567" w:hanging="567"/>
        <w:rPr>
          <w:position w:val="2"/>
          <w:sz w:val="17"/>
        </w:rPr>
      </w:pPr>
      <w:r w:rsidRPr="00FE34D8">
        <w:sym w:font="Symbol" w:char="F0B7"/>
      </w:r>
      <w:r w:rsidRPr="00FE34D8">
        <w:rPr>
          <w:position w:val="2"/>
          <w:sz w:val="17"/>
        </w:rPr>
        <w:tab/>
      </w:r>
      <w:r w:rsidRPr="00FE34D8">
        <w:rPr>
          <w:position w:val="2"/>
        </w:rPr>
        <w:t>toux</w:t>
      </w:r>
    </w:p>
    <w:p w14:paraId="7C5204FF" w14:textId="77777777" w:rsidR="00DA2539" w:rsidRPr="00FE34D8" w:rsidRDefault="00DA2539" w:rsidP="00DA2539">
      <w:pPr>
        <w:ind w:left="567" w:hanging="567"/>
        <w:rPr>
          <w:position w:val="2"/>
          <w:sz w:val="17"/>
        </w:rPr>
      </w:pPr>
      <w:r w:rsidRPr="00FE34D8">
        <w:sym w:font="Symbol" w:char="F0B7"/>
      </w:r>
      <w:r w:rsidRPr="00FE34D8">
        <w:rPr>
          <w:position w:val="2"/>
          <w:sz w:val="17"/>
        </w:rPr>
        <w:tab/>
      </w:r>
      <w:r w:rsidRPr="00FE34D8">
        <w:rPr>
          <w:position w:val="2"/>
        </w:rPr>
        <w:t>maux de tête</w:t>
      </w:r>
    </w:p>
    <w:p w14:paraId="7196A6CA" w14:textId="77777777" w:rsidR="00DA2539" w:rsidRPr="00FE34D8" w:rsidRDefault="00DA2539" w:rsidP="00DA2539">
      <w:pPr>
        <w:numPr>
          <w:ilvl w:val="12"/>
          <w:numId w:val="0"/>
        </w:numPr>
        <w:ind w:left="284"/>
        <w:rPr>
          <w:b/>
        </w:rPr>
      </w:pPr>
    </w:p>
    <w:p w14:paraId="3B8992D6" w14:textId="3A4A2AD0" w:rsidR="00DA2539" w:rsidRPr="00FE34D8" w:rsidRDefault="00DA2539" w:rsidP="00DA2539">
      <w:pPr>
        <w:numPr>
          <w:ilvl w:val="12"/>
          <w:numId w:val="0"/>
        </w:numPr>
      </w:pPr>
      <w:r w:rsidRPr="00FE34D8">
        <w:rPr>
          <w:b/>
        </w:rPr>
        <w:t>Fréquents </w:t>
      </w:r>
      <w:r w:rsidR="00872BC8" w:rsidRPr="00FE34D8">
        <w:t>(</w:t>
      </w:r>
      <w:r w:rsidRPr="00FE34D8">
        <w:t>peut affecter jusqu'à 1 personne sur 10</w:t>
      </w:r>
      <w:r w:rsidR="00872BC8" w:rsidRPr="00FE34D8">
        <w:t xml:space="preserve">) : </w:t>
      </w:r>
    </w:p>
    <w:p w14:paraId="27D2F489" w14:textId="77777777" w:rsidR="00DA2539" w:rsidRPr="00FE34D8" w:rsidRDefault="00DA2539" w:rsidP="00DA2539">
      <w:pPr>
        <w:ind w:left="567" w:hanging="567"/>
      </w:pPr>
      <w:r w:rsidRPr="00FE34D8">
        <w:sym w:font="Symbol" w:char="F0B7"/>
      </w:r>
      <w:r w:rsidRPr="00FE34D8">
        <w:rPr>
          <w:sz w:val="14"/>
        </w:rPr>
        <w:tab/>
      </w:r>
      <w:r w:rsidRPr="00FE34D8">
        <w:t>inflammation des poumons (pneumopathie inflammatoire)</w:t>
      </w:r>
    </w:p>
    <w:p w14:paraId="62FBE89C" w14:textId="77777777" w:rsidR="00DA2539" w:rsidRPr="00FE34D8" w:rsidRDefault="00DA2539" w:rsidP="00DA2539">
      <w:pPr>
        <w:ind w:left="567" w:hanging="567"/>
      </w:pPr>
      <w:r w:rsidRPr="00FE34D8">
        <w:sym w:font="Symbol" w:char="F0B7"/>
      </w:r>
      <w:r w:rsidRPr="00FE34D8">
        <w:rPr>
          <w:sz w:val="14"/>
        </w:rPr>
        <w:tab/>
      </w:r>
      <w:r w:rsidRPr="00FE34D8">
        <w:t>faibles taux d'oxygène pouvant provoquer un essoufflement comme conséquence de l’inflammation des poumons (hypoxie)</w:t>
      </w:r>
    </w:p>
    <w:p w14:paraId="75179564" w14:textId="77777777" w:rsidR="00DA2539" w:rsidRPr="00FE34D8" w:rsidRDefault="00DA2539" w:rsidP="00DA2539">
      <w:pPr>
        <w:keepNext/>
        <w:keepLines/>
        <w:ind w:left="567" w:hanging="567"/>
      </w:pPr>
      <w:r w:rsidRPr="00FE34D8">
        <w:sym w:font="Symbol" w:char="F0B7"/>
      </w:r>
      <w:r w:rsidRPr="00FE34D8">
        <w:rPr>
          <w:sz w:val="14"/>
        </w:rPr>
        <w:tab/>
      </w:r>
      <w:r w:rsidRPr="00FE34D8">
        <w:t>douleur d’estomac</w:t>
      </w:r>
    </w:p>
    <w:p w14:paraId="24CB0CAC" w14:textId="77777777" w:rsidR="00DA2539" w:rsidRPr="00FE34D8" w:rsidRDefault="00DA2539" w:rsidP="00DA2539">
      <w:pPr>
        <w:ind w:left="567" w:hanging="567"/>
        <w:rPr>
          <w:position w:val="2"/>
        </w:rPr>
      </w:pPr>
      <w:r w:rsidRPr="00FE34D8">
        <w:sym w:font="Symbol" w:char="F0B7"/>
      </w:r>
      <w:r w:rsidRPr="00FE34D8">
        <w:rPr>
          <w:position w:val="2"/>
          <w:sz w:val="17"/>
        </w:rPr>
        <w:tab/>
      </w:r>
      <w:r w:rsidRPr="00FE34D8">
        <w:rPr>
          <w:position w:val="2"/>
        </w:rPr>
        <w:t>douleur dans les muscles et les os</w:t>
      </w:r>
    </w:p>
    <w:p w14:paraId="1CB1F954" w14:textId="77777777" w:rsidR="00DA2539" w:rsidRPr="00FE34D8" w:rsidRDefault="00DA2539" w:rsidP="00DA2539">
      <w:pPr>
        <w:keepNext/>
        <w:keepLines/>
        <w:ind w:left="567" w:hanging="567"/>
      </w:pPr>
      <w:r w:rsidRPr="00FE34D8">
        <w:sym w:font="Symbol" w:char="F0B7"/>
      </w:r>
      <w:r w:rsidRPr="00FE34D8">
        <w:rPr>
          <w:sz w:val="14"/>
        </w:rPr>
        <w:tab/>
      </w:r>
      <w:r w:rsidRPr="00FE34D8">
        <w:t>inflammation du foie</w:t>
      </w:r>
    </w:p>
    <w:p w14:paraId="72B6D2FF" w14:textId="77777777" w:rsidR="00DA2539" w:rsidRPr="00FE34D8" w:rsidRDefault="00DA2539" w:rsidP="00DA2539">
      <w:pPr>
        <w:ind w:left="567" w:hanging="567"/>
      </w:pPr>
      <w:r w:rsidRPr="00FE34D8">
        <w:sym w:font="Symbol" w:char="F0B7"/>
      </w:r>
      <w:r w:rsidRPr="00FE34D8">
        <w:rPr>
          <w:sz w:val="14"/>
        </w:rPr>
        <w:tab/>
      </w:r>
      <w:r w:rsidRPr="00FE34D8">
        <w:t>augmentation des enzymes hépatiques (mise en évidence par des analyses), qui</w:t>
      </w:r>
      <w:r w:rsidRPr="00FE34D8" w:rsidDel="00B35FBE">
        <w:t xml:space="preserve"> </w:t>
      </w:r>
      <w:r w:rsidRPr="00FE34D8">
        <w:t xml:space="preserve">peut être un signe d'inflammation du foie </w:t>
      </w:r>
    </w:p>
    <w:p w14:paraId="6AC9656A" w14:textId="77777777" w:rsidR="00DA2539" w:rsidRPr="00FE34D8" w:rsidRDefault="00DA2539" w:rsidP="00DA2539">
      <w:pPr>
        <w:ind w:left="567" w:hanging="567"/>
      </w:pPr>
      <w:r w:rsidRPr="00FE34D8">
        <w:sym w:font="Symbol" w:char="F0B7"/>
      </w:r>
      <w:r w:rsidRPr="00FE34D8">
        <w:rPr>
          <w:sz w:val="14"/>
        </w:rPr>
        <w:tab/>
      </w:r>
      <w:r w:rsidRPr="00FE34D8">
        <w:t>difficulté à avaler</w:t>
      </w:r>
    </w:p>
    <w:p w14:paraId="4B44792F" w14:textId="77777777" w:rsidR="00DA2539" w:rsidRPr="00FE34D8" w:rsidRDefault="00DA2539" w:rsidP="00DA2539">
      <w:pPr>
        <w:ind w:left="567" w:hanging="567"/>
      </w:pPr>
      <w:r w:rsidRPr="00FE34D8">
        <w:sym w:font="Symbol" w:char="F0B7"/>
      </w:r>
      <w:r w:rsidRPr="00FE34D8">
        <w:rPr>
          <w:position w:val="2"/>
          <w:sz w:val="17"/>
        </w:rPr>
        <w:tab/>
      </w:r>
      <w:r w:rsidRPr="00FE34D8">
        <w:t>analyses sanguines mettant en évidence un</w:t>
      </w:r>
      <w:r w:rsidRPr="00FE34D8">
        <w:rPr>
          <w:sz w:val="20"/>
        </w:rPr>
        <w:t xml:space="preserve"> </w:t>
      </w:r>
      <w:r w:rsidRPr="00FE34D8">
        <w:t>faible taux de potassium (hypokaliémie) ou de sodium (hyponatrémie)</w:t>
      </w:r>
    </w:p>
    <w:p w14:paraId="1CE9ECA6" w14:textId="77777777" w:rsidR="00DA2539" w:rsidRPr="00FE34D8" w:rsidRDefault="00DA2539" w:rsidP="00DA2539">
      <w:pPr>
        <w:ind w:left="567" w:hanging="567"/>
      </w:pPr>
      <w:r w:rsidRPr="00FE34D8">
        <w:sym w:font="Symbol" w:char="F0B7"/>
      </w:r>
      <w:r w:rsidRPr="00FE34D8">
        <w:rPr>
          <w:sz w:val="14"/>
        </w:rPr>
        <w:tab/>
      </w:r>
      <w:r w:rsidRPr="00FE34D8">
        <w:t>pression artérielle basse (hypotension)</w:t>
      </w:r>
    </w:p>
    <w:p w14:paraId="55285759" w14:textId="77777777" w:rsidR="00DA2539" w:rsidRPr="00FE34D8" w:rsidRDefault="00DA2539" w:rsidP="00DA2539">
      <w:pPr>
        <w:ind w:left="567" w:hanging="567"/>
      </w:pPr>
      <w:r w:rsidRPr="00FE34D8">
        <w:sym w:font="Symbol" w:char="F0B7"/>
      </w:r>
      <w:r w:rsidRPr="00FE34D8">
        <w:rPr>
          <w:sz w:val="14"/>
        </w:rPr>
        <w:tab/>
      </w:r>
      <w:r w:rsidRPr="00FE34D8">
        <w:t>glande thyroïde insuffisamment active (hypothyroïdie)</w:t>
      </w:r>
    </w:p>
    <w:p w14:paraId="07ABD045" w14:textId="66A5EA7F" w:rsidR="00DA2539" w:rsidRPr="00FE34D8" w:rsidRDefault="00DA2539" w:rsidP="00DA2539">
      <w:pPr>
        <w:ind w:left="567" w:hanging="567"/>
      </w:pPr>
      <w:r w:rsidRPr="00FE34D8">
        <w:sym w:font="Symbol" w:char="F0B7"/>
      </w:r>
      <w:r w:rsidRPr="00FE34D8">
        <w:rPr>
          <w:position w:val="2"/>
          <w:sz w:val="17"/>
        </w:rPr>
        <w:tab/>
      </w:r>
      <w:ins w:id="133" w:author="Author">
        <w:r w:rsidR="000E7544">
          <w:rPr>
            <w:color w:val="000000" w:themeColor="text1"/>
          </w:rPr>
          <w:t xml:space="preserve">réactions liées à la perfusion du médicament </w:t>
        </w:r>
      </w:ins>
      <w:del w:id="134" w:author="Author">
        <w:r w:rsidRPr="00FE34D8" w:rsidDel="000E7544">
          <w:delText xml:space="preserve">réaction allergique </w:delText>
        </w:r>
      </w:del>
      <w:r w:rsidRPr="00FE34D8">
        <w:t>(réaction liée à la perfusion, hypersensibilité</w:t>
      </w:r>
      <w:ins w:id="135" w:author="Author">
        <w:r w:rsidR="000E7544">
          <w:t>,</w:t>
        </w:r>
      </w:ins>
      <w:r w:rsidRPr="00FE34D8">
        <w:t xml:space="preserve"> </w:t>
      </w:r>
      <w:ins w:id="136" w:author="Author">
        <w:r w:rsidR="000E7544">
          <w:t xml:space="preserve">syndrome de </w:t>
        </w:r>
        <w:r w:rsidR="007E2965">
          <w:t>relargage</w:t>
        </w:r>
        <w:r w:rsidR="000E7544">
          <w:t xml:space="preserve"> de</w:t>
        </w:r>
        <w:r w:rsidR="007E2965">
          <w:t>s</w:t>
        </w:r>
        <w:r w:rsidR="000E7544">
          <w:t xml:space="preserve"> cytokines </w:t>
        </w:r>
      </w:ins>
      <w:r w:rsidRPr="00FE34D8">
        <w:t>ou anaphylaxie)</w:t>
      </w:r>
    </w:p>
    <w:p w14:paraId="65619FDC" w14:textId="77777777" w:rsidR="00DA2539" w:rsidRPr="00FE34D8" w:rsidRDefault="00DA2539" w:rsidP="00DA2539">
      <w:pPr>
        <w:ind w:left="567" w:hanging="567"/>
      </w:pPr>
      <w:r w:rsidRPr="00FE34D8">
        <w:lastRenderedPageBreak/>
        <w:sym w:font="Symbol" w:char="F0B7"/>
      </w:r>
      <w:r w:rsidRPr="00FE34D8">
        <w:rPr>
          <w:position w:val="2"/>
          <w:sz w:val="17"/>
        </w:rPr>
        <w:tab/>
      </w:r>
      <w:r w:rsidRPr="00FE34D8">
        <w:t>syndrome grippal</w:t>
      </w:r>
    </w:p>
    <w:p w14:paraId="6D3EAEFC" w14:textId="77777777" w:rsidR="00DA2539" w:rsidRPr="00FE34D8" w:rsidRDefault="00DA2539" w:rsidP="00DA2539">
      <w:pPr>
        <w:ind w:left="567" w:hanging="567"/>
      </w:pPr>
      <w:r w:rsidRPr="00FE34D8">
        <w:sym w:font="Symbol" w:char="F0B7"/>
      </w:r>
      <w:r w:rsidRPr="00FE34D8">
        <w:rPr>
          <w:position w:val="2"/>
          <w:sz w:val="17"/>
        </w:rPr>
        <w:tab/>
      </w:r>
      <w:r w:rsidRPr="00FE34D8">
        <w:t>frissons</w:t>
      </w:r>
    </w:p>
    <w:p w14:paraId="18CBE140" w14:textId="77777777" w:rsidR="00DA2539" w:rsidRPr="00FE34D8" w:rsidRDefault="00DA2539" w:rsidP="00DA2539">
      <w:pPr>
        <w:ind w:left="567" w:hanging="567"/>
      </w:pPr>
      <w:r w:rsidRPr="00FE34D8">
        <w:sym w:font="Symbol" w:char="F0B7"/>
      </w:r>
      <w:r w:rsidRPr="00FE34D8">
        <w:rPr>
          <w:sz w:val="14"/>
        </w:rPr>
        <w:tab/>
      </w:r>
      <w:r w:rsidRPr="00FE34D8">
        <w:t>inflammation de l'intestin</w:t>
      </w:r>
    </w:p>
    <w:p w14:paraId="608D16B6" w14:textId="19EE0520" w:rsidR="00DA2539" w:rsidRPr="00FE34D8" w:rsidRDefault="00DA2539" w:rsidP="00DA2539">
      <w:pPr>
        <w:ind w:left="567" w:hanging="567"/>
      </w:pPr>
      <w:r w:rsidRPr="00FE34D8">
        <w:sym w:font="Symbol" w:char="F0B7"/>
      </w:r>
      <w:r w:rsidRPr="00FE34D8">
        <w:rPr>
          <w:position w:val="2"/>
          <w:sz w:val="17"/>
        </w:rPr>
        <w:tab/>
      </w:r>
      <w:r w:rsidRPr="00FE34D8">
        <w:t xml:space="preserve">nombre réduit de plaquettes pouvant davantage vous exposer aux bleus ou aux saignements </w:t>
      </w:r>
      <w:ins w:id="137" w:author="Author">
        <w:r w:rsidR="00DC0D84">
          <w:t>(thrombopénie)</w:t>
        </w:r>
      </w:ins>
    </w:p>
    <w:p w14:paraId="1FAD2261" w14:textId="7437C0D8" w:rsidR="00DA2539" w:rsidRPr="00FE34D8" w:rsidRDefault="00DA2539" w:rsidP="00DA2539">
      <w:pPr>
        <w:ind w:left="567" w:hanging="567"/>
      </w:pPr>
      <w:r w:rsidRPr="00FE34D8">
        <w:sym w:font="Symbol" w:char="F0B7"/>
      </w:r>
      <w:r w:rsidRPr="00FE34D8">
        <w:rPr>
          <w:sz w:val="14"/>
        </w:rPr>
        <w:tab/>
      </w:r>
      <w:r w:rsidRPr="00FE34D8">
        <w:t>taux élevé de sucre dans le sang</w:t>
      </w:r>
      <w:r w:rsidR="00CD26C0">
        <w:t xml:space="preserve"> </w:t>
      </w:r>
      <w:del w:id="138" w:author="Author">
        <w:r w:rsidR="00CD26C0" w:rsidDel="00DC0D84">
          <w:delText>(thrombopénie)</w:delText>
        </w:r>
      </w:del>
    </w:p>
    <w:p w14:paraId="500CAA0B" w14:textId="77777777" w:rsidR="00DA2539" w:rsidRPr="00FE34D8" w:rsidRDefault="00DA2539" w:rsidP="00DA2539">
      <w:pPr>
        <w:ind w:left="567" w:hanging="567"/>
        <w:rPr>
          <w:position w:val="2"/>
          <w:sz w:val="17"/>
        </w:rPr>
      </w:pPr>
      <w:r w:rsidRPr="00FE34D8">
        <w:sym w:font="Symbol" w:char="F0B7"/>
      </w:r>
      <w:r w:rsidRPr="00FE34D8">
        <w:rPr>
          <w:position w:val="2"/>
          <w:sz w:val="17"/>
        </w:rPr>
        <w:tab/>
      </w:r>
      <w:r w:rsidRPr="00FE34D8">
        <w:t>rhume (rhinopharyngite)</w:t>
      </w:r>
    </w:p>
    <w:p w14:paraId="10E45ACA" w14:textId="77777777" w:rsidR="00DA2539" w:rsidRPr="00FE34D8" w:rsidRDefault="00DA2539" w:rsidP="00DA2539">
      <w:pPr>
        <w:ind w:left="567" w:hanging="567"/>
      </w:pPr>
      <w:r w:rsidRPr="00FE34D8">
        <w:sym w:font="Symbol" w:char="F0B7"/>
      </w:r>
      <w:r w:rsidRPr="00FE34D8">
        <w:rPr>
          <w:position w:val="2"/>
          <w:sz w:val="17"/>
        </w:rPr>
        <w:tab/>
      </w:r>
      <w:r w:rsidRPr="00FE34D8">
        <w:t>douleur dans la bouche et dans la gorge, ou sécheresse buccale</w:t>
      </w:r>
    </w:p>
    <w:p w14:paraId="237BB55A" w14:textId="77777777" w:rsidR="00DA2539" w:rsidRPr="00FE34D8" w:rsidRDefault="00DA2539" w:rsidP="00DA2539">
      <w:pPr>
        <w:ind w:left="567" w:hanging="567"/>
        <w:rPr>
          <w:position w:val="2"/>
        </w:rPr>
      </w:pPr>
      <w:r w:rsidRPr="00FE34D8">
        <w:sym w:font="Symbol" w:char="F0B7"/>
      </w:r>
      <w:r w:rsidRPr="00FE34D8">
        <w:rPr>
          <w:position w:val="2"/>
          <w:sz w:val="17"/>
        </w:rPr>
        <w:tab/>
      </w:r>
      <w:r w:rsidRPr="00FE34D8">
        <w:rPr>
          <w:position w:val="2"/>
        </w:rPr>
        <w:t>sécheresse cutanée</w:t>
      </w:r>
    </w:p>
    <w:p w14:paraId="5BE8F97D" w14:textId="77777777" w:rsidR="00DA2539" w:rsidRPr="00FE34D8" w:rsidRDefault="00DA2539" w:rsidP="00DA2539">
      <w:pPr>
        <w:ind w:left="567" w:hanging="567"/>
        <w:rPr>
          <w:position w:val="2"/>
        </w:rPr>
      </w:pPr>
      <w:r w:rsidRPr="00FE34D8">
        <w:sym w:font="Symbol" w:char="F0B7"/>
      </w:r>
      <w:r w:rsidRPr="00FE34D8">
        <w:rPr>
          <w:position w:val="2"/>
          <w:sz w:val="17"/>
        </w:rPr>
        <w:tab/>
      </w:r>
      <w:r w:rsidRPr="00FE34D8">
        <w:rPr>
          <w:position w:val="2"/>
        </w:rPr>
        <w:t>test d’analyse de la fonction rénale anormal (possible atteinte des reins)</w:t>
      </w:r>
    </w:p>
    <w:p w14:paraId="13B8084E" w14:textId="77777777" w:rsidR="00DA2539" w:rsidRPr="00FE34D8" w:rsidRDefault="00DA2539" w:rsidP="00DA2539">
      <w:pPr>
        <w:ind w:left="567" w:hanging="567"/>
      </w:pPr>
      <w:r w:rsidRPr="00FE34D8">
        <w:sym w:font="Symbol" w:char="F0B7"/>
      </w:r>
      <w:r w:rsidRPr="00FE34D8">
        <w:rPr>
          <w:position w:val="2"/>
          <w:sz w:val="17"/>
        </w:rPr>
        <w:tab/>
      </w:r>
      <w:r w:rsidRPr="00FE34D8">
        <w:t>glande thyroïde trop active (hyperthyroïdie)</w:t>
      </w:r>
    </w:p>
    <w:p w14:paraId="6A617DFB" w14:textId="6FAF9F0B" w:rsidR="00872BC8" w:rsidRPr="00FE34D8" w:rsidRDefault="00DA2539" w:rsidP="00872BC8">
      <w:pPr>
        <w:ind w:left="567" w:hanging="567"/>
      </w:pPr>
      <w:r w:rsidRPr="00FE34D8">
        <w:sym w:font="Symbol" w:char="F0B7"/>
      </w:r>
      <w:r w:rsidRPr="00FE34D8">
        <w:tab/>
        <w:t xml:space="preserve">inflammation de l’enveloppe du </w:t>
      </w:r>
      <w:proofErr w:type="spellStart"/>
      <w:r w:rsidRPr="00FE34D8">
        <w:t>coeur</w:t>
      </w:r>
      <w:proofErr w:type="spellEnd"/>
      <w:r w:rsidRPr="00FE34D8">
        <w:t xml:space="preserve"> avec accumulation de liquide dans l’enveloppe (dans certains cas) (troubles péricardiques)</w:t>
      </w:r>
    </w:p>
    <w:p w14:paraId="392AFA53" w14:textId="77777777" w:rsidR="00872BC8" w:rsidRDefault="00872BC8" w:rsidP="00872BC8">
      <w:pPr>
        <w:ind w:left="567" w:hanging="567"/>
      </w:pPr>
      <w:r w:rsidRPr="00FE34D8">
        <w:sym w:font="Symbol" w:char="F0B7"/>
      </w:r>
      <w:r w:rsidRPr="00FE34D8">
        <w:tab/>
        <w:t xml:space="preserve">réaction locale au site d’injection </w:t>
      </w:r>
    </w:p>
    <w:p w14:paraId="68D621C2" w14:textId="3342499B" w:rsidR="00CD26C0" w:rsidRPr="00FE34D8" w:rsidRDefault="00CD26C0" w:rsidP="00CD26C0">
      <w:pPr>
        <w:ind w:left="567" w:hanging="567"/>
      </w:pPr>
      <w:r w:rsidRPr="00685C25">
        <w:sym w:font="Symbol" w:char="F0B7"/>
      </w:r>
      <w:r>
        <w:tab/>
      </w:r>
      <w:r w:rsidRPr="00461AD3">
        <w:t>atteinte des nerfs, qui peut entraîner un engourdissement, des douleurs et/ou une perte de fonction motrice (neuropathie périphérique)</w:t>
      </w:r>
    </w:p>
    <w:p w14:paraId="637F17F7" w14:textId="77777777" w:rsidR="00DA2539" w:rsidRPr="00FE34D8" w:rsidRDefault="00DA2539" w:rsidP="00DA2539">
      <w:pPr>
        <w:ind w:left="567" w:hanging="567"/>
        <w:rPr>
          <w:b/>
        </w:rPr>
      </w:pPr>
    </w:p>
    <w:p w14:paraId="1DC74995" w14:textId="4A5941B5" w:rsidR="00DA2539" w:rsidRPr="00FE34D8" w:rsidRDefault="00DA2539" w:rsidP="00DA2539">
      <w:pPr>
        <w:keepNext/>
        <w:keepLines/>
        <w:numPr>
          <w:ilvl w:val="12"/>
          <w:numId w:val="0"/>
        </w:numPr>
        <w:rPr>
          <w:b/>
        </w:rPr>
      </w:pPr>
      <w:r w:rsidRPr="00FE34D8">
        <w:rPr>
          <w:b/>
        </w:rPr>
        <w:t>Peu fréquents </w:t>
      </w:r>
      <w:r w:rsidR="00872BC8" w:rsidRPr="00FE34D8">
        <w:t>(</w:t>
      </w:r>
      <w:r w:rsidRPr="00FE34D8">
        <w:t>peut affecter jusqu'à 1 personne sur 100</w:t>
      </w:r>
      <w:r w:rsidR="00872BC8" w:rsidRPr="00FE34D8">
        <w:t>) :</w:t>
      </w:r>
    </w:p>
    <w:p w14:paraId="015E8D5C" w14:textId="77777777" w:rsidR="00DA2539" w:rsidRPr="00FE34D8" w:rsidRDefault="00DA2539" w:rsidP="00DA2539">
      <w:pPr>
        <w:keepNext/>
        <w:keepLines/>
        <w:ind w:left="567" w:hanging="567"/>
      </w:pPr>
      <w:r w:rsidRPr="00FE34D8">
        <w:sym w:font="Symbol" w:char="F0B7"/>
      </w:r>
      <w:r w:rsidRPr="00FE34D8">
        <w:rPr>
          <w:sz w:val="14"/>
        </w:rPr>
        <w:tab/>
      </w:r>
      <w:r w:rsidRPr="00FE34D8">
        <w:t>inflammation du pancréas</w:t>
      </w:r>
    </w:p>
    <w:p w14:paraId="2361A6B0" w14:textId="77777777" w:rsidR="00DA2539" w:rsidRPr="00FE34D8" w:rsidRDefault="00DA2539" w:rsidP="00DA2539">
      <w:pPr>
        <w:keepNext/>
        <w:keepLines/>
        <w:ind w:left="567" w:hanging="567"/>
      </w:pPr>
      <w:r w:rsidRPr="00FE34D8">
        <w:sym w:font="Symbol" w:char="F0B7"/>
      </w:r>
      <w:r w:rsidRPr="00FE34D8">
        <w:rPr>
          <w:sz w:val="14"/>
        </w:rPr>
        <w:tab/>
      </w:r>
      <w:r w:rsidRPr="00FE34D8">
        <w:t>engourdissement ou paralysie, qui peuvent être des signes d'un syndrome de Guillain-Barré</w:t>
      </w:r>
    </w:p>
    <w:p w14:paraId="7444847A" w14:textId="77777777" w:rsidR="00DA2539" w:rsidRPr="00FE34D8" w:rsidRDefault="00DA2539" w:rsidP="00DA2539">
      <w:pPr>
        <w:keepNext/>
        <w:keepLines/>
        <w:ind w:left="567" w:hanging="567"/>
      </w:pPr>
      <w:r w:rsidRPr="00FE34D8">
        <w:sym w:font="Symbol" w:char="F0B7"/>
      </w:r>
      <w:r w:rsidRPr="00FE34D8">
        <w:rPr>
          <w:sz w:val="14"/>
        </w:rPr>
        <w:tab/>
      </w:r>
      <w:r w:rsidRPr="00FE34D8">
        <w:t>inflammation de la membrane qui entoure la moelle épinière et le cerveau</w:t>
      </w:r>
    </w:p>
    <w:p w14:paraId="039B4029" w14:textId="77777777" w:rsidR="00DA2539" w:rsidRPr="00FE34D8" w:rsidRDefault="00DA2539" w:rsidP="00DA2539">
      <w:pPr>
        <w:keepNext/>
        <w:keepLines/>
        <w:ind w:left="567" w:hanging="567"/>
      </w:pPr>
      <w:r w:rsidRPr="00FE34D8">
        <w:sym w:font="Symbol" w:char="F0B7"/>
      </w:r>
      <w:r w:rsidRPr="00FE34D8">
        <w:rPr>
          <w:position w:val="2"/>
          <w:sz w:val="17"/>
        </w:rPr>
        <w:tab/>
      </w:r>
      <w:r w:rsidRPr="00FE34D8">
        <w:t>faibles taux d'hormones surrénaliennes</w:t>
      </w:r>
    </w:p>
    <w:p w14:paraId="75F91C1D" w14:textId="77777777" w:rsidR="00DA2539" w:rsidRPr="00FE34D8" w:rsidRDefault="00DA2539" w:rsidP="00DA2539">
      <w:pPr>
        <w:ind w:left="567" w:hanging="567"/>
      </w:pPr>
      <w:r w:rsidRPr="00FE34D8">
        <w:sym w:font="Symbol" w:char="F0B7"/>
      </w:r>
      <w:r w:rsidRPr="00FE34D8">
        <w:rPr>
          <w:sz w:val="14"/>
        </w:rPr>
        <w:tab/>
      </w:r>
      <w:r w:rsidRPr="00FE34D8">
        <w:t>diabète de type 1 (incluant une acidocétose diabétique)</w:t>
      </w:r>
    </w:p>
    <w:p w14:paraId="70B87FB7" w14:textId="77777777" w:rsidR="00DA2539" w:rsidRPr="00FE34D8" w:rsidRDefault="00DA2539" w:rsidP="00DA2539">
      <w:pPr>
        <w:keepNext/>
        <w:keepLines/>
        <w:ind w:left="567" w:hanging="567"/>
      </w:pPr>
      <w:r w:rsidRPr="00FE34D8">
        <w:sym w:font="Symbol" w:char="F0B7"/>
      </w:r>
      <w:r w:rsidRPr="00FE34D8">
        <w:rPr>
          <w:sz w:val="14"/>
        </w:rPr>
        <w:tab/>
      </w:r>
      <w:r w:rsidRPr="00FE34D8">
        <w:t xml:space="preserve">inflammation des muscles (myosites) </w:t>
      </w:r>
    </w:p>
    <w:p w14:paraId="710880FF" w14:textId="77777777" w:rsidR="00DA2539" w:rsidRPr="00FE34D8" w:rsidRDefault="00DA2539" w:rsidP="00DA2539">
      <w:pPr>
        <w:keepNext/>
        <w:keepLines/>
        <w:ind w:left="567" w:hanging="567"/>
      </w:pPr>
      <w:r w:rsidRPr="00FE34D8">
        <w:sym w:font="Symbol" w:char="F0B7"/>
      </w:r>
      <w:r w:rsidRPr="00FE34D8">
        <w:rPr>
          <w:sz w:val="14"/>
        </w:rPr>
        <w:tab/>
      </w:r>
      <w:r w:rsidRPr="00FE34D8">
        <w:t>épaisses plaques rouges, sèches et squameuses sur la peau (psoriasis)</w:t>
      </w:r>
    </w:p>
    <w:p w14:paraId="6E4997AB" w14:textId="77777777" w:rsidR="00DA2539" w:rsidRPr="00FE34D8" w:rsidRDefault="00DA2539" w:rsidP="00DA2539">
      <w:pPr>
        <w:keepNext/>
        <w:keepLines/>
        <w:ind w:left="567" w:hanging="567"/>
      </w:pPr>
      <w:r w:rsidRPr="00FE34D8">
        <w:sym w:font="Symbol" w:char="F0B7"/>
      </w:r>
      <w:r w:rsidRPr="00FE34D8">
        <w:rPr>
          <w:sz w:val="14"/>
        </w:rPr>
        <w:tab/>
      </w:r>
      <w:r w:rsidRPr="00FE34D8">
        <w:t>inflammation des reins</w:t>
      </w:r>
    </w:p>
    <w:p w14:paraId="184C5DA8" w14:textId="050FC961" w:rsidR="00DA2539" w:rsidRPr="00FE34D8" w:rsidRDefault="00DA2539" w:rsidP="00C87416">
      <w:pPr>
        <w:keepLines/>
        <w:widowControl w:val="0"/>
        <w:ind w:left="567" w:hanging="567"/>
      </w:pPr>
      <w:r w:rsidRPr="00FE34D8">
        <w:sym w:font="Symbol" w:char="F0B7"/>
      </w:r>
      <w:r w:rsidRPr="00FE34D8">
        <w:rPr>
          <w:sz w:val="14"/>
        </w:rPr>
        <w:tab/>
      </w:r>
      <w:r w:rsidRPr="00FE34D8">
        <w:t>démangeaisons, apparition de cloques sur la peau, peau qui pèle ou apparition de lésions et/ou ulcères dans la bouche ou sur la muqueuse nasale, la gorge ou les parties génitales pouvant être sévères (réactions cutanées sévères)</w:t>
      </w:r>
    </w:p>
    <w:p w14:paraId="49AD4503" w14:textId="6BC23439" w:rsidR="00BE78E5" w:rsidRPr="00FE34D8" w:rsidRDefault="00BE78E5" w:rsidP="00C87416">
      <w:pPr>
        <w:keepLines/>
        <w:widowControl w:val="0"/>
        <w:ind w:left="567" w:hanging="567"/>
      </w:pPr>
      <w:r w:rsidRPr="00FE34D8">
        <w:sym w:font="Symbol" w:char="F0B7"/>
      </w:r>
      <w:r w:rsidRPr="00FE34D8">
        <w:rPr>
          <w:sz w:val="14"/>
        </w:rPr>
        <w:tab/>
      </w:r>
      <w:r w:rsidRPr="00FE34D8">
        <w:t>inflammation de l’hypophyse située à la base du cerveau</w:t>
      </w:r>
    </w:p>
    <w:p w14:paraId="6431CBF2" w14:textId="1EA28E17" w:rsidR="008B5BBB" w:rsidRPr="00FE34D8" w:rsidRDefault="008B5BBB" w:rsidP="008B5BBB">
      <w:pPr>
        <w:ind w:left="567" w:hanging="567"/>
      </w:pPr>
      <w:r w:rsidRPr="00FE34D8">
        <w:sym w:font="Symbol" w:char="F0B7"/>
      </w:r>
      <w:r w:rsidRPr="00FE34D8">
        <w:tab/>
        <w:t>élévation de la créatine phosphokinase dans le sang (mise en évidence par un test), qui peut être un signe d’inflammation musculaire ou cardiaque</w:t>
      </w:r>
    </w:p>
    <w:p w14:paraId="623642C5" w14:textId="732B8088" w:rsidR="009875C5" w:rsidRPr="00FE34D8" w:rsidRDefault="009875C5" w:rsidP="009875C5">
      <w:pPr>
        <w:ind w:left="567" w:hanging="567"/>
      </w:pPr>
      <w:r w:rsidRPr="00FE34D8">
        <w:sym w:font="Symbol" w:char="F0B7"/>
      </w:r>
      <w:r w:rsidRPr="00FE34D8">
        <w:tab/>
        <w:t xml:space="preserve">modifications de la peau et/ou des parties génitales associées à un dessèchement, un amincissement, des démangeaisons et </w:t>
      </w:r>
      <w:r w:rsidR="00491C73">
        <w:t>des</w:t>
      </w:r>
      <w:r w:rsidRPr="00FE34D8">
        <w:t xml:space="preserve"> douleur</w:t>
      </w:r>
      <w:r w:rsidR="00491C73">
        <w:t>s</w:t>
      </w:r>
      <w:r w:rsidRPr="00FE34D8">
        <w:t xml:space="preserve"> (lichen)</w:t>
      </w:r>
    </w:p>
    <w:p w14:paraId="44B1A41D" w14:textId="77777777" w:rsidR="00DA2539" w:rsidRPr="00FE34D8" w:rsidRDefault="00DA2539" w:rsidP="00C87416">
      <w:pPr>
        <w:keepLines/>
        <w:widowControl w:val="0"/>
        <w:ind w:left="567" w:hanging="567"/>
      </w:pPr>
    </w:p>
    <w:p w14:paraId="6DF1BB35" w14:textId="2B96380E" w:rsidR="00DA2539" w:rsidRPr="00FE34D8" w:rsidRDefault="00DA2539" w:rsidP="00DA2539">
      <w:pPr>
        <w:keepNext/>
        <w:keepLines/>
        <w:numPr>
          <w:ilvl w:val="12"/>
          <w:numId w:val="0"/>
        </w:numPr>
        <w:rPr>
          <w:b/>
        </w:rPr>
      </w:pPr>
      <w:r w:rsidRPr="00FE34D8">
        <w:rPr>
          <w:b/>
        </w:rPr>
        <w:t>Rares </w:t>
      </w:r>
      <w:r w:rsidR="00872BC8" w:rsidRPr="00FE34D8">
        <w:t>(</w:t>
      </w:r>
      <w:r w:rsidRPr="00FE34D8">
        <w:t>peut affecter jusqu'à 1 personne sur 1</w:t>
      </w:r>
      <w:r w:rsidR="00872BC8" w:rsidRPr="00FE34D8">
        <w:t> </w:t>
      </w:r>
      <w:r w:rsidRPr="00FE34D8">
        <w:t>000</w:t>
      </w:r>
      <w:r w:rsidR="00872BC8" w:rsidRPr="00FE34D8">
        <w:t>) :</w:t>
      </w:r>
    </w:p>
    <w:p w14:paraId="6DA7D5D0" w14:textId="77777777" w:rsidR="00DA2539" w:rsidRPr="00FE34D8" w:rsidRDefault="00DA2539" w:rsidP="00DA2539">
      <w:pPr>
        <w:keepNext/>
        <w:keepLines/>
        <w:ind w:left="567" w:hanging="567"/>
        <w:rPr>
          <w:position w:val="2"/>
          <w:sz w:val="17"/>
        </w:rPr>
      </w:pPr>
      <w:r w:rsidRPr="00FE34D8">
        <w:sym w:font="Symbol" w:char="F0B7"/>
      </w:r>
      <w:r w:rsidRPr="00FE34D8">
        <w:rPr>
          <w:sz w:val="14"/>
        </w:rPr>
        <w:tab/>
      </w:r>
      <w:r w:rsidRPr="00FE34D8">
        <w:t>inflammation du muscle cardiaque</w:t>
      </w:r>
    </w:p>
    <w:p w14:paraId="5AC28C9D" w14:textId="77777777" w:rsidR="00DA2539" w:rsidRPr="00FE34D8" w:rsidRDefault="00DA2539" w:rsidP="00DA2539">
      <w:pPr>
        <w:keepNext/>
        <w:keepLines/>
        <w:ind w:left="567" w:hanging="567"/>
      </w:pPr>
      <w:r w:rsidRPr="00FE34D8">
        <w:sym w:font="Symbol" w:char="F0B7"/>
      </w:r>
      <w:r w:rsidRPr="00FE34D8">
        <w:rPr>
          <w:sz w:val="14"/>
        </w:rPr>
        <w:tab/>
      </w:r>
      <w:r w:rsidRPr="00FE34D8">
        <w:t>myasthénie, une maladie qui peut provoquer une faiblesse musculaire</w:t>
      </w:r>
    </w:p>
    <w:p w14:paraId="3833D2DB" w14:textId="77777777" w:rsidR="00DA2539" w:rsidRPr="00FE34D8" w:rsidRDefault="00DA2539" w:rsidP="00DA2539">
      <w:pPr>
        <w:keepNext/>
        <w:keepLines/>
        <w:ind w:left="567" w:hanging="567"/>
      </w:pPr>
      <w:r w:rsidRPr="00FE34D8">
        <w:sym w:font="Symbol" w:char="F0B7"/>
      </w:r>
      <w:r w:rsidRPr="00FE34D8">
        <w:rPr>
          <w:sz w:val="14"/>
        </w:rPr>
        <w:tab/>
      </w:r>
      <w:r w:rsidRPr="00FE34D8">
        <w:t>inflammation de l’œil (uvéite)</w:t>
      </w:r>
    </w:p>
    <w:p w14:paraId="372CE4EA" w14:textId="77777777" w:rsidR="00DA2539" w:rsidRPr="00FE34D8" w:rsidRDefault="00DA2539" w:rsidP="00DA2539">
      <w:pPr>
        <w:keepNext/>
        <w:keepLines/>
        <w:ind w:left="567" w:hanging="567"/>
      </w:pPr>
      <w:r w:rsidRPr="00FE34D8">
        <w:sym w:font="Symbol" w:char="F0B7"/>
      </w:r>
      <w:r w:rsidRPr="00FE34D8">
        <w:rPr>
          <w:sz w:val="14"/>
        </w:rPr>
        <w:tab/>
      </w:r>
      <w:proofErr w:type="spellStart"/>
      <w:r w:rsidRPr="00FE34D8">
        <w:rPr>
          <w:lang w:eastAsia="en-GB"/>
        </w:rPr>
        <w:t>lymphohistiocytose</w:t>
      </w:r>
      <w:proofErr w:type="spellEnd"/>
      <w:r w:rsidRPr="00FE34D8">
        <w:rPr>
          <w:lang w:eastAsia="en-GB"/>
        </w:rPr>
        <w:t xml:space="preserve"> </w:t>
      </w:r>
      <w:proofErr w:type="spellStart"/>
      <w:r w:rsidRPr="00FE34D8">
        <w:rPr>
          <w:lang w:eastAsia="en-GB"/>
        </w:rPr>
        <w:t>hémophagocytaire</w:t>
      </w:r>
      <w:proofErr w:type="spellEnd"/>
      <w:r w:rsidRPr="00FE34D8">
        <w:t>, une maladie où le système immunitaire produit trop de cellules anti-infectieuses appelées histiocytes et lymphocytes, qui peut causer des symptômes variés</w:t>
      </w:r>
    </w:p>
    <w:p w14:paraId="5056B82D" w14:textId="77777777" w:rsidR="00DA2539" w:rsidRPr="00FE34D8" w:rsidRDefault="00DA2539" w:rsidP="00DA2539">
      <w:pPr>
        <w:keepNext/>
        <w:keepLines/>
        <w:ind w:left="567" w:hanging="567"/>
      </w:pPr>
      <w:r w:rsidRPr="00FE34D8">
        <w:sym w:font="Symbol" w:char="F0B7"/>
      </w:r>
      <w:r w:rsidRPr="00FE34D8">
        <w:tab/>
        <w:t>inflammation de la moelle épinière (myélite)</w:t>
      </w:r>
    </w:p>
    <w:p w14:paraId="29E48804" w14:textId="7D4B8965" w:rsidR="00DA2539" w:rsidRPr="00FE34D8" w:rsidRDefault="00DA2539" w:rsidP="00DA2539">
      <w:pPr>
        <w:keepNext/>
        <w:keepLines/>
        <w:ind w:left="567" w:hanging="567"/>
      </w:pPr>
      <w:r w:rsidRPr="00FE34D8">
        <w:sym w:font="Symbol" w:char="F0B7"/>
      </w:r>
      <w:r w:rsidRPr="00FE34D8">
        <w:tab/>
        <w:t>faiblesse des nerfs et des muscles du visage (parésie faciale)</w:t>
      </w:r>
    </w:p>
    <w:p w14:paraId="3F42C9FC" w14:textId="69C89022" w:rsidR="00DA2539" w:rsidRPr="00FE34D8" w:rsidRDefault="003C646B" w:rsidP="005411C5">
      <w:pPr>
        <w:keepNext/>
        <w:keepLines/>
        <w:ind w:left="567" w:hanging="567"/>
      </w:pPr>
      <w:r w:rsidRPr="00FE34D8">
        <w:sym w:font="Symbol" w:char="F0B7"/>
      </w:r>
      <w:r w:rsidR="00DC1AF7" w:rsidRPr="00FE34D8">
        <w:tab/>
      </w:r>
      <w:r w:rsidRPr="00FE34D8">
        <w:t>maladie cœliaque (caractérisée par des symptômes tels que des douleurs à l’estomac, une diarrhée et des ballonnements après la consommation d’aliments contenant du gluten)</w:t>
      </w:r>
    </w:p>
    <w:p w14:paraId="004B9BCC" w14:textId="77777777" w:rsidR="00DA2539" w:rsidRPr="00FE34D8" w:rsidRDefault="00DA2539" w:rsidP="00DA2539">
      <w:pPr>
        <w:numPr>
          <w:ilvl w:val="12"/>
          <w:numId w:val="0"/>
        </w:numPr>
        <w:outlineLvl w:val="0"/>
        <w:rPr>
          <w:b/>
        </w:rPr>
      </w:pPr>
    </w:p>
    <w:p w14:paraId="6FA48D04" w14:textId="242E6960" w:rsidR="00DA2539" w:rsidRPr="00FE34D8" w:rsidRDefault="00DA2539" w:rsidP="00DA2539">
      <w:pPr>
        <w:ind w:left="567" w:hanging="567"/>
      </w:pPr>
      <w:r w:rsidRPr="00FE34D8">
        <w:rPr>
          <w:b/>
        </w:rPr>
        <w:t>Autres effets indésirables rapportés</w:t>
      </w:r>
      <w:r w:rsidR="00872BC8" w:rsidRPr="00FE34D8">
        <w:rPr>
          <w:b/>
        </w:rPr>
        <w:t xml:space="preserve"> avec une fréquence indéterminée</w:t>
      </w:r>
      <w:r w:rsidR="009B668C" w:rsidRPr="00FE34D8">
        <w:rPr>
          <w:b/>
        </w:rPr>
        <w:t xml:space="preserve"> </w:t>
      </w:r>
      <w:r w:rsidR="00872BC8" w:rsidRPr="00FE34D8">
        <w:t>(</w:t>
      </w:r>
      <w:r w:rsidRPr="00FE34D8">
        <w:t>ne peut être estimée sur la base des données disponibles) :</w:t>
      </w:r>
    </w:p>
    <w:p w14:paraId="16C2BD3B" w14:textId="27D2E028" w:rsidR="00DA2539" w:rsidRPr="00FE34D8" w:rsidRDefault="00DA2539" w:rsidP="00DA2539">
      <w:pPr>
        <w:pStyle w:val="ListParagraph"/>
        <w:ind w:left="567" w:hanging="567"/>
      </w:pPr>
      <w:r w:rsidRPr="00FE34D8">
        <w:sym w:font="Symbol" w:char="F0B7"/>
      </w:r>
      <w:r w:rsidRPr="00FE34D8">
        <w:rPr>
          <w:sz w:val="14"/>
        </w:rPr>
        <w:tab/>
      </w:r>
      <w:r w:rsidRPr="00FE34D8">
        <w:t>inflammation de la vessie. Les signes et symptômes peuvent inclure une miction fréquente et/ou douloureuse, une envie pressante d’uriner, du sang dans les urines, des douleurs ou une pression dans la partie inférieure de l’abdomen</w:t>
      </w:r>
    </w:p>
    <w:p w14:paraId="5FEE1AB2" w14:textId="2343A21D" w:rsidR="00056DF9" w:rsidRPr="00FE34D8" w:rsidRDefault="00056DF9" w:rsidP="00DA2539">
      <w:pPr>
        <w:pStyle w:val="ListParagraph"/>
        <w:ind w:left="567" w:hanging="567"/>
      </w:pPr>
      <w:r w:rsidRPr="00FE34D8">
        <w:sym w:font="Symbol" w:char="F0B7"/>
      </w:r>
      <w:r w:rsidR="00DC1AF7" w:rsidRPr="00FE34D8">
        <w:tab/>
      </w:r>
      <w:r w:rsidR="004209C5" w:rsidRPr="00FE34D8">
        <w:t xml:space="preserve">absence </w:t>
      </w:r>
      <w:r w:rsidR="00DD00BC" w:rsidRPr="00FE34D8">
        <w:t>ou diminution</w:t>
      </w:r>
      <w:r w:rsidRPr="00FE34D8">
        <w:t xml:space="preserve"> des enzymes digestives produites par le pancréas (insuffisance pancréatique exocrine)</w:t>
      </w:r>
    </w:p>
    <w:p w14:paraId="47E23C27" w14:textId="77777777" w:rsidR="00DA2539" w:rsidRPr="00FE34D8" w:rsidRDefault="00DA2539" w:rsidP="00DA2539">
      <w:pPr>
        <w:numPr>
          <w:ilvl w:val="12"/>
          <w:numId w:val="0"/>
        </w:numPr>
        <w:outlineLvl w:val="0"/>
        <w:rPr>
          <w:b/>
        </w:rPr>
      </w:pPr>
    </w:p>
    <w:p w14:paraId="4D2A7517" w14:textId="77777777" w:rsidR="00DA2539" w:rsidRPr="00FE34D8" w:rsidRDefault="00DA2539" w:rsidP="002D790C">
      <w:pPr>
        <w:keepNext/>
        <w:keepLines/>
        <w:numPr>
          <w:ilvl w:val="12"/>
          <w:numId w:val="0"/>
        </w:numPr>
        <w:outlineLvl w:val="0"/>
        <w:rPr>
          <w:b/>
        </w:rPr>
      </w:pPr>
      <w:proofErr w:type="spellStart"/>
      <w:r w:rsidRPr="00FE34D8">
        <w:rPr>
          <w:b/>
        </w:rPr>
        <w:lastRenderedPageBreak/>
        <w:t>Tecentriq</w:t>
      </w:r>
      <w:proofErr w:type="spellEnd"/>
      <w:r w:rsidRPr="00FE34D8">
        <w:rPr>
          <w:b/>
        </w:rPr>
        <w:t xml:space="preserve"> administré en association à des médicaments anticancéreux</w:t>
      </w:r>
    </w:p>
    <w:p w14:paraId="70DAD3C9" w14:textId="77777777" w:rsidR="00DA2539" w:rsidRPr="00FE34D8" w:rsidRDefault="00DA2539" w:rsidP="002D790C">
      <w:pPr>
        <w:keepNext/>
        <w:keepLines/>
        <w:numPr>
          <w:ilvl w:val="12"/>
          <w:numId w:val="0"/>
        </w:numPr>
        <w:outlineLvl w:val="0"/>
        <w:rPr>
          <w:b/>
        </w:rPr>
      </w:pPr>
    </w:p>
    <w:p w14:paraId="15FBBD75" w14:textId="77777777" w:rsidR="00DA2539" w:rsidRPr="00FE34D8" w:rsidRDefault="00DA2539" w:rsidP="002D790C">
      <w:pPr>
        <w:keepNext/>
        <w:keepLines/>
        <w:numPr>
          <w:ilvl w:val="12"/>
          <w:numId w:val="0"/>
        </w:numPr>
        <w:outlineLvl w:val="0"/>
      </w:pPr>
      <w:r w:rsidRPr="00FE34D8">
        <w:t xml:space="preserve">Les effets indésirables suivants ont été rapportés lors des essais cliniques avec </w:t>
      </w:r>
      <w:proofErr w:type="spellStart"/>
      <w:r w:rsidRPr="00FE34D8">
        <w:t>Tecentriq</w:t>
      </w:r>
      <w:proofErr w:type="spellEnd"/>
      <w:r w:rsidRPr="00FE34D8">
        <w:t xml:space="preserve"> administré en association à des médicaments anticancéreux :</w:t>
      </w:r>
    </w:p>
    <w:p w14:paraId="759FF9A8" w14:textId="77777777" w:rsidR="00DA2539" w:rsidRPr="00FE34D8" w:rsidRDefault="00DA2539" w:rsidP="00DA2539">
      <w:pPr>
        <w:numPr>
          <w:ilvl w:val="12"/>
          <w:numId w:val="0"/>
        </w:numPr>
        <w:outlineLvl w:val="0"/>
      </w:pPr>
    </w:p>
    <w:p w14:paraId="15399F2A" w14:textId="14AD3B71" w:rsidR="00DA2539" w:rsidRPr="00FE34D8" w:rsidRDefault="00DA2539" w:rsidP="00DA2539">
      <w:pPr>
        <w:keepNext/>
        <w:keepLines/>
        <w:numPr>
          <w:ilvl w:val="12"/>
          <w:numId w:val="0"/>
        </w:numPr>
        <w:rPr>
          <w:b/>
        </w:rPr>
      </w:pPr>
      <w:r w:rsidRPr="00FE34D8">
        <w:rPr>
          <w:b/>
        </w:rPr>
        <w:t>Très fréquents </w:t>
      </w:r>
      <w:r w:rsidR="00872BC8" w:rsidRPr="00FE34D8">
        <w:t>(</w:t>
      </w:r>
      <w:r w:rsidRPr="00FE34D8">
        <w:t>peut affecter plus d'1 personne sur 10</w:t>
      </w:r>
      <w:r w:rsidR="00872BC8" w:rsidRPr="00FE34D8">
        <w:t>) :</w:t>
      </w:r>
    </w:p>
    <w:p w14:paraId="5E9BCEEB" w14:textId="77777777" w:rsidR="00DA2539" w:rsidRPr="00FE34D8" w:rsidRDefault="00DA2539" w:rsidP="00DA2539">
      <w:pPr>
        <w:keepNext/>
        <w:keepLines/>
        <w:widowControl w:val="0"/>
        <w:ind w:left="567" w:hanging="567"/>
      </w:pPr>
      <w:r w:rsidRPr="00FE34D8">
        <w:sym w:font="Symbol" w:char="F0B7"/>
      </w:r>
      <w:r w:rsidRPr="00FE34D8">
        <w:tab/>
        <w:t>faible nombre de globules rouges, qui peut entraîner une fatigue et un essoufflement</w:t>
      </w:r>
    </w:p>
    <w:p w14:paraId="1A5E0436" w14:textId="77777777" w:rsidR="00DA2539" w:rsidRPr="00FE34D8" w:rsidRDefault="00DA2539" w:rsidP="00DA2539">
      <w:pPr>
        <w:widowControl w:val="0"/>
        <w:ind w:left="567" w:hanging="567"/>
      </w:pPr>
      <w:r w:rsidRPr="00FE34D8">
        <w:sym w:font="Symbol" w:char="F0B7"/>
      </w:r>
      <w:r w:rsidRPr="00FE34D8">
        <w:tab/>
        <w:t>faible nombre de globules blancs, avec ou sans fièvre, qui peut augmenter le risque d’infection (neutropénie, leucopénie)</w:t>
      </w:r>
    </w:p>
    <w:p w14:paraId="23D4423E" w14:textId="77777777" w:rsidR="00DA2539" w:rsidRPr="00FE34D8" w:rsidRDefault="00DA2539" w:rsidP="00DA2539">
      <w:pPr>
        <w:widowControl w:val="0"/>
        <w:ind w:left="567" w:hanging="567"/>
      </w:pPr>
      <w:r w:rsidRPr="00FE34D8">
        <w:sym w:font="Symbol" w:char="F0B7"/>
      </w:r>
      <w:r w:rsidRPr="00FE34D8">
        <w:tab/>
        <w:t>faible nombre de plaquettes, qui peut augmenter le risque de bleu ou de saignement (thrombopénie)</w:t>
      </w:r>
    </w:p>
    <w:p w14:paraId="20FE07F6" w14:textId="77777777" w:rsidR="00DA2539" w:rsidRPr="00FE34D8" w:rsidRDefault="00DA2539" w:rsidP="00DA2539">
      <w:pPr>
        <w:widowControl w:val="0"/>
        <w:ind w:left="567" w:hanging="567"/>
      </w:pPr>
      <w:r w:rsidRPr="00FE34D8">
        <w:sym w:font="Symbol" w:char="F0B7"/>
      </w:r>
      <w:r w:rsidRPr="00FE34D8">
        <w:tab/>
        <w:t>constipation</w:t>
      </w:r>
    </w:p>
    <w:p w14:paraId="4C842E20" w14:textId="77777777" w:rsidR="00DA2539" w:rsidRPr="00FE34D8" w:rsidRDefault="00DA2539" w:rsidP="00DA2539">
      <w:pPr>
        <w:widowControl w:val="0"/>
        <w:ind w:left="567" w:hanging="567"/>
      </w:pPr>
      <w:r w:rsidRPr="00FE34D8">
        <w:sym w:font="Symbol" w:char="F0B7"/>
      </w:r>
      <w:r w:rsidRPr="00FE34D8">
        <w:tab/>
        <w:t>atteinte des nerfs, qui peut entraîner un engourdissement, des douleurs et/ou une perte de fonction motrice (neuropathie périphérique)</w:t>
      </w:r>
    </w:p>
    <w:p w14:paraId="05EA5F97" w14:textId="77777777" w:rsidR="00DA2539" w:rsidRPr="00FE34D8" w:rsidRDefault="00DA2539" w:rsidP="00DA2539">
      <w:pPr>
        <w:widowControl w:val="0"/>
        <w:ind w:left="567" w:hanging="567"/>
      </w:pPr>
      <w:r w:rsidRPr="00FE34D8">
        <w:sym w:font="Symbol" w:char="F0B7"/>
      </w:r>
      <w:r w:rsidRPr="00FE34D8">
        <w:tab/>
        <w:t>glande thyroïde insuffisamment active (hypothyroïdie)</w:t>
      </w:r>
    </w:p>
    <w:p w14:paraId="0B61CECB" w14:textId="77777777" w:rsidR="00DA2539" w:rsidRPr="00FE34D8" w:rsidRDefault="00DA2539" w:rsidP="00DA2539">
      <w:pPr>
        <w:widowControl w:val="0"/>
        <w:ind w:left="567" w:hanging="567"/>
      </w:pPr>
      <w:r w:rsidRPr="00FE34D8">
        <w:sym w:font="Symbol" w:char="F0B7"/>
      </w:r>
      <w:r w:rsidRPr="00FE34D8">
        <w:tab/>
        <w:t>perte d'appétit</w:t>
      </w:r>
    </w:p>
    <w:p w14:paraId="4246F84B" w14:textId="77777777" w:rsidR="00DA2539" w:rsidRPr="00FE34D8" w:rsidRDefault="00DA2539" w:rsidP="00DA2539">
      <w:pPr>
        <w:widowControl w:val="0"/>
        <w:ind w:left="567" w:hanging="567"/>
      </w:pPr>
      <w:r w:rsidRPr="00FE34D8">
        <w:sym w:font="Symbol" w:char="F0B7"/>
      </w:r>
      <w:r w:rsidRPr="00FE34D8">
        <w:tab/>
        <w:t>essoufflement</w:t>
      </w:r>
    </w:p>
    <w:p w14:paraId="37B03814" w14:textId="77777777" w:rsidR="00DA2539" w:rsidRPr="00FE34D8" w:rsidRDefault="00DA2539" w:rsidP="00DA2539">
      <w:pPr>
        <w:widowControl w:val="0"/>
        <w:ind w:left="567" w:hanging="567"/>
      </w:pPr>
      <w:r w:rsidRPr="00FE34D8">
        <w:sym w:font="Symbol" w:char="F0B7"/>
      </w:r>
      <w:r w:rsidRPr="00FE34D8">
        <w:tab/>
        <w:t>diarrhée</w:t>
      </w:r>
    </w:p>
    <w:p w14:paraId="7E642124" w14:textId="77777777" w:rsidR="00DA2539" w:rsidRPr="00FE34D8" w:rsidRDefault="00DA2539" w:rsidP="00DA2539">
      <w:pPr>
        <w:widowControl w:val="0"/>
        <w:ind w:left="567" w:hanging="567"/>
      </w:pPr>
      <w:r w:rsidRPr="00FE34D8">
        <w:sym w:font="Symbol" w:char="F0B7"/>
      </w:r>
      <w:r w:rsidRPr="00FE34D8">
        <w:tab/>
        <w:t>nausée</w:t>
      </w:r>
    </w:p>
    <w:p w14:paraId="62586606" w14:textId="77777777" w:rsidR="00DA2539" w:rsidRPr="00FE34D8" w:rsidRDefault="00DA2539" w:rsidP="00DA2539">
      <w:pPr>
        <w:widowControl w:val="0"/>
        <w:ind w:left="567" w:hanging="567"/>
      </w:pPr>
      <w:r w:rsidRPr="00FE34D8">
        <w:sym w:font="Symbol" w:char="F0B7"/>
      </w:r>
      <w:r w:rsidRPr="00FE34D8">
        <w:tab/>
        <w:t>démangeaisons de la peau</w:t>
      </w:r>
    </w:p>
    <w:p w14:paraId="744EEF6F" w14:textId="77777777" w:rsidR="00DA2539" w:rsidRPr="00FE34D8" w:rsidRDefault="00DA2539" w:rsidP="00DA2539">
      <w:pPr>
        <w:widowControl w:val="0"/>
        <w:ind w:left="567" w:hanging="567"/>
      </w:pPr>
      <w:r w:rsidRPr="00FE34D8">
        <w:sym w:font="Symbol" w:char="F0B7"/>
      </w:r>
      <w:r w:rsidRPr="00FE34D8">
        <w:tab/>
        <w:t>éruption cutanée</w:t>
      </w:r>
    </w:p>
    <w:p w14:paraId="13446DD0" w14:textId="77777777" w:rsidR="00DA2539" w:rsidRPr="00FE34D8" w:rsidRDefault="00DA2539" w:rsidP="00DA2539">
      <w:pPr>
        <w:widowControl w:val="0"/>
        <w:ind w:left="567" w:hanging="567"/>
      </w:pPr>
      <w:r w:rsidRPr="00FE34D8">
        <w:sym w:font="Symbol" w:char="F0B7"/>
      </w:r>
      <w:r w:rsidRPr="00FE34D8">
        <w:tab/>
        <w:t>douleur articulaire</w:t>
      </w:r>
    </w:p>
    <w:p w14:paraId="43357B09" w14:textId="77777777" w:rsidR="00DA2539" w:rsidRPr="00FE34D8" w:rsidRDefault="00DA2539" w:rsidP="00DA2539">
      <w:pPr>
        <w:widowControl w:val="0"/>
        <w:ind w:left="567" w:hanging="567"/>
      </w:pPr>
      <w:r w:rsidRPr="00FE34D8">
        <w:sym w:font="Symbol" w:char="F0B7"/>
      </w:r>
      <w:r w:rsidRPr="00FE34D8">
        <w:tab/>
        <w:t xml:space="preserve">sensation de grande fatigue </w:t>
      </w:r>
    </w:p>
    <w:p w14:paraId="75BDE421" w14:textId="77777777" w:rsidR="00DA2539" w:rsidRPr="00FE34D8" w:rsidRDefault="00DA2539" w:rsidP="00DA2539">
      <w:pPr>
        <w:widowControl w:val="0"/>
        <w:ind w:left="567" w:hanging="567"/>
      </w:pPr>
      <w:r w:rsidRPr="00FE34D8">
        <w:sym w:font="Symbol" w:char="F0B7"/>
      </w:r>
      <w:r w:rsidRPr="00FE34D8">
        <w:tab/>
        <w:t>fièvre</w:t>
      </w:r>
    </w:p>
    <w:p w14:paraId="10E5BA5B" w14:textId="77777777" w:rsidR="00DA2539" w:rsidRPr="00FE34D8" w:rsidRDefault="00DA2539" w:rsidP="00DA2539">
      <w:pPr>
        <w:widowControl w:val="0"/>
        <w:ind w:left="567" w:hanging="567"/>
      </w:pPr>
      <w:r w:rsidRPr="00FE34D8">
        <w:sym w:font="Symbol" w:char="F0B7"/>
      </w:r>
      <w:r w:rsidRPr="00FE34D8">
        <w:tab/>
        <w:t>maux de tête</w:t>
      </w:r>
    </w:p>
    <w:p w14:paraId="582AEBFB" w14:textId="77777777" w:rsidR="00DA2539" w:rsidRPr="00FE34D8" w:rsidRDefault="00DA2539" w:rsidP="00DA2539">
      <w:pPr>
        <w:widowControl w:val="0"/>
        <w:ind w:left="567" w:hanging="567"/>
      </w:pPr>
      <w:r w:rsidRPr="00FE34D8">
        <w:sym w:font="Symbol" w:char="F0B7"/>
      </w:r>
      <w:r w:rsidRPr="00FE34D8">
        <w:tab/>
        <w:t>toux</w:t>
      </w:r>
    </w:p>
    <w:p w14:paraId="01ABDB7F" w14:textId="77777777" w:rsidR="00DA2539" w:rsidRPr="00FE34D8" w:rsidRDefault="00DA2539" w:rsidP="00DA2539">
      <w:pPr>
        <w:widowControl w:val="0"/>
        <w:ind w:left="567" w:hanging="567"/>
      </w:pPr>
      <w:r w:rsidRPr="00FE34D8">
        <w:sym w:font="Symbol" w:char="F0B7"/>
      </w:r>
      <w:r w:rsidRPr="00FE34D8">
        <w:tab/>
        <w:t>douleur dans les muscles et les os</w:t>
      </w:r>
    </w:p>
    <w:p w14:paraId="39104C69" w14:textId="77777777" w:rsidR="00DA2539" w:rsidRPr="00FE34D8" w:rsidRDefault="00DA2539" w:rsidP="00DA2539">
      <w:pPr>
        <w:widowControl w:val="0"/>
        <w:ind w:left="567" w:hanging="567"/>
      </w:pPr>
      <w:r w:rsidRPr="00FE34D8">
        <w:sym w:font="Symbol" w:char="F0B7"/>
      </w:r>
      <w:r w:rsidRPr="00FE34D8">
        <w:tab/>
        <w:t>vomissements</w:t>
      </w:r>
    </w:p>
    <w:p w14:paraId="4150379B" w14:textId="77777777" w:rsidR="00DA2539" w:rsidRPr="00FE34D8" w:rsidRDefault="00DA2539" w:rsidP="00DA2539">
      <w:pPr>
        <w:widowControl w:val="0"/>
        <w:ind w:left="567" w:hanging="567"/>
      </w:pPr>
      <w:r w:rsidRPr="00FE34D8">
        <w:sym w:font="Symbol" w:char="F0B7"/>
      </w:r>
      <w:r w:rsidRPr="00FE34D8">
        <w:tab/>
        <w:t>douleur dorsale</w:t>
      </w:r>
    </w:p>
    <w:p w14:paraId="3D720F86" w14:textId="77777777" w:rsidR="00DA2539" w:rsidRPr="00FE34D8" w:rsidRDefault="00DA2539" w:rsidP="00DA2539">
      <w:pPr>
        <w:widowControl w:val="0"/>
        <w:ind w:left="567" w:hanging="567"/>
      </w:pPr>
      <w:r w:rsidRPr="00FE34D8">
        <w:sym w:font="Symbol" w:char="F0B7"/>
      </w:r>
      <w:r w:rsidRPr="00FE34D8">
        <w:tab/>
        <w:t>manque d’énergie</w:t>
      </w:r>
    </w:p>
    <w:p w14:paraId="5BCA55D4" w14:textId="77777777" w:rsidR="00DA2539" w:rsidRPr="00FE34D8" w:rsidRDefault="00DA2539" w:rsidP="00DA2539">
      <w:pPr>
        <w:widowControl w:val="0"/>
        <w:ind w:left="567" w:hanging="567"/>
      </w:pPr>
      <w:r w:rsidRPr="00FE34D8">
        <w:sym w:font="Symbol" w:char="F0B7"/>
      </w:r>
      <w:r w:rsidRPr="00FE34D8">
        <w:tab/>
        <w:t>infection des poumons</w:t>
      </w:r>
    </w:p>
    <w:p w14:paraId="7C4B9129" w14:textId="77777777" w:rsidR="00DA2539" w:rsidRPr="00FE34D8" w:rsidRDefault="00DA2539" w:rsidP="00DA2539">
      <w:pPr>
        <w:ind w:left="567" w:hanging="567"/>
        <w:rPr>
          <w:position w:val="2"/>
          <w:sz w:val="17"/>
        </w:rPr>
      </w:pPr>
      <w:r w:rsidRPr="00FE34D8">
        <w:sym w:font="Symbol" w:char="F0B7"/>
      </w:r>
      <w:r w:rsidRPr="00FE34D8">
        <w:rPr>
          <w:position w:val="2"/>
          <w:sz w:val="17"/>
        </w:rPr>
        <w:tab/>
      </w:r>
      <w:r w:rsidRPr="00FE34D8">
        <w:t>rhume (rhinopharyngite)</w:t>
      </w:r>
    </w:p>
    <w:p w14:paraId="7A0CC85A" w14:textId="77777777" w:rsidR="00DA2539" w:rsidRPr="00FE34D8" w:rsidRDefault="00DA2539" w:rsidP="00DA2539">
      <w:pPr>
        <w:widowControl w:val="0"/>
        <w:ind w:left="567" w:hanging="567"/>
      </w:pPr>
      <w:r w:rsidRPr="00FE34D8">
        <w:sym w:font="Symbol" w:char="F0B7"/>
      </w:r>
      <w:r w:rsidRPr="00FE34D8">
        <w:tab/>
        <w:t>chute des cheveux</w:t>
      </w:r>
    </w:p>
    <w:p w14:paraId="576F2BA4" w14:textId="77777777" w:rsidR="00DA2539" w:rsidRPr="00FE34D8" w:rsidRDefault="00DA2539" w:rsidP="00DA2539">
      <w:pPr>
        <w:ind w:left="567" w:hanging="567"/>
      </w:pPr>
      <w:r w:rsidRPr="00FE34D8">
        <w:sym w:font="Symbol" w:char="F0B7"/>
      </w:r>
      <w:r w:rsidRPr="00FE34D8">
        <w:rPr>
          <w:sz w:val="14"/>
        </w:rPr>
        <w:tab/>
      </w:r>
      <w:r w:rsidRPr="00FE34D8">
        <w:t>pression artérielle élevée (hypertension)</w:t>
      </w:r>
    </w:p>
    <w:p w14:paraId="5EEA11A9" w14:textId="77777777" w:rsidR="00DA2539" w:rsidRPr="00FE34D8" w:rsidRDefault="00DA2539" w:rsidP="00DA2539">
      <w:pPr>
        <w:ind w:left="567" w:hanging="567"/>
      </w:pPr>
      <w:r w:rsidRPr="00FE34D8">
        <w:sym w:font="Symbol" w:char="F0B7"/>
      </w:r>
      <w:r w:rsidRPr="00FE34D8">
        <w:tab/>
        <w:t>gonflement des bras ou des jambes</w:t>
      </w:r>
    </w:p>
    <w:p w14:paraId="54B46D7D" w14:textId="77777777" w:rsidR="00DA2539" w:rsidRPr="00FE34D8" w:rsidRDefault="00DA2539" w:rsidP="00DA2539">
      <w:pPr>
        <w:widowControl w:val="0"/>
        <w:ind w:left="567" w:hanging="567"/>
      </w:pPr>
    </w:p>
    <w:p w14:paraId="28D9403C" w14:textId="003E3CD3" w:rsidR="00DA2539" w:rsidRPr="00FE34D8" w:rsidRDefault="00DA2539" w:rsidP="00DA2539">
      <w:pPr>
        <w:keepNext/>
        <w:keepLines/>
        <w:numPr>
          <w:ilvl w:val="12"/>
          <w:numId w:val="0"/>
        </w:numPr>
      </w:pPr>
      <w:r w:rsidRPr="00FE34D8">
        <w:rPr>
          <w:b/>
        </w:rPr>
        <w:t>Fréquents </w:t>
      </w:r>
      <w:r w:rsidR="00872BC8" w:rsidRPr="00FE34D8">
        <w:t>(</w:t>
      </w:r>
      <w:r w:rsidRPr="00FE34D8">
        <w:t>peut affecter jusqu'à 1 personne sur 10</w:t>
      </w:r>
      <w:r w:rsidR="00872BC8" w:rsidRPr="00FE34D8">
        <w:t>) :</w:t>
      </w:r>
    </w:p>
    <w:p w14:paraId="3181FFE3" w14:textId="77777777" w:rsidR="00DA2539" w:rsidRPr="00FE34D8" w:rsidRDefault="00DA2539" w:rsidP="00DA2539">
      <w:pPr>
        <w:keepNext/>
        <w:keepLines/>
        <w:widowControl w:val="0"/>
        <w:ind w:left="567" w:hanging="567"/>
      </w:pPr>
      <w:r w:rsidRPr="00FE34D8">
        <w:sym w:font="Symbol" w:char="F0B7"/>
      </w:r>
      <w:r w:rsidRPr="00FE34D8">
        <w:tab/>
        <w:t>analyses sanguines mettant en évidence un faible taux de potassium (hypokaliémie) ou de sodium (hyponatrémie)</w:t>
      </w:r>
    </w:p>
    <w:p w14:paraId="634262E2" w14:textId="77777777" w:rsidR="00DA2539" w:rsidRPr="00FE34D8" w:rsidRDefault="00DA2539" w:rsidP="00DA2539">
      <w:pPr>
        <w:keepNext/>
        <w:keepLines/>
        <w:widowControl w:val="0"/>
        <w:ind w:left="567" w:hanging="567"/>
      </w:pPr>
      <w:r w:rsidRPr="00FE34D8">
        <w:sym w:font="Symbol" w:char="F0B7"/>
      </w:r>
      <w:r w:rsidRPr="00FE34D8">
        <w:tab/>
        <w:t>inflammation de la bouche ou des lèvres</w:t>
      </w:r>
    </w:p>
    <w:p w14:paraId="04D85385" w14:textId="77777777" w:rsidR="00DA2539" w:rsidRPr="00FE34D8" w:rsidRDefault="00DA2539" w:rsidP="00DA2539">
      <w:pPr>
        <w:keepNext/>
        <w:keepLines/>
        <w:widowControl w:val="0"/>
        <w:ind w:left="567" w:hanging="567"/>
      </w:pPr>
      <w:r w:rsidRPr="00FE34D8">
        <w:sym w:font="Symbol" w:char="F0B7"/>
      </w:r>
      <w:r w:rsidRPr="00FE34D8">
        <w:tab/>
        <w:t>voix enrouée (dysphonie)</w:t>
      </w:r>
    </w:p>
    <w:p w14:paraId="7A08B981" w14:textId="77777777" w:rsidR="00DA2539" w:rsidRPr="00FE34D8" w:rsidRDefault="00DA2539" w:rsidP="00DA2539">
      <w:pPr>
        <w:keepNext/>
        <w:keepLines/>
        <w:widowControl w:val="0"/>
        <w:ind w:left="567" w:hanging="567"/>
      </w:pPr>
      <w:r w:rsidRPr="00FE34D8">
        <w:sym w:font="Symbol" w:char="F0B7"/>
      </w:r>
      <w:r w:rsidRPr="00FE34D8">
        <w:tab/>
        <w:t>faibles taux de magnésium (hypomagnésémie), qui peuvent entraîner une faiblesse et des crampes musculaires, un engourdissement et des douleurs dans les bras et les jambes</w:t>
      </w:r>
    </w:p>
    <w:p w14:paraId="3BC17FCD" w14:textId="77777777" w:rsidR="00DA2539" w:rsidRPr="00FE34D8" w:rsidRDefault="00DA2539" w:rsidP="00DA2539">
      <w:pPr>
        <w:widowControl w:val="0"/>
        <w:ind w:left="567" w:hanging="567"/>
      </w:pPr>
      <w:r w:rsidRPr="00FE34D8">
        <w:sym w:font="Symbol" w:char="F0B7"/>
      </w:r>
      <w:r w:rsidRPr="00FE34D8">
        <w:tab/>
        <w:t>protéines dans les urines (protéinurie)</w:t>
      </w:r>
    </w:p>
    <w:p w14:paraId="2F07748E" w14:textId="325B19AB" w:rsidR="009875C5" w:rsidRPr="00FE34D8" w:rsidRDefault="009875C5" w:rsidP="009875C5">
      <w:pPr>
        <w:widowControl w:val="0"/>
        <w:ind w:left="567" w:hanging="567"/>
      </w:pPr>
      <w:r w:rsidRPr="00FE34D8">
        <w:sym w:font="Symbol" w:char="F0B7"/>
      </w:r>
      <w:r w:rsidRPr="00FE34D8">
        <w:tab/>
        <w:t>inflammation des intestins</w:t>
      </w:r>
    </w:p>
    <w:p w14:paraId="0950B1B8" w14:textId="77777777" w:rsidR="00DA2539" w:rsidRPr="00FE34D8" w:rsidRDefault="00DA2539" w:rsidP="00DA2539">
      <w:pPr>
        <w:widowControl w:val="0"/>
        <w:ind w:left="567" w:hanging="567"/>
      </w:pPr>
      <w:r w:rsidRPr="00FE34D8">
        <w:sym w:font="Symbol" w:char="F0B7"/>
      </w:r>
      <w:r w:rsidRPr="00FE34D8">
        <w:tab/>
        <w:t>évanouissement</w:t>
      </w:r>
    </w:p>
    <w:p w14:paraId="77BE95F0" w14:textId="77777777" w:rsidR="00DA2539" w:rsidRPr="00FE34D8" w:rsidRDefault="00DA2539" w:rsidP="00DA2539">
      <w:pPr>
        <w:keepNext/>
        <w:keepLines/>
        <w:widowControl w:val="0"/>
        <w:ind w:left="567" w:hanging="567"/>
      </w:pPr>
      <w:r w:rsidRPr="00FE34D8">
        <w:sym w:font="Symbol" w:char="F0B7"/>
      </w:r>
      <w:r w:rsidRPr="00FE34D8">
        <w:tab/>
        <w:t>augmentation des enzymes hépatiques (mise en évidence par des analyses), qui</w:t>
      </w:r>
      <w:r w:rsidRPr="00FE34D8" w:rsidDel="00B35FBE">
        <w:t xml:space="preserve"> </w:t>
      </w:r>
      <w:r w:rsidRPr="00FE34D8">
        <w:t>peut être un signe d'inflammation du foie</w:t>
      </w:r>
    </w:p>
    <w:p w14:paraId="658B1DEF" w14:textId="77777777" w:rsidR="00DA2539" w:rsidRPr="00FE34D8" w:rsidRDefault="00DA2539" w:rsidP="00DA2539">
      <w:pPr>
        <w:widowControl w:val="0"/>
        <w:ind w:left="567" w:hanging="567"/>
      </w:pPr>
      <w:r w:rsidRPr="00FE34D8">
        <w:sym w:font="Symbol" w:char="F0B7"/>
      </w:r>
      <w:r w:rsidRPr="00FE34D8">
        <w:tab/>
        <w:t>modification du goût (dysgueusie)</w:t>
      </w:r>
    </w:p>
    <w:p w14:paraId="25083C82" w14:textId="77777777" w:rsidR="00DA2539" w:rsidRPr="00FE34D8" w:rsidRDefault="00DA2539" w:rsidP="00DA2539">
      <w:pPr>
        <w:widowControl w:val="0"/>
        <w:ind w:left="567" w:hanging="567"/>
      </w:pPr>
      <w:r w:rsidRPr="00FE34D8">
        <w:sym w:font="Symbol" w:char="F0B7"/>
      </w:r>
      <w:r w:rsidRPr="00FE34D8">
        <w:tab/>
        <w:t>baisse du nombre de lymphocytes (un type de globules blancs), qui est associée à une augmentation du risque d’infection</w:t>
      </w:r>
    </w:p>
    <w:p w14:paraId="4806032B" w14:textId="77777777" w:rsidR="00DA2539" w:rsidRPr="00FE34D8" w:rsidRDefault="00DA2539" w:rsidP="00DA2539">
      <w:pPr>
        <w:widowControl w:val="0"/>
        <w:ind w:left="567" w:hanging="567"/>
      </w:pPr>
      <w:r w:rsidRPr="00FE34D8">
        <w:sym w:font="Symbol" w:char="F0B7"/>
      </w:r>
      <w:r w:rsidRPr="00FE34D8">
        <w:tab/>
        <w:t>test d’analyse de la fonction rénale anormal (possible atteinte des reins)</w:t>
      </w:r>
    </w:p>
    <w:p w14:paraId="29B46E73" w14:textId="77777777" w:rsidR="00DA2539" w:rsidRPr="00FE34D8" w:rsidRDefault="00DA2539" w:rsidP="00DA2539">
      <w:pPr>
        <w:widowControl w:val="0"/>
        <w:ind w:left="567" w:hanging="567"/>
      </w:pPr>
      <w:r w:rsidRPr="00FE34D8">
        <w:sym w:font="Symbol" w:char="F0B7"/>
      </w:r>
      <w:r w:rsidRPr="00FE34D8">
        <w:tab/>
        <w:t xml:space="preserve">glande thyroïde trop active (hyperthyroïdie) </w:t>
      </w:r>
    </w:p>
    <w:p w14:paraId="09FE05DA" w14:textId="77777777" w:rsidR="00DA2539" w:rsidRPr="00FE34D8" w:rsidRDefault="00DA2539" w:rsidP="00DA2539">
      <w:pPr>
        <w:widowControl w:val="0"/>
        <w:ind w:left="567" w:hanging="567"/>
      </w:pPr>
      <w:r w:rsidRPr="00FE34D8">
        <w:sym w:font="Symbol" w:char="F0B7"/>
      </w:r>
      <w:r w:rsidRPr="00FE34D8">
        <w:tab/>
        <w:t>vertiges</w:t>
      </w:r>
    </w:p>
    <w:p w14:paraId="71332807" w14:textId="21D18C0D" w:rsidR="00DA2539" w:rsidRPr="00FE34D8" w:rsidRDefault="00DA2539" w:rsidP="00DA2539">
      <w:pPr>
        <w:widowControl w:val="0"/>
        <w:ind w:left="567" w:hanging="567"/>
      </w:pPr>
      <w:r w:rsidRPr="00FE34D8">
        <w:lastRenderedPageBreak/>
        <w:sym w:font="Symbol" w:char="F0B7"/>
      </w:r>
      <w:r w:rsidRPr="00FE34D8">
        <w:tab/>
      </w:r>
      <w:ins w:id="139" w:author="Author">
        <w:r w:rsidR="004C6E09">
          <w:t xml:space="preserve">réactions liées à la perfusion du médicament (réaction liée à la perfusion, hypersensibilité, syndrome de </w:t>
        </w:r>
        <w:r w:rsidR="007E2965">
          <w:t>relargage</w:t>
        </w:r>
        <w:r w:rsidR="004C6E09">
          <w:t xml:space="preserve"> de</w:t>
        </w:r>
        <w:r w:rsidR="007E2965">
          <w:t>s</w:t>
        </w:r>
        <w:r w:rsidR="004C6E09">
          <w:t xml:space="preserve"> cytokines ou anaphylaxie)</w:t>
        </w:r>
      </w:ins>
      <w:del w:id="140" w:author="Author">
        <w:r w:rsidRPr="00FE34D8" w:rsidDel="004C6E09">
          <w:delText>réactions liées à la perfusion</w:delText>
        </w:r>
      </w:del>
    </w:p>
    <w:p w14:paraId="52937859" w14:textId="77777777" w:rsidR="00DA2539" w:rsidRPr="00FE34D8" w:rsidRDefault="00DA2539" w:rsidP="00DA2539">
      <w:pPr>
        <w:widowControl w:val="0"/>
        <w:ind w:left="567" w:hanging="567"/>
      </w:pPr>
      <w:r w:rsidRPr="00FE34D8">
        <w:sym w:font="Symbol" w:char="F0B7"/>
      </w:r>
      <w:r w:rsidRPr="00FE34D8">
        <w:tab/>
        <w:t>infection sévère dans le sang (sepsis)</w:t>
      </w:r>
    </w:p>
    <w:p w14:paraId="7E7CC612" w14:textId="77777777" w:rsidR="00DA2539" w:rsidRPr="00FE34D8" w:rsidRDefault="00DA2539" w:rsidP="00DA2539">
      <w:pPr>
        <w:numPr>
          <w:ilvl w:val="12"/>
          <w:numId w:val="0"/>
        </w:numPr>
        <w:outlineLvl w:val="0"/>
      </w:pPr>
    </w:p>
    <w:p w14:paraId="13C79548" w14:textId="6EB00D7E" w:rsidR="00DA2539" w:rsidRPr="00FE34D8" w:rsidRDefault="00DA2539" w:rsidP="00FE34D8">
      <w:pPr>
        <w:keepNext/>
        <w:keepLines/>
        <w:numPr>
          <w:ilvl w:val="12"/>
          <w:numId w:val="0"/>
        </w:numPr>
      </w:pPr>
      <w:r w:rsidRPr="00FE34D8">
        <w:rPr>
          <w:b/>
        </w:rPr>
        <w:t>Peu fréquents </w:t>
      </w:r>
      <w:r w:rsidR="00872BC8" w:rsidRPr="00FE34D8">
        <w:t>(</w:t>
      </w:r>
      <w:r w:rsidRPr="00FE34D8">
        <w:t>peut affecter jusqu’à 1 personne sur 100</w:t>
      </w:r>
      <w:r w:rsidR="00872BC8" w:rsidRPr="00FE34D8">
        <w:t>) :</w:t>
      </w:r>
    </w:p>
    <w:p w14:paraId="6AB69EA1" w14:textId="77777777" w:rsidR="00DA2539" w:rsidRPr="00FE34D8" w:rsidRDefault="00DA2539" w:rsidP="00FE34D8">
      <w:pPr>
        <w:keepNext/>
        <w:keepLines/>
        <w:ind w:left="567" w:hanging="567"/>
      </w:pPr>
      <w:r w:rsidRPr="00FE34D8">
        <w:sym w:font="Symbol" w:char="F0B7"/>
      </w:r>
      <w:r w:rsidRPr="00FE34D8">
        <w:rPr>
          <w:sz w:val="14"/>
        </w:rPr>
        <w:tab/>
      </w:r>
      <w:r w:rsidRPr="00FE34D8">
        <w:t>épaisses plaques rouges, sèches et squameuses sur la peau (psoriasis)</w:t>
      </w:r>
    </w:p>
    <w:p w14:paraId="7AF07E85" w14:textId="77777777" w:rsidR="00DA2539" w:rsidRPr="00FE34D8" w:rsidRDefault="00DA2539" w:rsidP="00DA2539">
      <w:pPr>
        <w:keepNext/>
        <w:keepLines/>
        <w:ind w:left="567" w:hanging="567"/>
      </w:pPr>
      <w:r w:rsidRPr="00FE34D8">
        <w:sym w:font="Symbol" w:char="F0B7"/>
      </w:r>
      <w:r w:rsidRPr="00FE34D8">
        <w:rPr>
          <w:sz w:val="14"/>
        </w:rPr>
        <w:tab/>
      </w:r>
      <w:r w:rsidRPr="00FE34D8">
        <w:t>démangeaisons, apparition de cloques sur la peau, peau qui pèle ou apparition de lésions et/ou ulcères dans la bouche ou sur la muqueuse nasale, la gorge ou les parties génitales pouvant être sévères (réactions cutanées sévères)</w:t>
      </w:r>
    </w:p>
    <w:p w14:paraId="7732B411" w14:textId="7436A13B" w:rsidR="00DA2539" w:rsidRPr="00FE34D8" w:rsidRDefault="00DA2539" w:rsidP="00DA2539">
      <w:pPr>
        <w:ind w:left="567" w:hanging="567"/>
      </w:pPr>
      <w:r w:rsidRPr="00FE34D8">
        <w:sym w:font="Symbol" w:char="F0B7"/>
      </w:r>
      <w:r w:rsidRPr="00FE34D8">
        <w:tab/>
        <w:t xml:space="preserve">inflammation de l’enveloppe du </w:t>
      </w:r>
      <w:proofErr w:type="spellStart"/>
      <w:r w:rsidRPr="00FE34D8">
        <w:t>coeur</w:t>
      </w:r>
      <w:proofErr w:type="spellEnd"/>
      <w:r w:rsidRPr="00FE34D8">
        <w:t xml:space="preserve"> avec accumulation de liquide dans l’enveloppe (dans certains cas) (troubles péricardiques)</w:t>
      </w:r>
    </w:p>
    <w:p w14:paraId="6ED4463F" w14:textId="7596E3FA" w:rsidR="00BE78E5" w:rsidRPr="00FE34D8" w:rsidRDefault="00BE78E5" w:rsidP="00813DF9">
      <w:pPr>
        <w:keepNext/>
        <w:keepLines/>
        <w:ind w:left="567" w:hanging="567"/>
      </w:pPr>
      <w:r w:rsidRPr="00FE34D8">
        <w:sym w:font="Symbol" w:char="F0B7"/>
      </w:r>
      <w:r w:rsidRPr="00FE34D8">
        <w:rPr>
          <w:sz w:val="14"/>
        </w:rPr>
        <w:tab/>
      </w:r>
      <w:r w:rsidRPr="00FE34D8">
        <w:t>inflammation de l’hypophyse située à la base du cerveau</w:t>
      </w:r>
    </w:p>
    <w:p w14:paraId="6F32E4D6" w14:textId="77777777" w:rsidR="00DA2539" w:rsidRPr="00FE34D8" w:rsidRDefault="00DA2539" w:rsidP="00DA2539">
      <w:pPr>
        <w:widowControl w:val="0"/>
        <w:ind w:left="567" w:hanging="567"/>
      </w:pPr>
    </w:p>
    <w:p w14:paraId="0E81DEE8" w14:textId="42E9CC71" w:rsidR="00DA2539" w:rsidRPr="00FE34D8" w:rsidRDefault="00DA2539" w:rsidP="00DA2539">
      <w:pPr>
        <w:numPr>
          <w:ilvl w:val="12"/>
          <w:numId w:val="0"/>
        </w:numPr>
      </w:pPr>
      <w:r w:rsidRPr="00FE34D8">
        <w:rPr>
          <w:b/>
        </w:rPr>
        <w:t>Rare </w:t>
      </w:r>
      <w:r w:rsidR="00872BC8" w:rsidRPr="00FE34D8">
        <w:t>(</w:t>
      </w:r>
      <w:r w:rsidRPr="00FE34D8">
        <w:t>peut affecter jusqu’à 1 personne sur 1</w:t>
      </w:r>
      <w:r w:rsidR="00872BC8" w:rsidRPr="00FE34D8">
        <w:t> </w:t>
      </w:r>
      <w:r w:rsidRPr="00FE34D8">
        <w:t>000</w:t>
      </w:r>
      <w:r w:rsidR="00872BC8" w:rsidRPr="00FE34D8">
        <w:t>) :</w:t>
      </w:r>
    </w:p>
    <w:p w14:paraId="275112D2" w14:textId="77777777" w:rsidR="00DA2539" w:rsidRPr="00FE34D8" w:rsidRDefault="00DA2539" w:rsidP="00DA2539">
      <w:pPr>
        <w:keepNext/>
        <w:keepLines/>
        <w:ind w:left="567" w:hanging="567"/>
      </w:pPr>
      <w:r w:rsidRPr="00FE34D8">
        <w:sym w:font="Symbol" w:char="F0B7"/>
      </w:r>
      <w:r w:rsidRPr="00FE34D8">
        <w:rPr>
          <w:sz w:val="14"/>
        </w:rPr>
        <w:tab/>
      </w:r>
      <w:proofErr w:type="spellStart"/>
      <w:r w:rsidRPr="00FE34D8">
        <w:rPr>
          <w:lang w:eastAsia="en-GB"/>
        </w:rPr>
        <w:t>lymphohistiocytose</w:t>
      </w:r>
      <w:proofErr w:type="spellEnd"/>
      <w:r w:rsidRPr="00FE34D8">
        <w:rPr>
          <w:lang w:eastAsia="en-GB"/>
        </w:rPr>
        <w:t xml:space="preserve"> </w:t>
      </w:r>
      <w:proofErr w:type="spellStart"/>
      <w:r w:rsidRPr="00FE34D8">
        <w:rPr>
          <w:lang w:eastAsia="en-GB"/>
        </w:rPr>
        <w:t>hémophagocytaire</w:t>
      </w:r>
      <w:proofErr w:type="spellEnd"/>
      <w:r w:rsidRPr="00FE34D8">
        <w:t>, une maladie où le système immunitaire produit trop de cellules anti-infectieuses appelées histiocytes et lymphocytes, qui peut causer des symptômes variés</w:t>
      </w:r>
    </w:p>
    <w:p w14:paraId="6C4BC007" w14:textId="2B317131" w:rsidR="00DA2539" w:rsidRPr="00FE34D8" w:rsidRDefault="00DA2539" w:rsidP="00DA2539">
      <w:pPr>
        <w:ind w:left="567" w:hanging="567"/>
        <w:rPr>
          <w:szCs w:val="22"/>
        </w:rPr>
      </w:pPr>
      <w:r w:rsidRPr="00FE34D8">
        <w:rPr>
          <w:rFonts w:ascii="Symbol" w:hAnsi="Symbol"/>
          <w:szCs w:val="22"/>
        </w:rPr>
        <w:sym w:font="Symbol" w:char="F0B7"/>
      </w:r>
      <w:r w:rsidRPr="00FE34D8">
        <w:rPr>
          <w:szCs w:val="22"/>
        </w:rPr>
        <w:tab/>
        <w:t>faiblesse des nerfs et des muscles du visage (parésie faciale)</w:t>
      </w:r>
    </w:p>
    <w:p w14:paraId="22D02B89" w14:textId="67D43BE4" w:rsidR="00056DF9" w:rsidRPr="00FE34D8" w:rsidRDefault="00056DF9" w:rsidP="00056DF9">
      <w:pPr>
        <w:keepNext/>
        <w:keepLines/>
        <w:ind w:left="567" w:hanging="567"/>
      </w:pPr>
      <w:r w:rsidRPr="00FE34D8">
        <w:sym w:font="Symbol" w:char="F0B7"/>
      </w:r>
      <w:r w:rsidR="00DC1AF7" w:rsidRPr="00FE34D8">
        <w:tab/>
      </w:r>
      <w:r w:rsidRPr="00FE34D8">
        <w:t>maladie cœliaque (caractérisée par des symptômes tels que des douleurs à l’estomac, une diarrhée et des ballonnements après la consommation d’aliments contenant du gluten)</w:t>
      </w:r>
    </w:p>
    <w:p w14:paraId="0DF92228" w14:textId="73A5A2C3" w:rsidR="009875C5" w:rsidRPr="00FE34D8" w:rsidRDefault="009875C5" w:rsidP="009875C5">
      <w:pPr>
        <w:ind w:left="567" w:hanging="567"/>
      </w:pPr>
      <w:r w:rsidRPr="00FE34D8">
        <w:sym w:font="Symbol" w:char="F0B7"/>
      </w:r>
      <w:r w:rsidRPr="00FE34D8">
        <w:tab/>
        <w:t xml:space="preserve">modifications de la peau et/ou des parties génitales associées à un dessèchement, un amincissement, des démangeaisons et </w:t>
      </w:r>
      <w:r w:rsidR="00491C73">
        <w:t>des</w:t>
      </w:r>
      <w:r w:rsidRPr="00FE34D8">
        <w:t xml:space="preserve"> douleur</w:t>
      </w:r>
      <w:r w:rsidR="00491C73">
        <w:t>s</w:t>
      </w:r>
      <w:r w:rsidRPr="00FE34D8">
        <w:t xml:space="preserve"> (lichen)</w:t>
      </w:r>
    </w:p>
    <w:p w14:paraId="5F94DF8B" w14:textId="77777777" w:rsidR="00056DF9" w:rsidRPr="00FE34D8" w:rsidRDefault="00056DF9" w:rsidP="00056DF9">
      <w:pPr>
        <w:ind w:left="567" w:hanging="567"/>
        <w:rPr>
          <w:b/>
        </w:rPr>
      </w:pPr>
    </w:p>
    <w:p w14:paraId="0AC8BA43" w14:textId="3DB31E5C" w:rsidR="00056DF9" w:rsidRPr="00FE34D8" w:rsidRDefault="00056DF9" w:rsidP="00056DF9">
      <w:pPr>
        <w:ind w:left="567" w:hanging="567"/>
      </w:pPr>
      <w:r w:rsidRPr="00FE34D8">
        <w:rPr>
          <w:b/>
        </w:rPr>
        <w:t xml:space="preserve">Autres effets indésirables rapportés avec une fréquence indéterminée </w:t>
      </w:r>
      <w:r w:rsidRPr="00FE34D8">
        <w:t>(ne peut être estimée sur la base des données disponibles) :</w:t>
      </w:r>
    </w:p>
    <w:p w14:paraId="3112C029" w14:textId="4930D334" w:rsidR="00DA2539" w:rsidRPr="00FE34D8" w:rsidRDefault="00056DF9" w:rsidP="00056DF9">
      <w:pPr>
        <w:pStyle w:val="ListParagraph"/>
        <w:ind w:left="567" w:hanging="567"/>
      </w:pPr>
      <w:r w:rsidRPr="00FE34D8">
        <w:sym w:font="Symbol" w:char="F0B7"/>
      </w:r>
      <w:r w:rsidR="00DC1AF7" w:rsidRPr="00FE34D8">
        <w:tab/>
      </w:r>
      <w:r w:rsidR="00DD00BC" w:rsidRPr="00FE34D8">
        <w:t>absence ou diminution</w:t>
      </w:r>
      <w:r w:rsidRPr="00FE34D8">
        <w:t xml:space="preserve"> des enzymes digestives produites par le pancréas (insuffisance pancréatique exocrine)</w:t>
      </w:r>
    </w:p>
    <w:p w14:paraId="3762A2DC" w14:textId="77777777" w:rsidR="00DA2539" w:rsidRPr="00FE34D8" w:rsidRDefault="00DA2539" w:rsidP="00DA2539">
      <w:pPr>
        <w:widowControl w:val="0"/>
        <w:ind w:left="567" w:hanging="567"/>
      </w:pPr>
    </w:p>
    <w:p w14:paraId="5E0EB414" w14:textId="77777777" w:rsidR="00DA2539" w:rsidRPr="00FE34D8" w:rsidRDefault="00DA2539" w:rsidP="00DA2539">
      <w:pPr>
        <w:numPr>
          <w:ilvl w:val="12"/>
          <w:numId w:val="0"/>
        </w:numPr>
        <w:outlineLvl w:val="0"/>
      </w:pPr>
      <w:r w:rsidRPr="00FE34D8">
        <w:t>Si l’un des effets indésirables ci-dessus apparaît ou s'aggrave, contactez immédiatement votre médecin.</w:t>
      </w:r>
    </w:p>
    <w:p w14:paraId="751F3B27" w14:textId="77777777" w:rsidR="00DA2539" w:rsidRPr="00FE34D8" w:rsidRDefault="00DA2539" w:rsidP="00DA2539">
      <w:pPr>
        <w:numPr>
          <w:ilvl w:val="12"/>
          <w:numId w:val="0"/>
        </w:numPr>
        <w:outlineLvl w:val="0"/>
        <w:rPr>
          <w:b/>
        </w:rPr>
      </w:pPr>
    </w:p>
    <w:p w14:paraId="4A2D49D8" w14:textId="77777777" w:rsidR="00DA2539" w:rsidRPr="00FE34D8" w:rsidRDefault="00DA2539" w:rsidP="00DA2539">
      <w:pPr>
        <w:keepNext/>
        <w:keepLines/>
        <w:numPr>
          <w:ilvl w:val="12"/>
          <w:numId w:val="0"/>
        </w:numPr>
        <w:outlineLvl w:val="0"/>
        <w:rPr>
          <w:b/>
        </w:rPr>
      </w:pPr>
      <w:r w:rsidRPr="00FE34D8">
        <w:rPr>
          <w:b/>
        </w:rPr>
        <w:t>Déclaration des effets secondaires</w:t>
      </w:r>
    </w:p>
    <w:p w14:paraId="4676B4EA" w14:textId="77777777" w:rsidR="00DA2539" w:rsidRPr="00FE34D8" w:rsidRDefault="00DA2539" w:rsidP="00DA2539">
      <w:pPr>
        <w:keepNext/>
        <w:keepLines/>
        <w:numPr>
          <w:ilvl w:val="12"/>
          <w:numId w:val="0"/>
        </w:numPr>
        <w:outlineLvl w:val="0"/>
        <w:rPr>
          <w:b/>
        </w:rPr>
      </w:pPr>
    </w:p>
    <w:p w14:paraId="53075FDB" w14:textId="4C4BFCCE" w:rsidR="00DA2539" w:rsidRPr="00FE34D8" w:rsidRDefault="00DA2539" w:rsidP="00DA2539">
      <w:pPr>
        <w:keepNext/>
        <w:keepLines/>
      </w:pPr>
      <w:r w:rsidRPr="00FE34D8">
        <w:t>Si vous ressentez un quelconque effet indésirable, parlez-en à votre médecin ou à votre infirmier/ère.</w:t>
      </w:r>
      <w:r w:rsidRPr="00FE34D8">
        <w:rPr>
          <w:color w:val="FF0000"/>
        </w:rPr>
        <w:t xml:space="preserve"> </w:t>
      </w:r>
      <w:r w:rsidRPr="00FE34D8">
        <w:t>Ceci s’applique aussi à tout effet indésirable qui ne serait pas mentionné dans cette notice.</w:t>
      </w:r>
      <w:r w:rsidRPr="00FE34D8">
        <w:rPr>
          <w:sz w:val="20"/>
        </w:rPr>
        <w:t xml:space="preserve"> </w:t>
      </w:r>
      <w:r w:rsidRPr="00FE34D8">
        <w:t xml:space="preserve">Vous pouvez également déclarer les effets indésirables directement via </w:t>
      </w:r>
      <w:r w:rsidRPr="00FE34D8">
        <w:rPr>
          <w:highlight w:val="lightGray"/>
        </w:rPr>
        <w:t xml:space="preserve">le système national de déclaration décrit en </w:t>
      </w:r>
      <w:hyperlink r:id="rId41">
        <w:r w:rsidRPr="00FE34D8">
          <w:rPr>
            <w:rStyle w:val="Hyperlink"/>
            <w:noProof w:val="0"/>
            <w:highlight w:val="lightGray"/>
          </w:rPr>
          <w:t>Annexe V</w:t>
        </w:r>
      </w:hyperlink>
      <w:r w:rsidRPr="00FE34D8">
        <w:t>. En signalant les effets indésirables, vous contribuez à fournir davantage d’informations sur la sécurité du médicament.</w:t>
      </w:r>
    </w:p>
    <w:p w14:paraId="5CF52F25" w14:textId="77777777" w:rsidR="00DA2539" w:rsidRPr="00FE34D8" w:rsidRDefault="00DA2539" w:rsidP="00DA2539">
      <w:pPr>
        <w:autoSpaceDE w:val="0"/>
        <w:autoSpaceDN w:val="0"/>
        <w:adjustRightInd w:val="0"/>
      </w:pPr>
    </w:p>
    <w:p w14:paraId="451E8F6F" w14:textId="77777777" w:rsidR="00DA2539" w:rsidRPr="00FE34D8" w:rsidRDefault="00DA2539" w:rsidP="00DA2539">
      <w:pPr>
        <w:autoSpaceDE w:val="0"/>
        <w:autoSpaceDN w:val="0"/>
        <w:adjustRightInd w:val="0"/>
      </w:pPr>
    </w:p>
    <w:p w14:paraId="40716BDE" w14:textId="77777777" w:rsidR="00DA2539" w:rsidRPr="00FE34D8" w:rsidRDefault="00DA2539" w:rsidP="00DA2539">
      <w:pPr>
        <w:keepNext/>
        <w:keepLines/>
        <w:ind w:left="567" w:hanging="567"/>
        <w:rPr>
          <w:b/>
        </w:rPr>
      </w:pPr>
      <w:r w:rsidRPr="00FE34D8">
        <w:rPr>
          <w:b/>
        </w:rPr>
        <w:t>5.</w:t>
      </w:r>
      <w:r w:rsidRPr="00FE34D8">
        <w:tab/>
      </w:r>
      <w:r w:rsidRPr="00FE34D8">
        <w:rPr>
          <w:b/>
        </w:rPr>
        <w:t xml:space="preserve">Comment conserver </w:t>
      </w:r>
      <w:proofErr w:type="spellStart"/>
      <w:r w:rsidRPr="00FE34D8">
        <w:rPr>
          <w:b/>
        </w:rPr>
        <w:t>Tecentriq</w:t>
      </w:r>
      <w:proofErr w:type="spellEnd"/>
    </w:p>
    <w:p w14:paraId="5A43F59E" w14:textId="77777777" w:rsidR="00DA2539" w:rsidRPr="00FE34D8" w:rsidRDefault="00DA2539" w:rsidP="00DA2539">
      <w:pPr>
        <w:keepNext/>
        <w:keepLines/>
        <w:numPr>
          <w:ilvl w:val="12"/>
          <w:numId w:val="0"/>
        </w:numPr>
      </w:pPr>
    </w:p>
    <w:p w14:paraId="7C32A3A8" w14:textId="77777777" w:rsidR="00DA2539" w:rsidRPr="00FE34D8" w:rsidRDefault="00DA2539" w:rsidP="00DA2539">
      <w:pPr>
        <w:keepNext/>
        <w:keepLines/>
        <w:numPr>
          <w:ilvl w:val="12"/>
          <w:numId w:val="0"/>
        </w:numPr>
      </w:pPr>
      <w:proofErr w:type="spellStart"/>
      <w:r w:rsidRPr="00FE34D8">
        <w:t>Tecentriq</w:t>
      </w:r>
      <w:proofErr w:type="spellEnd"/>
      <w:r w:rsidRPr="00FE34D8">
        <w:t xml:space="preserve"> sera conservé par les professionnels de santé à l'hôpital ou à la clinique. Les conditions de conservation sont les suivantes :</w:t>
      </w:r>
    </w:p>
    <w:p w14:paraId="3DBD6E80" w14:textId="77777777" w:rsidR="00DA2539" w:rsidRPr="00FE34D8" w:rsidRDefault="00DA2539" w:rsidP="00DA2539">
      <w:pPr>
        <w:ind w:left="567" w:hanging="567"/>
      </w:pPr>
    </w:p>
    <w:p w14:paraId="2744F1C1" w14:textId="77777777" w:rsidR="00DA2539" w:rsidRPr="00FE34D8" w:rsidRDefault="00DA2539" w:rsidP="00DA2539">
      <w:pPr>
        <w:ind w:left="567" w:hanging="567"/>
      </w:pPr>
      <w:r w:rsidRPr="00FE34D8">
        <w:rPr>
          <w:position w:val="2"/>
          <w:sz w:val="17"/>
        </w:rPr>
        <w:sym w:font="Symbol" w:char="F0B7"/>
      </w:r>
      <w:r w:rsidRPr="00FE34D8">
        <w:tab/>
        <w:t>Ne pas utiliser ce médicament après la date de péremption indiquée sur l’emballage et l’étiquette du flacon après EXP. La date de péremption fait référence au dernier jour de ce mois.</w:t>
      </w:r>
    </w:p>
    <w:p w14:paraId="1AFB3702" w14:textId="2873E092" w:rsidR="00DA2539" w:rsidRPr="00FE34D8" w:rsidRDefault="00DA2539" w:rsidP="00DA2539">
      <w:pPr>
        <w:ind w:left="567" w:hanging="567"/>
      </w:pPr>
      <w:r w:rsidRPr="00FE34D8">
        <w:rPr>
          <w:position w:val="2"/>
          <w:sz w:val="17"/>
        </w:rPr>
        <w:sym w:font="Symbol" w:char="F0B7"/>
      </w:r>
      <w:r w:rsidRPr="00FE34D8">
        <w:tab/>
        <w:t xml:space="preserve">A conserver au réfrigérateur (entre </w:t>
      </w:r>
      <w:r w:rsidR="00072CE9" w:rsidRPr="00FE34D8">
        <w:t>2 °</w:t>
      </w:r>
      <w:r w:rsidRPr="00FE34D8">
        <w:t xml:space="preserve">C et </w:t>
      </w:r>
      <w:r w:rsidR="00072CE9" w:rsidRPr="00FE34D8">
        <w:t>8 °</w:t>
      </w:r>
      <w:r w:rsidRPr="00FE34D8">
        <w:t>C). Ne pas congeler.</w:t>
      </w:r>
    </w:p>
    <w:p w14:paraId="0CDA893D" w14:textId="4694FE3B" w:rsidR="00DA2539" w:rsidRPr="00FE34D8" w:rsidRDefault="00DA2539" w:rsidP="000E231F">
      <w:pPr>
        <w:ind w:left="567" w:hanging="567"/>
      </w:pPr>
      <w:r w:rsidRPr="00FE34D8">
        <w:rPr>
          <w:position w:val="2"/>
          <w:sz w:val="17"/>
        </w:rPr>
        <w:sym w:font="Symbol" w:char="F0B7"/>
      </w:r>
      <w:r w:rsidRPr="00FE34D8">
        <w:tab/>
        <w:t>Conserver le flacon dans l'emballage extérieur à l’abri de la lumière.</w:t>
      </w:r>
    </w:p>
    <w:p w14:paraId="36CF9EBC" w14:textId="77777777" w:rsidR="00DA2539" w:rsidRPr="00FE34D8" w:rsidRDefault="00DA2539" w:rsidP="00DA2539">
      <w:pPr>
        <w:ind w:left="567" w:hanging="567"/>
      </w:pPr>
      <w:r w:rsidRPr="00FE34D8">
        <w:rPr>
          <w:position w:val="2"/>
          <w:sz w:val="17"/>
        </w:rPr>
        <w:sym w:font="Symbol" w:char="F0B7"/>
      </w:r>
      <w:r w:rsidRPr="00FE34D8">
        <w:tab/>
        <w:t>Ne pas utiliser ce médicament s’il est trouble, décoloré ou qu’il contient des particules.</w:t>
      </w:r>
    </w:p>
    <w:p w14:paraId="56096744" w14:textId="77777777" w:rsidR="00DA2539" w:rsidRPr="00FE34D8" w:rsidRDefault="00DA2539" w:rsidP="00DA2539">
      <w:pPr>
        <w:ind w:left="567" w:hanging="567"/>
      </w:pPr>
    </w:p>
    <w:p w14:paraId="41CB74CB" w14:textId="77777777" w:rsidR="00DA2539" w:rsidRPr="00FE34D8" w:rsidRDefault="00DA2539" w:rsidP="00DA2539">
      <w:pPr>
        <w:numPr>
          <w:ilvl w:val="12"/>
          <w:numId w:val="0"/>
        </w:numPr>
      </w:pPr>
      <w:r w:rsidRPr="00FE34D8">
        <w:t>Ne jetez aucun médicament au tout-à-l'égout ou avec les ordures ménagères. Votre professionnel de santé éliminera tout médicament qui n'est plus utilisé. Ces mesures contribueront à protéger l'environnement.</w:t>
      </w:r>
    </w:p>
    <w:p w14:paraId="354C6876" w14:textId="77777777" w:rsidR="00DA2539" w:rsidRPr="00FE34D8" w:rsidRDefault="00DA2539" w:rsidP="00DA2539">
      <w:pPr>
        <w:numPr>
          <w:ilvl w:val="12"/>
          <w:numId w:val="0"/>
        </w:numPr>
        <w:ind w:right="-2"/>
      </w:pPr>
    </w:p>
    <w:p w14:paraId="4F50531A" w14:textId="77777777" w:rsidR="00DA2539" w:rsidRPr="00FE34D8" w:rsidRDefault="00DA2539" w:rsidP="00DA2539">
      <w:pPr>
        <w:numPr>
          <w:ilvl w:val="12"/>
          <w:numId w:val="0"/>
        </w:numPr>
        <w:ind w:right="-2"/>
      </w:pPr>
    </w:p>
    <w:p w14:paraId="5790FD49" w14:textId="77777777" w:rsidR="00DA2539" w:rsidRPr="00FE34D8" w:rsidRDefault="00DA2539" w:rsidP="00DA2539">
      <w:pPr>
        <w:keepNext/>
        <w:keepLines/>
        <w:ind w:left="567" w:hanging="567"/>
        <w:rPr>
          <w:b/>
        </w:rPr>
      </w:pPr>
      <w:r w:rsidRPr="00FE34D8">
        <w:rPr>
          <w:b/>
        </w:rPr>
        <w:lastRenderedPageBreak/>
        <w:t>6.</w:t>
      </w:r>
      <w:r w:rsidRPr="00FE34D8">
        <w:tab/>
      </w:r>
      <w:r w:rsidRPr="00FE34D8">
        <w:rPr>
          <w:b/>
        </w:rPr>
        <w:t>Contenu de l'emballage et autres informations</w:t>
      </w:r>
    </w:p>
    <w:p w14:paraId="7051C87C" w14:textId="77777777" w:rsidR="00DA2539" w:rsidRPr="00FE34D8" w:rsidRDefault="00DA2539" w:rsidP="00DA2539">
      <w:pPr>
        <w:keepNext/>
        <w:keepLines/>
        <w:numPr>
          <w:ilvl w:val="12"/>
          <w:numId w:val="0"/>
        </w:numPr>
        <w:rPr>
          <w:b/>
        </w:rPr>
      </w:pPr>
    </w:p>
    <w:p w14:paraId="0C853DA1" w14:textId="77777777" w:rsidR="00DA2539" w:rsidRPr="00FE34D8" w:rsidRDefault="00DA2539" w:rsidP="00DA2539">
      <w:pPr>
        <w:keepNext/>
        <w:keepLines/>
        <w:numPr>
          <w:ilvl w:val="12"/>
          <w:numId w:val="0"/>
        </w:numPr>
        <w:rPr>
          <w:b/>
        </w:rPr>
      </w:pPr>
      <w:r w:rsidRPr="00FE34D8">
        <w:rPr>
          <w:b/>
        </w:rPr>
        <w:t xml:space="preserve">Ce que contient </w:t>
      </w:r>
      <w:proofErr w:type="spellStart"/>
      <w:r w:rsidRPr="00FE34D8">
        <w:rPr>
          <w:b/>
        </w:rPr>
        <w:t>Tecentriq</w:t>
      </w:r>
      <w:proofErr w:type="spellEnd"/>
      <w:r w:rsidRPr="00FE34D8">
        <w:rPr>
          <w:b/>
        </w:rPr>
        <w:t xml:space="preserve"> </w:t>
      </w:r>
    </w:p>
    <w:p w14:paraId="6E99F146" w14:textId="77777777" w:rsidR="00DA2539" w:rsidRPr="00FE34D8" w:rsidRDefault="00DA2539" w:rsidP="00DA2539">
      <w:pPr>
        <w:keepNext/>
        <w:keepLines/>
        <w:numPr>
          <w:ilvl w:val="12"/>
          <w:numId w:val="0"/>
        </w:numPr>
        <w:rPr>
          <w:b/>
        </w:rPr>
      </w:pPr>
    </w:p>
    <w:p w14:paraId="18CB5188" w14:textId="77777777" w:rsidR="006C0E6A" w:rsidRPr="00FE34D8" w:rsidRDefault="00DA2539" w:rsidP="00DA2539">
      <w:pPr>
        <w:ind w:left="567" w:hanging="567"/>
      </w:pPr>
      <w:r w:rsidRPr="00FE34D8">
        <w:rPr>
          <w:position w:val="2"/>
          <w:sz w:val="17"/>
        </w:rPr>
        <w:sym w:font="Symbol" w:char="F0B7"/>
      </w:r>
      <w:r w:rsidRPr="00FE34D8">
        <w:tab/>
        <w:t xml:space="preserve">La substance active est l'atezolizumab. Chaque mL contient </w:t>
      </w:r>
      <w:r w:rsidR="000E231F" w:rsidRPr="00FE34D8">
        <w:t>125</w:t>
      </w:r>
      <w:r w:rsidRPr="00FE34D8">
        <w:t xml:space="preserve"> mg d'atezolizumab. </w:t>
      </w:r>
      <w:r w:rsidRPr="00FE34D8">
        <w:br/>
      </w:r>
      <w:r w:rsidR="000E231F" w:rsidRPr="00FE34D8">
        <w:t>Un flacon de 15 mL contient 1 875 mg d’atezolizumab.</w:t>
      </w:r>
    </w:p>
    <w:p w14:paraId="5DEA0488" w14:textId="4342BAD5" w:rsidR="00DA2539" w:rsidRPr="00FE34D8" w:rsidRDefault="00DA2539" w:rsidP="00DA2539">
      <w:pPr>
        <w:ind w:left="567" w:hanging="567"/>
      </w:pPr>
      <w:r w:rsidRPr="00FE34D8">
        <w:rPr>
          <w:position w:val="2"/>
          <w:sz w:val="17"/>
        </w:rPr>
        <w:sym w:font="Symbol" w:char="F0B7"/>
      </w:r>
      <w:r w:rsidRPr="00FE34D8">
        <w:tab/>
        <w:t xml:space="preserve">Les autres composants sont : </w:t>
      </w:r>
      <w:proofErr w:type="spellStart"/>
      <w:r w:rsidRPr="00FE34D8">
        <w:t>L-histidine</w:t>
      </w:r>
      <w:proofErr w:type="spellEnd"/>
      <w:r w:rsidRPr="00FE34D8">
        <w:t xml:space="preserve">, </w:t>
      </w:r>
      <w:r w:rsidR="000E231F" w:rsidRPr="00FE34D8">
        <w:t xml:space="preserve">L-méthionine, </w:t>
      </w:r>
      <w:r w:rsidRPr="00FE34D8">
        <w:t xml:space="preserve">acide acétique, saccharose, </w:t>
      </w:r>
      <w:proofErr w:type="spellStart"/>
      <w:r w:rsidRPr="00FE34D8">
        <w:t>polysorbate</w:t>
      </w:r>
      <w:proofErr w:type="spellEnd"/>
      <w:ins w:id="141" w:author="Author">
        <w:r w:rsidR="00B35F14">
          <w:t> </w:t>
        </w:r>
      </w:ins>
      <w:del w:id="142" w:author="Author">
        <w:r w:rsidRPr="00FE34D8" w:rsidDel="00B35F14">
          <w:delText xml:space="preserve"> </w:delText>
        </w:r>
      </w:del>
      <w:r w:rsidRPr="00FE34D8">
        <w:t>20</w:t>
      </w:r>
      <w:r w:rsidR="008B5BBB" w:rsidRPr="00FE34D8">
        <w:t xml:space="preserve"> </w:t>
      </w:r>
      <w:ins w:id="143" w:author="Author">
        <w:r w:rsidR="003D350E" w:rsidRPr="007E2965">
          <w:rPr>
            <w:color w:val="000000" w:themeColor="text1"/>
          </w:rPr>
          <w:t xml:space="preserve">(E 432) </w:t>
        </w:r>
      </w:ins>
      <w:r w:rsidR="008B5BBB" w:rsidRPr="00FE34D8">
        <w:t>(voir rubrique 2 « </w:t>
      </w:r>
      <w:proofErr w:type="spellStart"/>
      <w:r w:rsidR="008B5BBB" w:rsidRPr="00FE34D8">
        <w:t>Tecentriq</w:t>
      </w:r>
      <w:proofErr w:type="spellEnd"/>
      <w:r w:rsidR="008B5BBB" w:rsidRPr="00FE34D8">
        <w:t xml:space="preserve"> contient du </w:t>
      </w:r>
      <w:proofErr w:type="spellStart"/>
      <w:r w:rsidR="008B5BBB" w:rsidRPr="00FE34D8">
        <w:t>Polysorbate</w:t>
      </w:r>
      <w:proofErr w:type="spellEnd"/>
      <w:r w:rsidR="008B5BBB" w:rsidRPr="00FE34D8">
        <w:t> »)</w:t>
      </w:r>
      <w:r w:rsidR="000E231F" w:rsidRPr="00FE34D8">
        <w:t xml:space="preserve">, </w:t>
      </w:r>
      <w:r w:rsidR="004E6F3F" w:rsidRPr="00FE34D8">
        <w:t>hyaluronidase humaine recombinante (</w:t>
      </w:r>
      <w:r w:rsidR="000E231F" w:rsidRPr="00FE34D8">
        <w:t>rHuPH20</w:t>
      </w:r>
      <w:r w:rsidR="004E6F3F" w:rsidRPr="00FE34D8">
        <w:t>)</w:t>
      </w:r>
      <w:r w:rsidRPr="00FE34D8">
        <w:t xml:space="preserve"> et eau pour préparations injectables.</w:t>
      </w:r>
    </w:p>
    <w:p w14:paraId="75BCCB91" w14:textId="77777777" w:rsidR="00DA2539" w:rsidRPr="00FE34D8" w:rsidRDefault="00DA2539" w:rsidP="00DA2539"/>
    <w:p w14:paraId="66DA64AC" w14:textId="77777777" w:rsidR="00DA2539" w:rsidRPr="00FE34D8" w:rsidRDefault="00DA2539" w:rsidP="00DA2539">
      <w:pPr>
        <w:keepNext/>
        <w:keepLines/>
        <w:rPr>
          <w:b/>
        </w:rPr>
      </w:pPr>
      <w:r w:rsidRPr="00FE34D8">
        <w:rPr>
          <w:b/>
        </w:rPr>
        <w:t xml:space="preserve">Comment se présente </w:t>
      </w:r>
      <w:proofErr w:type="spellStart"/>
      <w:r w:rsidRPr="00FE34D8">
        <w:rPr>
          <w:b/>
        </w:rPr>
        <w:t>Tecentriq</w:t>
      </w:r>
      <w:proofErr w:type="spellEnd"/>
      <w:r w:rsidRPr="00FE34D8">
        <w:rPr>
          <w:b/>
        </w:rPr>
        <w:t xml:space="preserve"> et contenu de l’emballage extérieur</w:t>
      </w:r>
    </w:p>
    <w:p w14:paraId="63550302" w14:textId="77777777" w:rsidR="00DA2539" w:rsidRPr="00FE34D8" w:rsidRDefault="00DA2539" w:rsidP="00DA2539">
      <w:pPr>
        <w:keepNext/>
        <w:keepLines/>
        <w:rPr>
          <w:b/>
        </w:rPr>
      </w:pPr>
    </w:p>
    <w:p w14:paraId="4F614C7A" w14:textId="6D8B20FD" w:rsidR="00DA2539" w:rsidRPr="00FE34D8" w:rsidRDefault="00DA2539" w:rsidP="00DA2539">
      <w:pPr>
        <w:keepNext/>
        <w:keepLines/>
        <w:numPr>
          <w:ilvl w:val="12"/>
          <w:numId w:val="0"/>
        </w:numPr>
      </w:pPr>
      <w:proofErr w:type="spellStart"/>
      <w:r w:rsidRPr="00FE34D8">
        <w:t>Tecentriq</w:t>
      </w:r>
      <w:proofErr w:type="spellEnd"/>
      <w:r w:rsidRPr="00FE34D8">
        <w:t xml:space="preserve"> est une solution </w:t>
      </w:r>
      <w:r w:rsidR="001D4389" w:rsidRPr="00FE34D8">
        <w:t>injectable</w:t>
      </w:r>
      <w:r w:rsidRPr="00FE34D8">
        <w:t xml:space="preserve">. C'est un liquide limpide, incolore à légèrement jaunâtre. </w:t>
      </w:r>
    </w:p>
    <w:p w14:paraId="62BFBB9C" w14:textId="77777777" w:rsidR="00DA2539" w:rsidRPr="00FE34D8" w:rsidRDefault="00DA2539" w:rsidP="00DA2539">
      <w:pPr>
        <w:numPr>
          <w:ilvl w:val="12"/>
          <w:numId w:val="0"/>
        </w:numPr>
      </w:pPr>
    </w:p>
    <w:p w14:paraId="708D40F6" w14:textId="77777777" w:rsidR="00DA2539" w:rsidRPr="00FE34D8" w:rsidRDefault="00DA2539" w:rsidP="00DA2539">
      <w:pPr>
        <w:numPr>
          <w:ilvl w:val="12"/>
          <w:numId w:val="0"/>
        </w:numPr>
      </w:pPr>
      <w:proofErr w:type="spellStart"/>
      <w:r w:rsidRPr="00FE34D8">
        <w:t>Tecentriq</w:t>
      </w:r>
      <w:proofErr w:type="spellEnd"/>
      <w:r w:rsidRPr="00FE34D8">
        <w:t xml:space="preserve"> est disponible en boîte contenant 1 flacon en verre.</w:t>
      </w:r>
    </w:p>
    <w:p w14:paraId="76020FC8" w14:textId="77777777" w:rsidR="00DA2539" w:rsidRPr="00FE34D8" w:rsidRDefault="00DA2539" w:rsidP="00DA2539"/>
    <w:p w14:paraId="48245395" w14:textId="77777777" w:rsidR="00DA2539" w:rsidRPr="00FE34D8" w:rsidRDefault="00DA2539" w:rsidP="00DA2539">
      <w:pPr>
        <w:keepNext/>
        <w:keepLines/>
        <w:rPr>
          <w:b/>
        </w:rPr>
      </w:pPr>
      <w:r w:rsidRPr="00FE34D8">
        <w:rPr>
          <w:b/>
        </w:rPr>
        <w:t>Titulaire de l’Autorisation de mise sur le marché</w:t>
      </w:r>
    </w:p>
    <w:p w14:paraId="34A75292" w14:textId="77777777" w:rsidR="00DA2539" w:rsidRPr="00FE34D8" w:rsidRDefault="00DA2539" w:rsidP="00DA2539">
      <w:pPr>
        <w:keepNext/>
        <w:keepLines/>
        <w:rPr>
          <w:b/>
        </w:rPr>
      </w:pPr>
    </w:p>
    <w:p w14:paraId="121783E8" w14:textId="77777777" w:rsidR="00DA2539" w:rsidRPr="00F4605D" w:rsidRDefault="00DA2539" w:rsidP="00DA2539">
      <w:pPr>
        <w:keepNext/>
        <w:keepLines/>
        <w:numPr>
          <w:ilvl w:val="12"/>
          <w:numId w:val="0"/>
        </w:numPr>
        <w:ind w:right="-2"/>
        <w:rPr>
          <w:lang w:val="de-DE"/>
        </w:rPr>
      </w:pPr>
      <w:r w:rsidRPr="00F4605D">
        <w:rPr>
          <w:lang w:val="de-DE"/>
        </w:rPr>
        <w:t>Roche Registration GmbH</w:t>
      </w:r>
    </w:p>
    <w:p w14:paraId="2B2C1F18" w14:textId="77777777" w:rsidR="00DA2539" w:rsidRPr="00F4605D" w:rsidRDefault="00DA2539" w:rsidP="00DA2539">
      <w:pPr>
        <w:keepNext/>
        <w:keepLines/>
        <w:numPr>
          <w:ilvl w:val="12"/>
          <w:numId w:val="0"/>
        </w:numPr>
        <w:ind w:right="-2"/>
        <w:rPr>
          <w:lang w:val="de-DE"/>
        </w:rPr>
      </w:pPr>
      <w:r w:rsidRPr="00F4605D">
        <w:rPr>
          <w:lang w:val="de-DE"/>
        </w:rPr>
        <w:t>Emil-Barell-Strasse 1</w:t>
      </w:r>
    </w:p>
    <w:p w14:paraId="56B19DF4" w14:textId="77777777" w:rsidR="00DA2539" w:rsidRPr="00F4605D" w:rsidRDefault="00DA2539" w:rsidP="00DA2539">
      <w:pPr>
        <w:keepNext/>
        <w:keepLines/>
        <w:numPr>
          <w:ilvl w:val="12"/>
          <w:numId w:val="0"/>
        </w:numPr>
        <w:ind w:right="-2"/>
        <w:rPr>
          <w:lang w:val="de-DE"/>
        </w:rPr>
      </w:pPr>
      <w:r w:rsidRPr="00F4605D">
        <w:rPr>
          <w:lang w:val="de-DE"/>
        </w:rPr>
        <w:t>79639 Grenzach-Wyhlen</w:t>
      </w:r>
    </w:p>
    <w:p w14:paraId="7705895B" w14:textId="77777777" w:rsidR="00DA2539" w:rsidRPr="007E2965" w:rsidRDefault="00DA2539" w:rsidP="00DA2539">
      <w:pPr>
        <w:keepNext/>
        <w:keepLines/>
        <w:numPr>
          <w:ilvl w:val="12"/>
          <w:numId w:val="0"/>
        </w:numPr>
        <w:ind w:right="-2"/>
        <w:rPr>
          <w:lang w:val="de-DE"/>
        </w:rPr>
      </w:pPr>
      <w:r w:rsidRPr="007E2965">
        <w:rPr>
          <w:lang w:val="de-DE"/>
        </w:rPr>
        <w:t>Allemagne</w:t>
      </w:r>
    </w:p>
    <w:p w14:paraId="2A736198" w14:textId="77777777" w:rsidR="00DA2539" w:rsidRPr="007E2965" w:rsidRDefault="00DA2539" w:rsidP="00DA2539">
      <w:pPr>
        <w:numPr>
          <w:ilvl w:val="12"/>
          <w:numId w:val="0"/>
        </w:numPr>
        <w:ind w:right="-2"/>
        <w:rPr>
          <w:lang w:val="de-DE"/>
        </w:rPr>
      </w:pPr>
    </w:p>
    <w:p w14:paraId="2773CFAC" w14:textId="77777777" w:rsidR="00DA2539" w:rsidRPr="007E2965" w:rsidRDefault="00DA2539" w:rsidP="00DA2539">
      <w:pPr>
        <w:keepNext/>
        <w:keepLines/>
        <w:rPr>
          <w:b/>
          <w:lang w:val="de-DE"/>
        </w:rPr>
      </w:pPr>
      <w:r w:rsidRPr="007E2965">
        <w:rPr>
          <w:b/>
          <w:lang w:val="de-DE"/>
        </w:rPr>
        <w:t>Fabricant</w:t>
      </w:r>
    </w:p>
    <w:p w14:paraId="20F2CFF4" w14:textId="77777777" w:rsidR="00DA2539" w:rsidRPr="007E2965" w:rsidRDefault="00DA2539" w:rsidP="00DA2539">
      <w:pPr>
        <w:keepNext/>
        <w:keepLines/>
        <w:rPr>
          <w:b/>
          <w:lang w:val="de-DE"/>
        </w:rPr>
      </w:pPr>
    </w:p>
    <w:p w14:paraId="1E208EA5" w14:textId="77777777" w:rsidR="00DA2539" w:rsidRPr="007E2965" w:rsidRDefault="00DA2539" w:rsidP="00DA2539">
      <w:pPr>
        <w:keepNext/>
        <w:keepLines/>
        <w:numPr>
          <w:ilvl w:val="12"/>
          <w:numId w:val="0"/>
        </w:numPr>
        <w:ind w:right="-2"/>
        <w:rPr>
          <w:lang w:val="de-DE"/>
        </w:rPr>
      </w:pPr>
      <w:r w:rsidRPr="007E2965">
        <w:rPr>
          <w:lang w:val="de-DE"/>
        </w:rPr>
        <w:t>Roche Pharma AG</w:t>
      </w:r>
    </w:p>
    <w:p w14:paraId="620D22F6" w14:textId="77777777" w:rsidR="00DA2539" w:rsidRPr="007E2965" w:rsidRDefault="00DA2539" w:rsidP="00DA2539">
      <w:pPr>
        <w:keepNext/>
        <w:keepLines/>
        <w:numPr>
          <w:ilvl w:val="12"/>
          <w:numId w:val="0"/>
        </w:numPr>
        <w:ind w:right="-2"/>
        <w:rPr>
          <w:lang w:val="de-DE"/>
        </w:rPr>
      </w:pPr>
      <w:r w:rsidRPr="007E2965">
        <w:rPr>
          <w:lang w:val="de-DE"/>
        </w:rPr>
        <w:t>Emil-Barell-Strasse 1</w:t>
      </w:r>
    </w:p>
    <w:p w14:paraId="2D031B19" w14:textId="007B0AB3" w:rsidR="00DA2539" w:rsidRPr="00FE34D8" w:rsidRDefault="00DA2539" w:rsidP="00DA2539">
      <w:pPr>
        <w:keepNext/>
        <w:keepLines/>
        <w:numPr>
          <w:ilvl w:val="12"/>
          <w:numId w:val="0"/>
        </w:numPr>
        <w:ind w:right="-2"/>
      </w:pPr>
      <w:r w:rsidRPr="00FE34D8">
        <w:t>79639</w:t>
      </w:r>
    </w:p>
    <w:p w14:paraId="6B335EDA" w14:textId="77777777" w:rsidR="00DA2539" w:rsidRPr="00FE34D8" w:rsidRDefault="00DA2539" w:rsidP="00DA2539">
      <w:pPr>
        <w:keepNext/>
        <w:keepLines/>
        <w:numPr>
          <w:ilvl w:val="12"/>
          <w:numId w:val="0"/>
        </w:numPr>
        <w:ind w:right="-2"/>
      </w:pPr>
      <w:proofErr w:type="spellStart"/>
      <w:r w:rsidRPr="00FE34D8">
        <w:t>Grenzach-Wyhlen</w:t>
      </w:r>
      <w:proofErr w:type="spellEnd"/>
    </w:p>
    <w:p w14:paraId="2CCACA0E" w14:textId="77777777" w:rsidR="00DA2539" w:rsidRPr="00FE34D8" w:rsidRDefault="00DA2539" w:rsidP="00DA2539">
      <w:pPr>
        <w:keepNext/>
        <w:keepLines/>
        <w:numPr>
          <w:ilvl w:val="12"/>
          <w:numId w:val="0"/>
        </w:numPr>
        <w:ind w:right="-2"/>
      </w:pPr>
      <w:r w:rsidRPr="00FE34D8">
        <w:t>Allemagne</w:t>
      </w:r>
    </w:p>
    <w:p w14:paraId="7AB65479" w14:textId="77777777" w:rsidR="00DA2539" w:rsidRPr="00FE34D8" w:rsidRDefault="00DA2539" w:rsidP="00DA2539">
      <w:pPr>
        <w:keepNext/>
        <w:keepLines/>
        <w:numPr>
          <w:ilvl w:val="12"/>
          <w:numId w:val="0"/>
        </w:numPr>
      </w:pPr>
    </w:p>
    <w:p w14:paraId="3FD39A8C" w14:textId="77777777" w:rsidR="00DA2539" w:rsidRPr="00FE34D8" w:rsidRDefault="00DA2539" w:rsidP="00DA2539">
      <w:pPr>
        <w:keepNext/>
        <w:keepLines/>
        <w:numPr>
          <w:ilvl w:val="12"/>
          <w:numId w:val="0"/>
        </w:numPr>
      </w:pPr>
      <w:r w:rsidRPr="00FE34D8">
        <w:t>Pour toute information complémentaire concernant ce médicament, veuillez prendre contact avec le représentant local du titulaire de l’autorisation de mise sur le marché :</w:t>
      </w:r>
    </w:p>
    <w:p w14:paraId="33DCB89D" w14:textId="77777777" w:rsidR="00DA2539" w:rsidRPr="00FE34D8" w:rsidRDefault="00DA2539" w:rsidP="00DA2539">
      <w:pPr>
        <w:keepNext/>
        <w:keepLines/>
      </w:pPr>
    </w:p>
    <w:tbl>
      <w:tblPr>
        <w:tblW w:w="9356" w:type="dxa"/>
        <w:tblInd w:w="-34" w:type="dxa"/>
        <w:tblLayout w:type="fixed"/>
        <w:tblLook w:val="0000" w:firstRow="0" w:lastRow="0" w:firstColumn="0" w:lastColumn="0" w:noHBand="0" w:noVBand="0"/>
      </w:tblPr>
      <w:tblGrid>
        <w:gridCol w:w="4678"/>
        <w:gridCol w:w="4678"/>
      </w:tblGrid>
      <w:tr w:rsidR="00DA2539" w:rsidRPr="00FE34D8" w14:paraId="2C6C78B4" w14:textId="77777777" w:rsidTr="00CD26C0">
        <w:tc>
          <w:tcPr>
            <w:tcW w:w="4678" w:type="dxa"/>
          </w:tcPr>
          <w:p w14:paraId="76C4582D" w14:textId="77777777" w:rsidR="00CD26C0" w:rsidRPr="007E2965" w:rsidRDefault="00DA2539" w:rsidP="00CD26C0">
            <w:pPr>
              <w:keepNext/>
              <w:keepLines/>
              <w:rPr>
                <w:b/>
                <w:lang w:val="de-DE"/>
              </w:rPr>
            </w:pPr>
            <w:r w:rsidRPr="007E2965">
              <w:rPr>
                <w:b/>
                <w:lang w:val="de-DE"/>
              </w:rPr>
              <w:t>België/Belgique/Belgien</w:t>
            </w:r>
            <w:r w:rsidR="00CD26C0" w:rsidRPr="007E2965">
              <w:rPr>
                <w:b/>
                <w:lang w:val="de-DE"/>
              </w:rPr>
              <w:t>,</w:t>
            </w:r>
          </w:p>
          <w:p w14:paraId="4FB5F2F9" w14:textId="110E83DF" w:rsidR="00DA2539" w:rsidRPr="007E2965" w:rsidRDefault="00CD26C0" w:rsidP="00FC6748">
            <w:pPr>
              <w:keepNext/>
              <w:keepLines/>
              <w:rPr>
                <w:lang w:val="de-DE"/>
              </w:rPr>
            </w:pPr>
            <w:r w:rsidRPr="007E2965">
              <w:rPr>
                <w:b/>
                <w:lang w:val="de-DE"/>
              </w:rPr>
              <w:t>Luxembourg/Luxemburg</w:t>
            </w:r>
            <w:r w:rsidR="00DA2539" w:rsidRPr="007E2965">
              <w:rPr>
                <w:lang w:val="de-DE"/>
              </w:rPr>
              <w:t>N.V. Roche S.A.</w:t>
            </w:r>
          </w:p>
          <w:p w14:paraId="38AA9EC7" w14:textId="6E3E1A8D" w:rsidR="00CD26C0" w:rsidRPr="00FE34D8" w:rsidRDefault="00CD26C0" w:rsidP="00FC6748">
            <w:pPr>
              <w:keepNext/>
              <w:keepLines/>
            </w:pPr>
            <w:proofErr w:type="spellStart"/>
            <w:r w:rsidRPr="008B438D">
              <w:t>België</w:t>
            </w:r>
            <w:proofErr w:type="spellEnd"/>
            <w:r w:rsidRPr="008B438D">
              <w:t>/Belgique/</w:t>
            </w:r>
            <w:proofErr w:type="spellStart"/>
            <w:r w:rsidRPr="008B438D">
              <w:t>Belgien</w:t>
            </w:r>
            <w:proofErr w:type="spellEnd"/>
          </w:p>
          <w:p w14:paraId="12370EFB" w14:textId="77777777" w:rsidR="00DA2539" w:rsidRPr="00FE34D8" w:rsidRDefault="00DA2539" w:rsidP="00FC6748">
            <w:pPr>
              <w:keepNext/>
              <w:keepLines/>
            </w:pPr>
            <w:r w:rsidRPr="00FE34D8">
              <w:t>Tél/Tel: +32 (0) 2 525 82 11</w:t>
            </w:r>
          </w:p>
          <w:p w14:paraId="65466276" w14:textId="77777777" w:rsidR="00DA2539" w:rsidRPr="00FE34D8" w:rsidRDefault="00DA2539" w:rsidP="00FC6748">
            <w:pPr>
              <w:keepNext/>
              <w:keepLines/>
              <w:ind w:right="34"/>
            </w:pPr>
          </w:p>
        </w:tc>
        <w:tc>
          <w:tcPr>
            <w:tcW w:w="4678" w:type="dxa"/>
          </w:tcPr>
          <w:p w14:paraId="583C3A4F" w14:textId="77777777" w:rsidR="00DA2539" w:rsidRPr="00FE34D8" w:rsidRDefault="00DA2539" w:rsidP="00FC6748">
            <w:pPr>
              <w:keepNext/>
              <w:keepLines/>
              <w:autoSpaceDE w:val="0"/>
              <w:autoSpaceDN w:val="0"/>
              <w:adjustRightInd w:val="0"/>
            </w:pPr>
            <w:proofErr w:type="spellStart"/>
            <w:r w:rsidRPr="00FE34D8">
              <w:rPr>
                <w:b/>
              </w:rPr>
              <w:t>Lietuva</w:t>
            </w:r>
            <w:proofErr w:type="spellEnd"/>
          </w:p>
          <w:p w14:paraId="1995C2B1" w14:textId="77777777" w:rsidR="00DA2539" w:rsidRPr="00FE34D8" w:rsidRDefault="00DA2539" w:rsidP="00FC6748">
            <w:pPr>
              <w:keepNext/>
              <w:keepLines/>
              <w:autoSpaceDE w:val="0"/>
              <w:autoSpaceDN w:val="0"/>
              <w:adjustRightInd w:val="0"/>
            </w:pPr>
            <w:r w:rsidRPr="00FE34D8">
              <w:t xml:space="preserve">UAB “Roche </w:t>
            </w:r>
            <w:proofErr w:type="spellStart"/>
            <w:r w:rsidRPr="00FE34D8">
              <w:t>Lietuva</w:t>
            </w:r>
            <w:proofErr w:type="spellEnd"/>
            <w:r w:rsidRPr="00FE34D8">
              <w:t>”</w:t>
            </w:r>
          </w:p>
          <w:p w14:paraId="215AB98C" w14:textId="77777777" w:rsidR="00DA2539" w:rsidRPr="00FE34D8" w:rsidRDefault="00DA2539" w:rsidP="00FC6748">
            <w:pPr>
              <w:keepNext/>
              <w:keepLines/>
              <w:autoSpaceDE w:val="0"/>
              <w:autoSpaceDN w:val="0"/>
              <w:adjustRightInd w:val="0"/>
            </w:pPr>
            <w:r w:rsidRPr="00FE34D8">
              <w:t>Tel: +370 5 2546799</w:t>
            </w:r>
          </w:p>
          <w:p w14:paraId="308D0102" w14:textId="77777777" w:rsidR="00DA2539" w:rsidRPr="00FE34D8" w:rsidRDefault="00DA2539" w:rsidP="00FC6748">
            <w:pPr>
              <w:keepNext/>
              <w:keepLines/>
              <w:suppressAutoHyphens/>
            </w:pPr>
          </w:p>
        </w:tc>
      </w:tr>
      <w:tr w:rsidR="00DA2539" w:rsidRPr="007F74E1" w14:paraId="6D16B1EE" w14:textId="77777777" w:rsidTr="00CD26C0">
        <w:tc>
          <w:tcPr>
            <w:tcW w:w="4678" w:type="dxa"/>
          </w:tcPr>
          <w:p w14:paraId="585F5619" w14:textId="77777777" w:rsidR="00DA2539" w:rsidRPr="00FE34D8" w:rsidRDefault="00DA2539" w:rsidP="00FC6748">
            <w:pPr>
              <w:keepNext/>
              <w:keepLines/>
              <w:autoSpaceDE w:val="0"/>
              <w:autoSpaceDN w:val="0"/>
              <w:adjustRightInd w:val="0"/>
              <w:rPr>
                <w:b/>
              </w:rPr>
            </w:pPr>
            <w:proofErr w:type="spellStart"/>
            <w:r w:rsidRPr="00FE34D8">
              <w:rPr>
                <w:b/>
              </w:rPr>
              <w:t>България</w:t>
            </w:r>
            <w:proofErr w:type="spellEnd"/>
          </w:p>
          <w:p w14:paraId="5C76EC93" w14:textId="77777777" w:rsidR="00DA2539" w:rsidRPr="00FE34D8" w:rsidRDefault="00DA2539" w:rsidP="00FC6748">
            <w:pPr>
              <w:keepNext/>
              <w:keepLines/>
              <w:tabs>
                <w:tab w:val="right" w:pos="8640"/>
              </w:tabs>
              <w:autoSpaceDE w:val="0"/>
              <w:autoSpaceDN w:val="0"/>
              <w:adjustRightInd w:val="0"/>
            </w:pPr>
            <w:proofErr w:type="spellStart"/>
            <w:r w:rsidRPr="00FE34D8">
              <w:t>Рош</w:t>
            </w:r>
            <w:proofErr w:type="spellEnd"/>
            <w:r w:rsidRPr="00FE34D8">
              <w:t xml:space="preserve"> </w:t>
            </w:r>
            <w:proofErr w:type="spellStart"/>
            <w:r w:rsidRPr="00FE34D8">
              <w:t>България</w:t>
            </w:r>
            <w:proofErr w:type="spellEnd"/>
            <w:r w:rsidRPr="00FE34D8">
              <w:t xml:space="preserve"> ЕООД</w:t>
            </w:r>
          </w:p>
          <w:p w14:paraId="595EA808" w14:textId="77777777" w:rsidR="00DA2539" w:rsidRPr="00FE34D8" w:rsidRDefault="00DA2539" w:rsidP="00FC6748">
            <w:pPr>
              <w:keepNext/>
              <w:keepLines/>
              <w:tabs>
                <w:tab w:val="right" w:pos="8640"/>
              </w:tabs>
              <w:autoSpaceDE w:val="0"/>
              <w:autoSpaceDN w:val="0"/>
              <w:adjustRightInd w:val="0"/>
            </w:pPr>
            <w:proofErr w:type="spellStart"/>
            <w:r w:rsidRPr="00FE34D8">
              <w:t>Тел</w:t>
            </w:r>
            <w:proofErr w:type="spellEnd"/>
            <w:r w:rsidRPr="00FE34D8">
              <w:t>: +359 2 818 44 44</w:t>
            </w:r>
          </w:p>
          <w:p w14:paraId="1F611293" w14:textId="77777777" w:rsidR="00DA2539" w:rsidRPr="00FE34D8" w:rsidRDefault="00DA2539" w:rsidP="00FC6748">
            <w:pPr>
              <w:keepNext/>
              <w:keepLines/>
              <w:tabs>
                <w:tab w:val="center" w:pos="4320"/>
                <w:tab w:val="right" w:pos="8640"/>
              </w:tabs>
              <w:autoSpaceDE w:val="0"/>
              <w:autoSpaceDN w:val="0"/>
              <w:adjustRightInd w:val="0"/>
              <w:rPr>
                <w:b/>
              </w:rPr>
            </w:pPr>
          </w:p>
        </w:tc>
        <w:tc>
          <w:tcPr>
            <w:tcW w:w="4678" w:type="dxa"/>
          </w:tcPr>
          <w:p w14:paraId="638B0215" w14:textId="77777777" w:rsidR="00CD26C0" w:rsidRPr="007E2965" w:rsidRDefault="00CD26C0" w:rsidP="00CD26C0">
            <w:pPr>
              <w:rPr>
                <w:b/>
                <w:lang w:val="en-US"/>
              </w:rPr>
            </w:pPr>
            <w:proofErr w:type="spellStart"/>
            <w:r w:rsidRPr="007E2965">
              <w:rPr>
                <w:b/>
                <w:lang w:val="en-US"/>
              </w:rPr>
              <w:t>Magyarország</w:t>
            </w:r>
            <w:proofErr w:type="spellEnd"/>
          </w:p>
          <w:p w14:paraId="66DBBC63" w14:textId="77777777" w:rsidR="00CD26C0" w:rsidRPr="007E2965" w:rsidRDefault="00CD26C0" w:rsidP="00CD26C0">
            <w:pPr>
              <w:rPr>
                <w:lang w:val="en-US"/>
              </w:rPr>
            </w:pPr>
            <w:r w:rsidRPr="007E2965">
              <w:rPr>
                <w:lang w:val="en-US"/>
              </w:rPr>
              <w:t>Roche (</w:t>
            </w:r>
            <w:proofErr w:type="spellStart"/>
            <w:r w:rsidRPr="007E2965">
              <w:rPr>
                <w:lang w:val="en-US"/>
              </w:rPr>
              <w:t>Magyarország</w:t>
            </w:r>
            <w:proofErr w:type="spellEnd"/>
            <w:r w:rsidRPr="007E2965">
              <w:rPr>
                <w:lang w:val="en-US"/>
              </w:rPr>
              <w:t>) Kft.</w:t>
            </w:r>
          </w:p>
          <w:p w14:paraId="16D71D3A" w14:textId="77777777" w:rsidR="00CD26C0" w:rsidRPr="007E2965" w:rsidRDefault="00CD26C0" w:rsidP="00CD26C0">
            <w:pPr>
              <w:rPr>
                <w:lang w:val="en-US"/>
              </w:rPr>
            </w:pPr>
            <w:r w:rsidRPr="007E2965">
              <w:rPr>
                <w:lang w:val="en-US"/>
              </w:rPr>
              <w:t>Tel: +36 - 1 279 4500</w:t>
            </w:r>
          </w:p>
          <w:p w14:paraId="790FC572" w14:textId="77777777" w:rsidR="00DA2539" w:rsidRPr="007E2965" w:rsidRDefault="00DA2539" w:rsidP="00FC6748">
            <w:pPr>
              <w:keepNext/>
              <w:keepLines/>
              <w:tabs>
                <w:tab w:val="left" w:pos="-720"/>
              </w:tabs>
              <w:suppressAutoHyphens/>
              <w:rPr>
                <w:lang w:val="en-US"/>
              </w:rPr>
            </w:pPr>
          </w:p>
        </w:tc>
      </w:tr>
      <w:tr w:rsidR="00DA2539" w:rsidRPr="00CD26C0" w14:paraId="24CC8344" w14:textId="77777777" w:rsidTr="00CD26C0">
        <w:trPr>
          <w:trHeight w:val="786"/>
        </w:trPr>
        <w:tc>
          <w:tcPr>
            <w:tcW w:w="4678" w:type="dxa"/>
          </w:tcPr>
          <w:p w14:paraId="1AB4D9B2" w14:textId="77777777" w:rsidR="00DA2539" w:rsidRPr="007E2965" w:rsidRDefault="00DA2539" w:rsidP="00FC6748">
            <w:pPr>
              <w:tabs>
                <w:tab w:val="left" w:pos="-720"/>
              </w:tabs>
              <w:suppressAutoHyphens/>
              <w:rPr>
                <w:lang w:val="de-DE"/>
              </w:rPr>
            </w:pPr>
            <w:r w:rsidRPr="007E2965">
              <w:rPr>
                <w:b/>
                <w:lang w:val="de-DE"/>
              </w:rPr>
              <w:t>Česká republika</w:t>
            </w:r>
          </w:p>
          <w:p w14:paraId="27103A3D" w14:textId="77777777" w:rsidR="00DA2539" w:rsidRPr="007E2965" w:rsidRDefault="00DA2539" w:rsidP="00FC6748">
            <w:pPr>
              <w:tabs>
                <w:tab w:val="left" w:pos="-720"/>
              </w:tabs>
              <w:suppressAutoHyphens/>
              <w:rPr>
                <w:lang w:val="de-DE"/>
              </w:rPr>
            </w:pPr>
            <w:r w:rsidRPr="007E2965">
              <w:rPr>
                <w:lang w:val="de-DE"/>
              </w:rPr>
              <w:t>Roche s. r. O.</w:t>
            </w:r>
          </w:p>
          <w:p w14:paraId="3496EEF5" w14:textId="77777777" w:rsidR="00DA2539" w:rsidRPr="00FE34D8" w:rsidRDefault="00DA2539" w:rsidP="00FC6748">
            <w:pPr>
              <w:tabs>
                <w:tab w:val="left" w:pos="-720"/>
              </w:tabs>
              <w:suppressAutoHyphens/>
            </w:pPr>
            <w:r w:rsidRPr="00FE34D8">
              <w:t>Tel: +420 - 2 20382111</w:t>
            </w:r>
          </w:p>
        </w:tc>
        <w:tc>
          <w:tcPr>
            <w:tcW w:w="4678" w:type="dxa"/>
          </w:tcPr>
          <w:p w14:paraId="5DCAA5BE" w14:textId="77777777" w:rsidR="00CD26C0" w:rsidRPr="00F96795" w:rsidRDefault="00CD26C0" w:rsidP="00CD26C0">
            <w:pPr>
              <w:tabs>
                <w:tab w:val="left" w:pos="-720"/>
              </w:tabs>
              <w:suppressAutoHyphens/>
              <w:rPr>
                <w:lang w:val="de-DE"/>
              </w:rPr>
            </w:pPr>
            <w:r w:rsidRPr="00F96795">
              <w:rPr>
                <w:b/>
                <w:lang w:val="de-DE"/>
              </w:rPr>
              <w:t>Nederland</w:t>
            </w:r>
          </w:p>
          <w:p w14:paraId="42456249" w14:textId="77777777" w:rsidR="00CD26C0" w:rsidRPr="00F96795" w:rsidRDefault="00CD26C0" w:rsidP="00CD26C0">
            <w:pPr>
              <w:tabs>
                <w:tab w:val="left" w:pos="-720"/>
              </w:tabs>
              <w:suppressAutoHyphens/>
              <w:rPr>
                <w:lang w:val="de-DE"/>
              </w:rPr>
            </w:pPr>
            <w:r w:rsidRPr="00F96795">
              <w:rPr>
                <w:lang w:val="de-DE"/>
              </w:rPr>
              <w:t>Roche Nederland B.V.</w:t>
            </w:r>
          </w:p>
          <w:p w14:paraId="7AD85273" w14:textId="77777777" w:rsidR="00CD26C0" w:rsidRPr="004E48D9" w:rsidRDefault="00CD26C0" w:rsidP="00CD26C0">
            <w:pPr>
              <w:tabs>
                <w:tab w:val="left" w:pos="-720"/>
              </w:tabs>
              <w:suppressAutoHyphens/>
            </w:pPr>
            <w:r w:rsidRPr="004E48D9">
              <w:t>Tel: +31 (0) 348 438050</w:t>
            </w:r>
          </w:p>
          <w:p w14:paraId="6C055CF8" w14:textId="77777777" w:rsidR="00DA2539" w:rsidRPr="00491C73" w:rsidRDefault="00DA2539" w:rsidP="00FC6748">
            <w:pPr>
              <w:rPr>
                <w:lang w:val="en-US"/>
              </w:rPr>
            </w:pPr>
          </w:p>
        </w:tc>
      </w:tr>
      <w:tr w:rsidR="00DA2539" w:rsidRPr="007F74E1" w14:paraId="3D08A7F5" w14:textId="77777777" w:rsidTr="00CD26C0">
        <w:tc>
          <w:tcPr>
            <w:tcW w:w="4678" w:type="dxa"/>
          </w:tcPr>
          <w:p w14:paraId="54D49434" w14:textId="77777777" w:rsidR="00DA2539" w:rsidRPr="00491C73" w:rsidRDefault="00DA2539" w:rsidP="00FC6748">
            <w:pPr>
              <w:keepNext/>
              <w:keepLines/>
              <w:rPr>
                <w:lang w:val="en-US"/>
              </w:rPr>
            </w:pPr>
            <w:r w:rsidRPr="00491C73">
              <w:rPr>
                <w:b/>
                <w:lang w:val="en-US"/>
              </w:rPr>
              <w:t>Danmark</w:t>
            </w:r>
          </w:p>
          <w:p w14:paraId="7A467A2F" w14:textId="77777777" w:rsidR="00DA2539" w:rsidRPr="00491C73" w:rsidRDefault="00DA2539" w:rsidP="00FC6748">
            <w:pPr>
              <w:keepNext/>
              <w:keepLines/>
              <w:rPr>
                <w:lang w:val="en-US"/>
              </w:rPr>
            </w:pPr>
            <w:r w:rsidRPr="00491C73">
              <w:rPr>
                <w:lang w:val="en-US"/>
              </w:rPr>
              <w:t xml:space="preserve">Roche </w:t>
            </w:r>
            <w:r w:rsidRPr="00491C73">
              <w:rPr>
                <w:szCs w:val="22"/>
                <w:lang w:val="en-US"/>
              </w:rPr>
              <w:t>Pharmaceuticals A/S</w:t>
            </w:r>
          </w:p>
          <w:p w14:paraId="7CCA6178" w14:textId="77777777" w:rsidR="00DA2539" w:rsidRPr="00491C73" w:rsidRDefault="00DA2539" w:rsidP="00FC6748">
            <w:pPr>
              <w:keepNext/>
              <w:keepLines/>
              <w:rPr>
                <w:lang w:val="en-US"/>
              </w:rPr>
            </w:pPr>
            <w:proofErr w:type="spellStart"/>
            <w:r w:rsidRPr="00491C73">
              <w:rPr>
                <w:lang w:val="en-US"/>
              </w:rPr>
              <w:t>Tlf</w:t>
            </w:r>
            <w:proofErr w:type="spellEnd"/>
            <w:r w:rsidRPr="00491C73">
              <w:rPr>
                <w:lang w:val="en-US"/>
              </w:rPr>
              <w:t>: +45 - 36 39 99 99</w:t>
            </w:r>
          </w:p>
          <w:p w14:paraId="7B0A374B" w14:textId="77777777" w:rsidR="00DA2539" w:rsidRPr="00491C73" w:rsidRDefault="00DA2539" w:rsidP="00FC6748">
            <w:pPr>
              <w:keepNext/>
              <w:keepLines/>
              <w:rPr>
                <w:lang w:val="en-US"/>
              </w:rPr>
            </w:pPr>
            <w:r w:rsidRPr="00491C73">
              <w:rPr>
                <w:lang w:val="en-US"/>
              </w:rPr>
              <w:t xml:space="preserve"> </w:t>
            </w:r>
          </w:p>
        </w:tc>
        <w:tc>
          <w:tcPr>
            <w:tcW w:w="4678" w:type="dxa"/>
          </w:tcPr>
          <w:p w14:paraId="7FAF6284" w14:textId="77777777" w:rsidR="00CD26C0" w:rsidRPr="00CD26C0" w:rsidRDefault="00CD26C0" w:rsidP="00CD26C0">
            <w:pPr>
              <w:keepNext/>
              <w:rPr>
                <w:lang w:val="en-US"/>
              </w:rPr>
            </w:pPr>
            <w:r w:rsidRPr="00CD26C0">
              <w:rPr>
                <w:b/>
                <w:lang w:val="en-US"/>
              </w:rPr>
              <w:t>Norge</w:t>
            </w:r>
          </w:p>
          <w:p w14:paraId="06635D84" w14:textId="77777777" w:rsidR="00CD26C0" w:rsidRPr="00CD26C0" w:rsidRDefault="00CD26C0" w:rsidP="00CD26C0">
            <w:pPr>
              <w:keepNext/>
              <w:rPr>
                <w:lang w:val="en-US"/>
              </w:rPr>
            </w:pPr>
            <w:r w:rsidRPr="00CD26C0">
              <w:rPr>
                <w:lang w:val="en-US"/>
              </w:rPr>
              <w:t>Roche Norge AS</w:t>
            </w:r>
          </w:p>
          <w:p w14:paraId="2D07324C" w14:textId="77777777" w:rsidR="00CD26C0" w:rsidRPr="00CD26C0" w:rsidRDefault="00CD26C0" w:rsidP="00CD26C0">
            <w:pPr>
              <w:keepNext/>
              <w:rPr>
                <w:lang w:val="en-US"/>
              </w:rPr>
            </w:pPr>
            <w:proofErr w:type="spellStart"/>
            <w:r w:rsidRPr="00CD26C0">
              <w:rPr>
                <w:lang w:val="en-US"/>
              </w:rPr>
              <w:t>Tlf</w:t>
            </w:r>
            <w:proofErr w:type="spellEnd"/>
            <w:r w:rsidRPr="00CD26C0">
              <w:rPr>
                <w:lang w:val="en-US"/>
              </w:rPr>
              <w:t>: +47 - 22 78 90 00</w:t>
            </w:r>
          </w:p>
          <w:p w14:paraId="4636BD4A" w14:textId="77777777" w:rsidR="00DA2539" w:rsidRPr="00CD26C0" w:rsidRDefault="00DA2539" w:rsidP="00FC6748">
            <w:pPr>
              <w:keepNext/>
              <w:keepLines/>
              <w:rPr>
                <w:lang w:val="en-US"/>
              </w:rPr>
            </w:pPr>
          </w:p>
        </w:tc>
      </w:tr>
      <w:tr w:rsidR="00DA2539" w:rsidRPr="007E2965" w14:paraId="7F6B175B" w14:textId="77777777" w:rsidTr="00CD26C0">
        <w:tc>
          <w:tcPr>
            <w:tcW w:w="4678" w:type="dxa"/>
          </w:tcPr>
          <w:p w14:paraId="1020474F" w14:textId="77777777" w:rsidR="00DA2539" w:rsidRPr="007E2965" w:rsidRDefault="00DA2539" w:rsidP="00FC6748">
            <w:pPr>
              <w:rPr>
                <w:lang w:val="de-DE"/>
              </w:rPr>
            </w:pPr>
            <w:r w:rsidRPr="007E2965">
              <w:rPr>
                <w:b/>
                <w:lang w:val="de-DE"/>
              </w:rPr>
              <w:t>Deutschland</w:t>
            </w:r>
          </w:p>
          <w:p w14:paraId="415C6B5B" w14:textId="77777777" w:rsidR="00DA2539" w:rsidRPr="007E2965" w:rsidRDefault="00DA2539" w:rsidP="00FC6748">
            <w:pPr>
              <w:rPr>
                <w:lang w:val="de-DE"/>
              </w:rPr>
            </w:pPr>
            <w:r w:rsidRPr="007E2965">
              <w:rPr>
                <w:lang w:val="de-DE"/>
              </w:rPr>
              <w:t>Roche Pharma AG</w:t>
            </w:r>
          </w:p>
          <w:p w14:paraId="118F4ABE" w14:textId="77777777" w:rsidR="00DA2539" w:rsidRPr="007E2965" w:rsidRDefault="00DA2539" w:rsidP="00FC6748">
            <w:pPr>
              <w:rPr>
                <w:lang w:val="de-DE"/>
              </w:rPr>
            </w:pPr>
            <w:r w:rsidRPr="007E2965">
              <w:rPr>
                <w:lang w:val="de-DE"/>
              </w:rPr>
              <w:t xml:space="preserve">Tel: +49 (0) 7624 140 </w:t>
            </w:r>
          </w:p>
        </w:tc>
        <w:tc>
          <w:tcPr>
            <w:tcW w:w="4678" w:type="dxa"/>
          </w:tcPr>
          <w:p w14:paraId="7E23F8F6" w14:textId="77777777" w:rsidR="00CD26C0" w:rsidRPr="00F96795" w:rsidRDefault="00CD26C0" w:rsidP="00CD26C0">
            <w:pPr>
              <w:keepNext/>
              <w:keepLines/>
              <w:tabs>
                <w:tab w:val="left" w:pos="-720"/>
              </w:tabs>
              <w:suppressAutoHyphens/>
              <w:rPr>
                <w:lang w:val="de-DE"/>
              </w:rPr>
            </w:pPr>
            <w:r w:rsidRPr="00F96795">
              <w:rPr>
                <w:b/>
                <w:lang w:val="de-DE"/>
              </w:rPr>
              <w:t>Österreich</w:t>
            </w:r>
          </w:p>
          <w:p w14:paraId="4512F99E" w14:textId="77777777" w:rsidR="00CD26C0" w:rsidRPr="00F96795" w:rsidRDefault="00CD26C0" w:rsidP="00CD26C0">
            <w:pPr>
              <w:keepNext/>
              <w:keepLines/>
              <w:tabs>
                <w:tab w:val="left" w:pos="-720"/>
              </w:tabs>
              <w:suppressAutoHyphens/>
              <w:rPr>
                <w:lang w:val="de-DE"/>
              </w:rPr>
            </w:pPr>
            <w:r w:rsidRPr="00F96795">
              <w:rPr>
                <w:lang w:val="de-DE"/>
              </w:rPr>
              <w:t>Roche Austria GmbH</w:t>
            </w:r>
          </w:p>
          <w:p w14:paraId="03FEECCE" w14:textId="77777777" w:rsidR="00CD26C0" w:rsidRPr="00F96795" w:rsidRDefault="00CD26C0" w:rsidP="00CD26C0">
            <w:pPr>
              <w:keepNext/>
              <w:keepLines/>
              <w:tabs>
                <w:tab w:val="left" w:pos="-720"/>
              </w:tabs>
              <w:suppressAutoHyphens/>
              <w:rPr>
                <w:lang w:val="de-DE"/>
              </w:rPr>
            </w:pPr>
            <w:r w:rsidRPr="00F96795">
              <w:rPr>
                <w:lang w:val="de-DE"/>
              </w:rPr>
              <w:t>Tel: +43 (0) 1 27739</w:t>
            </w:r>
          </w:p>
          <w:p w14:paraId="363737F9" w14:textId="77777777" w:rsidR="00DA2539" w:rsidRPr="007E2965" w:rsidRDefault="00DA2539" w:rsidP="00FC6748">
            <w:pPr>
              <w:tabs>
                <w:tab w:val="left" w:pos="-720"/>
              </w:tabs>
              <w:suppressAutoHyphens/>
              <w:rPr>
                <w:lang w:val="de-DE"/>
              </w:rPr>
            </w:pPr>
          </w:p>
        </w:tc>
      </w:tr>
      <w:tr w:rsidR="00DA2539" w:rsidRPr="00CD26C0" w14:paraId="7BC6F1B9" w14:textId="77777777" w:rsidTr="00CD26C0">
        <w:tc>
          <w:tcPr>
            <w:tcW w:w="4678" w:type="dxa"/>
          </w:tcPr>
          <w:p w14:paraId="4A6BFE56" w14:textId="77777777" w:rsidR="00DA2539" w:rsidRPr="00FE34D8" w:rsidRDefault="00DA2539" w:rsidP="00FC6748">
            <w:pPr>
              <w:keepNext/>
              <w:tabs>
                <w:tab w:val="left" w:pos="-720"/>
              </w:tabs>
              <w:suppressAutoHyphens/>
              <w:rPr>
                <w:b/>
              </w:rPr>
            </w:pPr>
            <w:proofErr w:type="spellStart"/>
            <w:r w:rsidRPr="00FE34D8">
              <w:rPr>
                <w:b/>
              </w:rPr>
              <w:lastRenderedPageBreak/>
              <w:t>Eesti</w:t>
            </w:r>
            <w:proofErr w:type="spellEnd"/>
          </w:p>
          <w:p w14:paraId="2C0901E2" w14:textId="77777777" w:rsidR="00DA2539" w:rsidRPr="00FE34D8" w:rsidRDefault="00DA2539" w:rsidP="00FC6748">
            <w:pPr>
              <w:keepNext/>
              <w:tabs>
                <w:tab w:val="left" w:pos="-720"/>
              </w:tabs>
              <w:suppressAutoHyphens/>
            </w:pPr>
            <w:r w:rsidRPr="00FE34D8">
              <w:t xml:space="preserve">Roche </w:t>
            </w:r>
            <w:proofErr w:type="spellStart"/>
            <w:r w:rsidRPr="00FE34D8">
              <w:t>Eesti</w:t>
            </w:r>
            <w:proofErr w:type="spellEnd"/>
            <w:r w:rsidRPr="00FE34D8">
              <w:t xml:space="preserve"> OÜ</w:t>
            </w:r>
          </w:p>
          <w:p w14:paraId="709A105E" w14:textId="77777777" w:rsidR="00DA2539" w:rsidRPr="00FE34D8" w:rsidRDefault="00DA2539" w:rsidP="00FC6748">
            <w:pPr>
              <w:keepNext/>
              <w:tabs>
                <w:tab w:val="left" w:pos="-720"/>
              </w:tabs>
              <w:suppressAutoHyphens/>
            </w:pPr>
            <w:r w:rsidRPr="00FE34D8">
              <w:t xml:space="preserve">Tel: + 372 - 6 177 380 </w:t>
            </w:r>
          </w:p>
          <w:p w14:paraId="6172DB1C" w14:textId="77777777" w:rsidR="00DA2539" w:rsidRPr="00FE34D8" w:rsidRDefault="00DA2539" w:rsidP="00FC6748">
            <w:pPr>
              <w:keepNext/>
              <w:tabs>
                <w:tab w:val="left" w:pos="-720"/>
              </w:tabs>
              <w:suppressAutoHyphens/>
            </w:pPr>
          </w:p>
        </w:tc>
        <w:tc>
          <w:tcPr>
            <w:tcW w:w="4678" w:type="dxa"/>
          </w:tcPr>
          <w:p w14:paraId="444C0543" w14:textId="77777777" w:rsidR="00CD26C0" w:rsidRPr="008979AB" w:rsidRDefault="00CD26C0" w:rsidP="00CD26C0">
            <w:pPr>
              <w:tabs>
                <w:tab w:val="left" w:pos="-720"/>
              </w:tabs>
              <w:suppressAutoHyphens/>
              <w:rPr>
                <w:b/>
                <w:bCs/>
                <w:i/>
                <w:iCs/>
              </w:rPr>
            </w:pPr>
            <w:r w:rsidRPr="00461AD3">
              <w:rPr>
                <w:b/>
              </w:rPr>
              <w:t>Polska</w:t>
            </w:r>
          </w:p>
          <w:p w14:paraId="3372A419" w14:textId="77777777" w:rsidR="00CD26C0" w:rsidRPr="00461AD3" w:rsidRDefault="00CD26C0" w:rsidP="00CD26C0">
            <w:pPr>
              <w:tabs>
                <w:tab w:val="left" w:pos="-720"/>
              </w:tabs>
              <w:suppressAutoHyphens/>
            </w:pPr>
            <w:r w:rsidRPr="00461AD3">
              <w:t xml:space="preserve">Roche Polska </w:t>
            </w:r>
            <w:proofErr w:type="spellStart"/>
            <w:r w:rsidRPr="00461AD3">
              <w:t>Sp.z</w:t>
            </w:r>
            <w:proofErr w:type="spellEnd"/>
            <w:r w:rsidRPr="00461AD3">
              <w:t xml:space="preserve"> </w:t>
            </w:r>
            <w:proofErr w:type="spellStart"/>
            <w:r w:rsidRPr="00461AD3">
              <w:t>o.o</w:t>
            </w:r>
            <w:proofErr w:type="spellEnd"/>
            <w:r w:rsidRPr="00461AD3">
              <w:t>.</w:t>
            </w:r>
          </w:p>
          <w:p w14:paraId="500E14DE" w14:textId="77777777" w:rsidR="00CD26C0" w:rsidRPr="004E48D9" w:rsidRDefault="00CD26C0" w:rsidP="00CD26C0">
            <w:pPr>
              <w:tabs>
                <w:tab w:val="left" w:pos="-720"/>
              </w:tabs>
              <w:suppressAutoHyphens/>
            </w:pPr>
            <w:r w:rsidRPr="004E48D9">
              <w:t>Tel: +48 - 22 345 18 88</w:t>
            </w:r>
          </w:p>
          <w:p w14:paraId="731EB306" w14:textId="77777777" w:rsidR="00DA2539" w:rsidRPr="00491C73" w:rsidRDefault="00DA2539" w:rsidP="00FC6748">
            <w:pPr>
              <w:keepNext/>
              <w:rPr>
                <w:lang w:val="en-US"/>
              </w:rPr>
            </w:pPr>
          </w:p>
        </w:tc>
      </w:tr>
      <w:tr w:rsidR="00DA2539" w:rsidRPr="007E2965" w14:paraId="4D215F53" w14:textId="77777777" w:rsidTr="00CD26C0">
        <w:tc>
          <w:tcPr>
            <w:tcW w:w="4678" w:type="dxa"/>
          </w:tcPr>
          <w:p w14:paraId="1A3452DA" w14:textId="7BEAC14B" w:rsidR="00DA2539" w:rsidRPr="006D22D6" w:rsidRDefault="00DA2539" w:rsidP="00FC6748">
            <w:pPr>
              <w:keepNext/>
              <w:keepLines/>
              <w:rPr>
                <w:lang w:val="el-GR"/>
              </w:rPr>
            </w:pPr>
            <w:proofErr w:type="spellStart"/>
            <w:r w:rsidRPr="00FE34D8">
              <w:rPr>
                <w:b/>
              </w:rPr>
              <w:t>Ελλάδ</w:t>
            </w:r>
            <w:proofErr w:type="spellEnd"/>
            <w:r w:rsidRPr="00FE34D8">
              <w:rPr>
                <w:b/>
              </w:rPr>
              <w:t>α</w:t>
            </w:r>
            <w:r w:rsidR="00CD26C0" w:rsidRPr="00083DFD">
              <w:rPr>
                <w:b/>
                <w:color w:val="000000" w:themeColor="text1"/>
                <w:szCs w:val="22"/>
                <w:lang w:val="el-GR"/>
              </w:rPr>
              <w:t>, Κύπρος</w:t>
            </w:r>
          </w:p>
          <w:p w14:paraId="645B266C" w14:textId="77777777" w:rsidR="00DA2539" w:rsidRPr="006D22D6" w:rsidRDefault="00DA2539" w:rsidP="00FC6748">
            <w:pPr>
              <w:keepNext/>
              <w:keepLines/>
              <w:rPr>
                <w:lang w:val="el-GR"/>
              </w:rPr>
            </w:pPr>
            <w:r w:rsidRPr="00836DB4">
              <w:rPr>
                <w:lang w:val="en-US"/>
              </w:rPr>
              <w:t>Roche</w:t>
            </w:r>
            <w:r w:rsidRPr="006D22D6">
              <w:rPr>
                <w:lang w:val="el-GR"/>
              </w:rPr>
              <w:t xml:space="preserve"> (</w:t>
            </w:r>
            <w:r w:rsidRPr="00836DB4">
              <w:rPr>
                <w:lang w:val="en-US"/>
              </w:rPr>
              <w:t>Hellas</w:t>
            </w:r>
            <w:r w:rsidRPr="006D22D6">
              <w:rPr>
                <w:lang w:val="el-GR"/>
              </w:rPr>
              <w:t xml:space="preserve">) </w:t>
            </w:r>
            <w:r w:rsidRPr="00836DB4">
              <w:rPr>
                <w:lang w:val="en-US"/>
              </w:rPr>
              <w:t>A</w:t>
            </w:r>
            <w:r w:rsidRPr="006D22D6">
              <w:rPr>
                <w:lang w:val="el-GR"/>
              </w:rPr>
              <w:t>.</w:t>
            </w:r>
            <w:r w:rsidRPr="00836DB4">
              <w:rPr>
                <w:lang w:val="en-US"/>
              </w:rPr>
              <w:t>E</w:t>
            </w:r>
            <w:r w:rsidRPr="006D22D6">
              <w:rPr>
                <w:lang w:val="el-GR"/>
              </w:rPr>
              <w:t>.</w:t>
            </w:r>
          </w:p>
          <w:p w14:paraId="46CB9684" w14:textId="229C1D39" w:rsidR="00CD26C0" w:rsidRPr="00CD26C0" w:rsidRDefault="00CD26C0" w:rsidP="00FC6748">
            <w:pPr>
              <w:keepNext/>
              <w:keepLines/>
              <w:rPr>
                <w:color w:val="000000" w:themeColor="text1"/>
                <w:szCs w:val="22"/>
              </w:rPr>
            </w:pPr>
            <w:proofErr w:type="spellStart"/>
            <w:r w:rsidRPr="00726A85">
              <w:rPr>
                <w:b/>
                <w:color w:val="000000" w:themeColor="text1"/>
                <w:szCs w:val="22"/>
              </w:rPr>
              <w:t>Ελλάδ</w:t>
            </w:r>
            <w:proofErr w:type="spellEnd"/>
            <w:r w:rsidRPr="00726A85">
              <w:rPr>
                <w:b/>
                <w:color w:val="000000" w:themeColor="text1"/>
                <w:szCs w:val="22"/>
              </w:rPr>
              <w:t>α</w:t>
            </w:r>
          </w:p>
          <w:p w14:paraId="17DDE40A" w14:textId="77777777" w:rsidR="00DA2539" w:rsidRPr="00CD26C0" w:rsidRDefault="00DA2539" w:rsidP="00FC6748">
            <w:pPr>
              <w:keepNext/>
              <w:keepLines/>
              <w:rPr>
                <w:lang w:val="en-US"/>
              </w:rPr>
            </w:pPr>
            <w:proofErr w:type="spellStart"/>
            <w:r w:rsidRPr="00FE34D8">
              <w:t>Τηλ</w:t>
            </w:r>
            <w:proofErr w:type="spellEnd"/>
            <w:r w:rsidRPr="00CD26C0">
              <w:rPr>
                <w:lang w:val="en-US"/>
              </w:rPr>
              <w:t>: +30 210 61 66 100</w:t>
            </w:r>
          </w:p>
          <w:p w14:paraId="36820F34" w14:textId="77777777" w:rsidR="00DA2539" w:rsidRPr="00CD26C0" w:rsidRDefault="00DA2539" w:rsidP="00FC6748">
            <w:pPr>
              <w:keepNext/>
              <w:keepLines/>
              <w:rPr>
                <w:lang w:val="en-US"/>
              </w:rPr>
            </w:pPr>
          </w:p>
        </w:tc>
        <w:tc>
          <w:tcPr>
            <w:tcW w:w="4678" w:type="dxa"/>
          </w:tcPr>
          <w:p w14:paraId="64C33F65" w14:textId="77777777" w:rsidR="00CD26C0" w:rsidRPr="00F96795" w:rsidRDefault="00CD26C0" w:rsidP="00CD26C0">
            <w:pPr>
              <w:keepNext/>
              <w:keepLines/>
              <w:tabs>
                <w:tab w:val="left" w:pos="-720"/>
              </w:tabs>
              <w:suppressAutoHyphens/>
              <w:rPr>
                <w:lang w:val="pt-BR"/>
              </w:rPr>
            </w:pPr>
            <w:r w:rsidRPr="00F96795">
              <w:rPr>
                <w:b/>
                <w:lang w:val="pt-BR"/>
              </w:rPr>
              <w:t>Portugal</w:t>
            </w:r>
          </w:p>
          <w:p w14:paraId="316400BA" w14:textId="77777777" w:rsidR="00CD26C0" w:rsidRPr="00F96795" w:rsidRDefault="00CD26C0" w:rsidP="00CD26C0">
            <w:pPr>
              <w:keepNext/>
              <w:keepLines/>
              <w:tabs>
                <w:tab w:val="left" w:pos="-720"/>
              </w:tabs>
              <w:suppressAutoHyphens/>
              <w:rPr>
                <w:lang w:val="pt-BR"/>
              </w:rPr>
            </w:pPr>
            <w:r w:rsidRPr="00F96795">
              <w:rPr>
                <w:lang w:val="pt-BR"/>
              </w:rPr>
              <w:t>Roche Farmacêutica Química, Lda</w:t>
            </w:r>
          </w:p>
          <w:p w14:paraId="647C9CC9" w14:textId="77777777" w:rsidR="00CD26C0" w:rsidRPr="00F96795" w:rsidRDefault="00CD26C0" w:rsidP="00CD26C0">
            <w:pPr>
              <w:keepNext/>
              <w:keepLines/>
              <w:tabs>
                <w:tab w:val="left" w:pos="-720"/>
              </w:tabs>
              <w:suppressAutoHyphens/>
              <w:rPr>
                <w:lang w:val="pt-BR"/>
              </w:rPr>
            </w:pPr>
            <w:r w:rsidRPr="00F96795">
              <w:rPr>
                <w:lang w:val="pt-BR"/>
              </w:rPr>
              <w:t>Tel: +351 - 21 425 70 00</w:t>
            </w:r>
          </w:p>
          <w:p w14:paraId="4EB33C69" w14:textId="77777777" w:rsidR="00DA2539" w:rsidRPr="007E2965" w:rsidRDefault="00DA2539" w:rsidP="00FC6748">
            <w:pPr>
              <w:keepNext/>
              <w:keepLines/>
              <w:tabs>
                <w:tab w:val="left" w:pos="-720"/>
              </w:tabs>
              <w:suppressAutoHyphens/>
              <w:rPr>
                <w:lang w:val="es-ES"/>
              </w:rPr>
            </w:pPr>
          </w:p>
        </w:tc>
      </w:tr>
      <w:tr w:rsidR="00DA2539" w:rsidRPr="00FE34D8" w14:paraId="33437F06" w14:textId="77777777" w:rsidTr="00FC6748">
        <w:tc>
          <w:tcPr>
            <w:tcW w:w="4678" w:type="dxa"/>
          </w:tcPr>
          <w:p w14:paraId="1452C6C6" w14:textId="77777777" w:rsidR="00DA2539" w:rsidRPr="007E2965" w:rsidRDefault="00DA2539" w:rsidP="00FC6748">
            <w:pPr>
              <w:tabs>
                <w:tab w:val="left" w:pos="-720"/>
                <w:tab w:val="left" w:pos="4536"/>
              </w:tabs>
              <w:suppressAutoHyphens/>
              <w:rPr>
                <w:b/>
                <w:lang w:val="es-ES"/>
              </w:rPr>
            </w:pPr>
            <w:r w:rsidRPr="007E2965">
              <w:rPr>
                <w:b/>
                <w:lang w:val="es-ES"/>
              </w:rPr>
              <w:t>España</w:t>
            </w:r>
          </w:p>
          <w:p w14:paraId="46A068AE" w14:textId="77777777" w:rsidR="00DA2539" w:rsidRPr="007E2965" w:rsidRDefault="00DA2539" w:rsidP="00FC6748">
            <w:pPr>
              <w:rPr>
                <w:lang w:val="es-ES"/>
              </w:rPr>
            </w:pPr>
            <w:r w:rsidRPr="007E2965">
              <w:rPr>
                <w:lang w:val="es-ES"/>
              </w:rPr>
              <w:t xml:space="preserve">Roche </w:t>
            </w:r>
            <w:proofErr w:type="spellStart"/>
            <w:r w:rsidRPr="007E2965">
              <w:rPr>
                <w:lang w:val="es-ES"/>
              </w:rPr>
              <w:t>Farma</w:t>
            </w:r>
            <w:proofErr w:type="spellEnd"/>
            <w:r w:rsidRPr="007E2965">
              <w:rPr>
                <w:lang w:val="es-ES"/>
              </w:rPr>
              <w:t xml:space="preserve"> S.A.</w:t>
            </w:r>
          </w:p>
          <w:p w14:paraId="12DCB162" w14:textId="77777777" w:rsidR="00DA2539" w:rsidRPr="00FE34D8" w:rsidRDefault="00DA2539" w:rsidP="00FC6748">
            <w:r w:rsidRPr="00FE34D8">
              <w:t>Tel: +34 - 91 324 81 00</w:t>
            </w:r>
          </w:p>
          <w:p w14:paraId="378DABBB" w14:textId="77777777" w:rsidR="00DA2539" w:rsidRPr="00FE34D8" w:rsidRDefault="00DA2539" w:rsidP="00FC6748"/>
        </w:tc>
        <w:tc>
          <w:tcPr>
            <w:tcW w:w="4678" w:type="dxa"/>
          </w:tcPr>
          <w:p w14:paraId="70507503" w14:textId="77777777" w:rsidR="00CD26C0" w:rsidRPr="00672EC3" w:rsidRDefault="00CD26C0" w:rsidP="00CD26C0">
            <w:pPr>
              <w:keepNext/>
              <w:tabs>
                <w:tab w:val="left" w:pos="-720"/>
              </w:tabs>
              <w:suppressAutoHyphens/>
              <w:rPr>
                <w:b/>
                <w:lang w:val="it-IT"/>
              </w:rPr>
            </w:pPr>
            <w:r w:rsidRPr="00672EC3">
              <w:rPr>
                <w:b/>
                <w:lang w:val="it-IT"/>
              </w:rPr>
              <w:t>România</w:t>
            </w:r>
          </w:p>
          <w:p w14:paraId="59A5E694" w14:textId="77777777" w:rsidR="00CD26C0" w:rsidRPr="00672EC3" w:rsidRDefault="00CD26C0" w:rsidP="00CD26C0">
            <w:pPr>
              <w:keepNext/>
              <w:tabs>
                <w:tab w:val="left" w:pos="-720"/>
              </w:tabs>
              <w:suppressAutoHyphens/>
              <w:rPr>
                <w:lang w:val="it-IT"/>
              </w:rPr>
            </w:pPr>
            <w:r w:rsidRPr="00672EC3">
              <w:rPr>
                <w:lang w:val="it-IT"/>
              </w:rPr>
              <w:t>Roche România S.R.L.</w:t>
            </w:r>
          </w:p>
          <w:p w14:paraId="4C8BAA96" w14:textId="77777777" w:rsidR="00CD26C0" w:rsidRPr="00672EC3" w:rsidRDefault="00CD26C0" w:rsidP="00CD26C0">
            <w:pPr>
              <w:rPr>
                <w:lang w:val="it-IT"/>
              </w:rPr>
            </w:pPr>
            <w:r w:rsidRPr="00672EC3">
              <w:rPr>
                <w:lang w:val="it-IT"/>
              </w:rPr>
              <w:t>Tel: +40 21 206 47 01</w:t>
            </w:r>
          </w:p>
          <w:p w14:paraId="68E84F9F" w14:textId="77777777" w:rsidR="00DA2539" w:rsidRPr="00FE34D8" w:rsidRDefault="00DA2539" w:rsidP="00FC6748">
            <w:pPr>
              <w:tabs>
                <w:tab w:val="left" w:pos="-720"/>
              </w:tabs>
              <w:suppressAutoHyphens/>
            </w:pPr>
          </w:p>
        </w:tc>
      </w:tr>
      <w:tr w:rsidR="00DA2539" w:rsidRPr="00FE34D8" w14:paraId="7A1438E2" w14:textId="77777777" w:rsidTr="00FC6748">
        <w:tc>
          <w:tcPr>
            <w:tcW w:w="4678" w:type="dxa"/>
          </w:tcPr>
          <w:p w14:paraId="3F6CD11C" w14:textId="77777777" w:rsidR="00DA2539" w:rsidRPr="00FE34D8" w:rsidRDefault="00DA2539" w:rsidP="00FC6748">
            <w:pPr>
              <w:keepNext/>
              <w:keepLines/>
              <w:tabs>
                <w:tab w:val="left" w:pos="-720"/>
                <w:tab w:val="left" w:pos="4536"/>
              </w:tabs>
              <w:suppressAutoHyphens/>
              <w:rPr>
                <w:b/>
              </w:rPr>
            </w:pPr>
            <w:r w:rsidRPr="00FE34D8">
              <w:rPr>
                <w:b/>
              </w:rPr>
              <w:t>France</w:t>
            </w:r>
          </w:p>
          <w:p w14:paraId="4C9F0766" w14:textId="77777777" w:rsidR="00DA2539" w:rsidRPr="00FE34D8" w:rsidRDefault="00DA2539" w:rsidP="00FC6748">
            <w:pPr>
              <w:keepNext/>
              <w:keepLines/>
            </w:pPr>
            <w:r w:rsidRPr="00FE34D8">
              <w:t>Roche</w:t>
            </w:r>
          </w:p>
          <w:p w14:paraId="0BEBA0EF" w14:textId="77777777" w:rsidR="00DA2539" w:rsidRPr="00FE34D8" w:rsidRDefault="00DA2539" w:rsidP="00FC6748">
            <w:pPr>
              <w:keepNext/>
              <w:keepLines/>
            </w:pPr>
            <w:r w:rsidRPr="00FE34D8">
              <w:t>Tél: +33 (0) 1 47 61 40 00</w:t>
            </w:r>
          </w:p>
          <w:p w14:paraId="6989B23C" w14:textId="77777777" w:rsidR="00DA2539" w:rsidRPr="00FE34D8" w:rsidRDefault="00DA2539" w:rsidP="00FC6748">
            <w:pPr>
              <w:keepNext/>
              <w:keepLines/>
              <w:rPr>
                <w:b/>
              </w:rPr>
            </w:pPr>
          </w:p>
        </w:tc>
        <w:tc>
          <w:tcPr>
            <w:tcW w:w="4678" w:type="dxa"/>
          </w:tcPr>
          <w:p w14:paraId="0807E72C" w14:textId="6B7E050A" w:rsidR="00CD26C0" w:rsidRPr="00672EC3" w:rsidDel="00E245B7" w:rsidRDefault="00CD26C0" w:rsidP="00CD26C0">
            <w:pPr>
              <w:rPr>
                <w:del w:id="144" w:author="Author"/>
                <w:lang w:val="it-IT"/>
              </w:rPr>
            </w:pPr>
            <w:del w:id="145" w:author="Author">
              <w:r w:rsidRPr="00672EC3" w:rsidDel="00E245B7">
                <w:rPr>
                  <w:b/>
                  <w:lang w:val="it-IT"/>
                </w:rPr>
                <w:delText>Slovenija</w:delText>
              </w:r>
            </w:del>
          </w:p>
          <w:p w14:paraId="323C26F3" w14:textId="46BB7314" w:rsidR="00CD26C0" w:rsidRPr="00672EC3" w:rsidDel="00E245B7" w:rsidRDefault="00CD26C0" w:rsidP="00CD26C0">
            <w:pPr>
              <w:rPr>
                <w:del w:id="146" w:author="Author"/>
                <w:lang w:val="it-IT"/>
              </w:rPr>
            </w:pPr>
            <w:del w:id="147" w:author="Author">
              <w:r w:rsidRPr="00672EC3" w:rsidDel="00E245B7">
                <w:rPr>
                  <w:lang w:val="it-IT"/>
                </w:rPr>
                <w:delText>Roche farmacevtska družba d.o.o.</w:delText>
              </w:r>
            </w:del>
          </w:p>
          <w:p w14:paraId="48AF194F" w14:textId="3D7B756B" w:rsidR="00CD26C0" w:rsidRPr="004E48D9" w:rsidDel="00775DB3" w:rsidRDefault="00CD26C0" w:rsidP="00CD26C0">
            <w:pPr>
              <w:tabs>
                <w:tab w:val="left" w:pos="-720"/>
              </w:tabs>
              <w:suppressAutoHyphens/>
              <w:rPr>
                <w:del w:id="148" w:author="Author"/>
              </w:rPr>
            </w:pPr>
            <w:del w:id="149" w:author="Author">
              <w:r w:rsidRPr="004E48D9" w:rsidDel="00E245B7">
                <w:delText>Tel: +386 - 1 360 26 00</w:delText>
              </w:r>
            </w:del>
          </w:p>
          <w:p w14:paraId="0EBF9CF2" w14:textId="77777777" w:rsidR="00E245B7" w:rsidRPr="00281278" w:rsidRDefault="00E245B7" w:rsidP="00E245B7">
            <w:pPr>
              <w:widowControl w:val="0"/>
              <w:rPr>
                <w:ins w:id="150" w:author="Author"/>
                <w:color w:val="000000" w:themeColor="text1"/>
                <w:szCs w:val="22"/>
                <w:lang w:val="pt-PT"/>
              </w:rPr>
            </w:pPr>
            <w:ins w:id="151" w:author="Author">
              <w:r w:rsidRPr="00281278">
                <w:rPr>
                  <w:b/>
                  <w:color w:val="000000" w:themeColor="text1"/>
                  <w:szCs w:val="22"/>
                  <w:lang w:val="pt-PT"/>
                </w:rPr>
                <w:t>Slovenija</w:t>
              </w:r>
            </w:ins>
          </w:p>
          <w:p w14:paraId="67F4A230" w14:textId="77777777" w:rsidR="00E245B7" w:rsidRPr="00281278" w:rsidRDefault="00E245B7" w:rsidP="00E245B7">
            <w:pPr>
              <w:widowControl w:val="0"/>
              <w:rPr>
                <w:ins w:id="152" w:author="Author"/>
                <w:color w:val="000000" w:themeColor="text1"/>
                <w:szCs w:val="22"/>
                <w:lang w:val="pt-PT"/>
              </w:rPr>
            </w:pPr>
            <w:ins w:id="153" w:author="Author">
              <w:r w:rsidRPr="00281278">
                <w:rPr>
                  <w:color w:val="000000" w:themeColor="text1"/>
                  <w:szCs w:val="22"/>
                  <w:lang w:val="pt-PT"/>
                </w:rPr>
                <w:t>Roche farmacevtska družba d.o.o.</w:t>
              </w:r>
            </w:ins>
          </w:p>
          <w:p w14:paraId="1AA750A9" w14:textId="77777777" w:rsidR="00DA2539" w:rsidRDefault="00E245B7" w:rsidP="00E245B7">
            <w:pPr>
              <w:keepNext/>
              <w:keepLines/>
              <w:tabs>
                <w:tab w:val="left" w:pos="-720"/>
              </w:tabs>
              <w:suppressAutoHyphens/>
              <w:rPr>
                <w:ins w:id="154" w:author="Author"/>
                <w:color w:val="000000" w:themeColor="text1"/>
                <w:szCs w:val="22"/>
                <w:lang w:val="en-GB"/>
              </w:rPr>
            </w:pPr>
            <w:ins w:id="155" w:author="Author">
              <w:r w:rsidRPr="006315C0">
                <w:rPr>
                  <w:color w:val="000000" w:themeColor="text1"/>
                  <w:szCs w:val="22"/>
                  <w:lang w:val="en-GB"/>
                </w:rPr>
                <w:t xml:space="preserve">Tel: +386 </w:t>
              </w:r>
              <w:r w:rsidRPr="006315C0">
                <w:rPr>
                  <w:color w:val="000000" w:themeColor="text1"/>
                  <w:szCs w:val="22"/>
                  <w:lang w:val="en-GB"/>
                </w:rPr>
                <w:noBreakHyphen/>
                <w:t xml:space="preserve"> 1 360 26 00</w:t>
              </w:r>
            </w:ins>
          </w:p>
          <w:p w14:paraId="63CAE731" w14:textId="2EFF0712" w:rsidR="00E245B7" w:rsidRPr="00FE34D8" w:rsidRDefault="00E245B7" w:rsidP="00E245B7">
            <w:pPr>
              <w:keepNext/>
              <w:keepLines/>
              <w:tabs>
                <w:tab w:val="left" w:pos="-720"/>
              </w:tabs>
              <w:suppressAutoHyphens/>
            </w:pPr>
          </w:p>
        </w:tc>
      </w:tr>
      <w:tr w:rsidR="00DA2539" w:rsidRPr="00FE34D8" w14:paraId="4FBAD3A1" w14:textId="77777777" w:rsidTr="00FC6748">
        <w:tc>
          <w:tcPr>
            <w:tcW w:w="4678" w:type="dxa"/>
          </w:tcPr>
          <w:p w14:paraId="74D7407E" w14:textId="77777777" w:rsidR="00DA2539" w:rsidRPr="007E2965" w:rsidRDefault="00DA2539" w:rsidP="00FC6748">
            <w:pPr>
              <w:rPr>
                <w:lang w:val="de-DE"/>
              </w:rPr>
            </w:pPr>
            <w:r w:rsidRPr="007E2965">
              <w:rPr>
                <w:lang w:val="de-DE"/>
              </w:rPr>
              <w:br w:type="page"/>
            </w:r>
            <w:r w:rsidRPr="007E2965">
              <w:rPr>
                <w:b/>
                <w:lang w:val="de-DE"/>
              </w:rPr>
              <w:t>Hrvatska</w:t>
            </w:r>
          </w:p>
          <w:p w14:paraId="00D20E80" w14:textId="77777777" w:rsidR="00DA2539" w:rsidRPr="007E2965" w:rsidRDefault="00DA2539" w:rsidP="00FC6748">
            <w:pPr>
              <w:rPr>
                <w:lang w:val="de-DE"/>
              </w:rPr>
            </w:pPr>
            <w:r w:rsidRPr="007E2965">
              <w:rPr>
                <w:lang w:val="de-DE"/>
              </w:rPr>
              <w:t>Roche d.o.o.</w:t>
            </w:r>
          </w:p>
          <w:p w14:paraId="1582E732" w14:textId="71CF8022" w:rsidR="00DA2539" w:rsidRPr="00FE34D8" w:rsidRDefault="00DA2539" w:rsidP="00FC6748">
            <w:r w:rsidRPr="00FE34D8">
              <w:t>Tel: +385 1 4722 333</w:t>
            </w:r>
          </w:p>
          <w:p w14:paraId="59EC2076" w14:textId="77777777" w:rsidR="00DA2539" w:rsidRPr="00FE34D8" w:rsidRDefault="00DA2539" w:rsidP="00FC6748"/>
          <w:p w14:paraId="52A63628" w14:textId="51997070" w:rsidR="00DA2539" w:rsidRPr="00FE34D8" w:rsidDel="006B6A95" w:rsidRDefault="00DA2539" w:rsidP="00FC6748">
            <w:pPr>
              <w:rPr>
                <w:del w:id="156" w:author="Author"/>
              </w:rPr>
            </w:pPr>
            <w:del w:id="157" w:author="Author">
              <w:r w:rsidRPr="00FE34D8" w:rsidDel="006B6A95">
                <w:rPr>
                  <w:b/>
                </w:rPr>
                <w:delText>Ireland</w:delText>
              </w:r>
              <w:r w:rsidR="00CD26C0" w:rsidDel="006B6A95">
                <w:rPr>
                  <w:b/>
                </w:rPr>
                <w:delText>, Malta</w:delText>
              </w:r>
            </w:del>
          </w:p>
          <w:p w14:paraId="4D787240" w14:textId="467E1B2B" w:rsidR="00DA2539" w:rsidDel="006B6A95" w:rsidRDefault="00DA2539" w:rsidP="00FC6748">
            <w:pPr>
              <w:rPr>
                <w:del w:id="158" w:author="Author"/>
              </w:rPr>
            </w:pPr>
            <w:del w:id="159" w:author="Author">
              <w:r w:rsidRPr="00FE34D8" w:rsidDel="006B6A95">
                <w:delText>Roche Products (Ireland) Ltd.</w:delText>
              </w:r>
            </w:del>
          </w:p>
          <w:p w14:paraId="50E073F6" w14:textId="66D30B6D" w:rsidR="00CD26C0" w:rsidRPr="00FE34D8" w:rsidDel="006B6A95" w:rsidRDefault="00CD26C0" w:rsidP="00FC6748">
            <w:pPr>
              <w:rPr>
                <w:del w:id="160" w:author="Author"/>
              </w:rPr>
            </w:pPr>
            <w:del w:id="161" w:author="Author">
              <w:r w:rsidDel="006B6A95">
                <w:delText>Ireland/L-Irlanda</w:delText>
              </w:r>
            </w:del>
          </w:p>
          <w:p w14:paraId="20C3D34C" w14:textId="09FD0AEE" w:rsidR="00DA2539" w:rsidRPr="00FE34D8" w:rsidDel="006B6A95" w:rsidRDefault="00DA2539" w:rsidP="00FC6748">
            <w:pPr>
              <w:tabs>
                <w:tab w:val="left" w:pos="-720"/>
              </w:tabs>
              <w:suppressAutoHyphens/>
              <w:rPr>
                <w:del w:id="162" w:author="Author"/>
              </w:rPr>
            </w:pPr>
            <w:del w:id="163" w:author="Author">
              <w:r w:rsidRPr="00FE34D8" w:rsidDel="006B6A95">
                <w:delText>Tel: +353 (0) 1 469 0700</w:delText>
              </w:r>
            </w:del>
          </w:p>
          <w:p w14:paraId="7CC5E9C5" w14:textId="77777777" w:rsidR="006B6A95" w:rsidRPr="006315C0" w:rsidRDefault="006B6A95" w:rsidP="006B6A95">
            <w:pPr>
              <w:widowControl w:val="0"/>
              <w:rPr>
                <w:ins w:id="164" w:author="Author"/>
                <w:color w:val="000000" w:themeColor="text1"/>
                <w:szCs w:val="22"/>
                <w:lang w:val="en-GB"/>
              </w:rPr>
            </w:pPr>
            <w:ins w:id="165" w:author="Author">
              <w:r w:rsidRPr="006315C0">
                <w:rPr>
                  <w:b/>
                  <w:color w:val="000000" w:themeColor="text1"/>
                  <w:szCs w:val="22"/>
                  <w:lang w:val="en-GB"/>
                </w:rPr>
                <w:t>Ireland</w:t>
              </w:r>
              <w:r w:rsidRPr="009B518F">
                <w:rPr>
                  <w:b/>
                  <w:color w:val="000000" w:themeColor="text1"/>
                  <w:szCs w:val="22"/>
                  <w:lang w:val="en-GB"/>
                </w:rPr>
                <w:t>, Malta</w:t>
              </w:r>
            </w:ins>
          </w:p>
          <w:p w14:paraId="4FA62274" w14:textId="77777777" w:rsidR="006B6A95" w:rsidRPr="006315C0" w:rsidRDefault="006B6A95" w:rsidP="006B6A95">
            <w:pPr>
              <w:widowControl w:val="0"/>
              <w:rPr>
                <w:ins w:id="166" w:author="Author"/>
                <w:color w:val="000000" w:themeColor="text1"/>
                <w:szCs w:val="22"/>
                <w:lang w:val="en-GB"/>
              </w:rPr>
            </w:pPr>
            <w:ins w:id="167" w:author="Author">
              <w:r w:rsidRPr="006315C0">
                <w:rPr>
                  <w:color w:val="000000" w:themeColor="text1"/>
                  <w:szCs w:val="22"/>
                  <w:lang w:val="en-GB"/>
                </w:rPr>
                <w:t>Roche Products (Ireland) Ltd.</w:t>
              </w:r>
            </w:ins>
          </w:p>
          <w:p w14:paraId="33849322" w14:textId="77777777" w:rsidR="006B6A95" w:rsidRDefault="006B6A95" w:rsidP="006B6A95">
            <w:pPr>
              <w:widowControl w:val="0"/>
              <w:tabs>
                <w:tab w:val="left" w:pos="-720"/>
              </w:tabs>
              <w:suppressAutoHyphens/>
              <w:rPr>
                <w:ins w:id="168" w:author="Author"/>
                <w:color w:val="000000" w:themeColor="text1"/>
                <w:szCs w:val="22"/>
                <w:lang w:val="en-GB"/>
              </w:rPr>
            </w:pPr>
            <w:ins w:id="169" w:author="Author">
              <w:r w:rsidRPr="009B518F">
                <w:rPr>
                  <w:color w:val="000000" w:themeColor="text1"/>
                  <w:szCs w:val="22"/>
                  <w:lang w:val="en-GB"/>
                </w:rPr>
                <w:t>Ireland/L-Irlanda</w:t>
              </w:r>
            </w:ins>
          </w:p>
          <w:p w14:paraId="000D54C6" w14:textId="77777777" w:rsidR="006B6A95" w:rsidRPr="006315C0" w:rsidRDefault="006B6A95" w:rsidP="006B6A95">
            <w:pPr>
              <w:widowControl w:val="0"/>
              <w:tabs>
                <w:tab w:val="left" w:pos="-720"/>
              </w:tabs>
              <w:suppressAutoHyphens/>
              <w:rPr>
                <w:ins w:id="170" w:author="Author"/>
                <w:color w:val="000000" w:themeColor="text1"/>
                <w:szCs w:val="22"/>
                <w:lang w:val="en-GB"/>
              </w:rPr>
            </w:pPr>
            <w:ins w:id="171" w:author="Author">
              <w:r w:rsidRPr="006315C0">
                <w:rPr>
                  <w:color w:val="000000" w:themeColor="text1"/>
                  <w:szCs w:val="22"/>
                  <w:lang w:val="en-GB"/>
                </w:rPr>
                <w:t>Tel: +353 (0) 1 469 0700</w:t>
              </w:r>
            </w:ins>
          </w:p>
          <w:p w14:paraId="138DE07B" w14:textId="77777777" w:rsidR="00DA2539" w:rsidRPr="00FE34D8" w:rsidRDefault="00DA2539" w:rsidP="006B6A95">
            <w:pPr>
              <w:tabs>
                <w:tab w:val="left" w:pos="-720"/>
              </w:tabs>
              <w:suppressAutoHyphens/>
            </w:pPr>
          </w:p>
        </w:tc>
        <w:tc>
          <w:tcPr>
            <w:tcW w:w="4678" w:type="dxa"/>
          </w:tcPr>
          <w:p w14:paraId="052A8051" w14:textId="77777777" w:rsidR="00CD26C0" w:rsidRPr="00836DB4" w:rsidRDefault="00CD26C0" w:rsidP="00CD26C0">
            <w:pPr>
              <w:keepNext/>
              <w:keepLines/>
              <w:tabs>
                <w:tab w:val="left" w:pos="-720"/>
              </w:tabs>
              <w:suppressAutoHyphens/>
              <w:rPr>
                <w:b/>
                <w:lang w:val="en-US"/>
              </w:rPr>
            </w:pPr>
            <w:proofErr w:type="spellStart"/>
            <w:r w:rsidRPr="00836DB4">
              <w:rPr>
                <w:b/>
                <w:lang w:val="en-US"/>
              </w:rPr>
              <w:t>Slovenská</w:t>
            </w:r>
            <w:proofErr w:type="spellEnd"/>
            <w:r w:rsidRPr="00836DB4">
              <w:rPr>
                <w:b/>
                <w:lang w:val="en-US"/>
              </w:rPr>
              <w:t xml:space="preserve"> </w:t>
            </w:r>
            <w:proofErr w:type="spellStart"/>
            <w:r w:rsidRPr="00836DB4">
              <w:rPr>
                <w:b/>
                <w:lang w:val="en-US"/>
              </w:rPr>
              <w:t>republika</w:t>
            </w:r>
            <w:proofErr w:type="spellEnd"/>
          </w:p>
          <w:p w14:paraId="4A894D9C" w14:textId="77777777" w:rsidR="00CD26C0" w:rsidRPr="00836DB4" w:rsidRDefault="00CD26C0" w:rsidP="00CD26C0">
            <w:pPr>
              <w:keepNext/>
              <w:keepLines/>
              <w:rPr>
                <w:lang w:val="en-US"/>
              </w:rPr>
            </w:pPr>
            <w:r w:rsidRPr="00836DB4">
              <w:rPr>
                <w:lang w:val="en-US"/>
              </w:rPr>
              <w:t xml:space="preserve">Roche </w:t>
            </w:r>
            <w:proofErr w:type="spellStart"/>
            <w:r w:rsidRPr="00836DB4">
              <w:rPr>
                <w:lang w:val="en-US"/>
              </w:rPr>
              <w:t>Slovensko</w:t>
            </w:r>
            <w:proofErr w:type="spellEnd"/>
            <w:r w:rsidRPr="00836DB4">
              <w:rPr>
                <w:lang w:val="en-US"/>
              </w:rPr>
              <w:t xml:space="preserve">, </w:t>
            </w:r>
            <w:proofErr w:type="spellStart"/>
            <w:r w:rsidRPr="00836DB4">
              <w:rPr>
                <w:lang w:val="en-US"/>
              </w:rPr>
              <w:t>s.r.o.</w:t>
            </w:r>
            <w:proofErr w:type="spellEnd"/>
          </w:p>
          <w:p w14:paraId="10733DA1" w14:textId="77777777" w:rsidR="00CD26C0" w:rsidRPr="004E48D9" w:rsidRDefault="00CD26C0" w:rsidP="00CD26C0">
            <w:pPr>
              <w:keepNext/>
              <w:keepLines/>
              <w:tabs>
                <w:tab w:val="left" w:pos="-720"/>
              </w:tabs>
              <w:suppressAutoHyphens/>
            </w:pPr>
            <w:r w:rsidRPr="004E48D9">
              <w:t>Tel: +421 - 2 52638201</w:t>
            </w:r>
          </w:p>
          <w:p w14:paraId="5EA97F07" w14:textId="77777777" w:rsidR="00DA2539" w:rsidRPr="00FE34D8" w:rsidRDefault="00DA2539" w:rsidP="00FC6748">
            <w:pPr>
              <w:rPr>
                <w:b/>
              </w:rPr>
            </w:pPr>
          </w:p>
          <w:p w14:paraId="68A7ED81" w14:textId="77777777" w:rsidR="00CD26C0" w:rsidRPr="007E2965" w:rsidRDefault="00CD26C0" w:rsidP="00CD26C0">
            <w:pPr>
              <w:tabs>
                <w:tab w:val="left" w:pos="-720"/>
                <w:tab w:val="left" w:pos="4536"/>
              </w:tabs>
              <w:suppressAutoHyphens/>
            </w:pPr>
            <w:r w:rsidRPr="007E2965">
              <w:rPr>
                <w:b/>
              </w:rPr>
              <w:t>Suomi/</w:t>
            </w:r>
            <w:proofErr w:type="spellStart"/>
            <w:r w:rsidRPr="007E2965">
              <w:rPr>
                <w:b/>
              </w:rPr>
              <w:t>Finland</w:t>
            </w:r>
            <w:proofErr w:type="spellEnd"/>
          </w:p>
          <w:p w14:paraId="0D4F66F3" w14:textId="77777777" w:rsidR="00CD26C0" w:rsidRPr="00F96795" w:rsidRDefault="00CD26C0" w:rsidP="00CD26C0">
            <w:pPr>
              <w:rPr>
                <w:lang w:val="de-DE"/>
              </w:rPr>
            </w:pPr>
            <w:r w:rsidRPr="00F96795">
              <w:rPr>
                <w:lang w:val="de-DE"/>
              </w:rPr>
              <w:t>Roche Oy</w:t>
            </w:r>
          </w:p>
          <w:p w14:paraId="3A2D4022" w14:textId="77777777" w:rsidR="00CD26C0" w:rsidRPr="00F96795" w:rsidRDefault="00CD26C0" w:rsidP="00CD26C0">
            <w:pPr>
              <w:tabs>
                <w:tab w:val="left" w:pos="-720"/>
              </w:tabs>
              <w:suppressAutoHyphens/>
              <w:rPr>
                <w:lang w:val="de-DE"/>
              </w:rPr>
            </w:pPr>
            <w:r w:rsidRPr="00F96795">
              <w:rPr>
                <w:lang w:val="de-DE"/>
              </w:rPr>
              <w:t>Puh/Tel: +358 (0) 10 554 500</w:t>
            </w:r>
          </w:p>
          <w:p w14:paraId="40C7E577" w14:textId="77777777" w:rsidR="00DA2539" w:rsidRPr="00FE34D8" w:rsidRDefault="00DA2539" w:rsidP="00FC6748">
            <w:pPr>
              <w:tabs>
                <w:tab w:val="left" w:pos="-720"/>
              </w:tabs>
              <w:suppressAutoHyphens/>
            </w:pPr>
          </w:p>
        </w:tc>
      </w:tr>
      <w:tr w:rsidR="00DA2539" w:rsidRPr="00FE34D8" w14:paraId="66881182" w14:textId="77777777" w:rsidTr="00FC6748">
        <w:tc>
          <w:tcPr>
            <w:tcW w:w="4678" w:type="dxa"/>
          </w:tcPr>
          <w:p w14:paraId="4D55B9AE" w14:textId="77777777" w:rsidR="00DA2539" w:rsidRPr="00491C73" w:rsidRDefault="00DA2539" w:rsidP="00FC6748">
            <w:pPr>
              <w:keepNext/>
              <w:keepLines/>
              <w:rPr>
                <w:b/>
                <w:lang w:val="en-US"/>
              </w:rPr>
            </w:pPr>
            <w:proofErr w:type="spellStart"/>
            <w:r w:rsidRPr="00491C73">
              <w:rPr>
                <w:b/>
                <w:lang w:val="en-US"/>
              </w:rPr>
              <w:t>Ísland</w:t>
            </w:r>
            <w:proofErr w:type="spellEnd"/>
          </w:p>
          <w:p w14:paraId="6CC11B27" w14:textId="77777777" w:rsidR="00DA2539" w:rsidRPr="00491C73" w:rsidRDefault="00DA2539" w:rsidP="00FC6748">
            <w:pPr>
              <w:keepNext/>
              <w:keepLines/>
              <w:rPr>
                <w:lang w:val="en-US"/>
              </w:rPr>
            </w:pPr>
            <w:r w:rsidRPr="00491C73">
              <w:rPr>
                <w:lang w:val="en-US"/>
              </w:rPr>
              <w:t xml:space="preserve">Roche </w:t>
            </w:r>
            <w:r w:rsidRPr="00491C73">
              <w:rPr>
                <w:szCs w:val="22"/>
                <w:lang w:val="en-US"/>
              </w:rPr>
              <w:t>Pharmaceuticals A/S</w:t>
            </w:r>
          </w:p>
          <w:p w14:paraId="473BAA4B" w14:textId="77777777" w:rsidR="00DA2539" w:rsidRPr="00491C73" w:rsidRDefault="00DA2539" w:rsidP="00FC6748">
            <w:pPr>
              <w:keepNext/>
              <w:keepLines/>
              <w:rPr>
                <w:lang w:val="en-US"/>
              </w:rPr>
            </w:pPr>
            <w:r w:rsidRPr="00491C73">
              <w:rPr>
                <w:lang w:val="en-US"/>
              </w:rPr>
              <w:t xml:space="preserve">c/o </w:t>
            </w:r>
            <w:proofErr w:type="spellStart"/>
            <w:r w:rsidRPr="00491C73">
              <w:rPr>
                <w:lang w:val="en-US"/>
              </w:rPr>
              <w:t>Icepharma</w:t>
            </w:r>
            <w:proofErr w:type="spellEnd"/>
            <w:r w:rsidRPr="00491C73">
              <w:rPr>
                <w:lang w:val="en-US"/>
              </w:rPr>
              <w:t xml:space="preserve"> hf</w:t>
            </w:r>
          </w:p>
          <w:p w14:paraId="5700D44A" w14:textId="77777777" w:rsidR="00DA2539" w:rsidRPr="00FE34D8" w:rsidRDefault="00DA2539" w:rsidP="00FC6748">
            <w:pPr>
              <w:keepNext/>
              <w:keepLines/>
              <w:tabs>
                <w:tab w:val="left" w:pos="-720"/>
              </w:tabs>
              <w:suppressAutoHyphens/>
            </w:pPr>
            <w:proofErr w:type="spellStart"/>
            <w:r w:rsidRPr="00FE34D8">
              <w:t>Sími</w:t>
            </w:r>
            <w:proofErr w:type="spellEnd"/>
            <w:r w:rsidRPr="00FE34D8">
              <w:t>: +354 540 8000</w:t>
            </w:r>
          </w:p>
          <w:p w14:paraId="55DCFAF1" w14:textId="77777777" w:rsidR="00DA2539" w:rsidRPr="00FE34D8" w:rsidRDefault="00DA2539" w:rsidP="00FC6748">
            <w:pPr>
              <w:keepNext/>
              <w:keepLines/>
              <w:tabs>
                <w:tab w:val="left" w:pos="-720"/>
              </w:tabs>
              <w:suppressAutoHyphens/>
            </w:pPr>
          </w:p>
        </w:tc>
        <w:tc>
          <w:tcPr>
            <w:tcW w:w="4678" w:type="dxa"/>
          </w:tcPr>
          <w:p w14:paraId="64D41F5C" w14:textId="77777777" w:rsidR="00CD26C0" w:rsidRPr="004E48D9" w:rsidRDefault="00CD26C0" w:rsidP="00CD26C0">
            <w:pPr>
              <w:keepNext/>
              <w:keepLines/>
              <w:tabs>
                <w:tab w:val="left" w:pos="-720"/>
                <w:tab w:val="left" w:pos="4536"/>
              </w:tabs>
              <w:suppressAutoHyphens/>
              <w:rPr>
                <w:b/>
              </w:rPr>
            </w:pPr>
            <w:proofErr w:type="spellStart"/>
            <w:r w:rsidRPr="004E48D9">
              <w:rPr>
                <w:b/>
              </w:rPr>
              <w:t>Sverige</w:t>
            </w:r>
            <w:proofErr w:type="spellEnd"/>
          </w:p>
          <w:p w14:paraId="38C3E97C" w14:textId="77777777" w:rsidR="00CD26C0" w:rsidRPr="004E48D9" w:rsidRDefault="00CD26C0" w:rsidP="00CD26C0">
            <w:pPr>
              <w:keepNext/>
              <w:keepLines/>
            </w:pPr>
            <w:r w:rsidRPr="004E48D9">
              <w:t>Roche AB</w:t>
            </w:r>
          </w:p>
          <w:p w14:paraId="4EE10473" w14:textId="77777777" w:rsidR="00CD26C0" w:rsidRPr="004E48D9" w:rsidRDefault="00CD26C0" w:rsidP="00CD26C0">
            <w:pPr>
              <w:keepNext/>
              <w:keepLines/>
              <w:tabs>
                <w:tab w:val="left" w:pos="-720"/>
                <w:tab w:val="left" w:pos="4536"/>
              </w:tabs>
              <w:suppressAutoHyphens/>
            </w:pPr>
            <w:r w:rsidRPr="004E48D9">
              <w:t>Tel: +46 (0) 8 726 1200</w:t>
            </w:r>
          </w:p>
          <w:p w14:paraId="11F45C5D" w14:textId="77777777" w:rsidR="00DA2539" w:rsidRPr="00FE34D8" w:rsidRDefault="00DA2539" w:rsidP="00FC6748">
            <w:pPr>
              <w:keepNext/>
              <w:keepLines/>
              <w:tabs>
                <w:tab w:val="left" w:pos="-720"/>
              </w:tabs>
              <w:suppressAutoHyphens/>
              <w:rPr>
                <w:b/>
                <w:color w:val="008000"/>
              </w:rPr>
            </w:pPr>
          </w:p>
        </w:tc>
      </w:tr>
      <w:tr w:rsidR="00DA2539" w:rsidRPr="00FE34D8" w14:paraId="40864665" w14:textId="77777777" w:rsidTr="00FC6748">
        <w:tc>
          <w:tcPr>
            <w:tcW w:w="4678" w:type="dxa"/>
          </w:tcPr>
          <w:p w14:paraId="0D148B23" w14:textId="77777777" w:rsidR="00DA2539" w:rsidRPr="007E2965" w:rsidRDefault="00DA2539" w:rsidP="00FC6748">
            <w:pPr>
              <w:rPr>
                <w:lang w:val="es-ES"/>
              </w:rPr>
            </w:pPr>
            <w:r w:rsidRPr="007E2965">
              <w:rPr>
                <w:b/>
                <w:lang w:val="es-ES"/>
              </w:rPr>
              <w:t>Italia</w:t>
            </w:r>
          </w:p>
          <w:p w14:paraId="682A6832" w14:textId="77777777" w:rsidR="00DA2539" w:rsidRPr="007E2965" w:rsidRDefault="00DA2539" w:rsidP="00FC6748">
            <w:pPr>
              <w:rPr>
                <w:lang w:val="es-ES"/>
              </w:rPr>
            </w:pPr>
            <w:r w:rsidRPr="007E2965">
              <w:rPr>
                <w:lang w:val="es-ES"/>
              </w:rPr>
              <w:t xml:space="preserve">Roche </w:t>
            </w:r>
            <w:proofErr w:type="spellStart"/>
            <w:r w:rsidRPr="007E2965">
              <w:rPr>
                <w:lang w:val="es-ES"/>
              </w:rPr>
              <w:t>S.p.A</w:t>
            </w:r>
            <w:proofErr w:type="spellEnd"/>
            <w:r w:rsidRPr="007E2965">
              <w:rPr>
                <w:lang w:val="es-ES"/>
              </w:rPr>
              <w:t>.</w:t>
            </w:r>
          </w:p>
          <w:p w14:paraId="3DEC45FE" w14:textId="77777777" w:rsidR="00DA2539" w:rsidRPr="00FE34D8" w:rsidRDefault="00DA2539" w:rsidP="00FC6748">
            <w:r w:rsidRPr="00FE34D8">
              <w:t>Tel: +39 - 039 2471</w:t>
            </w:r>
          </w:p>
          <w:p w14:paraId="2C45F678" w14:textId="77777777" w:rsidR="00DA2539" w:rsidRPr="00FE34D8" w:rsidRDefault="00DA2539" w:rsidP="00FC6748">
            <w:pPr>
              <w:rPr>
                <w:b/>
              </w:rPr>
            </w:pPr>
          </w:p>
        </w:tc>
        <w:tc>
          <w:tcPr>
            <w:tcW w:w="4678" w:type="dxa"/>
          </w:tcPr>
          <w:p w14:paraId="1FBCD939" w14:textId="11A07D0A" w:rsidR="00CD26C0" w:rsidRPr="00CD26C0" w:rsidDel="006B6A95" w:rsidRDefault="00CD26C0" w:rsidP="00CD26C0">
            <w:pPr>
              <w:tabs>
                <w:tab w:val="left" w:pos="-720"/>
                <w:tab w:val="left" w:pos="4536"/>
              </w:tabs>
              <w:suppressAutoHyphens/>
              <w:rPr>
                <w:del w:id="172" w:author="Author"/>
                <w:b/>
                <w:lang w:val="en-US"/>
              </w:rPr>
            </w:pPr>
            <w:del w:id="173" w:author="Author">
              <w:r w:rsidRPr="00CD26C0" w:rsidDel="006B6A95">
                <w:rPr>
                  <w:b/>
                  <w:lang w:val="en-US"/>
                </w:rPr>
                <w:delText>United Kingdom (Northern Ireland)</w:delText>
              </w:r>
            </w:del>
          </w:p>
          <w:p w14:paraId="2AE631E8" w14:textId="229D9E42" w:rsidR="00CD26C0" w:rsidRPr="00CD26C0" w:rsidDel="006B6A95" w:rsidRDefault="00CD26C0" w:rsidP="00CD26C0">
            <w:pPr>
              <w:rPr>
                <w:del w:id="174" w:author="Author"/>
                <w:lang w:val="en-US"/>
              </w:rPr>
            </w:pPr>
            <w:del w:id="175" w:author="Author">
              <w:r w:rsidRPr="00CD26C0" w:rsidDel="006B6A95">
                <w:rPr>
                  <w:lang w:val="en-US"/>
                </w:rPr>
                <w:delText>Roche Products (Ireland) Ltd.</w:delText>
              </w:r>
            </w:del>
          </w:p>
          <w:p w14:paraId="5C154EB9" w14:textId="3C51C3B9" w:rsidR="00CD26C0" w:rsidRPr="004E48D9" w:rsidDel="006B6A95" w:rsidRDefault="00CD26C0" w:rsidP="00CD26C0">
            <w:pPr>
              <w:rPr>
                <w:del w:id="176" w:author="Author"/>
              </w:rPr>
            </w:pPr>
            <w:del w:id="177" w:author="Author">
              <w:r w:rsidRPr="004E48D9" w:rsidDel="006B6A95">
                <w:delText>Tel: +44 (0) 1707 366000</w:delText>
              </w:r>
            </w:del>
          </w:p>
          <w:p w14:paraId="7CAAD3A4" w14:textId="14C1816F" w:rsidR="00DA2539" w:rsidRPr="00FE34D8" w:rsidRDefault="00CD26C0" w:rsidP="00FC6748">
            <w:pPr>
              <w:tabs>
                <w:tab w:val="left" w:pos="-720"/>
              </w:tabs>
              <w:suppressAutoHyphens/>
            </w:pPr>
            <w:r>
              <w:t> </w:t>
            </w:r>
          </w:p>
        </w:tc>
      </w:tr>
      <w:tr w:rsidR="00DA2539" w:rsidRPr="007E2965" w14:paraId="514512AB" w14:textId="77777777" w:rsidTr="00FC6748">
        <w:tc>
          <w:tcPr>
            <w:tcW w:w="4678" w:type="dxa"/>
          </w:tcPr>
          <w:p w14:paraId="3630D55C" w14:textId="77777777" w:rsidR="00DA2539" w:rsidRPr="007E2965" w:rsidRDefault="00DA2539" w:rsidP="00FC6748">
            <w:pPr>
              <w:rPr>
                <w:b/>
                <w:lang w:val="es-ES"/>
              </w:rPr>
            </w:pPr>
            <w:proofErr w:type="spellStart"/>
            <w:r w:rsidRPr="007E2965">
              <w:rPr>
                <w:b/>
                <w:lang w:val="es-ES"/>
              </w:rPr>
              <w:t>Latvija</w:t>
            </w:r>
            <w:proofErr w:type="spellEnd"/>
          </w:p>
          <w:p w14:paraId="0A75F7D4" w14:textId="77777777" w:rsidR="00DA2539" w:rsidRPr="007E2965" w:rsidRDefault="00DA2539" w:rsidP="00FC6748">
            <w:pPr>
              <w:rPr>
                <w:lang w:val="es-ES"/>
              </w:rPr>
            </w:pPr>
            <w:r w:rsidRPr="007E2965">
              <w:rPr>
                <w:lang w:val="es-ES"/>
              </w:rPr>
              <w:t xml:space="preserve">Roche </w:t>
            </w:r>
            <w:proofErr w:type="spellStart"/>
            <w:r w:rsidRPr="007E2965">
              <w:rPr>
                <w:lang w:val="es-ES"/>
              </w:rPr>
              <w:t>Latvija</w:t>
            </w:r>
            <w:proofErr w:type="spellEnd"/>
            <w:r w:rsidRPr="007E2965">
              <w:rPr>
                <w:lang w:val="es-ES"/>
              </w:rPr>
              <w:t xml:space="preserve"> SIA</w:t>
            </w:r>
          </w:p>
          <w:p w14:paraId="6AB1257A" w14:textId="77777777" w:rsidR="00DA2539" w:rsidRPr="007E2965" w:rsidRDefault="00DA2539" w:rsidP="00FC6748">
            <w:pPr>
              <w:tabs>
                <w:tab w:val="left" w:pos="-720"/>
              </w:tabs>
              <w:suppressAutoHyphens/>
              <w:rPr>
                <w:lang w:val="es-ES"/>
              </w:rPr>
            </w:pPr>
            <w:r w:rsidRPr="007E2965">
              <w:rPr>
                <w:lang w:val="es-ES"/>
              </w:rPr>
              <w:t>Tel: +371 - 6 7039831</w:t>
            </w:r>
          </w:p>
          <w:p w14:paraId="28F7B2A2" w14:textId="77777777" w:rsidR="00DA2539" w:rsidRPr="007E2965" w:rsidRDefault="00DA2539" w:rsidP="00FC6748">
            <w:pPr>
              <w:tabs>
                <w:tab w:val="left" w:pos="-720"/>
              </w:tabs>
              <w:suppressAutoHyphens/>
              <w:rPr>
                <w:lang w:val="es-ES"/>
              </w:rPr>
            </w:pPr>
          </w:p>
        </w:tc>
        <w:tc>
          <w:tcPr>
            <w:tcW w:w="4678" w:type="dxa"/>
          </w:tcPr>
          <w:p w14:paraId="602A4926" w14:textId="77777777" w:rsidR="00DA2539" w:rsidRPr="007E2965" w:rsidRDefault="00DA2539" w:rsidP="00CD26C0">
            <w:pPr>
              <w:rPr>
                <w:lang w:val="es-ES"/>
              </w:rPr>
            </w:pPr>
          </w:p>
        </w:tc>
      </w:tr>
      <w:tr w:rsidR="00DA2539" w:rsidRPr="007E2965" w:rsidDel="00993A04" w14:paraId="2E92EC4D" w14:textId="741F254A" w:rsidTr="00FC6748">
        <w:trPr>
          <w:del w:id="178" w:author="Author"/>
        </w:trPr>
        <w:tc>
          <w:tcPr>
            <w:tcW w:w="4678" w:type="dxa"/>
          </w:tcPr>
          <w:p w14:paraId="61E9F81F" w14:textId="74A2A0E2" w:rsidR="00DA2539" w:rsidRPr="007E2965" w:rsidDel="00993A04" w:rsidRDefault="00DA2539" w:rsidP="00FC6748">
            <w:pPr>
              <w:tabs>
                <w:tab w:val="left" w:pos="-720"/>
              </w:tabs>
              <w:suppressAutoHyphens/>
              <w:rPr>
                <w:del w:id="179" w:author="Author"/>
                <w:lang w:val="es-ES"/>
              </w:rPr>
            </w:pPr>
          </w:p>
        </w:tc>
        <w:tc>
          <w:tcPr>
            <w:tcW w:w="4678" w:type="dxa"/>
          </w:tcPr>
          <w:p w14:paraId="67E09A78" w14:textId="1E02FFE1" w:rsidR="00DA2539" w:rsidRPr="007E2965" w:rsidDel="00993A04" w:rsidRDefault="00DA2539" w:rsidP="00FC6748">
            <w:pPr>
              <w:tabs>
                <w:tab w:val="left" w:pos="-720"/>
              </w:tabs>
              <w:suppressAutoHyphens/>
              <w:rPr>
                <w:del w:id="180" w:author="Author"/>
                <w:lang w:val="es-ES"/>
              </w:rPr>
            </w:pPr>
          </w:p>
        </w:tc>
      </w:tr>
    </w:tbl>
    <w:p w14:paraId="557FFF5E" w14:textId="77777777" w:rsidR="00DA2539" w:rsidRPr="007E2965" w:rsidRDefault="00DA2539" w:rsidP="00DA2539">
      <w:pPr>
        <w:keepNext/>
        <w:keepLines/>
        <w:numPr>
          <w:ilvl w:val="12"/>
          <w:numId w:val="0"/>
        </w:numPr>
        <w:outlineLvl w:val="0"/>
        <w:rPr>
          <w:b/>
          <w:lang w:val="es-ES"/>
        </w:rPr>
      </w:pPr>
    </w:p>
    <w:p w14:paraId="2A74983C" w14:textId="77777777" w:rsidR="00DA2539" w:rsidRPr="00FE34D8" w:rsidRDefault="00DA2539" w:rsidP="00DA2539">
      <w:pPr>
        <w:keepNext/>
        <w:keepLines/>
        <w:numPr>
          <w:ilvl w:val="12"/>
          <w:numId w:val="0"/>
        </w:numPr>
        <w:outlineLvl w:val="0"/>
      </w:pPr>
      <w:r w:rsidRPr="00FE34D8">
        <w:rPr>
          <w:b/>
        </w:rPr>
        <w:t xml:space="preserve">La dernière date à laquelle cette notice a été révisée est </w:t>
      </w:r>
    </w:p>
    <w:p w14:paraId="5600FC87" w14:textId="77777777" w:rsidR="00DA2539" w:rsidRPr="00FE34D8" w:rsidRDefault="00DA2539" w:rsidP="00DA2539">
      <w:pPr>
        <w:keepNext/>
        <w:keepLines/>
        <w:numPr>
          <w:ilvl w:val="12"/>
          <w:numId w:val="0"/>
        </w:numPr>
        <w:ind w:right="-2"/>
        <w:rPr>
          <w:b/>
        </w:rPr>
      </w:pPr>
    </w:p>
    <w:p w14:paraId="7EE4B2DC" w14:textId="77777777" w:rsidR="00DA2539" w:rsidRPr="00FE34D8" w:rsidRDefault="00DA2539" w:rsidP="00DA2539">
      <w:pPr>
        <w:keepNext/>
        <w:keepLines/>
        <w:numPr>
          <w:ilvl w:val="12"/>
          <w:numId w:val="0"/>
        </w:numPr>
        <w:rPr>
          <w:b/>
        </w:rPr>
      </w:pPr>
      <w:r w:rsidRPr="00FE34D8">
        <w:rPr>
          <w:b/>
        </w:rPr>
        <w:t>Autres sources d'informations</w:t>
      </w:r>
    </w:p>
    <w:p w14:paraId="26AEB0BD" w14:textId="77777777" w:rsidR="00DA2539" w:rsidRPr="00FE34D8" w:rsidRDefault="00DA2539" w:rsidP="00DA2539">
      <w:pPr>
        <w:keepNext/>
        <w:keepLines/>
        <w:numPr>
          <w:ilvl w:val="12"/>
          <w:numId w:val="0"/>
        </w:numPr>
        <w:rPr>
          <w:b/>
        </w:rPr>
      </w:pPr>
    </w:p>
    <w:p w14:paraId="16BEFE3B" w14:textId="77777777" w:rsidR="00DA2539" w:rsidRPr="00FE34D8" w:rsidRDefault="00DA2539" w:rsidP="00DA2539">
      <w:pPr>
        <w:keepNext/>
        <w:keepLines/>
        <w:numPr>
          <w:ilvl w:val="12"/>
          <w:numId w:val="0"/>
        </w:numPr>
        <w:rPr>
          <w:color w:val="0000FF"/>
          <w:u w:val="single"/>
          <w:shd w:val="clear" w:color="auto" w:fill="FFFFFF"/>
        </w:rPr>
      </w:pPr>
      <w:r w:rsidRPr="00FE34D8">
        <w:t xml:space="preserve">Des informations détaillées sur ce médicament sont disponibles sur le site internet de l’Agence européenne des médicaments : </w:t>
      </w:r>
      <w:hyperlink r:id="rId42">
        <w:r w:rsidRPr="00FE34D8">
          <w:rPr>
            <w:rStyle w:val="Hyperlink"/>
            <w:noProof w:val="0"/>
            <w:shd w:val="clear" w:color="auto" w:fill="FFFFFF"/>
          </w:rPr>
          <w:t>http://www.ema.europa.eu.</w:t>
        </w:r>
      </w:hyperlink>
    </w:p>
    <w:p w14:paraId="382BE06C" w14:textId="77777777" w:rsidR="00DA2539" w:rsidRPr="00FE34D8" w:rsidRDefault="00DA2539" w:rsidP="00DA2539">
      <w:pPr>
        <w:numPr>
          <w:ilvl w:val="12"/>
          <w:numId w:val="0"/>
        </w:numPr>
        <w:ind w:right="-2"/>
      </w:pPr>
      <w:r w:rsidRPr="00FE34D8">
        <w:br w:type="page"/>
      </w:r>
    </w:p>
    <w:p w14:paraId="064D518D" w14:textId="77777777" w:rsidR="00DA2539" w:rsidRPr="00FE34D8" w:rsidRDefault="00DA2539" w:rsidP="00DA2539">
      <w:pPr>
        <w:numPr>
          <w:ilvl w:val="12"/>
          <w:numId w:val="0"/>
        </w:numPr>
        <w:ind w:right="-2"/>
      </w:pPr>
      <w:r w:rsidRPr="00FE34D8">
        <w:lastRenderedPageBreak/>
        <w:t>------------------------------------------------------------------------------------------------------------------------</w:t>
      </w:r>
    </w:p>
    <w:p w14:paraId="5F3E382E" w14:textId="77777777" w:rsidR="00DA2539" w:rsidRPr="00FE34D8" w:rsidRDefault="00DA2539" w:rsidP="00DA2539">
      <w:pPr>
        <w:numPr>
          <w:ilvl w:val="12"/>
          <w:numId w:val="0"/>
        </w:numPr>
        <w:ind w:right="-2"/>
      </w:pPr>
    </w:p>
    <w:p w14:paraId="70FE321F" w14:textId="77777777" w:rsidR="00DA2539" w:rsidRPr="00FE34D8" w:rsidRDefault="00DA2539" w:rsidP="00DA2539">
      <w:pPr>
        <w:numPr>
          <w:ilvl w:val="12"/>
          <w:numId w:val="0"/>
        </w:numPr>
        <w:ind w:right="-2"/>
        <w:rPr>
          <w:b/>
        </w:rPr>
      </w:pPr>
      <w:r w:rsidRPr="00FE34D8">
        <w:rPr>
          <w:b/>
        </w:rPr>
        <w:t>Les informations suivantes sont destinées exclusivement aux professionnels de santé :</w:t>
      </w:r>
    </w:p>
    <w:p w14:paraId="62D5C14D" w14:textId="77777777" w:rsidR="00DA2539" w:rsidRPr="00FE34D8" w:rsidRDefault="00DA2539" w:rsidP="00DA2539">
      <w:pPr>
        <w:numPr>
          <w:ilvl w:val="12"/>
          <w:numId w:val="0"/>
        </w:numPr>
        <w:ind w:right="-2"/>
      </w:pPr>
    </w:p>
    <w:p w14:paraId="361EE6D1" w14:textId="77777777" w:rsidR="001D4389" w:rsidRPr="00FE34D8" w:rsidRDefault="001D4389" w:rsidP="001D4389">
      <w:pPr>
        <w:numPr>
          <w:ilvl w:val="12"/>
          <w:numId w:val="0"/>
        </w:numPr>
        <w:ind w:right="-2"/>
      </w:pPr>
      <w:r w:rsidRPr="00FE34D8">
        <w:t xml:space="preserve">Afin d’éviter les erreurs médicamenteuses, il est important de vérifier les étiquettes du flacon pour s’assurer que la formulation appropriée (intraveineuse ou sous-cutanée) est administrée au patient, conformément à la prescription. </w:t>
      </w:r>
    </w:p>
    <w:p w14:paraId="5A89A4C9" w14:textId="77777777" w:rsidR="001D4389" w:rsidRPr="00FE34D8" w:rsidRDefault="001D4389" w:rsidP="001D4389">
      <w:pPr>
        <w:numPr>
          <w:ilvl w:val="12"/>
          <w:numId w:val="0"/>
        </w:numPr>
        <w:ind w:right="-2"/>
      </w:pPr>
    </w:p>
    <w:p w14:paraId="6D838A15" w14:textId="39512739" w:rsidR="001D4389" w:rsidRPr="00FE34D8" w:rsidRDefault="001D4389" w:rsidP="001D4389">
      <w:proofErr w:type="spellStart"/>
      <w:r w:rsidRPr="00FE34D8">
        <w:t>Tecentriq</w:t>
      </w:r>
      <w:proofErr w:type="spellEnd"/>
      <w:r w:rsidR="005F4828" w:rsidRPr="00FE34D8">
        <w:t xml:space="preserve"> solution injectable</w:t>
      </w:r>
      <w:r w:rsidRPr="00FE34D8">
        <w:t xml:space="preserve"> doit être inspectée visuellement avant l’administration afin de détecter toute présence éventuelle de particules ou une décoloration. </w:t>
      </w:r>
    </w:p>
    <w:p w14:paraId="6A554A60" w14:textId="77777777" w:rsidR="001D4389" w:rsidRPr="00FE34D8" w:rsidRDefault="001D4389" w:rsidP="001D4389">
      <w:pPr>
        <w:numPr>
          <w:ilvl w:val="12"/>
          <w:numId w:val="0"/>
        </w:numPr>
        <w:ind w:right="-2"/>
      </w:pPr>
    </w:p>
    <w:p w14:paraId="651343BA" w14:textId="5C5005C4" w:rsidR="001D4389" w:rsidRPr="00FE34D8" w:rsidRDefault="001D4389" w:rsidP="001D4389">
      <w:proofErr w:type="spellStart"/>
      <w:r w:rsidRPr="00FE34D8">
        <w:t>Tecentriq</w:t>
      </w:r>
      <w:proofErr w:type="spellEnd"/>
      <w:r w:rsidR="005F4828" w:rsidRPr="00FE34D8">
        <w:t xml:space="preserve"> solution injectable</w:t>
      </w:r>
      <w:r w:rsidRPr="00FE34D8">
        <w:t xml:space="preserve"> est une solution prête à l’emploi qui NE DOIT PAS être diluée ou mélangée avec d’autres médicaments. </w:t>
      </w:r>
    </w:p>
    <w:p w14:paraId="2F1A2444" w14:textId="77777777" w:rsidR="001D4389" w:rsidRPr="00FE34D8" w:rsidRDefault="001D4389" w:rsidP="001D4389">
      <w:pPr>
        <w:numPr>
          <w:ilvl w:val="12"/>
          <w:numId w:val="0"/>
        </w:numPr>
        <w:ind w:right="-2"/>
      </w:pPr>
    </w:p>
    <w:p w14:paraId="18EE1B8C" w14:textId="17E799BC" w:rsidR="001D4389" w:rsidRPr="00FE34D8" w:rsidRDefault="001D4389" w:rsidP="001D4389">
      <w:proofErr w:type="spellStart"/>
      <w:r w:rsidRPr="00FE34D8">
        <w:t>Tecentriq</w:t>
      </w:r>
      <w:proofErr w:type="spellEnd"/>
      <w:r w:rsidRPr="00FE34D8">
        <w:t xml:space="preserve"> solution injectable est à usage unique et doit être préparé</w:t>
      </w:r>
      <w:r w:rsidR="004C5BF5" w:rsidRPr="00FE34D8">
        <w:t>e</w:t>
      </w:r>
      <w:r w:rsidRPr="00FE34D8">
        <w:t xml:space="preserve"> par un professionnel de santé. </w:t>
      </w:r>
    </w:p>
    <w:p w14:paraId="01A39158" w14:textId="77777777" w:rsidR="001D4389" w:rsidRPr="00FE34D8" w:rsidRDefault="001D4389" w:rsidP="001D4389">
      <w:pPr>
        <w:numPr>
          <w:ilvl w:val="12"/>
          <w:numId w:val="0"/>
        </w:numPr>
        <w:ind w:right="-2"/>
      </w:pPr>
    </w:p>
    <w:p w14:paraId="7B0B9B61" w14:textId="068594D5" w:rsidR="001D4389" w:rsidRPr="00FE34D8" w:rsidRDefault="001D4389" w:rsidP="001D4389">
      <w:r w:rsidRPr="00FE34D8">
        <w:t xml:space="preserve">Aucune incompatibilité entre </w:t>
      </w:r>
      <w:proofErr w:type="spellStart"/>
      <w:r w:rsidRPr="00FE34D8">
        <w:t>Tecentriq</w:t>
      </w:r>
      <w:proofErr w:type="spellEnd"/>
      <w:r w:rsidR="005F4828" w:rsidRPr="00FE34D8">
        <w:t xml:space="preserve"> solution injectable</w:t>
      </w:r>
      <w:r w:rsidRPr="00FE34D8">
        <w:t xml:space="preserve"> et le polypropylène (PP), le polycarbonate (PC), l’acier inoxydable, le chlorure de polyvinyle (PVC), et le polyuréthane (PU) n’a été observée. </w:t>
      </w:r>
    </w:p>
    <w:p w14:paraId="0754E436" w14:textId="77777777" w:rsidR="001D4389" w:rsidRPr="00FE34D8" w:rsidRDefault="001D4389" w:rsidP="001D4389"/>
    <w:p w14:paraId="5EC38FF5" w14:textId="77777777" w:rsidR="001D4389" w:rsidRPr="00FE34D8" w:rsidRDefault="001D4389" w:rsidP="001D4389">
      <w:pPr>
        <w:rPr>
          <w:u w:val="single"/>
        </w:rPr>
      </w:pPr>
      <w:r w:rsidRPr="00FE34D8">
        <w:rPr>
          <w:u w:val="single"/>
        </w:rPr>
        <w:t xml:space="preserve">Préparation de la seringue </w:t>
      </w:r>
    </w:p>
    <w:p w14:paraId="0F768785" w14:textId="77777777" w:rsidR="001D4389" w:rsidRPr="00FE34D8" w:rsidRDefault="001D4389" w:rsidP="001D4389"/>
    <w:p w14:paraId="5139A0CE" w14:textId="01EE7E5C" w:rsidR="001D4389" w:rsidRPr="00FE34D8" w:rsidRDefault="001D4389" w:rsidP="001D4389">
      <w:r w:rsidRPr="00FE34D8">
        <w:t xml:space="preserve">D'un point de vue microbiologique, </w:t>
      </w:r>
      <w:proofErr w:type="spellStart"/>
      <w:r w:rsidRPr="00FE34D8">
        <w:t>Tecentriq</w:t>
      </w:r>
      <w:proofErr w:type="spellEnd"/>
      <w:r w:rsidR="005F4828" w:rsidRPr="00FE34D8">
        <w:t xml:space="preserve"> solution injectable</w:t>
      </w:r>
      <w:r w:rsidRPr="00FE34D8">
        <w:t xml:space="preserve"> doit être utilisé</w:t>
      </w:r>
      <w:r w:rsidR="004C5BF5" w:rsidRPr="00FE34D8">
        <w:t>e</w:t>
      </w:r>
      <w:r w:rsidRPr="00FE34D8">
        <w:t xml:space="preserve"> immédiatement une fois transféré</w:t>
      </w:r>
      <w:r w:rsidR="004C5BF5" w:rsidRPr="00FE34D8">
        <w:t>e</w:t>
      </w:r>
      <w:r w:rsidRPr="00FE34D8">
        <w:t xml:space="preserve"> du flacon à la seringue, car le médicament ne contient aucun conservateur antimicrobien ou agent bactériostatique. </w:t>
      </w:r>
    </w:p>
    <w:p w14:paraId="2ADACE1D" w14:textId="77777777" w:rsidR="001D4389" w:rsidRPr="00FE34D8" w:rsidRDefault="001D4389" w:rsidP="001D4389"/>
    <w:p w14:paraId="2721E8C2" w14:textId="5E5E7000" w:rsidR="001D4389" w:rsidRPr="00FE34D8" w:rsidRDefault="00760C7E" w:rsidP="00760C7E">
      <w:pPr>
        <w:pStyle w:val="ListParagraph"/>
        <w:ind w:left="567" w:hanging="567"/>
      </w:pPr>
      <w:r w:rsidRPr="00FE34D8">
        <w:sym w:font="Symbol" w:char="F0B7"/>
      </w:r>
      <w:r w:rsidRPr="00FE34D8">
        <w:tab/>
      </w:r>
      <w:r w:rsidR="001D4389" w:rsidRPr="00FE34D8">
        <w:t>Retirer le flacon du réfrigérateur et laisser la solution revenir à température ambiante.</w:t>
      </w:r>
    </w:p>
    <w:p w14:paraId="5AEB131F" w14:textId="67EA1DCA" w:rsidR="001D4389" w:rsidRPr="00FE34D8" w:rsidRDefault="00760C7E" w:rsidP="00760C7E">
      <w:pPr>
        <w:pStyle w:val="ListParagraph"/>
        <w:ind w:left="567" w:hanging="567"/>
      </w:pPr>
      <w:r w:rsidRPr="00FE34D8">
        <w:sym w:font="Symbol" w:char="F0B7"/>
      </w:r>
      <w:r w:rsidRPr="00FE34D8">
        <w:tab/>
      </w:r>
      <w:r w:rsidR="001D4389" w:rsidRPr="00FE34D8">
        <w:t xml:space="preserve">Prélever la totalité du contenu du flacon de </w:t>
      </w:r>
      <w:proofErr w:type="spellStart"/>
      <w:r w:rsidR="001D4389" w:rsidRPr="00FE34D8">
        <w:t>Tecentriq</w:t>
      </w:r>
      <w:proofErr w:type="spellEnd"/>
      <w:r w:rsidR="001D4389" w:rsidRPr="00FE34D8">
        <w:t xml:space="preserve"> solution injectable à l’aide d’une seringue stérile et d’une aiguille de transfert stérile (18 gauge recommandé).</w:t>
      </w:r>
    </w:p>
    <w:p w14:paraId="07497265" w14:textId="2E1CD4D8" w:rsidR="001D4389" w:rsidRPr="00FE34D8" w:rsidRDefault="00760C7E" w:rsidP="00760C7E">
      <w:pPr>
        <w:pStyle w:val="ListParagraph"/>
        <w:ind w:left="567" w:hanging="567"/>
      </w:pPr>
      <w:r w:rsidRPr="00FE34D8">
        <w:sym w:font="Symbol" w:char="F0B7"/>
      </w:r>
      <w:r w:rsidRPr="00FE34D8">
        <w:tab/>
      </w:r>
      <w:r w:rsidR="001D4389" w:rsidRPr="00FE34D8">
        <w:t xml:space="preserve">Retirer l’aiguille de transfert et fixer un set de perfusion sous-cutané (par exemple à ailettes / papillon) contenant une aiguille en acier inoxydable de 23 – 25 gauge pour l’injection. Utiliser un set de perfusion sous-cutané avec un volume de retenu résiduel NE DEPASSANT PAS 0,5 mL pour l’administration. </w:t>
      </w:r>
    </w:p>
    <w:p w14:paraId="27B62FE9" w14:textId="778EAFA1" w:rsidR="001D4389" w:rsidRPr="00FE34D8" w:rsidRDefault="00760C7E" w:rsidP="00760C7E">
      <w:pPr>
        <w:pStyle w:val="ListParagraph"/>
        <w:ind w:left="567" w:hanging="567"/>
      </w:pPr>
      <w:r w:rsidRPr="00FE34D8">
        <w:sym w:font="Symbol" w:char="F0B7"/>
      </w:r>
      <w:r w:rsidRPr="00FE34D8">
        <w:tab/>
      </w:r>
      <w:r w:rsidR="001D4389" w:rsidRPr="00FE34D8">
        <w:t xml:space="preserve">Amorcer la ligne de perfusion sous-cutanée avec la solution médicamenteuse pour éliminer l’air dans la ligne de perfusion et arrêter avant que le liquide n’atteigne l’aiguille. </w:t>
      </w:r>
    </w:p>
    <w:p w14:paraId="1358BF5C" w14:textId="23378750" w:rsidR="001D4389" w:rsidRPr="00FE34D8" w:rsidRDefault="00760C7E" w:rsidP="00760C7E">
      <w:pPr>
        <w:pStyle w:val="ListParagraph"/>
        <w:ind w:left="567" w:hanging="567"/>
      </w:pPr>
      <w:r w:rsidRPr="00FE34D8">
        <w:sym w:font="Symbol" w:char="F0B7"/>
      </w:r>
      <w:r w:rsidRPr="00FE34D8">
        <w:tab/>
      </w:r>
      <w:r w:rsidR="001D4389" w:rsidRPr="00FE34D8">
        <w:t xml:space="preserve">S’assurer que la seringue contient exactement 15 mL de solution après amorçage et expulsion de l’excès de volume dans la seringue. </w:t>
      </w:r>
    </w:p>
    <w:p w14:paraId="4EB1EB5C" w14:textId="5F9B66E3" w:rsidR="001D4389" w:rsidRPr="00FE34D8" w:rsidRDefault="00760C7E" w:rsidP="00760C7E">
      <w:pPr>
        <w:pStyle w:val="ListParagraph"/>
        <w:ind w:left="567" w:hanging="567"/>
      </w:pPr>
      <w:r w:rsidRPr="00FE34D8">
        <w:sym w:font="Symbol" w:char="F0B7"/>
      </w:r>
      <w:r w:rsidRPr="00FE34D8">
        <w:tab/>
      </w:r>
      <w:r w:rsidR="001D4389" w:rsidRPr="00FE34D8">
        <w:t xml:space="preserve">Administrer immédiatement pour éviter le colmatage de l’aiguille. NE CONSERVEZ PAS la seringue préparée qui a été fixée au set de perfusion sous-cutané déjà amorcé. </w:t>
      </w:r>
    </w:p>
    <w:p w14:paraId="38160E52" w14:textId="77777777" w:rsidR="00644F33" w:rsidRPr="00FE34D8" w:rsidRDefault="00644F33" w:rsidP="00644F33"/>
    <w:p w14:paraId="5FBBC3E8" w14:textId="7DDA3AFE" w:rsidR="00644F33" w:rsidRPr="00FE34D8" w:rsidRDefault="00644F33" w:rsidP="00644F33">
      <w:r w:rsidRPr="00FE34D8">
        <w:t xml:space="preserve">Si la dose n’est pas administrée immédiatement, </w:t>
      </w:r>
      <w:proofErr w:type="spellStart"/>
      <w:r w:rsidRPr="00FE34D8">
        <w:t>veuillez vous</w:t>
      </w:r>
      <w:proofErr w:type="spellEnd"/>
      <w:r w:rsidRPr="00FE34D8">
        <w:t xml:space="preserve"> référer à « Conservation de la seringue » ci-dessous. </w:t>
      </w:r>
    </w:p>
    <w:p w14:paraId="1A9F1871" w14:textId="77777777" w:rsidR="001D4389" w:rsidRPr="00FE34D8" w:rsidRDefault="001D4389" w:rsidP="001D4389"/>
    <w:p w14:paraId="64796FBB" w14:textId="77777777" w:rsidR="001D4389" w:rsidRPr="00FE34D8" w:rsidRDefault="001D4389" w:rsidP="001D4389">
      <w:pPr>
        <w:rPr>
          <w:u w:val="single"/>
        </w:rPr>
      </w:pPr>
      <w:r w:rsidRPr="00FE34D8">
        <w:rPr>
          <w:u w:val="single"/>
        </w:rPr>
        <w:t xml:space="preserve">Conservation de la seringue </w:t>
      </w:r>
    </w:p>
    <w:p w14:paraId="21C03A1E" w14:textId="77777777" w:rsidR="001D4389" w:rsidRPr="00FE34D8" w:rsidRDefault="001D4389" w:rsidP="001D4389"/>
    <w:p w14:paraId="66825AED" w14:textId="00CA6C28" w:rsidR="001D4389" w:rsidRPr="00FE34D8" w:rsidRDefault="00003BD4" w:rsidP="00003BD4">
      <w:pPr>
        <w:pStyle w:val="ListParagraph"/>
        <w:ind w:left="567" w:hanging="567"/>
      </w:pPr>
      <w:r w:rsidRPr="00FE34D8">
        <w:sym w:font="Symbol" w:char="F0B7"/>
      </w:r>
      <w:r w:rsidRPr="00FE34D8">
        <w:tab/>
      </w:r>
      <w:r w:rsidR="001D4389" w:rsidRPr="00FE34D8">
        <w:t xml:space="preserve">Si elle n'est pas utilisée immédiatement, les durées et conditions de conservation jusqu’à l’utilisation sont sous la responsabilité de l’utilisateur et ne doivent normalement pas dépasser 24 heures entre </w:t>
      </w:r>
      <w:r w:rsidR="00072CE9" w:rsidRPr="00FE34D8">
        <w:t>2 °</w:t>
      </w:r>
      <w:r w:rsidR="001D4389" w:rsidRPr="00FE34D8">
        <w:t xml:space="preserve">C et </w:t>
      </w:r>
      <w:r w:rsidR="00072CE9" w:rsidRPr="00FE34D8">
        <w:t>8 °</w:t>
      </w:r>
      <w:r w:rsidR="001D4389" w:rsidRPr="00FE34D8">
        <w:t xml:space="preserve">C, sauf en cas de préparation réalisée en conditions d’asepsie dûment contrôlées et validées. </w:t>
      </w:r>
    </w:p>
    <w:p w14:paraId="31E7219F" w14:textId="281A49DC" w:rsidR="001D4389" w:rsidRPr="00FE34D8" w:rsidRDefault="00003BD4" w:rsidP="00003BD4">
      <w:pPr>
        <w:pStyle w:val="ListParagraph"/>
        <w:ind w:left="567" w:hanging="567"/>
      </w:pPr>
      <w:r w:rsidRPr="00FE34D8">
        <w:sym w:font="Symbol" w:char="F0B7"/>
      </w:r>
      <w:r w:rsidRPr="00FE34D8">
        <w:tab/>
      </w:r>
      <w:r w:rsidR="001D4389" w:rsidRPr="00FE34D8">
        <w:t>Si la dose n’est pas</w:t>
      </w:r>
      <w:r w:rsidR="006C0E6A" w:rsidRPr="00FE34D8">
        <w:t xml:space="preserve"> à</w:t>
      </w:r>
      <w:r w:rsidR="001D4389" w:rsidRPr="00FE34D8">
        <w:t xml:space="preserve"> administr</w:t>
      </w:r>
      <w:r w:rsidR="006C0E6A" w:rsidRPr="00FE34D8">
        <w:t>er</w:t>
      </w:r>
      <w:r w:rsidR="001D4389" w:rsidRPr="00FE34D8">
        <w:t xml:space="preserve"> immédiatement, utiliser une technique aseptique pour prélever dans la seringue la totalité du contenu du flacon de </w:t>
      </w:r>
      <w:proofErr w:type="spellStart"/>
      <w:r w:rsidR="001D4389" w:rsidRPr="00FE34D8">
        <w:t>Tecentriq</w:t>
      </w:r>
      <w:proofErr w:type="spellEnd"/>
      <w:r w:rsidR="001D4389" w:rsidRPr="00FE34D8">
        <w:t xml:space="preserve"> solution injectable, afin de tenir compte du volume correspondant à la dose (15 mL) et du volume d’amorçage pour le set de perfusion sous-cutané. Remplacer l’aiguille de transfert par un capuchon de fermeture de la seringue. NE PAS fixer de set de perfusion sous-cutané pour la conservation. </w:t>
      </w:r>
    </w:p>
    <w:p w14:paraId="0B019D58" w14:textId="49F5543C" w:rsidR="001D4389" w:rsidRPr="00FE34D8" w:rsidRDefault="00003BD4" w:rsidP="00003BD4">
      <w:pPr>
        <w:pStyle w:val="ListParagraph"/>
        <w:ind w:left="567" w:hanging="567"/>
      </w:pPr>
      <w:r w:rsidRPr="00FE34D8">
        <w:sym w:font="Symbol" w:char="F0B7"/>
      </w:r>
      <w:r w:rsidRPr="00FE34D8">
        <w:tab/>
      </w:r>
      <w:r w:rsidR="001D4389" w:rsidRPr="00FE34D8">
        <w:t>La seringue préparée peut être conservée jusqu’à 30 jours entre 2 °C et 8 °C et jusqu’à 8 heures à ≤ 30 °C à la lumière du jour diffuse à partir du moment de la préparation.</w:t>
      </w:r>
    </w:p>
    <w:p w14:paraId="50AFF4AC" w14:textId="1072A54A" w:rsidR="00644F33" w:rsidRPr="00FE34D8" w:rsidRDefault="00003BD4" w:rsidP="00003BD4">
      <w:pPr>
        <w:pStyle w:val="ListParagraph"/>
        <w:ind w:left="567" w:hanging="567"/>
      </w:pPr>
      <w:r w:rsidRPr="00FE34D8">
        <w:lastRenderedPageBreak/>
        <w:sym w:font="Symbol" w:char="F0B7"/>
      </w:r>
      <w:r w:rsidRPr="00FE34D8">
        <w:tab/>
      </w:r>
      <w:r w:rsidR="00644F33" w:rsidRPr="00FE34D8">
        <w:t>Si la seringue est conservée au réfrigérateur, laissez la seringue atteindre la température ambiante avant l’administration.</w:t>
      </w:r>
    </w:p>
    <w:p w14:paraId="57FDDE82" w14:textId="77777777" w:rsidR="001D4389" w:rsidRPr="00FE34D8" w:rsidRDefault="001D4389" w:rsidP="001D4389"/>
    <w:p w14:paraId="414DFB24" w14:textId="77777777" w:rsidR="001D4389" w:rsidRPr="00FE34D8" w:rsidRDefault="001D4389" w:rsidP="001D4389">
      <w:pPr>
        <w:rPr>
          <w:u w:val="single"/>
        </w:rPr>
      </w:pPr>
      <w:r w:rsidRPr="00FE34D8">
        <w:rPr>
          <w:u w:val="single"/>
        </w:rPr>
        <w:t xml:space="preserve">Mode d’administration </w:t>
      </w:r>
    </w:p>
    <w:p w14:paraId="67A86CB7" w14:textId="77777777" w:rsidR="001D4389" w:rsidRPr="00FE34D8" w:rsidRDefault="001D4389" w:rsidP="001D4389"/>
    <w:p w14:paraId="435FA41D" w14:textId="7D51CED6" w:rsidR="001D4389" w:rsidRPr="00FE34D8" w:rsidRDefault="001D4389" w:rsidP="001D4389">
      <w:proofErr w:type="spellStart"/>
      <w:r w:rsidRPr="00FE34D8">
        <w:t>Tecentriq</w:t>
      </w:r>
      <w:proofErr w:type="spellEnd"/>
      <w:r w:rsidR="00644F33" w:rsidRPr="00FE34D8">
        <w:t xml:space="preserve"> solution injectable</w:t>
      </w:r>
      <w:r w:rsidRPr="00FE34D8">
        <w:t xml:space="preserve"> n’est pas destinée à l’administration intraveineuse et doit être administrée uniquement par injection sous-cutanée. </w:t>
      </w:r>
    </w:p>
    <w:p w14:paraId="4727BB23" w14:textId="77777777" w:rsidR="001D4389" w:rsidRPr="00FE34D8" w:rsidRDefault="001D4389" w:rsidP="001D4389"/>
    <w:p w14:paraId="5A42F5F2" w14:textId="6B6276C4" w:rsidR="001D4389" w:rsidRPr="00FE34D8" w:rsidRDefault="001D4389" w:rsidP="001D4389">
      <w:pPr>
        <w:keepNext/>
        <w:keepLines/>
      </w:pPr>
      <w:r w:rsidRPr="00FE34D8">
        <w:t>Avant l’administration, retirer</w:t>
      </w:r>
      <w:r w:rsidR="00E6795D" w:rsidRPr="00FE34D8">
        <w:t xml:space="preserve"> </w:t>
      </w:r>
      <w:proofErr w:type="spellStart"/>
      <w:r w:rsidR="00E6795D" w:rsidRPr="00FE34D8">
        <w:t>Tecentriq</w:t>
      </w:r>
      <w:proofErr w:type="spellEnd"/>
      <w:r w:rsidR="00644F33" w:rsidRPr="00FE34D8">
        <w:t xml:space="preserve"> solution injectable </w:t>
      </w:r>
      <w:r w:rsidRPr="00FE34D8">
        <w:t>du réfrigérateur et laisser la solution atteindre la température ambiante. Pour les instructions concernant l’utili</w:t>
      </w:r>
      <w:r w:rsidR="00644F33" w:rsidRPr="00FE34D8">
        <w:t xml:space="preserve">sation et la manipulation de </w:t>
      </w:r>
      <w:proofErr w:type="spellStart"/>
      <w:r w:rsidRPr="00FE34D8">
        <w:t>Tecentriq</w:t>
      </w:r>
      <w:proofErr w:type="spellEnd"/>
      <w:r w:rsidR="00644F33" w:rsidRPr="00FE34D8">
        <w:t xml:space="preserve"> solution injectable</w:t>
      </w:r>
      <w:r w:rsidRPr="00FE34D8">
        <w:t xml:space="preserve"> voir la rubrique 6.6</w:t>
      </w:r>
      <w:r w:rsidR="00BE78E5" w:rsidRPr="00FE34D8">
        <w:t xml:space="preserve"> du RCP</w:t>
      </w:r>
      <w:r w:rsidRPr="00FE34D8">
        <w:t xml:space="preserve">. </w:t>
      </w:r>
    </w:p>
    <w:p w14:paraId="55E222A6" w14:textId="77777777" w:rsidR="001D4389" w:rsidRPr="00FE34D8" w:rsidRDefault="001D4389" w:rsidP="001D4389"/>
    <w:p w14:paraId="5F581D0F" w14:textId="77777777" w:rsidR="001D4389" w:rsidRPr="00FE34D8" w:rsidRDefault="001D4389" w:rsidP="001D4389">
      <w:pPr>
        <w:keepNext/>
        <w:keepLines/>
      </w:pPr>
      <w:r w:rsidRPr="00FE34D8">
        <w:t xml:space="preserve">Administrer 15 </w:t>
      </w:r>
      <w:proofErr w:type="spellStart"/>
      <w:r w:rsidRPr="00FE34D8">
        <w:t>mL</w:t>
      </w:r>
      <w:proofErr w:type="spellEnd"/>
      <w:r w:rsidRPr="00FE34D8">
        <w:t xml:space="preserve"> de </w:t>
      </w:r>
      <w:proofErr w:type="spellStart"/>
      <w:r w:rsidRPr="00FE34D8">
        <w:t>Tecentriq</w:t>
      </w:r>
      <w:proofErr w:type="spellEnd"/>
      <w:r w:rsidRPr="00FE34D8">
        <w:t xml:space="preserve"> solution injectable par voie sous-cutanée dans la cuisse pendant environ 7 minutes. L’utilisation d’un set de perfusion sous-cutanée (par exemple à ailettes/papillon) est recommandée. NE PAS administrer au patient le volume résiduel restant dans la tubulure. </w:t>
      </w:r>
    </w:p>
    <w:p w14:paraId="525FB1B9" w14:textId="77777777" w:rsidR="001D4389" w:rsidRPr="00FE34D8" w:rsidRDefault="001D4389" w:rsidP="001D4389"/>
    <w:p w14:paraId="01143ECF" w14:textId="77777777" w:rsidR="00644F33" w:rsidRPr="00FE34D8" w:rsidRDefault="001D4389" w:rsidP="00644F33">
      <w:r w:rsidRPr="00FE34D8">
        <w:t xml:space="preserve">Le site d’injection doit être alterné entre la cuisse gauche et la cuisse droite uniquement. Les nouvelles injections doivent être réalisées à au moins 2,5 cm de l’ancien site et jamais à des endroits où la peau est rouge, ecchymosée, sensible ou dure. Pendant le traitement par la formulation sous-cutanée de </w:t>
      </w:r>
      <w:proofErr w:type="spellStart"/>
      <w:r w:rsidRPr="00FE34D8">
        <w:t>Tecentriq</w:t>
      </w:r>
      <w:proofErr w:type="spellEnd"/>
      <w:r w:rsidRPr="00FE34D8">
        <w:t xml:space="preserve">, les autres médicaments à administration sous-cutanée doivent de préférence être injectés sur des sites d’administration différents. </w:t>
      </w:r>
    </w:p>
    <w:p w14:paraId="22838153" w14:textId="6B04B385" w:rsidR="00DA2539" w:rsidRPr="00FE34D8" w:rsidRDefault="00DA2539" w:rsidP="001D4389"/>
    <w:p w14:paraId="2A051BAE" w14:textId="2E67DB38" w:rsidR="00DA2539" w:rsidRPr="00FE34D8" w:rsidRDefault="00DA2539" w:rsidP="001D4389">
      <w:pPr>
        <w:rPr>
          <w:u w:val="single"/>
        </w:rPr>
      </w:pPr>
      <w:r w:rsidRPr="00FE34D8">
        <w:rPr>
          <w:u w:val="single"/>
        </w:rPr>
        <w:t>Élimination</w:t>
      </w:r>
    </w:p>
    <w:p w14:paraId="2103A37A" w14:textId="6151CE61" w:rsidR="00DA2539" w:rsidRPr="00FE34D8" w:rsidRDefault="00DA2539" w:rsidP="001D4389">
      <w:pPr>
        <w:rPr>
          <w:u w:val="single"/>
        </w:rPr>
      </w:pPr>
    </w:p>
    <w:p w14:paraId="23A33AD1" w14:textId="0901F808" w:rsidR="00DA2539" w:rsidRPr="00FE34D8" w:rsidRDefault="00DA2539" w:rsidP="001D4389">
      <w:r w:rsidRPr="00FE34D8">
        <w:t xml:space="preserve">La libération de </w:t>
      </w:r>
      <w:proofErr w:type="spellStart"/>
      <w:r w:rsidRPr="00FE34D8">
        <w:t>Tecentriq</w:t>
      </w:r>
      <w:proofErr w:type="spellEnd"/>
      <w:r w:rsidRPr="00FE34D8">
        <w:t xml:space="preserve"> dans l'environnement doit être minimisée. Tout médicament non utilisé ou déchet doit être éliminé conformément à la réglementation en vigueur.</w:t>
      </w:r>
    </w:p>
    <w:p w14:paraId="48141FF1" w14:textId="2B94F8C4" w:rsidR="00DA2539" w:rsidRPr="00FE34D8" w:rsidRDefault="00DA2539" w:rsidP="001D4389"/>
    <w:p w14:paraId="7528EB64" w14:textId="0AB6D24E" w:rsidR="009875C5" w:rsidRPr="009875C5" w:rsidRDefault="009875C5" w:rsidP="00CD26C0">
      <w:pPr>
        <w:rPr>
          <w:lang w:eastAsia="x-none"/>
        </w:rPr>
      </w:pPr>
    </w:p>
    <w:sectPr w:rsidR="009875C5" w:rsidRPr="009875C5" w:rsidSect="00D95120">
      <w:footerReference w:type="default" r:id="rId43"/>
      <w:footerReference w:type="first" r:id="rId44"/>
      <w:endnotePr>
        <w:numFmt w:val="decimal"/>
      </w:endnotePr>
      <w:pgSz w:w="11907" w:h="16839" w:code="9"/>
      <w:pgMar w:top="1134" w:right="1418" w:bottom="1134" w:left="1418" w:header="737" w:footer="73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EC415" w14:textId="77777777" w:rsidR="000234FF" w:rsidRPr="00FE34D8" w:rsidRDefault="000234FF">
      <w:r w:rsidRPr="00FE34D8">
        <w:separator/>
      </w:r>
    </w:p>
  </w:endnote>
  <w:endnote w:type="continuationSeparator" w:id="0">
    <w:p w14:paraId="015DF70B" w14:textId="77777777" w:rsidR="000234FF" w:rsidRPr="00FE34D8" w:rsidRDefault="000234FF">
      <w:r w:rsidRPr="00FE34D8">
        <w:continuationSeparator/>
      </w:r>
    </w:p>
  </w:endnote>
  <w:endnote w:type="continuationNotice" w:id="1">
    <w:p w14:paraId="4A03CAC5" w14:textId="77777777" w:rsidR="000234FF" w:rsidRPr="00FE34D8" w:rsidRDefault="000234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NewRoman">
    <w:altName w:val="Yu Gothic"/>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EFF" w:usb1="C000247B" w:usb2="00000009" w:usb3="00000000" w:csb0="000001FF" w:csb1="00000000"/>
  </w:font>
  <w:font w:name="SymbolMT">
    <w:altName w:val="MS Gothic"/>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734038"/>
      <w:docPartObj>
        <w:docPartGallery w:val="Page Numbers (Bottom of Page)"/>
        <w:docPartUnique/>
      </w:docPartObj>
    </w:sdtPr>
    <w:sdtEndPr/>
    <w:sdtContent>
      <w:p w14:paraId="4A385937" w14:textId="2ED0AA32" w:rsidR="00607539" w:rsidRPr="00FE34D8" w:rsidRDefault="00607539">
        <w:pPr>
          <w:pStyle w:val="Footer"/>
          <w:jc w:val="center"/>
        </w:pPr>
        <w:r w:rsidRPr="00FE34D8">
          <w:fldChar w:fldCharType="begin"/>
        </w:r>
        <w:r w:rsidRPr="00FE34D8">
          <w:instrText xml:space="preserve"> PAGE   \* MERGEFORMAT </w:instrText>
        </w:r>
        <w:r w:rsidRPr="00FE34D8">
          <w:fldChar w:fldCharType="separate"/>
        </w:r>
        <w:r w:rsidR="00C93218" w:rsidRPr="00FE34D8">
          <w:t>7</w:t>
        </w:r>
        <w:r w:rsidR="00C93218" w:rsidRPr="00FE34D8">
          <w:t>6</w:t>
        </w:r>
        <w:r w:rsidRPr="00FE34D8">
          <w:fldChar w:fldCharType="end"/>
        </w:r>
      </w:p>
    </w:sdtContent>
  </w:sdt>
  <w:p w14:paraId="37B7AE98" w14:textId="7C8FCB15" w:rsidR="00607539" w:rsidRPr="00FE34D8" w:rsidRDefault="00607539">
    <w:pPr>
      <w:pStyle w:val="Footer"/>
      <w:tabs>
        <w:tab w:val="right" w:pos="8931"/>
      </w:tabs>
      <w:ind w:right="9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783956"/>
      <w:docPartObj>
        <w:docPartGallery w:val="Page Numbers (Bottom of Page)"/>
        <w:docPartUnique/>
      </w:docPartObj>
    </w:sdtPr>
    <w:sdtEndPr/>
    <w:sdtContent>
      <w:p w14:paraId="6C62DB58" w14:textId="58A52DA0" w:rsidR="00607539" w:rsidRPr="00FE34D8" w:rsidRDefault="00607539">
        <w:pPr>
          <w:pStyle w:val="Footer"/>
          <w:jc w:val="center"/>
        </w:pPr>
        <w:r w:rsidRPr="00FE34D8">
          <w:fldChar w:fldCharType="begin"/>
        </w:r>
        <w:r w:rsidRPr="00FE34D8">
          <w:instrText xml:space="preserve"> PAGE   \* MERGEFORMAT </w:instrText>
        </w:r>
        <w:r w:rsidRPr="00FE34D8">
          <w:fldChar w:fldCharType="separate"/>
        </w:r>
        <w:r w:rsidR="00C93218" w:rsidRPr="00FE34D8">
          <w:t>1</w:t>
        </w:r>
        <w:r w:rsidRPr="00FE34D8">
          <w:fldChar w:fldCharType="end"/>
        </w:r>
      </w:p>
    </w:sdtContent>
  </w:sdt>
  <w:p w14:paraId="6BFEDE5B" w14:textId="3F8FD9A9" w:rsidR="00607539" w:rsidRPr="00FE34D8" w:rsidRDefault="00607539" w:rsidP="00E229D4">
    <w:pPr>
      <w:pStyle w:val="Footer"/>
      <w:tabs>
        <w:tab w:val="right" w:pos="8931"/>
      </w:tabs>
      <w:ind w:right="9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7F094" w14:textId="77777777" w:rsidR="000234FF" w:rsidRPr="00FE34D8" w:rsidRDefault="000234FF">
      <w:r w:rsidRPr="00FE34D8">
        <w:separator/>
      </w:r>
    </w:p>
  </w:footnote>
  <w:footnote w:type="continuationSeparator" w:id="0">
    <w:p w14:paraId="650AA36E" w14:textId="77777777" w:rsidR="000234FF" w:rsidRPr="00FE34D8" w:rsidRDefault="000234FF">
      <w:r w:rsidRPr="00FE34D8">
        <w:continuationSeparator/>
      </w:r>
    </w:p>
  </w:footnote>
  <w:footnote w:type="continuationNotice" w:id="1">
    <w:p w14:paraId="1FB47D05" w14:textId="77777777" w:rsidR="000234FF" w:rsidRPr="00FE34D8" w:rsidRDefault="000234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166659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BC4F784"/>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147AEA90"/>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D974BB6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2C4C2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3E33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198720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169FE2"/>
    <w:lvl w:ilvl="0">
      <w:start w:val="1"/>
      <w:numFmt w:val="decimal"/>
      <w:pStyle w:val="ListNumber"/>
      <w:lvlText w:val="%1."/>
      <w:lvlJc w:val="left"/>
      <w:pPr>
        <w:tabs>
          <w:tab w:val="num" w:pos="432"/>
        </w:tabs>
        <w:ind w:left="432" w:hanging="432"/>
      </w:pPr>
      <w:rPr>
        <w:rFonts w:cs="Times New Roman" w:hint="default"/>
      </w:rPr>
    </w:lvl>
  </w:abstractNum>
  <w:abstractNum w:abstractNumId="9" w15:restartNumberingAfterBreak="0">
    <w:nsid w:val="FFFFFF89"/>
    <w:multiLevelType w:val="singleLevel"/>
    <w:tmpl w:val="B76C5344"/>
    <w:lvl w:ilvl="0">
      <w:start w:val="1"/>
      <w:numFmt w:val="bullet"/>
      <w:lvlText w:val=""/>
      <w:lvlJc w:val="left"/>
      <w:pPr>
        <w:tabs>
          <w:tab w:val="num" w:pos="432"/>
        </w:tabs>
        <w:ind w:left="432" w:hanging="331"/>
      </w:pPr>
      <w:rPr>
        <w:rFonts w:ascii="Symbol" w:hAnsi="Symbol" w:hint="default"/>
      </w:rPr>
    </w:lvl>
  </w:abstractNum>
  <w:abstractNum w:abstractNumId="10" w15:restartNumberingAfterBreak="0">
    <w:nsid w:val="01F136A8"/>
    <w:multiLevelType w:val="hybridMultilevel"/>
    <w:tmpl w:val="21483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483339"/>
    <w:multiLevelType w:val="hybridMultilevel"/>
    <w:tmpl w:val="956CE9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A701CCF"/>
    <w:multiLevelType w:val="hybridMultilevel"/>
    <w:tmpl w:val="3F6C68E8"/>
    <w:lvl w:ilvl="0" w:tplc="0A12B71C">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397D68"/>
    <w:multiLevelType w:val="hybridMultilevel"/>
    <w:tmpl w:val="CA4C3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5B909BE"/>
    <w:multiLevelType w:val="hybridMultilevel"/>
    <w:tmpl w:val="110A18BE"/>
    <w:lvl w:ilvl="0" w:tplc="AC525428">
      <w:start w:val="1"/>
      <w:numFmt w:val="bullet"/>
      <w:lvlText w:val="–"/>
      <w:lvlJc w:val="left"/>
      <w:pPr>
        <w:tabs>
          <w:tab w:val="num" w:pos="432"/>
        </w:tabs>
        <w:ind w:left="432" w:hanging="432"/>
      </w:pPr>
      <w:rPr>
        <w:rFonts w:ascii="Times New Roman" w:hAnsi="Times New Roman"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514194"/>
    <w:multiLevelType w:val="hybridMultilevel"/>
    <w:tmpl w:val="0D5856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FC6480"/>
    <w:multiLevelType w:val="hybridMultilevel"/>
    <w:tmpl w:val="2DDA5620"/>
    <w:lvl w:ilvl="0" w:tplc="6F4401D2">
      <w:numFmt w:val="bullet"/>
      <w:lvlText w:val=""/>
      <w:lvlJc w:val="left"/>
      <w:pPr>
        <w:ind w:left="720" w:hanging="360"/>
      </w:pPr>
      <w:rPr>
        <w:rFonts w:ascii="Symbol" w:eastAsia="Times New Roman" w:hAnsi="Symbol" w:cs="Times New Roman" w:hint="default"/>
        <w:sz w:val="1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7A7879"/>
    <w:multiLevelType w:val="hybridMultilevel"/>
    <w:tmpl w:val="37C61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391179E"/>
    <w:multiLevelType w:val="hybridMultilevel"/>
    <w:tmpl w:val="73109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45C26A2"/>
    <w:multiLevelType w:val="hybridMultilevel"/>
    <w:tmpl w:val="A948CE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62B6C38"/>
    <w:multiLevelType w:val="hybridMultilevel"/>
    <w:tmpl w:val="C35A0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22" w15:restartNumberingAfterBreak="0">
    <w:nsid w:val="3FD64716"/>
    <w:multiLevelType w:val="hybridMultilevel"/>
    <w:tmpl w:val="09882746"/>
    <w:lvl w:ilvl="0" w:tplc="A238CCD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C911FE"/>
    <w:multiLevelType w:val="hybridMultilevel"/>
    <w:tmpl w:val="033C9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2C4C88"/>
    <w:multiLevelType w:val="hybridMultilevel"/>
    <w:tmpl w:val="69068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6EA21BA"/>
    <w:multiLevelType w:val="hybridMultilevel"/>
    <w:tmpl w:val="060EB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6129A8"/>
    <w:multiLevelType w:val="hybridMultilevel"/>
    <w:tmpl w:val="B510C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325764"/>
    <w:multiLevelType w:val="hybridMultilevel"/>
    <w:tmpl w:val="51F241D0"/>
    <w:lvl w:ilvl="0" w:tplc="B1C8CDFC">
      <w:start w:val="1"/>
      <w:numFmt w:val="decimal"/>
      <w:lvlText w:val="%1."/>
      <w:lvlJc w:val="left"/>
      <w:pPr>
        <w:ind w:left="360" w:hanging="360"/>
      </w:pPr>
      <w:rPr>
        <w:vertAlign w:val="superscript"/>
      </w:rPr>
    </w:lvl>
    <w:lvl w:ilvl="1" w:tplc="E250DD02" w:tentative="1">
      <w:start w:val="1"/>
      <w:numFmt w:val="lowerLetter"/>
      <w:lvlText w:val="%2."/>
      <w:lvlJc w:val="left"/>
      <w:pPr>
        <w:ind w:left="1080" w:hanging="360"/>
      </w:pPr>
    </w:lvl>
    <w:lvl w:ilvl="2" w:tplc="503A55DC" w:tentative="1">
      <w:start w:val="1"/>
      <w:numFmt w:val="lowerRoman"/>
      <w:lvlText w:val="%3."/>
      <w:lvlJc w:val="right"/>
      <w:pPr>
        <w:ind w:left="1800" w:hanging="180"/>
      </w:pPr>
    </w:lvl>
    <w:lvl w:ilvl="3" w:tplc="387C5278" w:tentative="1">
      <w:start w:val="1"/>
      <w:numFmt w:val="decimal"/>
      <w:lvlText w:val="%4."/>
      <w:lvlJc w:val="left"/>
      <w:pPr>
        <w:ind w:left="2520" w:hanging="360"/>
      </w:pPr>
    </w:lvl>
    <w:lvl w:ilvl="4" w:tplc="60AAC876" w:tentative="1">
      <w:start w:val="1"/>
      <w:numFmt w:val="lowerLetter"/>
      <w:lvlText w:val="%5."/>
      <w:lvlJc w:val="left"/>
      <w:pPr>
        <w:ind w:left="3240" w:hanging="360"/>
      </w:pPr>
    </w:lvl>
    <w:lvl w:ilvl="5" w:tplc="D5EC7250" w:tentative="1">
      <w:start w:val="1"/>
      <w:numFmt w:val="lowerRoman"/>
      <w:lvlText w:val="%6."/>
      <w:lvlJc w:val="right"/>
      <w:pPr>
        <w:ind w:left="3960" w:hanging="180"/>
      </w:pPr>
    </w:lvl>
    <w:lvl w:ilvl="6" w:tplc="C8F4EEA4" w:tentative="1">
      <w:start w:val="1"/>
      <w:numFmt w:val="decimal"/>
      <w:lvlText w:val="%7."/>
      <w:lvlJc w:val="left"/>
      <w:pPr>
        <w:ind w:left="4680" w:hanging="360"/>
      </w:pPr>
    </w:lvl>
    <w:lvl w:ilvl="7" w:tplc="A2041D1E" w:tentative="1">
      <w:start w:val="1"/>
      <w:numFmt w:val="lowerLetter"/>
      <w:lvlText w:val="%8."/>
      <w:lvlJc w:val="left"/>
      <w:pPr>
        <w:ind w:left="5400" w:hanging="360"/>
      </w:pPr>
    </w:lvl>
    <w:lvl w:ilvl="8" w:tplc="5D7CDF76" w:tentative="1">
      <w:start w:val="1"/>
      <w:numFmt w:val="lowerRoman"/>
      <w:lvlText w:val="%9."/>
      <w:lvlJc w:val="right"/>
      <w:pPr>
        <w:ind w:left="6120" w:hanging="180"/>
      </w:pPr>
    </w:lvl>
  </w:abstractNum>
  <w:abstractNum w:abstractNumId="28" w15:restartNumberingAfterBreak="0">
    <w:nsid w:val="5E2906AE"/>
    <w:multiLevelType w:val="hybridMultilevel"/>
    <w:tmpl w:val="E03617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E36FBE"/>
    <w:multiLevelType w:val="hybridMultilevel"/>
    <w:tmpl w:val="09741988"/>
    <w:lvl w:ilvl="0" w:tplc="EF008190">
      <w:start w:val="1"/>
      <w:numFmt w:val="decimal"/>
      <w:lvlText w:val="%1."/>
      <w:lvlJc w:val="left"/>
      <w:pPr>
        <w:tabs>
          <w:tab w:val="num" w:pos="432"/>
        </w:tabs>
        <w:ind w:left="43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3FA49FE"/>
    <w:multiLevelType w:val="hybridMultilevel"/>
    <w:tmpl w:val="987416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5721DDD"/>
    <w:multiLevelType w:val="hybridMultilevel"/>
    <w:tmpl w:val="BAC46EC0"/>
    <w:lvl w:ilvl="0" w:tplc="A1EA14F2">
      <w:start w:val="1"/>
      <w:numFmt w:val="lowerLetter"/>
      <w:lvlText w:val="%1)"/>
      <w:lvlJc w:val="left"/>
      <w:pPr>
        <w:tabs>
          <w:tab w:val="num" w:pos="432"/>
        </w:tabs>
        <w:ind w:left="43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1BB706D"/>
    <w:multiLevelType w:val="hybridMultilevel"/>
    <w:tmpl w:val="CEEE2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C702F48"/>
    <w:multiLevelType w:val="hybridMultilevel"/>
    <w:tmpl w:val="7DAEF4A2"/>
    <w:lvl w:ilvl="0" w:tplc="71ECD8F2">
      <w:start w:val="1"/>
      <w:numFmt w:val="bullet"/>
      <w:lvlText w:val=""/>
      <w:lvlJc w:val="left"/>
      <w:pPr>
        <w:ind w:left="720" w:hanging="360"/>
      </w:pPr>
      <w:rPr>
        <w:rFonts w:ascii="Symbol" w:hAnsi="Symbol" w:hint="default"/>
      </w:rPr>
    </w:lvl>
    <w:lvl w:ilvl="1" w:tplc="54B03A3E">
      <w:start w:val="1"/>
      <w:numFmt w:val="bullet"/>
      <w:lvlText w:val="o"/>
      <w:lvlJc w:val="left"/>
      <w:pPr>
        <w:ind w:left="1440" w:hanging="360"/>
      </w:pPr>
      <w:rPr>
        <w:rFonts w:ascii="Courier New" w:hAnsi="Courier New" w:cs="Courier New" w:hint="default"/>
      </w:rPr>
    </w:lvl>
    <w:lvl w:ilvl="2" w:tplc="D15C57D6">
      <w:start w:val="1"/>
      <w:numFmt w:val="bullet"/>
      <w:lvlText w:val=""/>
      <w:lvlJc w:val="left"/>
      <w:pPr>
        <w:ind w:left="2160" w:hanging="360"/>
      </w:pPr>
      <w:rPr>
        <w:rFonts w:ascii="Wingdings" w:hAnsi="Wingdings" w:hint="default"/>
      </w:rPr>
    </w:lvl>
    <w:lvl w:ilvl="3" w:tplc="22A0A966">
      <w:start w:val="1"/>
      <w:numFmt w:val="bullet"/>
      <w:lvlText w:val=""/>
      <w:lvlJc w:val="left"/>
      <w:pPr>
        <w:ind w:left="2880" w:hanging="360"/>
      </w:pPr>
      <w:rPr>
        <w:rFonts w:ascii="Symbol" w:hAnsi="Symbol" w:hint="default"/>
      </w:rPr>
    </w:lvl>
    <w:lvl w:ilvl="4" w:tplc="31B41AF4">
      <w:start w:val="1"/>
      <w:numFmt w:val="bullet"/>
      <w:lvlText w:val="o"/>
      <w:lvlJc w:val="left"/>
      <w:pPr>
        <w:ind w:left="3600" w:hanging="360"/>
      </w:pPr>
      <w:rPr>
        <w:rFonts w:ascii="Courier New" w:hAnsi="Courier New" w:cs="Courier New" w:hint="default"/>
      </w:rPr>
    </w:lvl>
    <w:lvl w:ilvl="5" w:tplc="64B4CDC2">
      <w:start w:val="1"/>
      <w:numFmt w:val="bullet"/>
      <w:lvlText w:val=""/>
      <w:lvlJc w:val="left"/>
      <w:pPr>
        <w:ind w:left="4320" w:hanging="360"/>
      </w:pPr>
      <w:rPr>
        <w:rFonts w:ascii="Wingdings" w:hAnsi="Wingdings" w:hint="default"/>
      </w:rPr>
    </w:lvl>
    <w:lvl w:ilvl="6" w:tplc="2C54FA78">
      <w:start w:val="1"/>
      <w:numFmt w:val="bullet"/>
      <w:lvlText w:val=""/>
      <w:lvlJc w:val="left"/>
      <w:pPr>
        <w:ind w:left="5040" w:hanging="360"/>
      </w:pPr>
      <w:rPr>
        <w:rFonts w:ascii="Symbol" w:hAnsi="Symbol" w:hint="default"/>
      </w:rPr>
    </w:lvl>
    <w:lvl w:ilvl="7" w:tplc="92DEE9B2">
      <w:start w:val="1"/>
      <w:numFmt w:val="bullet"/>
      <w:lvlText w:val="o"/>
      <w:lvlJc w:val="left"/>
      <w:pPr>
        <w:ind w:left="5760" w:hanging="360"/>
      </w:pPr>
      <w:rPr>
        <w:rFonts w:ascii="Courier New" w:hAnsi="Courier New" w:cs="Courier New" w:hint="default"/>
      </w:rPr>
    </w:lvl>
    <w:lvl w:ilvl="8" w:tplc="17CA12E6">
      <w:start w:val="1"/>
      <w:numFmt w:val="bullet"/>
      <w:lvlText w:val=""/>
      <w:lvlJc w:val="left"/>
      <w:pPr>
        <w:ind w:left="6480" w:hanging="360"/>
      </w:pPr>
      <w:rPr>
        <w:rFonts w:ascii="Wingdings" w:hAnsi="Wingdings" w:hint="default"/>
      </w:rPr>
    </w:lvl>
  </w:abstractNum>
  <w:abstractNum w:abstractNumId="35" w15:restartNumberingAfterBreak="0">
    <w:nsid w:val="7D1B375A"/>
    <w:multiLevelType w:val="multilevel"/>
    <w:tmpl w:val="58C8684A"/>
    <w:lvl w:ilvl="0">
      <w:start w:val="1"/>
      <w:numFmt w:val="decimal"/>
      <w:lvlText w:val="%1."/>
      <w:lvlJc w:val="left"/>
      <w:pPr>
        <w:tabs>
          <w:tab w:val="num" w:pos="1411"/>
        </w:tabs>
        <w:ind w:left="1411" w:hanging="1411"/>
      </w:pPr>
      <w:rPr>
        <w:rFonts w:cs="Times New Roman" w:hint="default"/>
        <w:b/>
        <w:i w:val="0"/>
        <w:sz w:val="32"/>
        <w:szCs w:val="32"/>
      </w:rPr>
    </w:lvl>
    <w:lvl w:ilvl="1">
      <w:start w:val="1"/>
      <w:numFmt w:val="decimal"/>
      <w:lvlText w:val="%1.%2"/>
      <w:lvlJc w:val="left"/>
      <w:pPr>
        <w:tabs>
          <w:tab w:val="num" w:pos="1411"/>
        </w:tabs>
        <w:ind w:left="1411" w:hanging="1411"/>
      </w:pPr>
      <w:rPr>
        <w:rFonts w:cs="Times New Roman" w:hint="default"/>
        <w:b/>
        <w:i w:val="0"/>
        <w:color w:val="auto"/>
        <w:sz w:val="28"/>
        <w:szCs w:val="28"/>
      </w:rPr>
    </w:lvl>
    <w:lvl w:ilvl="2">
      <w:start w:val="1"/>
      <w:numFmt w:val="decimal"/>
      <w:lvlText w:val="%1.%2.%3"/>
      <w:lvlJc w:val="left"/>
      <w:pPr>
        <w:tabs>
          <w:tab w:val="num" w:pos="1411"/>
        </w:tabs>
        <w:ind w:left="1411" w:hanging="1411"/>
      </w:pPr>
      <w:rPr>
        <w:rFonts w:cs="Times New Roman" w:hint="default"/>
        <w:b/>
        <w:bCs w:val="0"/>
        <w:i w:val="0"/>
        <w:iCs w:val="0"/>
        <w:caps w:val="0"/>
        <w:smallCaps w:val="0"/>
        <w:strike w:val="0"/>
        <w:dstrike w:val="0"/>
        <w:vanish w:val="0"/>
        <w:color w:val="000000"/>
        <w:spacing w:val="0"/>
        <w:kern w:val="0"/>
        <w:position w:val="0"/>
        <w:sz w:val="26"/>
        <w:szCs w:val="26"/>
        <w:u w:val="none"/>
        <w:vertAlign w:val="baseline"/>
      </w:rPr>
    </w:lvl>
    <w:lvl w:ilvl="3">
      <w:start w:val="1"/>
      <w:numFmt w:val="decimal"/>
      <w:pStyle w:val="Heading4"/>
      <w:lvlText w:val="%1.%2.%3.%4"/>
      <w:lvlJc w:val="left"/>
      <w:pPr>
        <w:tabs>
          <w:tab w:val="num" w:pos="1411"/>
        </w:tabs>
        <w:ind w:left="1411" w:hanging="1411"/>
      </w:pPr>
      <w:rPr>
        <w:rFonts w:cs="Times New Roman" w:hint="default"/>
        <w:b/>
        <w:i w:val="0"/>
        <w:sz w:val="24"/>
        <w:szCs w:val="24"/>
      </w:rPr>
    </w:lvl>
    <w:lvl w:ilvl="4">
      <w:start w:val="1"/>
      <w:numFmt w:val="decimal"/>
      <w:pStyle w:val="Heading5"/>
      <w:lvlText w:val="%1.%2.%3.%4.%5"/>
      <w:lvlJc w:val="left"/>
      <w:pPr>
        <w:tabs>
          <w:tab w:val="num" w:pos="1411"/>
        </w:tabs>
        <w:ind w:left="1411" w:hanging="1411"/>
      </w:pPr>
      <w:rPr>
        <w:rFonts w:cs="Times New Roman" w:hint="default"/>
        <w:b/>
        <w:i w:val="0"/>
        <w:sz w:val="24"/>
      </w:rPr>
    </w:lvl>
    <w:lvl w:ilvl="5">
      <w:start w:val="1"/>
      <w:numFmt w:val="decimal"/>
      <w:pStyle w:val="Heading6"/>
      <w:lvlText w:val="%1.%2.%3.%4.%5.%6"/>
      <w:lvlJc w:val="left"/>
      <w:pPr>
        <w:tabs>
          <w:tab w:val="num" w:pos="1411"/>
        </w:tabs>
        <w:ind w:left="1411" w:hanging="1411"/>
      </w:pPr>
      <w:rPr>
        <w:rFonts w:cs="Times New Roman" w:hint="default"/>
        <w:b/>
        <w:i w:val="0"/>
        <w:sz w:val="24"/>
      </w:rPr>
    </w:lvl>
    <w:lvl w:ilvl="6">
      <w:start w:val="1"/>
      <w:numFmt w:val="decimal"/>
      <w:pStyle w:val="Heading7"/>
      <w:lvlText w:val="%1.%2.%3.%4.%5.%6.%7"/>
      <w:lvlJc w:val="left"/>
      <w:pPr>
        <w:tabs>
          <w:tab w:val="num" w:pos="1411"/>
        </w:tabs>
        <w:ind w:left="1411" w:hanging="1411"/>
      </w:pPr>
      <w:rPr>
        <w:rFonts w:cs="Times New Roman" w:hint="default"/>
        <w:b/>
        <w:i w:val="0"/>
        <w:sz w:val="24"/>
      </w:rPr>
    </w:lvl>
    <w:lvl w:ilvl="7">
      <w:start w:val="1"/>
      <w:numFmt w:val="decimal"/>
      <w:pStyle w:val="Heading8"/>
      <w:lvlText w:val="%1.%2.%3.%4.%5.%6.%7.%8"/>
      <w:lvlJc w:val="left"/>
      <w:pPr>
        <w:tabs>
          <w:tab w:val="num" w:pos="1411"/>
        </w:tabs>
        <w:ind w:left="1411" w:hanging="1411"/>
      </w:pPr>
      <w:rPr>
        <w:rFonts w:cs="Times New Roman" w:hint="default"/>
        <w:b/>
        <w:i w:val="0"/>
        <w:sz w:val="24"/>
      </w:rPr>
    </w:lvl>
    <w:lvl w:ilvl="8">
      <w:start w:val="1"/>
      <w:numFmt w:val="decimal"/>
      <w:pStyle w:val="Heading9"/>
      <w:lvlText w:val="%1.%2.%3.%4.%5.%6.%7.%8.%9"/>
      <w:lvlJc w:val="left"/>
      <w:pPr>
        <w:tabs>
          <w:tab w:val="num" w:pos="1411"/>
        </w:tabs>
        <w:ind w:left="1411" w:hanging="1411"/>
      </w:pPr>
      <w:rPr>
        <w:rFonts w:cs="Times New Roman" w:hint="default"/>
        <w:b/>
        <w:i w:val="0"/>
        <w:sz w:val="24"/>
      </w:rPr>
    </w:lvl>
  </w:abstractNum>
  <w:abstractNum w:abstractNumId="36" w15:restartNumberingAfterBreak="0">
    <w:nsid w:val="7F2B5669"/>
    <w:multiLevelType w:val="hybridMultilevel"/>
    <w:tmpl w:val="91FAAD56"/>
    <w:lvl w:ilvl="0" w:tplc="78CA6E0A">
      <w:start w:val="1"/>
      <w:numFmt w:val="bullet"/>
      <w:lvlText w:val=""/>
      <w:lvlJc w:val="left"/>
      <w:pPr>
        <w:ind w:left="360" w:hanging="360"/>
      </w:pPr>
      <w:rPr>
        <w:rFonts w:ascii="Symbol" w:hAnsi="Symbol" w:hint="default"/>
      </w:rPr>
    </w:lvl>
    <w:lvl w:ilvl="1" w:tplc="ED4C2F78" w:tentative="1">
      <w:start w:val="1"/>
      <w:numFmt w:val="bullet"/>
      <w:lvlText w:val="o"/>
      <w:lvlJc w:val="left"/>
      <w:pPr>
        <w:ind w:left="1080" w:hanging="360"/>
      </w:pPr>
      <w:rPr>
        <w:rFonts w:ascii="Courier New" w:hAnsi="Courier New" w:cs="Courier New" w:hint="default"/>
      </w:rPr>
    </w:lvl>
    <w:lvl w:ilvl="2" w:tplc="61BE28C4" w:tentative="1">
      <w:start w:val="1"/>
      <w:numFmt w:val="bullet"/>
      <w:lvlText w:val=""/>
      <w:lvlJc w:val="left"/>
      <w:pPr>
        <w:ind w:left="1800" w:hanging="360"/>
      </w:pPr>
      <w:rPr>
        <w:rFonts w:ascii="Wingdings" w:hAnsi="Wingdings" w:hint="default"/>
      </w:rPr>
    </w:lvl>
    <w:lvl w:ilvl="3" w:tplc="56B248BE" w:tentative="1">
      <w:start w:val="1"/>
      <w:numFmt w:val="bullet"/>
      <w:lvlText w:val=""/>
      <w:lvlJc w:val="left"/>
      <w:pPr>
        <w:ind w:left="2520" w:hanging="360"/>
      </w:pPr>
      <w:rPr>
        <w:rFonts w:ascii="Symbol" w:hAnsi="Symbol" w:hint="default"/>
      </w:rPr>
    </w:lvl>
    <w:lvl w:ilvl="4" w:tplc="27D22674" w:tentative="1">
      <w:start w:val="1"/>
      <w:numFmt w:val="bullet"/>
      <w:lvlText w:val="o"/>
      <w:lvlJc w:val="left"/>
      <w:pPr>
        <w:ind w:left="3240" w:hanging="360"/>
      </w:pPr>
      <w:rPr>
        <w:rFonts w:ascii="Courier New" w:hAnsi="Courier New" w:cs="Courier New" w:hint="default"/>
      </w:rPr>
    </w:lvl>
    <w:lvl w:ilvl="5" w:tplc="7F124238" w:tentative="1">
      <w:start w:val="1"/>
      <w:numFmt w:val="bullet"/>
      <w:lvlText w:val=""/>
      <w:lvlJc w:val="left"/>
      <w:pPr>
        <w:ind w:left="3960" w:hanging="360"/>
      </w:pPr>
      <w:rPr>
        <w:rFonts w:ascii="Wingdings" w:hAnsi="Wingdings" w:hint="default"/>
      </w:rPr>
    </w:lvl>
    <w:lvl w:ilvl="6" w:tplc="EE584868" w:tentative="1">
      <w:start w:val="1"/>
      <w:numFmt w:val="bullet"/>
      <w:lvlText w:val=""/>
      <w:lvlJc w:val="left"/>
      <w:pPr>
        <w:ind w:left="4680" w:hanging="360"/>
      </w:pPr>
      <w:rPr>
        <w:rFonts w:ascii="Symbol" w:hAnsi="Symbol" w:hint="default"/>
      </w:rPr>
    </w:lvl>
    <w:lvl w:ilvl="7" w:tplc="38BE5894" w:tentative="1">
      <w:start w:val="1"/>
      <w:numFmt w:val="bullet"/>
      <w:lvlText w:val="o"/>
      <w:lvlJc w:val="left"/>
      <w:pPr>
        <w:ind w:left="5400" w:hanging="360"/>
      </w:pPr>
      <w:rPr>
        <w:rFonts w:ascii="Courier New" w:hAnsi="Courier New" w:cs="Courier New" w:hint="default"/>
      </w:rPr>
    </w:lvl>
    <w:lvl w:ilvl="8" w:tplc="7750B2B0" w:tentative="1">
      <w:start w:val="1"/>
      <w:numFmt w:val="bullet"/>
      <w:lvlText w:val=""/>
      <w:lvlJc w:val="left"/>
      <w:pPr>
        <w:ind w:left="6120" w:hanging="360"/>
      </w:pPr>
      <w:rPr>
        <w:rFonts w:ascii="Wingdings" w:hAnsi="Wingdings" w:hint="default"/>
      </w:rPr>
    </w:lvl>
  </w:abstractNum>
  <w:num w:numId="1" w16cid:durableId="1895776672">
    <w:abstractNumId w:val="9"/>
  </w:num>
  <w:num w:numId="2" w16cid:durableId="5406679">
    <w:abstractNumId w:val="35"/>
  </w:num>
  <w:num w:numId="3" w16cid:durableId="1147434333">
    <w:abstractNumId w:val="31"/>
  </w:num>
  <w:num w:numId="4" w16cid:durableId="836305629">
    <w:abstractNumId w:val="12"/>
  </w:num>
  <w:num w:numId="5" w16cid:durableId="174808650">
    <w:abstractNumId w:val="14"/>
  </w:num>
  <w:num w:numId="6" w16cid:durableId="1747922958">
    <w:abstractNumId w:val="8"/>
  </w:num>
  <w:num w:numId="7" w16cid:durableId="1318534842">
    <w:abstractNumId w:val="29"/>
  </w:num>
  <w:num w:numId="8" w16cid:durableId="587269601">
    <w:abstractNumId w:val="5"/>
  </w:num>
  <w:num w:numId="9" w16cid:durableId="356741367">
    <w:abstractNumId w:val="4"/>
  </w:num>
  <w:num w:numId="10" w16cid:durableId="1857578675">
    <w:abstractNumId w:val="3"/>
  </w:num>
  <w:num w:numId="11" w16cid:durableId="1679189495">
    <w:abstractNumId w:val="2"/>
  </w:num>
  <w:num w:numId="12" w16cid:durableId="382490087">
    <w:abstractNumId w:val="1"/>
  </w:num>
  <w:num w:numId="13" w16cid:durableId="1362365745">
    <w:abstractNumId w:val="7"/>
  </w:num>
  <w:num w:numId="14" w16cid:durableId="2092043699">
    <w:abstractNumId w:val="6"/>
  </w:num>
  <w:num w:numId="15" w16cid:durableId="478570631">
    <w:abstractNumId w:val="0"/>
  </w:num>
  <w:num w:numId="16" w16cid:durableId="197159537">
    <w:abstractNumId w:val="16"/>
  </w:num>
  <w:num w:numId="17" w16cid:durableId="1796562785">
    <w:abstractNumId w:val="22"/>
  </w:num>
  <w:num w:numId="18" w16cid:durableId="15361124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21643094">
    <w:abstractNumId w:val="11"/>
  </w:num>
  <w:num w:numId="20" w16cid:durableId="766580247">
    <w:abstractNumId w:val="10"/>
  </w:num>
  <w:num w:numId="21" w16cid:durableId="147216101">
    <w:abstractNumId w:val="33"/>
  </w:num>
  <w:num w:numId="22" w16cid:durableId="2117754312">
    <w:abstractNumId w:val="17"/>
  </w:num>
  <w:num w:numId="23" w16cid:durableId="1582180723">
    <w:abstractNumId w:val="13"/>
  </w:num>
  <w:num w:numId="24" w16cid:durableId="763722718">
    <w:abstractNumId w:val="21"/>
  </w:num>
  <w:num w:numId="25" w16cid:durableId="2045444188">
    <w:abstractNumId w:val="32"/>
  </w:num>
  <w:num w:numId="26" w16cid:durableId="2013336848">
    <w:abstractNumId w:val="34"/>
  </w:num>
  <w:num w:numId="27" w16cid:durableId="65811698">
    <w:abstractNumId w:val="36"/>
  </w:num>
  <w:num w:numId="28" w16cid:durableId="1913735526">
    <w:abstractNumId w:val="26"/>
  </w:num>
  <w:num w:numId="29" w16cid:durableId="1050962610">
    <w:abstractNumId w:val="18"/>
  </w:num>
  <w:num w:numId="30" w16cid:durableId="311181464">
    <w:abstractNumId w:val="25"/>
  </w:num>
  <w:num w:numId="31" w16cid:durableId="559171939">
    <w:abstractNumId w:val="20"/>
  </w:num>
  <w:num w:numId="32" w16cid:durableId="1229995887">
    <w:abstractNumId w:val="24"/>
  </w:num>
  <w:num w:numId="33" w16cid:durableId="1132358795">
    <w:abstractNumId w:val="23"/>
  </w:num>
  <w:num w:numId="34" w16cid:durableId="1527645329">
    <w:abstractNumId w:val="30"/>
  </w:num>
  <w:num w:numId="35" w16cid:durableId="895968396">
    <w:abstractNumId w:val="28"/>
  </w:num>
  <w:num w:numId="36" w16cid:durableId="1725107318">
    <w:abstractNumId w:val="15"/>
  </w:num>
  <w:num w:numId="37" w16cid:durableId="545215191">
    <w:abstractNumId w:val="19"/>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rson w15:author="French Affiliate">
    <w15:presenceInfo w15:providerId="AD" w15:userId="S::gallienv@emea.roche.com::d3aee46b-acf5-4d42-a923-460cda5bd3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de-CH" w:vendorID="64" w:dllVersion="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de-DE" w:vendorID="64" w:dllVersion="0" w:nlCheck="1" w:checkStyle="0"/>
  <w:activeWritingStyle w:appName="MSWord" w:lang="es-ES"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Formatting/>
  <w:documentProtection w:edit="readOnly" w:formatting="1" w:enforcement="0"/>
  <w:defaultTabStop w:val="431"/>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QXCitationStyleId" w:val="apa"/>
    <w:docVar w:name="QXCitationStyleName" w:val="American Psychological Association 6th Edition"/>
    <w:docVar w:name="QXCookie" w:val="65681745"/>
    <w:docVar w:name="Registered" w:val="-1"/>
    <w:docVar w:name="Version" w:val="0"/>
  </w:docVars>
  <w:rsids>
    <w:rsidRoot w:val="00812D16"/>
    <w:rsid w:val="0000051D"/>
    <w:rsid w:val="00000614"/>
    <w:rsid w:val="00000D62"/>
    <w:rsid w:val="000014B8"/>
    <w:rsid w:val="00001587"/>
    <w:rsid w:val="0000233F"/>
    <w:rsid w:val="000024C2"/>
    <w:rsid w:val="00002565"/>
    <w:rsid w:val="00002D23"/>
    <w:rsid w:val="0000362A"/>
    <w:rsid w:val="00003678"/>
    <w:rsid w:val="00003956"/>
    <w:rsid w:val="00003BBD"/>
    <w:rsid w:val="00003BD4"/>
    <w:rsid w:val="00004386"/>
    <w:rsid w:val="000043AD"/>
    <w:rsid w:val="00004C6E"/>
    <w:rsid w:val="00005396"/>
    <w:rsid w:val="00005701"/>
    <w:rsid w:val="000059E5"/>
    <w:rsid w:val="00005EAF"/>
    <w:rsid w:val="00005FBE"/>
    <w:rsid w:val="0000666E"/>
    <w:rsid w:val="00006B95"/>
    <w:rsid w:val="00006BA4"/>
    <w:rsid w:val="00006CCE"/>
    <w:rsid w:val="000072CD"/>
    <w:rsid w:val="0000747D"/>
    <w:rsid w:val="00007528"/>
    <w:rsid w:val="00007755"/>
    <w:rsid w:val="000079D5"/>
    <w:rsid w:val="000103B9"/>
    <w:rsid w:val="00010445"/>
    <w:rsid w:val="00010C16"/>
    <w:rsid w:val="00010E4E"/>
    <w:rsid w:val="0001164F"/>
    <w:rsid w:val="00011FCA"/>
    <w:rsid w:val="00012859"/>
    <w:rsid w:val="00012F0C"/>
    <w:rsid w:val="00013A7E"/>
    <w:rsid w:val="000143DB"/>
    <w:rsid w:val="00014869"/>
    <w:rsid w:val="00014EB1"/>
    <w:rsid w:val="00014ECD"/>
    <w:rsid w:val="000150D3"/>
    <w:rsid w:val="000153A3"/>
    <w:rsid w:val="0001552E"/>
    <w:rsid w:val="00015B21"/>
    <w:rsid w:val="00015B41"/>
    <w:rsid w:val="00015C4C"/>
    <w:rsid w:val="00015E9D"/>
    <w:rsid w:val="0001631F"/>
    <w:rsid w:val="000164C7"/>
    <w:rsid w:val="000166C1"/>
    <w:rsid w:val="00016ACB"/>
    <w:rsid w:val="0001787F"/>
    <w:rsid w:val="0002006B"/>
    <w:rsid w:val="00020078"/>
    <w:rsid w:val="0002037B"/>
    <w:rsid w:val="00020422"/>
    <w:rsid w:val="00020A39"/>
    <w:rsid w:val="00020AE8"/>
    <w:rsid w:val="00020B4A"/>
    <w:rsid w:val="00021171"/>
    <w:rsid w:val="00021291"/>
    <w:rsid w:val="0002222C"/>
    <w:rsid w:val="000226A5"/>
    <w:rsid w:val="00022AFE"/>
    <w:rsid w:val="000234FF"/>
    <w:rsid w:val="0002358F"/>
    <w:rsid w:val="000237B4"/>
    <w:rsid w:val="00023981"/>
    <w:rsid w:val="00023A2C"/>
    <w:rsid w:val="00023E3C"/>
    <w:rsid w:val="0002462B"/>
    <w:rsid w:val="00024B5A"/>
    <w:rsid w:val="00024BED"/>
    <w:rsid w:val="00025133"/>
    <w:rsid w:val="000251A3"/>
    <w:rsid w:val="000254E8"/>
    <w:rsid w:val="00025EBE"/>
    <w:rsid w:val="00026088"/>
    <w:rsid w:val="000260A5"/>
    <w:rsid w:val="00026BF2"/>
    <w:rsid w:val="00026DDD"/>
    <w:rsid w:val="000271F6"/>
    <w:rsid w:val="000272F6"/>
    <w:rsid w:val="00027675"/>
    <w:rsid w:val="0003002A"/>
    <w:rsid w:val="00030404"/>
    <w:rsid w:val="00030445"/>
    <w:rsid w:val="000318C7"/>
    <w:rsid w:val="000319AF"/>
    <w:rsid w:val="00031B5B"/>
    <w:rsid w:val="000320C2"/>
    <w:rsid w:val="0003232B"/>
    <w:rsid w:val="00032C34"/>
    <w:rsid w:val="00032C5A"/>
    <w:rsid w:val="000331A7"/>
    <w:rsid w:val="00033D26"/>
    <w:rsid w:val="00033FDB"/>
    <w:rsid w:val="000344F6"/>
    <w:rsid w:val="00034583"/>
    <w:rsid w:val="000348E2"/>
    <w:rsid w:val="00034E97"/>
    <w:rsid w:val="00036055"/>
    <w:rsid w:val="00036482"/>
    <w:rsid w:val="00036721"/>
    <w:rsid w:val="00036880"/>
    <w:rsid w:val="00036A42"/>
    <w:rsid w:val="00036C42"/>
    <w:rsid w:val="00036F56"/>
    <w:rsid w:val="000373B8"/>
    <w:rsid w:val="00037420"/>
    <w:rsid w:val="00037829"/>
    <w:rsid w:val="00037B56"/>
    <w:rsid w:val="00040076"/>
    <w:rsid w:val="00040145"/>
    <w:rsid w:val="00040690"/>
    <w:rsid w:val="00040D87"/>
    <w:rsid w:val="000410B7"/>
    <w:rsid w:val="00041339"/>
    <w:rsid w:val="0004184D"/>
    <w:rsid w:val="0004186C"/>
    <w:rsid w:val="00041E40"/>
    <w:rsid w:val="0004201E"/>
    <w:rsid w:val="00042263"/>
    <w:rsid w:val="000426AF"/>
    <w:rsid w:val="000429B1"/>
    <w:rsid w:val="00042B09"/>
    <w:rsid w:val="00042C15"/>
    <w:rsid w:val="00042D07"/>
    <w:rsid w:val="00043505"/>
    <w:rsid w:val="00043C70"/>
    <w:rsid w:val="00044042"/>
    <w:rsid w:val="00044B77"/>
    <w:rsid w:val="0004540F"/>
    <w:rsid w:val="00046680"/>
    <w:rsid w:val="0004678C"/>
    <w:rsid w:val="0004691D"/>
    <w:rsid w:val="00046B2B"/>
    <w:rsid w:val="00046C23"/>
    <w:rsid w:val="00047353"/>
    <w:rsid w:val="000474D2"/>
    <w:rsid w:val="00047618"/>
    <w:rsid w:val="000479C5"/>
    <w:rsid w:val="00050643"/>
    <w:rsid w:val="0005089A"/>
    <w:rsid w:val="00050DFD"/>
    <w:rsid w:val="00051E64"/>
    <w:rsid w:val="000527A3"/>
    <w:rsid w:val="00053709"/>
    <w:rsid w:val="00053809"/>
    <w:rsid w:val="00053914"/>
    <w:rsid w:val="00053B63"/>
    <w:rsid w:val="000540E9"/>
    <w:rsid w:val="000541A8"/>
    <w:rsid w:val="00054756"/>
    <w:rsid w:val="00054899"/>
    <w:rsid w:val="00054AEE"/>
    <w:rsid w:val="000550B3"/>
    <w:rsid w:val="000554D2"/>
    <w:rsid w:val="0005570C"/>
    <w:rsid w:val="000560C5"/>
    <w:rsid w:val="0005641B"/>
    <w:rsid w:val="00056834"/>
    <w:rsid w:val="000568F4"/>
    <w:rsid w:val="0005691E"/>
    <w:rsid w:val="00056C49"/>
    <w:rsid w:val="00056CB2"/>
    <w:rsid w:val="00056DF9"/>
    <w:rsid w:val="00056E1E"/>
    <w:rsid w:val="00056EE9"/>
    <w:rsid w:val="00056FA4"/>
    <w:rsid w:val="00056FE0"/>
    <w:rsid w:val="00057D1A"/>
    <w:rsid w:val="000603C8"/>
    <w:rsid w:val="000608A4"/>
    <w:rsid w:val="00060AA1"/>
    <w:rsid w:val="0006133A"/>
    <w:rsid w:val="0006162C"/>
    <w:rsid w:val="00061977"/>
    <w:rsid w:val="00061FFD"/>
    <w:rsid w:val="00062AF9"/>
    <w:rsid w:val="00062F97"/>
    <w:rsid w:val="000631FD"/>
    <w:rsid w:val="00063EF9"/>
    <w:rsid w:val="0006401D"/>
    <w:rsid w:val="000643D3"/>
    <w:rsid w:val="00064966"/>
    <w:rsid w:val="00064B75"/>
    <w:rsid w:val="000658A0"/>
    <w:rsid w:val="00065A00"/>
    <w:rsid w:val="00066178"/>
    <w:rsid w:val="0006637E"/>
    <w:rsid w:val="0006672A"/>
    <w:rsid w:val="000669EF"/>
    <w:rsid w:val="00066A74"/>
    <w:rsid w:val="00066B77"/>
    <w:rsid w:val="00067105"/>
    <w:rsid w:val="00067785"/>
    <w:rsid w:val="00067B16"/>
    <w:rsid w:val="00067C43"/>
    <w:rsid w:val="00070309"/>
    <w:rsid w:val="00071079"/>
    <w:rsid w:val="0007189F"/>
    <w:rsid w:val="00071F8A"/>
    <w:rsid w:val="000727A4"/>
    <w:rsid w:val="00072AE1"/>
    <w:rsid w:val="00072CE9"/>
    <w:rsid w:val="00073269"/>
    <w:rsid w:val="00073272"/>
    <w:rsid w:val="0007330A"/>
    <w:rsid w:val="000735A8"/>
    <w:rsid w:val="00073897"/>
    <w:rsid w:val="000738D3"/>
    <w:rsid w:val="00073A17"/>
    <w:rsid w:val="00073BDD"/>
    <w:rsid w:val="00073C0A"/>
    <w:rsid w:val="00073E04"/>
    <w:rsid w:val="00073FE9"/>
    <w:rsid w:val="000743F1"/>
    <w:rsid w:val="0007478B"/>
    <w:rsid w:val="0007498F"/>
    <w:rsid w:val="00075196"/>
    <w:rsid w:val="000759C7"/>
    <w:rsid w:val="00075ABA"/>
    <w:rsid w:val="00076046"/>
    <w:rsid w:val="0007628D"/>
    <w:rsid w:val="000764DD"/>
    <w:rsid w:val="00076FB4"/>
    <w:rsid w:val="00077308"/>
    <w:rsid w:val="000773F2"/>
    <w:rsid w:val="00077953"/>
    <w:rsid w:val="00080018"/>
    <w:rsid w:val="000804BC"/>
    <w:rsid w:val="000805E5"/>
    <w:rsid w:val="00080C66"/>
    <w:rsid w:val="000813CB"/>
    <w:rsid w:val="00081DAB"/>
    <w:rsid w:val="000831AE"/>
    <w:rsid w:val="000836A7"/>
    <w:rsid w:val="0008395F"/>
    <w:rsid w:val="00083E92"/>
    <w:rsid w:val="000844CB"/>
    <w:rsid w:val="00084887"/>
    <w:rsid w:val="00085E03"/>
    <w:rsid w:val="00086046"/>
    <w:rsid w:val="00086144"/>
    <w:rsid w:val="00086229"/>
    <w:rsid w:val="000866D2"/>
    <w:rsid w:val="00086811"/>
    <w:rsid w:val="00087121"/>
    <w:rsid w:val="000876E9"/>
    <w:rsid w:val="000902F9"/>
    <w:rsid w:val="000902FA"/>
    <w:rsid w:val="00090463"/>
    <w:rsid w:val="00090583"/>
    <w:rsid w:val="00090590"/>
    <w:rsid w:val="0009082F"/>
    <w:rsid w:val="00090AC2"/>
    <w:rsid w:val="00090C05"/>
    <w:rsid w:val="00090C33"/>
    <w:rsid w:val="0009229D"/>
    <w:rsid w:val="000926C9"/>
    <w:rsid w:val="000927BD"/>
    <w:rsid w:val="00092829"/>
    <w:rsid w:val="00092B09"/>
    <w:rsid w:val="00092C50"/>
    <w:rsid w:val="00092E74"/>
    <w:rsid w:val="000931DA"/>
    <w:rsid w:val="00093210"/>
    <w:rsid w:val="0009351E"/>
    <w:rsid w:val="0009479A"/>
    <w:rsid w:val="00094AD6"/>
    <w:rsid w:val="000951D6"/>
    <w:rsid w:val="00095350"/>
    <w:rsid w:val="000955BD"/>
    <w:rsid w:val="00095B15"/>
    <w:rsid w:val="00095D61"/>
    <w:rsid w:val="00095E3D"/>
    <w:rsid w:val="00095E44"/>
    <w:rsid w:val="00096175"/>
    <w:rsid w:val="00096D8D"/>
    <w:rsid w:val="000970C7"/>
    <w:rsid w:val="0009736C"/>
    <w:rsid w:val="0009755A"/>
    <w:rsid w:val="000A0393"/>
    <w:rsid w:val="000A06C8"/>
    <w:rsid w:val="000A0C92"/>
    <w:rsid w:val="000A10DD"/>
    <w:rsid w:val="000A1232"/>
    <w:rsid w:val="000A177F"/>
    <w:rsid w:val="000A1BBB"/>
    <w:rsid w:val="000A1EE0"/>
    <w:rsid w:val="000A22B2"/>
    <w:rsid w:val="000A22C4"/>
    <w:rsid w:val="000A294C"/>
    <w:rsid w:val="000A3FE6"/>
    <w:rsid w:val="000A40D0"/>
    <w:rsid w:val="000A452C"/>
    <w:rsid w:val="000A471F"/>
    <w:rsid w:val="000A4CBA"/>
    <w:rsid w:val="000A51D8"/>
    <w:rsid w:val="000A5250"/>
    <w:rsid w:val="000A6E62"/>
    <w:rsid w:val="000A70E7"/>
    <w:rsid w:val="000A7E53"/>
    <w:rsid w:val="000B0097"/>
    <w:rsid w:val="000B027A"/>
    <w:rsid w:val="000B036E"/>
    <w:rsid w:val="000B09AB"/>
    <w:rsid w:val="000B0B76"/>
    <w:rsid w:val="000B101F"/>
    <w:rsid w:val="000B14C9"/>
    <w:rsid w:val="000B1B64"/>
    <w:rsid w:val="000B1EF0"/>
    <w:rsid w:val="000B1F4B"/>
    <w:rsid w:val="000B29D6"/>
    <w:rsid w:val="000B2CF6"/>
    <w:rsid w:val="000B2F27"/>
    <w:rsid w:val="000B2F58"/>
    <w:rsid w:val="000B31EA"/>
    <w:rsid w:val="000B3422"/>
    <w:rsid w:val="000B3564"/>
    <w:rsid w:val="000B37A8"/>
    <w:rsid w:val="000B3BBF"/>
    <w:rsid w:val="000B3D1E"/>
    <w:rsid w:val="000B3D6C"/>
    <w:rsid w:val="000B4B33"/>
    <w:rsid w:val="000B4E9E"/>
    <w:rsid w:val="000B50A7"/>
    <w:rsid w:val="000B5113"/>
    <w:rsid w:val="000B51D9"/>
    <w:rsid w:val="000B542E"/>
    <w:rsid w:val="000B6038"/>
    <w:rsid w:val="000B603B"/>
    <w:rsid w:val="000B6D25"/>
    <w:rsid w:val="000B7470"/>
    <w:rsid w:val="000B75D3"/>
    <w:rsid w:val="000B795A"/>
    <w:rsid w:val="000B7AC9"/>
    <w:rsid w:val="000C03FB"/>
    <w:rsid w:val="000C073B"/>
    <w:rsid w:val="000C081F"/>
    <w:rsid w:val="000C12D0"/>
    <w:rsid w:val="000C1430"/>
    <w:rsid w:val="000C1913"/>
    <w:rsid w:val="000C19F4"/>
    <w:rsid w:val="000C1ED6"/>
    <w:rsid w:val="000C219E"/>
    <w:rsid w:val="000C2AF0"/>
    <w:rsid w:val="000C308F"/>
    <w:rsid w:val="000C3331"/>
    <w:rsid w:val="000C3577"/>
    <w:rsid w:val="000C392E"/>
    <w:rsid w:val="000C3BC8"/>
    <w:rsid w:val="000C424D"/>
    <w:rsid w:val="000C42DA"/>
    <w:rsid w:val="000C481F"/>
    <w:rsid w:val="000C482E"/>
    <w:rsid w:val="000C4D9F"/>
    <w:rsid w:val="000C52A0"/>
    <w:rsid w:val="000C5478"/>
    <w:rsid w:val="000C5A4E"/>
    <w:rsid w:val="000C635D"/>
    <w:rsid w:val="000C7990"/>
    <w:rsid w:val="000C7AC7"/>
    <w:rsid w:val="000C7DEE"/>
    <w:rsid w:val="000C7F49"/>
    <w:rsid w:val="000D041F"/>
    <w:rsid w:val="000D0C5D"/>
    <w:rsid w:val="000D1164"/>
    <w:rsid w:val="000D1AEE"/>
    <w:rsid w:val="000D1F4F"/>
    <w:rsid w:val="000D2094"/>
    <w:rsid w:val="000D2A64"/>
    <w:rsid w:val="000D3727"/>
    <w:rsid w:val="000D3899"/>
    <w:rsid w:val="000D4558"/>
    <w:rsid w:val="000D46D6"/>
    <w:rsid w:val="000D4D07"/>
    <w:rsid w:val="000D57AC"/>
    <w:rsid w:val="000D5AE3"/>
    <w:rsid w:val="000D5E06"/>
    <w:rsid w:val="000D6245"/>
    <w:rsid w:val="000D6549"/>
    <w:rsid w:val="000D6789"/>
    <w:rsid w:val="000D6E12"/>
    <w:rsid w:val="000D700A"/>
    <w:rsid w:val="000D7535"/>
    <w:rsid w:val="000D79BF"/>
    <w:rsid w:val="000D7E49"/>
    <w:rsid w:val="000E02A1"/>
    <w:rsid w:val="000E09AD"/>
    <w:rsid w:val="000E0F6B"/>
    <w:rsid w:val="000E165D"/>
    <w:rsid w:val="000E1912"/>
    <w:rsid w:val="000E19E5"/>
    <w:rsid w:val="000E1B8E"/>
    <w:rsid w:val="000E1BAF"/>
    <w:rsid w:val="000E223E"/>
    <w:rsid w:val="000E231F"/>
    <w:rsid w:val="000E2491"/>
    <w:rsid w:val="000E2822"/>
    <w:rsid w:val="000E2975"/>
    <w:rsid w:val="000E2CD4"/>
    <w:rsid w:val="000E2EA9"/>
    <w:rsid w:val="000E2FED"/>
    <w:rsid w:val="000E3417"/>
    <w:rsid w:val="000E3435"/>
    <w:rsid w:val="000E37EB"/>
    <w:rsid w:val="000E3976"/>
    <w:rsid w:val="000E4253"/>
    <w:rsid w:val="000E4390"/>
    <w:rsid w:val="000E4625"/>
    <w:rsid w:val="000E46A3"/>
    <w:rsid w:val="000E49F4"/>
    <w:rsid w:val="000E4E07"/>
    <w:rsid w:val="000E4E88"/>
    <w:rsid w:val="000E5726"/>
    <w:rsid w:val="000E5954"/>
    <w:rsid w:val="000E5F20"/>
    <w:rsid w:val="000E607D"/>
    <w:rsid w:val="000E6175"/>
    <w:rsid w:val="000E6615"/>
    <w:rsid w:val="000E6623"/>
    <w:rsid w:val="000E6AA0"/>
    <w:rsid w:val="000E6C94"/>
    <w:rsid w:val="000E6FC3"/>
    <w:rsid w:val="000E74A8"/>
    <w:rsid w:val="000E7544"/>
    <w:rsid w:val="000E7ABF"/>
    <w:rsid w:val="000F0AB0"/>
    <w:rsid w:val="000F0CCA"/>
    <w:rsid w:val="000F0FF3"/>
    <w:rsid w:val="000F13EE"/>
    <w:rsid w:val="000F19EF"/>
    <w:rsid w:val="000F1A61"/>
    <w:rsid w:val="000F1BB2"/>
    <w:rsid w:val="000F1E0F"/>
    <w:rsid w:val="000F1F2A"/>
    <w:rsid w:val="000F217A"/>
    <w:rsid w:val="000F2A01"/>
    <w:rsid w:val="000F2F17"/>
    <w:rsid w:val="000F2F74"/>
    <w:rsid w:val="000F30E6"/>
    <w:rsid w:val="000F32B8"/>
    <w:rsid w:val="000F382C"/>
    <w:rsid w:val="000F3F94"/>
    <w:rsid w:val="000F4771"/>
    <w:rsid w:val="000F5857"/>
    <w:rsid w:val="000F5B21"/>
    <w:rsid w:val="000F65F3"/>
    <w:rsid w:val="000F67B6"/>
    <w:rsid w:val="000F68B6"/>
    <w:rsid w:val="000F6ABE"/>
    <w:rsid w:val="000F6F6E"/>
    <w:rsid w:val="000F70DE"/>
    <w:rsid w:val="000F7358"/>
    <w:rsid w:val="00100A8F"/>
    <w:rsid w:val="001013EF"/>
    <w:rsid w:val="00101764"/>
    <w:rsid w:val="00101931"/>
    <w:rsid w:val="001019C1"/>
    <w:rsid w:val="00101B23"/>
    <w:rsid w:val="00101B92"/>
    <w:rsid w:val="00101EAB"/>
    <w:rsid w:val="0010233D"/>
    <w:rsid w:val="00102443"/>
    <w:rsid w:val="001025F1"/>
    <w:rsid w:val="00102632"/>
    <w:rsid w:val="00103035"/>
    <w:rsid w:val="00103501"/>
    <w:rsid w:val="00103B2D"/>
    <w:rsid w:val="00103CD2"/>
    <w:rsid w:val="00104061"/>
    <w:rsid w:val="00104346"/>
    <w:rsid w:val="00105549"/>
    <w:rsid w:val="0010580C"/>
    <w:rsid w:val="00105823"/>
    <w:rsid w:val="00105A5E"/>
    <w:rsid w:val="00106035"/>
    <w:rsid w:val="00107236"/>
    <w:rsid w:val="001072C1"/>
    <w:rsid w:val="001077B4"/>
    <w:rsid w:val="001101A2"/>
    <w:rsid w:val="001105D5"/>
    <w:rsid w:val="001106F7"/>
    <w:rsid w:val="001108A9"/>
    <w:rsid w:val="00110C37"/>
    <w:rsid w:val="00111291"/>
    <w:rsid w:val="00111793"/>
    <w:rsid w:val="001119E7"/>
    <w:rsid w:val="0011295E"/>
    <w:rsid w:val="00112D28"/>
    <w:rsid w:val="00112DA6"/>
    <w:rsid w:val="00112EDA"/>
    <w:rsid w:val="00112F3E"/>
    <w:rsid w:val="00113B83"/>
    <w:rsid w:val="00113BDA"/>
    <w:rsid w:val="00113C72"/>
    <w:rsid w:val="00114174"/>
    <w:rsid w:val="00114337"/>
    <w:rsid w:val="0011448B"/>
    <w:rsid w:val="001151BA"/>
    <w:rsid w:val="00115336"/>
    <w:rsid w:val="00115568"/>
    <w:rsid w:val="00115982"/>
    <w:rsid w:val="00115D6E"/>
    <w:rsid w:val="00116136"/>
    <w:rsid w:val="00116227"/>
    <w:rsid w:val="00116507"/>
    <w:rsid w:val="00116894"/>
    <w:rsid w:val="001172F0"/>
    <w:rsid w:val="0011781B"/>
    <w:rsid w:val="00117ACC"/>
    <w:rsid w:val="00117C1D"/>
    <w:rsid w:val="0012009E"/>
    <w:rsid w:val="00120181"/>
    <w:rsid w:val="0012127C"/>
    <w:rsid w:val="00123069"/>
    <w:rsid w:val="00123688"/>
    <w:rsid w:val="00123927"/>
    <w:rsid w:val="00123EF0"/>
    <w:rsid w:val="0012409F"/>
    <w:rsid w:val="001247C8"/>
    <w:rsid w:val="00125435"/>
    <w:rsid w:val="001267D4"/>
    <w:rsid w:val="001267EE"/>
    <w:rsid w:val="00126FEC"/>
    <w:rsid w:val="001277C5"/>
    <w:rsid w:val="00127F47"/>
    <w:rsid w:val="00130464"/>
    <w:rsid w:val="00130B95"/>
    <w:rsid w:val="00131642"/>
    <w:rsid w:val="00131AD0"/>
    <w:rsid w:val="0013316F"/>
    <w:rsid w:val="00133242"/>
    <w:rsid w:val="0013342C"/>
    <w:rsid w:val="00133453"/>
    <w:rsid w:val="00133572"/>
    <w:rsid w:val="00133746"/>
    <w:rsid w:val="001337F2"/>
    <w:rsid w:val="0013498A"/>
    <w:rsid w:val="00134DFE"/>
    <w:rsid w:val="00134ED4"/>
    <w:rsid w:val="001350B3"/>
    <w:rsid w:val="00135591"/>
    <w:rsid w:val="00135671"/>
    <w:rsid w:val="00135809"/>
    <w:rsid w:val="00135B78"/>
    <w:rsid w:val="00135E49"/>
    <w:rsid w:val="00135E6A"/>
    <w:rsid w:val="00135ECB"/>
    <w:rsid w:val="0013609B"/>
    <w:rsid w:val="0013633C"/>
    <w:rsid w:val="001363CC"/>
    <w:rsid w:val="001363E8"/>
    <w:rsid w:val="001364FB"/>
    <w:rsid w:val="001365F2"/>
    <w:rsid w:val="00136D7A"/>
    <w:rsid w:val="00136EA2"/>
    <w:rsid w:val="00136FBB"/>
    <w:rsid w:val="00137133"/>
    <w:rsid w:val="0013734F"/>
    <w:rsid w:val="00137DCB"/>
    <w:rsid w:val="00140055"/>
    <w:rsid w:val="00140537"/>
    <w:rsid w:val="001405C3"/>
    <w:rsid w:val="00140650"/>
    <w:rsid w:val="00140918"/>
    <w:rsid w:val="001410B3"/>
    <w:rsid w:val="00141470"/>
    <w:rsid w:val="00141540"/>
    <w:rsid w:val="0014197E"/>
    <w:rsid w:val="00141CFF"/>
    <w:rsid w:val="00141FE7"/>
    <w:rsid w:val="00142D7D"/>
    <w:rsid w:val="0014318E"/>
    <w:rsid w:val="001432DA"/>
    <w:rsid w:val="00143A45"/>
    <w:rsid w:val="00143DF1"/>
    <w:rsid w:val="00143F87"/>
    <w:rsid w:val="001449DF"/>
    <w:rsid w:val="00144AD9"/>
    <w:rsid w:val="00145261"/>
    <w:rsid w:val="0014528B"/>
    <w:rsid w:val="0014569B"/>
    <w:rsid w:val="00145790"/>
    <w:rsid w:val="00145E31"/>
    <w:rsid w:val="00146D01"/>
    <w:rsid w:val="001470E0"/>
    <w:rsid w:val="0014752B"/>
    <w:rsid w:val="00147F38"/>
    <w:rsid w:val="00150060"/>
    <w:rsid w:val="001507C3"/>
    <w:rsid w:val="00150BBF"/>
    <w:rsid w:val="001510A0"/>
    <w:rsid w:val="001511E2"/>
    <w:rsid w:val="00151510"/>
    <w:rsid w:val="0015182D"/>
    <w:rsid w:val="00151A65"/>
    <w:rsid w:val="00152744"/>
    <w:rsid w:val="00152CF6"/>
    <w:rsid w:val="0015387A"/>
    <w:rsid w:val="00153BFC"/>
    <w:rsid w:val="001540C5"/>
    <w:rsid w:val="00154747"/>
    <w:rsid w:val="001547DA"/>
    <w:rsid w:val="00154A0E"/>
    <w:rsid w:val="00154C69"/>
    <w:rsid w:val="001554F9"/>
    <w:rsid w:val="00155657"/>
    <w:rsid w:val="00155B22"/>
    <w:rsid w:val="00156D4E"/>
    <w:rsid w:val="0015704C"/>
    <w:rsid w:val="00157895"/>
    <w:rsid w:val="00160122"/>
    <w:rsid w:val="0016112E"/>
    <w:rsid w:val="00161701"/>
    <w:rsid w:val="00161A9F"/>
    <w:rsid w:val="00161E87"/>
    <w:rsid w:val="00161FAD"/>
    <w:rsid w:val="00162056"/>
    <w:rsid w:val="00162ABC"/>
    <w:rsid w:val="00162F49"/>
    <w:rsid w:val="00163413"/>
    <w:rsid w:val="0016352E"/>
    <w:rsid w:val="0016390E"/>
    <w:rsid w:val="00163C03"/>
    <w:rsid w:val="00163E1A"/>
    <w:rsid w:val="00165554"/>
    <w:rsid w:val="0016566C"/>
    <w:rsid w:val="00165C73"/>
    <w:rsid w:val="001660B7"/>
    <w:rsid w:val="00166359"/>
    <w:rsid w:val="0016636D"/>
    <w:rsid w:val="00166476"/>
    <w:rsid w:val="001668C1"/>
    <w:rsid w:val="00166B11"/>
    <w:rsid w:val="00166B1E"/>
    <w:rsid w:val="00166CD3"/>
    <w:rsid w:val="00166DE0"/>
    <w:rsid w:val="00167015"/>
    <w:rsid w:val="001674A8"/>
    <w:rsid w:val="00167938"/>
    <w:rsid w:val="00170945"/>
    <w:rsid w:val="00170B1D"/>
    <w:rsid w:val="00170CF0"/>
    <w:rsid w:val="00171AC7"/>
    <w:rsid w:val="00171ECB"/>
    <w:rsid w:val="00172036"/>
    <w:rsid w:val="001725BE"/>
    <w:rsid w:val="001727F0"/>
    <w:rsid w:val="00172912"/>
    <w:rsid w:val="00172B06"/>
    <w:rsid w:val="0017347E"/>
    <w:rsid w:val="00173856"/>
    <w:rsid w:val="00173889"/>
    <w:rsid w:val="00173EA4"/>
    <w:rsid w:val="00173EF4"/>
    <w:rsid w:val="00174876"/>
    <w:rsid w:val="001752D8"/>
    <w:rsid w:val="001752DE"/>
    <w:rsid w:val="0017560A"/>
    <w:rsid w:val="00175931"/>
    <w:rsid w:val="00175AAD"/>
    <w:rsid w:val="00176B25"/>
    <w:rsid w:val="00176C09"/>
    <w:rsid w:val="00177153"/>
    <w:rsid w:val="00177777"/>
    <w:rsid w:val="00177B60"/>
    <w:rsid w:val="00177C15"/>
    <w:rsid w:val="0018036F"/>
    <w:rsid w:val="0018088C"/>
    <w:rsid w:val="00180920"/>
    <w:rsid w:val="0018193A"/>
    <w:rsid w:val="0018238B"/>
    <w:rsid w:val="0018285E"/>
    <w:rsid w:val="0018292E"/>
    <w:rsid w:val="00182B5B"/>
    <w:rsid w:val="00182BD4"/>
    <w:rsid w:val="00182DD2"/>
    <w:rsid w:val="00182EE1"/>
    <w:rsid w:val="00182F39"/>
    <w:rsid w:val="00183296"/>
    <w:rsid w:val="00183419"/>
    <w:rsid w:val="0018394A"/>
    <w:rsid w:val="00183A1A"/>
    <w:rsid w:val="00183BDC"/>
    <w:rsid w:val="0018441E"/>
    <w:rsid w:val="00184DCC"/>
    <w:rsid w:val="0018585F"/>
    <w:rsid w:val="00185B0F"/>
    <w:rsid w:val="00186024"/>
    <w:rsid w:val="001863F4"/>
    <w:rsid w:val="00186495"/>
    <w:rsid w:val="001867B0"/>
    <w:rsid w:val="00186A9D"/>
    <w:rsid w:val="001874A6"/>
    <w:rsid w:val="0018765B"/>
    <w:rsid w:val="00187A06"/>
    <w:rsid w:val="00187DB6"/>
    <w:rsid w:val="00187ED8"/>
    <w:rsid w:val="00190913"/>
    <w:rsid w:val="00192791"/>
    <w:rsid w:val="0019284B"/>
    <w:rsid w:val="00192B3B"/>
    <w:rsid w:val="00192C94"/>
    <w:rsid w:val="00192D3D"/>
    <w:rsid w:val="001932A1"/>
    <w:rsid w:val="001935CE"/>
    <w:rsid w:val="00193946"/>
    <w:rsid w:val="00193C08"/>
    <w:rsid w:val="00193D27"/>
    <w:rsid w:val="00193DD3"/>
    <w:rsid w:val="0019432A"/>
    <w:rsid w:val="001948AA"/>
    <w:rsid w:val="00195005"/>
    <w:rsid w:val="001955B6"/>
    <w:rsid w:val="00195CD9"/>
    <w:rsid w:val="00195F65"/>
    <w:rsid w:val="001961CB"/>
    <w:rsid w:val="00196ECB"/>
    <w:rsid w:val="001971AA"/>
    <w:rsid w:val="00197515"/>
    <w:rsid w:val="00197665"/>
    <w:rsid w:val="001A032B"/>
    <w:rsid w:val="001A0581"/>
    <w:rsid w:val="001A07E2"/>
    <w:rsid w:val="001A0B20"/>
    <w:rsid w:val="001A1C0D"/>
    <w:rsid w:val="001A1E56"/>
    <w:rsid w:val="001A2018"/>
    <w:rsid w:val="001A271A"/>
    <w:rsid w:val="001A2CC9"/>
    <w:rsid w:val="001A2D11"/>
    <w:rsid w:val="001A4134"/>
    <w:rsid w:val="001A49A4"/>
    <w:rsid w:val="001A4A53"/>
    <w:rsid w:val="001A54D7"/>
    <w:rsid w:val="001A56E6"/>
    <w:rsid w:val="001A56F1"/>
    <w:rsid w:val="001A5D0E"/>
    <w:rsid w:val="001A5FE6"/>
    <w:rsid w:val="001A646E"/>
    <w:rsid w:val="001A684E"/>
    <w:rsid w:val="001A68BC"/>
    <w:rsid w:val="001A6E51"/>
    <w:rsid w:val="001A72E8"/>
    <w:rsid w:val="001A7330"/>
    <w:rsid w:val="001A750B"/>
    <w:rsid w:val="001A761F"/>
    <w:rsid w:val="001A782F"/>
    <w:rsid w:val="001A7BFB"/>
    <w:rsid w:val="001A7FA7"/>
    <w:rsid w:val="001B00A4"/>
    <w:rsid w:val="001B0192"/>
    <w:rsid w:val="001B01C8"/>
    <w:rsid w:val="001B02F1"/>
    <w:rsid w:val="001B0316"/>
    <w:rsid w:val="001B086C"/>
    <w:rsid w:val="001B0B52"/>
    <w:rsid w:val="001B0B8C"/>
    <w:rsid w:val="001B0E04"/>
    <w:rsid w:val="001B0E13"/>
    <w:rsid w:val="001B0F19"/>
    <w:rsid w:val="001B0FAA"/>
    <w:rsid w:val="001B13F6"/>
    <w:rsid w:val="001B1747"/>
    <w:rsid w:val="001B185D"/>
    <w:rsid w:val="001B1AFF"/>
    <w:rsid w:val="001B1C6C"/>
    <w:rsid w:val="001B23A5"/>
    <w:rsid w:val="001B291D"/>
    <w:rsid w:val="001B2AD3"/>
    <w:rsid w:val="001B2D44"/>
    <w:rsid w:val="001B3456"/>
    <w:rsid w:val="001B3513"/>
    <w:rsid w:val="001B368D"/>
    <w:rsid w:val="001B3CD6"/>
    <w:rsid w:val="001B3FDB"/>
    <w:rsid w:val="001B40A2"/>
    <w:rsid w:val="001B4A4A"/>
    <w:rsid w:val="001B4A79"/>
    <w:rsid w:val="001B4BE2"/>
    <w:rsid w:val="001B4DB6"/>
    <w:rsid w:val="001B515D"/>
    <w:rsid w:val="001B5980"/>
    <w:rsid w:val="001B5FAA"/>
    <w:rsid w:val="001B623B"/>
    <w:rsid w:val="001B671B"/>
    <w:rsid w:val="001B723B"/>
    <w:rsid w:val="001B7393"/>
    <w:rsid w:val="001B752A"/>
    <w:rsid w:val="001B7C2C"/>
    <w:rsid w:val="001B7D1A"/>
    <w:rsid w:val="001C0108"/>
    <w:rsid w:val="001C12FB"/>
    <w:rsid w:val="001C1609"/>
    <w:rsid w:val="001C17FB"/>
    <w:rsid w:val="001C28A7"/>
    <w:rsid w:val="001C2B25"/>
    <w:rsid w:val="001C2DB4"/>
    <w:rsid w:val="001C2EA3"/>
    <w:rsid w:val="001C3228"/>
    <w:rsid w:val="001C35E9"/>
    <w:rsid w:val="001C36BD"/>
    <w:rsid w:val="001C3733"/>
    <w:rsid w:val="001C379E"/>
    <w:rsid w:val="001C3A43"/>
    <w:rsid w:val="001C3DE6"/>
    <w:rsid w:val="001C3E29"/>
    <w:rsid w:val="001C42AE"/>
    <w:rsid w:val="001C4470"/>
    <w:rsid w:val="001C49B3"/>
    <w:rsid w:val="001C4AFF"/>
    <w:rsid w:val="001C4ED3"/>
    <w:rsid w:val="001C5A2F"/>
    <w:rsid w:val="001C5B30"/>
    <w:rsid w:val="001C6195"/>
    <w:rsid w:val="001C66B7"/>
    <w:rsid w:val="001C674C"/>
    <w:rsid w:val="001C693A"/>
    <w:rsid w:val="001C6B84"/>
    <w:rsid w:val="001C6D38"/>
    <w:rsid w:val="001C6DAD"/>
    <w:rsid w:val="001C6FA3"/>
    <w:rsid w:val="001C7903"/>
    <w:rsid w:val="001C7C9D"/>
    <w:rsid w:val="001D0026"/>
    <w:rsid w:val="001D1019"/>
    <w:rsid w:val="001D1DB2"/>
    <w:rsid w:val="001D2A5E"/>
    <w:rsid w:val="001D36EF"/>
    <w:rsid w:val="001D3A2A"/>
    <w:rsid w:val="001D3C05"/>
    <w:rsid w:val="001D4042"/>
    <w:rsid w:val="001D413F"/>
    <w:rsid w:val="001D41DA"/>
    <w:rsid w:val="001D437E"/>
    <w:rsid w:val="001D4389"/>
    <w:rsid w:val="001D4A05"/>
    <w:rsid w:val="001D4B1F"/>
    <w:rsid w:val="001D4F11"/>
    <w:rsid w:val="001D5677"/>
    <w:rsid w:val="001D6AF4"/>
    <w:rsid w:val="001D7662"/>
    <w:rsid w:val="001D795A"/>
    <w:rsid w:val="001D7CC7"/>
    <w:rsid w:val="001E0652"/>
    <w:rsid w:val="001E06DE"/>
    <w:rsid w:val="001E0BFB"/>
    <w:rsid w:val="001E0CC1"/>
    <w:rsid w:val="001E125C"/>
    <w:rsid w:val="001E166B"/>
    <w:rsid w:val="001E16D6"/>
    <w:rsid w:val="001E19F4"/>
    <w:rsid w:val="001E1C10"/>
    <w:rsid w:val="001E2417"/>
    <w:rsid w:val="001E24EE"/>
    <w:rsid w:val="001E26EA"/>
    <w:rsid w:val="001E2803"/>
    <w:rsid w:val="001E2CF5"/>
    <w:rsid w:val="001E3343"/>
    <w:rsid w:val="001E38A6"/>
    <w:rsid w:val="001E3A33"/>
    <w:rsid w:val="001E3CC0"/>
    <w:rsid w:val="001E4015"/>
    <w:rsid w:val="001E4CCF"/>
    <w:rsid w:val="001E5376"/>
    <w:rsid w:val="001E5A70"/>
    <w:rsid w:val="001E6171"/>
    <w:rsid w:val="001E66F7"/>
    <w:rsid w:val="001E6797"/>
    <w:rsid w:val="001E6B17"/>
    <w:rsid w:val="001E6C25"/>
    <w:rsid w:val="001E77C3"/>
    <w:rsid w:val="001E78C1"/>
    <w:rsid w:val="001E7F0A"/>
    <w:rsid w:val="001F0451"/>
    <w:rsid w:val="001F090B"/>
    <w:rsid w:val="001F1694"/>
    <w:rsid w:val="001F180A"/>
    <w:rsid w:val="001F1A28"/>
    <w:rsid w:val="001F1AD0"/>
    <w:rsid w:val="001F1ED7"/>
    <w:rsid w:val="001F2001"/>
    <w:rsid w:val="001F2B90"/>
    <w:rsid w:val="001F2CB8"/>
    <w:rsid w:val="001F3122"/>
    <w:rsid w:val="001F35E8"/>
    <w:rsid w:val="001F4014"/>
    <w:rsid w:val="001F41A2"/>
    <w:rsid w:val="001F445E"/>
    <w:rsid w:val="001F4743"/>
    <w:rsid w:val="001F4E07"/>
    <w:rsid w:val="001F55FA"/>
    <w:rsid w:val="001F5707"/>
    <w:rsid w:val="001F5D5A"/>
    <w:rsid w:val="001F5E07"/>
    <w:rsid w:val="001F6423"/>
    <w:rsid w:val="001F67A2"/>
    <w:rsid w:val="001F780A"/>
    <w:rsid w:val="0020091D"/>
    <w:rsid w:val="00201213"/>
    <w:rsid w:val="0020160A"/>
    <w:rsid w:val="0020165E"/>
    <w:rsid w:val="00201790"/>
    <w:rsid w:val="00202012"/>
    <w:rsid w:val="00202291"/>
    <w:rsid w:val="0020272E"/>
    <w:rsid w:val="00202C98"/>
    <w:rsid w:val="00202CC7"/>
    <w:rsid w:val="00202E50"/>
    <w:rsid w:val="00202FD0"/>
    <w:rsid w:val="00203204"/>
    <w:rsid w:val="0020340E"/>
    <w:rsid w:val="0020353F"/>
    <w:rsid w:val="00203C24"/>
    <w:rsid w:val="0020464D"/>
    <w:rsid w:val="00204F30"/>
    <w:rsid w:val="00204FBA"/>
    <w:rsid w:val="00205180"/>
    <w:rsid w:val="002058CF"/>
    <w:rsid w:val="00205F84"/>
    <w:rsid w:val="002063C9"/>
    <w:rsid w:val="00206485"/>
    <w:rsid w:val="00206FD8"/>
    <w:rsid w:val="002076F6"/>
    <w:rsid w:val="00207F81"/>
    <w:rsid w:val="002100AE"/>
    <w:rsid w:val="0021025F"/>
    <w:rsid w:val="00210457"/>
    <w:rsid w:val="002105B6"/>
    <w:rsid w:val="002109F4"/>
    <w:rsid w:val="002112E8"/>
    <w:rsid w:val="002114DB"/>
    <w:rsid w:val="002114F3"/>
    <w:rsid w:val="0021183E"/>
    <w:rsid w:val="00211FDA"/>
    <w:rsid w:val="00212AA1"/>
    <w:rsid w:val="00212F31"/>
    <w:rsid w:val="00213053"/>
    <w:rsid w:val="00213357"/>
    <w:rsid w:val="00213B8E"/>
    <w:rsid w:val="0021405F"/>
    <w:rsid w:val="00214337"/>
    <w:rsid w:val="0021471F"/>
    <w:rsid w:val="00214C2A"/>
    <w:rsid w:val="002150EB"/>
    <w:rsid w:val="0021513D"/>
    <w:rsid w:val="002158DC"/>
    <w:rsid w:val="00215FD4"/>
    <w:rsid w:val="00215FDA"/>
    <w:rsid w:val="002160C2"/>
    <w:rsid w:val="002162EF"/>
    <w:rsid w:val="00216FF5"/>
    <w:rsid w:val="00217BEF"/>
    <w:rsid w:val="00217CBD"/>
    <w:rsid w:val="00217E23"/>
    <w:rsid w:val="00220524"/>
    <w:rsid w:val="002207EF"/>
    <w:rsid w:val="00221411"/>
    <w:rsid w:val="002217B3"/>
    <w:rsid w:val="002229BF"/>
    <w:rsid w:val="00222BB9"/>
    <w:rsid w:val="00222DF5"/>
    <w:rsid w:val="00223223"/>
    <w:rsid w:val="00223582"/>
    <w:rsid w:val="002239EB"/>
    <w:rsid w:val="00223DBE"/>
    <w:rsid w:val="002242FC"/>
    <w:rsid w:val="00224360"/>
    <w:rsid w:val="0022506D"/>
    <w:rsid w:val="002251D2"/>
    <w:rsid w:val="002255C0"/>
    <w:rsid w:val="002255F3"/>
    <w:rsid w:val="002258D6"/>
    <w:rsid w:val="00225BFB"/>
    <w:rsid w:val="00225E42"/>
    <w:rsid w:val="002262AB"/>
    <w:rsid w:val="00226F99"/>
    <w:rsid w:val="0022732C"/>
    <w:rsid w:val="002274FB"/>
    <w:rsid w:val="00227F2B"/>
    <w:rsid w:val="002305D3"/>
    <w:rsid w:val="002307F0"/>
    <w:rsid w:val="002309D2"/>
    <w:rsid w:val="00230B30"/>
    <w:rsid w:val="002313CA"/>
    <w:rsid w:val="0023143F"/>
    <w:rsid w:val="00231595"/>
    <w:rsid w:val="002315AC"/>
    <w:rsid w:val="00231B61"/>
    <w:rsid w:val="00231C4F"/>
    <w:rsid w:val="00231C9F"/>
    <w:rsid w:val="002321A9"/>
    <w:rsid w:val="0023315B"/>
    <w:rsid w:val="00233F3D"/>
    <w:rsid w:val="00234359"/>
    <w:rsid w:val="002347FE"/>
    <w:rsid w:val="00234D82"/>
    <w:rsid w:val="00235361"/>
    <w:rsid w:val="0023590E"/>
    <w:rsid w:val="00236B99"/>
    <w:rsid w:val="00236EC2"/>
    <w:rsid w:val="002404E4"/>
    <w:rsid w:val="00240791"/>
    <w:rsid w:val="00241510"/>
    <w:rsid w:val="0024178D"/>
    <w:rsid w:val="00241E1D"/>
    <w:rsid w:val="00242D5F"/>
    <w:rsid w:val="00242EE0"/>
    <w:rsid w:val="0024392B"/>
    <w:rsid w:val="00243D13"/>
    <w:rsid w:val="002441E7"/>
    <w:rsid w:val="002444DF"/>
    <w:rsid w:val="00244B9E"/>
    <w:rsid w:val="00244BD3"/>
    <w:rsid w:val="00244E02"/>
    <w:rsid w:val="002450C6"/>
    <w:rsid w:val="00245DCF"/>
    <w:rsid w:val="002463C3"/>
    <w:rsid w:val="00246580"/>
    <w:rsid w:val="0024667F"/>
    <w:rsid w:val="00246C65"/>
    <w:rsid w:val="00246DD1"/>
    <w:rsid w:val="0024721F"/>
    <w:rsid w:val="002475EC"/>
    <w:rsid w:val="00247782"/>
    <w:rsid w:val="0024780A"/>
    <w:rsid w:val="0024786C"/>
    <w:rsid w:val="00247A5C"/>
    <w:rsid w:val="002503B2"/>
    <w:rsid w:val="002505D7"/>
    <w:rsid w:val="00250AA7"/>
    <w:rsid w:val="00251006"/>
    <w:rsid w:val="0025171B"/>
    <w:rsid w:val="00251804"/>
    <w:rsid w:val="00251A10"/>
    <w:rsid w:val="002523D2"/>
    <w:rsid w:val="002525C5"/>
    <w:rsid w:val="00252BFF"/>
    <w:rsid w:val="00252D3E"/>
    <w:rsid w:val="002533D0"/>
    <w:rsid w:val="00253732"/>
    <w:rsid w:val="0025381A"/>
    <w:rsid w:val="00253F27"/>
    <w:rsid w:val="002542A8"/>
    <w:rsid w:val="00254E30"/>
    <w:rsid w:val="00255046"/>
    <w:rsid w:val="00255B1A"/>
    <w:rsid w:val="00255F13"/>
    <w:rsid w:val="00256192"/>
    <w:rsid w:val="00256634"/>
    <w:rsid w:val="00256D9A"/>
    <w:rsid w:val="0025718C"/>
    <w:rsid w:val="00257AA4"/>
    <w:rsid w:val="002606E5"/>
    <w:rsid w:val="0026072A"/>
    <w:rsid w:val="00260A11"/>
    <w:rsid w:val="00261637"/>
    <w:rsid w:val="0026169A"/>
    <w:rsid w:val="00261D08"/>
    <w:rsid w:val="00261F3D"/>
    <w:rsid w:val="00262763"/>
    <w:rsid w:val="002627B9"/>
    <w:rsid w:val="002629A6"/>
    <w:rsid w:val="002635AE"/>
    <w:rsid w:val="002639CD"/>
    <w:rsid w:val="00264222"/>
    <w:rsid w:val="0026453B"/>
    <w:rsid w:val="00264917"/>
    <w:rsid w:val="00264BEA"/>
    <w:rsid w:val="00265109"/>
    <w:rsid w:val="0026520C"/>
    <w:rsid w:val="002652C1"/>
    <w:rsid w:val="0026552F"/>
    <w:rsid w:val="00265544"/>
    <w:rsid w:val="00265BFB"/>
    <w:rsid w:val="002662C4"/>
    <w:rsid w:val="00266682"/>
    <w:rsid w:val="00267850"/>
    <w:rsid w:val="00267EE3"/>
    <w:rsid w:val="00270186"/>
    <w:rsid w:val="00270798"/>
    <w:rsid w:val="00270958"/>
    <w:rsid w:val="00270EEB"/>
    <w:rsid w:val="00271032"/>
    <w:rsid w:val="00271940"/>
    <w:rsid w:val="002719BA"/>
    <w:rsid w:val="00271EB8"/>
    <w:rsid w:val="00271F4E"/>
    <w:rsid w:val="002724E7"/>
    <w:rsid w:val="002725E5"/>
    <w:rsid w:val="00273162"/>
    <w:rsid w:val="00273E3E"/>
    <w:rsid w:val="00273F8C"/>
    <w:rsid w:val="00274147"/>
    <w:rsid w:val="00274237"/>
    <w:rsid w:val="0027432A"/>
    <w:rsid w:val="002744A0"/>
    <w:rsid w:val="002746BF"/>
    <w:rsid w:val="00274897"/>
    <w:rsid w:val="00275189"/>
    <w:rsid w:val="002756DC"/>
    <w:rsid w:val="00275A8D"/>
    <w:rsid w:val="00275D46"/>
    <w:rsid w:val="00275D52"/>
    <w:rsid w:val="00276339"/>
    <w:rsid w:val="00276412"/>
    <w:rsid w:val="00276437"/>
    <w:rsid w:val="00276566"/>
    <w:rsid w:val="002766BA"/>
    <w:rsid w:val="00276EBA"/>
    <w:rsid w:val="00277143"/>
    <w:rsid w:val="002777FC"/>
    <w:rsid w:val="00277EED"/>
    <w:rsid w:val="00280053"/>
    <w:rsid w:val="0028063F"/>
    <w:rsid w:val="00280740"/>
    <w:rsid w:val="00280AB1"/>
    <w:rsid w:val="0028107C"/>
    <w:rsid w:val="0028113E"/>
    <w:rsid w:val="002811F7"/>
    <w:rsid w:val="002815F7"/>
    <w:rsid w:val="0028246F"/>
    <w:rsid w:val="002826DD"/>
    <w:rsid w:val="002829BC"/>
    <w:rsid w:val="00282E05"/>
    <w:rsid w:val="00283427"/>
    <w:rsid w:val="00283B02"/>
    <w:rsid w:val="00283C5D"/>
    <w:rsid w:val="002844B0"/>
    <w:rsid w:val="002845B6"/>
    <w:rsid w:val="00284ED9"/>
    <w:rsid w:val="002857C8"/>
    <w:rsid w:val="00285FA3"/>
    <w:rsid w:val="00286322"/>
    <w:rsid w:val="00287342"/>
    <w:rsid w:val="0028747B"/>
    <w:rsid w:val="002876A3"/>
    <w:rsid w:val="00287851"/>
    <w:rsid w:val="002878AC"/>
    <w:rsid w:val="00287C0E"/>
    <w:rsid w:val="00287E1E"/>
    <w:rsid w:val="0029037C"/>
    <w:rsid w:val="00290705"/>
    <w:rsid w:val="0029082E"/>
    <w:rsid w:val="0029106E"/>
    <w:rsid w:val="00291367"/>
    <w:rsid w:val="00291471"/>
    <w:rsid w:val="00291B72"/>
    <w:rsid w:val="0029246E"/>
    <w:rsid w:val="00292C5F"/>
    <w:rsid w:val="00292CF7"/>
    <w:rsid w:val="00293CEC"/>
    <w:rsid w:val="00293DBD"/>
    <w:rsid w:val="0029414A"/>
    <w:rsid w:val="002943DF"/>
    <w:rsid w:val="002953D2"/>
    <w:rsid w:val="002957C6"/>
    <w:rsid w:val="002961FF"/>
    <w:rsid w:val="00296B03"/>
    <w:rsid w:val="00296C1F"/>
    <w:rsid w:val="00297ADB"/>
    <w:rsid w:val="002A011D"/>
    <w:rsid w:val="002A02B5"/>
    <w:rsid w:val="002A0F00"/>
    <w:rsid w:val="002A1435"/>
    <w:rsid w:val="002A178B"/>
    <w:rsid w:val="002A1D32"/>
    <w:rsid w:val="002A1DAC"/>
    <w:rsid w:val="002A2116"/>
    <w:rsid w:val="002A2947"/>
    <w:rsid w:val="002A2DB6"/>
    <w:rsid w:val="002A3394"/>
    <w:rsid w:val="002A363E"/>
    <w:rsid w:val="002A41E6"/>
    <w:rsid w:val="002A445E"/>
    <w:rsid w:val="002A44C8"/>
    <w:rsid w:val="002A46E1"/>
    <w:rsid w:val="002A4D62"/>
    <w:rsid w:val="002A4EBE"/>
    <w:rsid w:val="002A54C0"/>
    <w:rsid w:val="002A577E"/>
    <w:rsid w:val="002A5866"/>
    <w:rsid w:val="002A5E48"/>
    <w:rsid w:val="002A60AE"/>
    <w:rsid w:val="002A6644"/>
    <w:rsid w:val="002A74FB"/>
    <w:rsid w:val="002A7535"/>
    <w:rsid w:val="002A7582"/>
    <w:rsid w:val="002B0059"/>
    <w:rsid w:val="002B0301"/>
    <w:rsid w:val="002B0455"/>
    <w:rsid w:val="002B0D60"/>
    <w:rsid w:val="002B0EBF"/>
    <w:rsid w:val="002B0F9A"/>
    <w:rsid w:val="002B1179"/>
    <w:rsid w:val="002B127A"/>
    <w:rsid w:val="002B1A0B"/>
    <w:rsid w:val="002B1C56"/>
    <w:rsid w:val="002B1CC4"/>
    <w:rsid w:val="002B2106"/>
    <w:rsid w:val="002B22C0"/>
    <w:rsid w:val="002B261C"/>
    <w:rsid w:val="002B2A60"/>
    <w:rsid w:val="002B2BEE"/>
    <w:rsid w:val="002B2FBC"/>
    <w:rsid w:val="002B34B5"/>
    <w:rsid w:val="002B35C5"/>
    <w:rsid w:val="002B36D3"/>
    <w:rsid w:val="002B3703"/>
    <w:rsid w:val="002B37A7"/>
    <w:rsid w:val="002B3881"/>
    <w:rsid w:val="002B3935"/>
    <w:rsid w:val="002B3B87"/>
    <w:rsid w:val="002B3E91"/>
    <w:rsid w:val="002B406A"/>
    <w:rsid w:val="002B41D4"/>
    <w:rsid w:val="002B41F9"/>
    <w:rsid w:val="002B4C88"/>
    <w:rsid w:val="002B4D1B"/>
    <w:rsid w:val="002B543F"/>
    <w:rsid w:val="002B5568"/>
    <w:rsid w:val="002B5872"/>
    <w:rsid w:val="002B5A36"/>
    <w:rsid w:val="002B63A1"/>
    <w:rsid w:val="002B6951"/>
    <w:rsid w:val="002B6B58"/>
    <w:rsid w:val="002B744A"/>
    <w:rsid w:val="002B7D73"/>
    <w:rsid w:val="002B7EC8"/>
    <w:rsid w:val="002C05DE"/>
    <w:rsid w:val="002C06E3"/>
    <w:rsid w:val="002C0801"/>
    <w:rsid w:val="002C0BEB"/>
    <w:rsid w:val="002C145F"/>
    <w:rsid w:val="002C14C0"/>
    <w:rsid w:val="002C17FF"/>
    <w:rsid w:val="002C193B"/>
    <w:rsid w:val="002C24AE"/>
    <w:rsid w:val="002C2DBC"/>
    <w:rsid w:val="002C2E0D"/>
    <w:rsid w:val="002C31EF"/>
    <w:rsid w:val="002C3212"/>
    <w:rsid w:val="002C33B3"/>
    <w:rsid w:val="002C3B25"/>
    <w:rsid w:val="002C40FB"/>
    <w:rsid w:val="002C44B0"/>
    <w:rsid w:val="002C45A0"/>
    <w:rsid w:val="002C4DB0"/>
    <w:rsid w:val="002C4E07"/>
    <w:rsid w:val="002C5580"/>
    <w:rsid w:val="002C597C"/>
    <w:rsid w:val="002C643B"/>
    <w:rsid w:val="002C66B3"/>
    <w:rsid w:val="002C6F28"/>
    <w:rsid w:val="002C73F8"/>
    <w:rsid w:val="002C74C7"/>
    <w:rsid w:val="002C7619"/>
    <w:rsid w:val="002C7769"/>
    <w:rsid w:val="002C7774"/>
    <w:rsid w:val="002C79F4"/>
    <w:rsid w:val="002D0586"/>
    <w:rsid w:val="002D0A74"/>
    <w:rsid w:val="002D1023"/>
    <w:rsid w:val="002D1459"/>
    <w:rsid w:val="002D1470"/>
    <w:rsid w:val="002D1D98"/>
    <w:rsid w:val="002D21CF"/>
    <w:rsid w:val="002D269F"/>
    <w:rsid w:val="002D2A81"/>
    <w:rsid w:val="002D2A91"/>
    <w:rsid w:val="002D2AEA"/>
    <w:rsid w:val="002D2EBF"/>
    <w:rsid w:val="002D30B9"/>
    <w:rsid w:val="002D313D"/>
    <w:rsid w:val="002D3213"/>
    <w:rsid w:val="002D3406"/>
    <w:rsid w:val="002D35EB"/>
    <w:rsid w:val="002D3AAF"/>
    <w:rsid w:val="002D3DB7"/>
    <w:rsid w:val="002D429F"/>
    <w:rsid w:val="002D42CD"/>
    <w:rsid w:val="002D4542"/>
    <w:rsid w:val="002D4705"/>
    <w:rsid w:val="002D49EB"/>
    <w:rsid w:val="002D4E35"/>
    <w:rsid w:val="002D5185"/>
    <w:rsid w:val="002D51CB"/>
    <w:rsid w:val="002D5446"/>
    <w:rsid w:val="002D548B"/>
    <w:rsid w:val="002D59AA"/>
    <w:rsid w:val="002D5B65"/>
    <w:rsid w:val="002D5CDA"/>
    <w:rsid w:val="002D5D9B"/>
    <w:rsid w:val="002D62C0"/>
    <w:rsid w:val="002D6396"/>
    <w:rsid w:val="002D6A27"/>
    <w:rsid w:val="002D6AB3"/>
    <w:rsid w:val="002D714D"/>
    <w:rsid w:val="002D782A"/>
    <w:rsid w:val="002D7891"/>
    <w:rsid w:val="002D790C"/>
    <w:rsid w:val="002D7B64"/>
    <w:rsid w:val="002D7CAF"/>
    <w:rsid w:val="002D7E15"/>
    <w:rsid w:val="002D7E5E"/>
    <w:rsid w:val="002E07BA"/>
    <w:rsid w:val="002E07EF"/>
    <w:rsid w:val="002E0D06"/>
    <w:rsid w:val="002E0E08"/>
    <w:rsid w:val="002E119C"/>
    <w:rsid w:val="002E1583"/>
    <w:rsid w:val="002E1810"/>
    <w:rsid w:val="002E19AD"/>
    <w:rsid w:val="002E1C40"/>
    <w:rsid w:val="002E29E7"/>
    <w:rsid w:val="002E2A90"/>
    <w:rsid w:val="002E2DDF"/>
    <w:rsid w:val="002E303A"/>
    <w:rsid w:val="002E3187"/>
    <w:rsid w:val="002E31FD"/>
    <w:rsid w:val="002E3E96"/>
    <w:rsid w:val="002E40CF"/>
    <w:rsid w:val="002E4890"/>
    <w:rsid w:val="002E4AD0"/>
    <w:rsid w:val="002E4DE4"/>
    <w:rsid w:val="002E4E88"/>
    <w:rsid w:val="002E4E94"/>
    <w:rsid w:val="002E5116"/>
    <w:rsid w:val="002E52FE"/>
    <w:rsid w:val="002E55DF"/>
    <w:rsid w:val="002E57F4"/>
    <w:rsid w:val="002E5A79"/>
    <w:rsid w:val="002E5BAB"/>
    <w:rsid w:val="002E5C9F"/>
    <w:rsid w:val="002E5F0C"/>
    <w:rsid w:val="002E6150"/>
    <w:rsid w:val="002E66F1"/>
    <w:rsid w:val="002E6735"/>
    <w:rsid w:val="002E6BCA"/>
    <w:rsid w:val="002E7BE9"/>
    <w:rsid w:val="002E7F67"/>
    <w:rsid w:val="002F12C9"/>
    <w:rsid w:val="002F168C"/>
    <w:rsid w:val="002F1977"/>
    <w:rsid w:val="002F1D0D"/>
    <w:rsid w:val="002F1F28"/>
    <w:rsid w:val="002F2270"/>
    <w:rsid w:val="002F252C"/>
    <w:rsid w:val="002F2E93"/>
    <w:rsid w:val="002F2F06"/>
    <w:rsid w:val="002F394E"/>
    <w:rsid w:val="002F3BC4"/>
    <w:rsid w:val="002F42AE"/>
    <w:rsid w:val="002F43CA"/>
    <w:rsid w:val="002F4E3A"/>
    <w:rsid w:val="002F52E8"/>
    <w:rsid w:val="002F57AA"/>
    <w:rsid w:val="002F62BF"/>
    <w:rsid w:val="002F6DE0"/>
    <w:rsid w:val="002F6EF7"/>
    <w:rsid w:val="002F714C"/>
    <w:rsid w:val="002F7216"/>
    <w:rsid w:val="002F7246"/>
    <w:rsid w:val="002F75C6"/>
    <w:rsid w:val="002F77A0"/>
    <w:rsid w:val="002F77BF"/>
    <w:rsid w:val="002F7AE9"/>
    <w:rsid w:val="0030026A"/>
    <w:rsid w:val="0030036B"/>
    <w:rsid w:val="003004A2"/>
    <w:rsid w:val="00300A1C"/>
    <w:rsid w:val="00300C56"/>
    <w:rsid w:val="0030101D"/>
    <w:rsid w:val="0030116D"/>
    <w:rsid w:val="00301F11"/>
    <w:rsid w:val="00301F3B"/>
    <w:rsid w:val="003024E2"/>
    <w:rsid w:val="00302AB7"/>
    <w:rsid w:val="00303211"/>
    <w:rsid w:val="0030398D"/>
    <w:rsid w:val="00303DD5"/>
    <w:rsid w:val="003044D0"/>
    <w:rsid w:val="00304788"/>
    <w:rsid w:val="00304EF4"/>
    <w:rsid w:val="00304F1E"/>
    <w:rsid w:val="00305063"/>
    <w:rsid w:val="0030561D"/>
    <w:rsid w:val="003058CE"/>
    <w:rsid w:val="00306055"/>
    <w:rsid w:val="003063D5"/>
    <w:rsid w:val="0030640A"/>
    <w:rsid w:val="00306507"/>
    <w:rsid w:val="00306C9F"/>
    <w:rsid w:val="00306E11"/>
    <w:rsid w:val="0030712F"/>
    <w:rsid w:val="00307697"/>
    <w:rsid w:val="003077C1"/>
    <w:rsid w:val="00307920"/>
    <w:rsid w:val="00307B74"/>
    <w:rsid w:val="00310764"/>
    <w:rsid w:val="00311341"/>
    <w:rsid w:val="003118C5"/>
    <w:rsid w:val="00311BFD"/>
    <w:rsid w:val="00311FDC"/>
    <w:rsid w:val="00312005"/>
    <w:rsid w:val="0031238D"/>
    <w:rsid w:val="003127D7"/>
    <w:rsid w:val="00312C90"/>
    <w:rsid w:val="00313C7B"/>
    <w:rsid w:val="00313CC6"/>
    <w:rsid w:val="00314200"/>
    <w:rsid w:val="00314673"/>
    <w:rsid w:val="00314718"/>
    <w:rsid w:val="0031488A"/>
    <w:rsid w:val="0031499D"/>
    <w:rsid w:val="00315BD2"/>
    <w:rsid w:val="00316390"/>
    <w:rsid w:val="003163D8"/>
    <w:rsid w:val="00316F07"/>
    <w:rsid w:val="0031747A"/>
    <w:rsid w:val="0031751B"/>
    <w:rsid w:val="003175E1"/>
    <w:rsid w:val="00320203"/>
    <w:rsid w:val="003203CD"/>
    <w:rsid w:val="0032064D"/>
    <w:rsid w:val="00320C8E"/>
    <w:rsid w:val="00320F8A"/>
    <w:rsid w:val="00321026"/>
    <w:rsid w:val="003215DD"/>
    <w:rsid w:val="00322002"/>
    <w:rsid w:val="003223A2"/>
    <w:rsid w:val="00322BDC"/>
    <w:rsid w:val="003230BB"/>
    <w:rsid w:val="003238A0"/>
    <w:rsid w:val="00323CB2"/>
    <w:rsid w:val="003245EC"/>
    <w:rsid w:val="003247B0"/>
    <w:rsid w:val="003247F6"/>
    <w:rsid w:val="00324D4A"/>
    <w:rsid w:val="00325A05"/>
    <w:rsid w:val="00325E81"/>
    <w:rsid w:val="00326375"/>
    <w:rsid w:val="00326761"/>
    <w:rsid w:val="00326948"/>
    <w:rsid w:val="00326D34"/>
    <w:rsid w:val="00327052"/>
    <w:rsid w:val="00327185"/>
    <w:rsid w:val="0032737A"/>
    <w:rsid w:val="003277E7"/>
    <w:rsid w:val="00327A21"/>
    <w:rsid w:val="00327B82"/>
    <w:rsid w:val="00327D63"/>
    <w:rsid w:val="00327EEC"/>
    <w:rsid w:val="00330034"/>
    <w:rsid w:val="00330356"/>
    <w:rsid w:val="00330985"/>
    <w:rsid w:val="00330A94"/>
    <w:rsid w:val="00331A8F"/>
    <w:rsid w:val="003320B3"/>
    <w:rsid w:val="00332381"/>
    <w:rsid w:val="00333605"/>
    <w:rsid w:val="003337DA"/>
    <w:rsid w:val="00334034"/>
    <w:rsid w:val="003340D3"/>
    <w:rsid w:val="00334218"/>
    <w:rsid w:val="0033486D"/>
    <w:rsid w:val="00335336"/>
    <w:rsid w:val="00335386"/>
    <w:rsid w:val="00335779"/>
    <w:rsid w:val="00335AD8"/>
    <w:rsid w:val="00335EFA"/>
    <w:rsid w:val="003367C4"/>
    <w:rsid w:val="00336D8E"/>
    <w:rsid w:val="0033738C"/>
    <w:rsid w:val="00337432"/>
    <w:rsid w:val="003376B3"/>
    <w:rsid w:val="00337CCD"/>
    <w:rsid w:val="00340912"/>
    <w:rsid w:val="00340F5E"/>
    <w:rsid w:val="00342B29"/>
    <w:rsid w:val="00342BF0"/>
    <w:rsid w:val="00343AC2"/>
    <w:rsid w:val="00343CA0"/>
    <w:rsid w:val="00344FC5"/>
    <w:rsid w:val="0034539B"/>
    <w:rsid w:val="00345F9C"/>
    <w:rsid w:val="00346836"/>
    <w:rsid w:val="00346881"/>
    <w:rsid w:val="00346B62"/>
    <w:rsid w:val="0034738D"/>
    <w:rsid w:val="00347776"/>
    <w:rsid w:val="00347D55"/>
    <w:rsid w:val="0035048B"/>
    <w:rsid w:val="0035084E"/>
    <w:rsid w:val="00350B60"/>
    <w:rsid w:val="00350F65"/>
    <w:rsid w:val="003512B1"/>
    <w:rsid w:val="003514F9"/>
    <w:rsid w:val="00351A91"/>
    <w:rsid w:val="00351E20"/>
    <w:rsid w:val="00351F1B"/>
    <w:rsid w:val="003520C4"/>
    <w:rsid w:val="003523A3"/>
    <w:rsid w:val="00352725"/>
    <w:rsid w:val="00352D82"/>
    <w:rsid w:val="00352EBF"/>
    <w:rsid w:val="00352FEB"/>
    <w:rsid w:val="003533AE"/>
    <w:rsid w:val="0035439D"/>
    <w:rsid w:val="0035473D"/>
    <w:rsid w:val="00354D83"/>
    <w:rsid w:val="00355499"/>
    <w:rsid w:val="003557B0"/>
    <w:rsid w:val="00355931"/>
    <w:rsid w:val="00355E14"/>
    <w:rsid w:val="00356319"/>
    <w:rsid w:val="003563E7"/>
    <w:rsid w:val="00356847"/>
    <w:rsid w:val="003569F0"/>
    <w:rsid w:val="00356B17"/>
    <w:rsid w:val="00356C1F"/>
    <w:rsid w:val="00356E16"/>
    <w:rsid w:val="003573F9"/>
    <w:rsid w:val="0035778B"/>
    <w:rsid w:val="00357A01"/>
    <w:rsid w:val="00357C5E"/>
    <w:rsid w:val="00357F52"/>
    <w:rsid w:val="0036054F"/>
    <w:rsid w:val="003608BD"/>
    <w:rsid w:val="00360AFD"/>
    <w:rsid w:val="00361280"/>
    <w:rsid w:val="003615F1"/>
    <w:rsid w:val="00361648"/>
    <w:rsid w:val="00361908"/>
    <w:rsid w:val="003619D6"/>
    <w:rsid w:val="00361A6E"/>
    <w:rsid w:val="00361B4A"/>
    <w:rsid w:val="003622DF"/>
    <w:rsid w:val="003626AF"/>
    <w:rsid w:val="00362CD3"/>
    <w:rsid w:val="00362E13"/>
    <w:rsid w:val="00363723"/>
    <w:rsid w:val="00363B5F"/>
    <w:rsid w:val="00363D7F"/>
    <w:rsid w:val="00364223"/>
    <w:rsid w:val="003645F6"/>
    <w:rsid w:val="00364797"/>
    <w:rsid w:val="00365231"/>
    <w:rsid w:val="003652E0"/>
    <w:rsid w:val="003655B5"/>
    <w:rsid w:val="003659B5"/>
    <w:rsid w:val="00366070"/>
    <w:rsid w:val="0036655E"/>
    <w:rsid w:val="0036798E"/>
    <w:rsid w:val="00367C66"/>
    <w:rsid w:val="003700B2"/>
    <w:rsid w:val="003700D4"/>
    <w:rsid w:val="00370A6D"/>
    <w:rsid w:val="00370B47"/>
    <w:rsid w:val="00370D3E"/>
    <w:rsid w:val="00370DD8"/>
    <w:rsid w:val="00370F57"/>
    <w:rsid w:val="0037180E"/>
    <w:rsid w:val="00371C00"/>
    <w:rsid w:val="00371F79"/>
    <w:rsid w:val="00372191"/>
    <w:rsid w:val="0037233D"/>
    <w:rsid w:val="00372894"/>
    <w:rsid w:val="003732D6"/>
    <w:rsid w:val="003736EF"/>
    <w:rsid w:val="0037370D"/>
    <w:rsid w:val="003737CE"/>
    <w:rsid w:val="003737E3"/>
    <w:rsid w:val="00373DB7"/>
    <w:rsid w:val="003740ED"/>
    <w:rsid w:val="0037539D"/>
    <w:rsid w:val="00375536"/>
    <w:rsid w:val="00375734"/>
    <w:rsid w:val="00375E90"/>
    <w:rsid w:val="0037642C"/>
    <w:rsid w:val="003769F5"/>
    <w:rsid w:val="00376F2C"/>
    <w:rsid w:val="003803E5"/>
    <w:rsid w:val="00380A1A"/>
    <w:rsid w:val="00380D80"/>
    <w:rsid w:val="00380D8E"/>
    <w:rsid w:val="00381570"/>
    <w:rsid w:val="003825CF"/>
    <w:rsid w:val="003829E2"/>
    <w:rsid w:val="00382A4B"/>
    <w:rsid w:val="00382F7D"/>
    <w:rsid w:val="00383CCB"/>
    <w:rsid w:val="00384AD9"/>
    <w:rsid w:val="0038500E"/>
    <w:rsid w:val="00385387"/>
    <w:rsid w:val="00386176"/>
    <w:rsid w:val="0038638E"/>
    <w:rsid w:val="00386AB5"/>
    <w:rsid w:val="0038709A"/>
    <w:rsid w:val="0038715F"/>
    <w:rsid w:val="0038761D"/>
    <w:rsid w:val="00387913"/>
    <w:rsid w:val="00387F07"/>
    <w:rsid w:val="00387F39"/>
    <w:rsid w:val="0039000B"/>
    <w:rsid w:val="003906D2"/>
    <w:rsid w:val="003906F8"/>
    <w:rsid w:val="00390F3F"/>
    <w:rsid w:val="003915DD"/>
    <w:rsid w:val="00391EA3"/>
    <w:rsid w:val="0039217D"/>
    <w:rsid w:val="003922C4"/>
    <w:rsid w:val="00393185"/>
    <w:rsid w:val="003935EE"/>
    <w:rsid w:val="00393771"/>
    <w:rsid w:val="003937FA"/>
    <w:rsid w:val="00393EE9"/>
    <w:rsid w:val="0039408A"/>
    <w:rsid w:val="0039431A"/>
    <w:rsid w:val="003945F5"/>
    <w:rsid w:val="003945F9"/>
    <w:rsid w:val="0039498A"/>
    <w:rsid w:val="00394AD7"/>
    <w:rsid w:val="003958F5"/>
    <w:rsid w:val="00395E9A"/>
    <w:rsid w:val="0039673D"/>
    <w:rsid w:val="00396B6B"/>
    <w:rsid w:val="00396C9D"/>
    <w:rsid w:val="00396CB7"/>
    <w:rsid w:val="00396EF3"/>
    <w:rsid w:val="003975DA"/>
    <w:rsid w:val="00397893"/>
    <w:rsid w:val="00397C12"/>
    <w:rsid w:val="003A0AC3"/>
    <w:rsid w:val="003A105C"/>
    <w:rsid w:val="003A1253"/>
    <w:rsid w:val="003A2407"/>
    <w:rsid w:val="003A2ABA"/>
    <w:rsid w:val="003A2CF0"/>
    <w:rsid w:val="003A2E64"/>
    <w:rsid w:val="003A33D3"/>
    <w:rsid w:val="003A3880"/>
    <w:rsid w:val="003A39CD"/>
    <w:rsid w:val="003A3AEB"/>
    <w:rsid w:val="003A3B99"/>
    <w:rsid w:val="003A41D9"/>
    <w:rsid w:val="003A4720"/>
    <w:rsid w:val="003A4985"/>
    <w:rsid w:val="003A4B52"/>
    <w:rsid w:val="003A4CF2"/>
    <w:rsid w:val="003A504F"/>
    <w:rsid w:val="003A5855"/>
    <w:rsid w:val="003A5A2A"/>
    <w:rsid w:val="003A5BC5"/>
    <w:rsid w:val="003A5D55"/>
    <w:rsid w:val="003A6231"/>
    <w:rsid w:val="003A66E4"/>
    <w:rsid w:val="003A6989"/>
    <w:rsid w:val="003A6AE4"/>
    <w:rsid w:val="003A6E3F"/>
    <w:rsid w:val="003A702B"/>
    <w:rsid w:val="003A75E6"/>
    <w:rsid w:val="003A766F"/>
    <w:rsid w:val="003B18C4"/>
    <w:rsid w:val="003B255B"/>
    <w:rsid w:val="003B2F6F"/>
    <w:rsid w:val="003B3317"/>
    <w:rsid w:val="003B35B2"/>
    <w:rsid w:val="003B36F6"/>
    <w:rsid w:val="003B4268"/>
    <w:rsid w:val="003B47BC"/>
    <w:rsid w:val="003B4863"/>
    <w:rsid w:val="003B4A30"/>
    <w:rsid w:val="003B4B2F"/>
    <w:rsid w:val="003B4D5C"/>
    <w:rsid w:val="003B52D4"/>
    <w:rsid w:val="003B56B3"/>
    <w:rsid w:val="003B60F0"/>
    <w:rsid w:val="003B67F1"/>
    <w:rsid w:val="003B69FC"/>
    <w:rsid w:val="003B6A26"/>
    <w:rsid w:val="003B7913"/>
    <w:rsid w:val="003C0313"/>
    <w:rsid w:val="003C1CA5"/>
    <w:rsid w:val="003C1EC7"/>
    <w:rsid w:val="003C1EC9"/>
    <w:rsid w:val="003C1F9D"/>
    <w:rsid w:val="003C2735"/>
    <w:rsid w:val="003C2928"/>
    <w:rsid w:val="003C3123"/>
    <w:rsid w:val="003C32FA"/>
    <w:rsid w:val="003C3D8E"/>
    <w:rsid w:val="003C412D"/>
    <w:rsid w:val="003C4470"/>
    <w:rsid w:val="003C56A1"/>
    <w:rsid w:val="003C5CAC"/>
    <w:rsid w:val="003C5E55"/>
    <w:rsid w:val="003C5FB9"/>
    <w:rsid w:val="003C646B"/>
    <w:rsid w:val="003C64A0"/>
    <w:rsid w:val="003C64F4"/>
    <w:rsid w:val="003C6B3C"/>
    <w:rsid w:val="003C6F0B"/>
    <w:rsid w:val="003C7385"/>
    <w:rsid w:val="003C77AF"/>
    <w:rsid w:val="003C77F2"/>
    <w:rsid w:val="003C7BA3"/>
    <w:rsid w:val="003D077D"/>
    <w:rsid w:val="003D10A4"/>
    <w:rsid w:val="003D111A"/>
    <w:rsid w:val="003D113A"/>
    <w:rsid w:val="003D1888"/>
    <w:rsid w:val="003D1D55"/>
    <w:rsid w:val="003D203B"/>
    <w:rsid w:val="003D21A0"/>
    <w:rsid w:val="003D28E2"/>
    <w:rsid w:val="003D31CE"/>
    <w:rsid w:val="003D350E"/>
    <w:rsid w:val="003D3568"/>
    <w:rsid w:val="003D395E"/>
    <w:rsid w:val="003D40FB"/>
    <w:rsid w:val="003D41AE"/>
    <w:rsid w:val="003D4830"/>
    <w:rsid w:val="003D4E9C"/>
    <w:rsid w:val="003D4F09"/>
    <w:rsid w:val="003D4FC0"/>
    <w:rsid w:val="003D5B99"/>
    <w:rsid w:val="003D68A4"/>
    <w:rsid w:val="003D74B2"/>
    <w:rsid w:val="003D74C5"/>
    <w:rsid w:val="003D7926"/>
    <w:rsid w:val="003D7B50"/>
    <w:rsid w:val="003D7F75"/>
    <w:rsid w:val="003E0336"/>
    <w:rsid w:val="003E035F"/>
    <w:rsid w:val="003E080D"/>
    <w:rsid w:val="003E0BE3"/>
    <w:rsid w:val="003E0D78"/>
    <w:rsid w:val="003E1053"/>
    <w:rsid w:val="003E1290"/>
    <w:rsid w:val="003E1CB1"/>
    <w:rsid w:val="003E2798"/>
    <w:rsid w:val="003E2AA2"/>
    <w:rsid w:val="003E2ACB"/>
    <w:rsid w:val="003E34F4"/>
    <w:rsid w:val="003E385B"/>
    <w:rsid w:val="003E3A1D"/>
    <w:rsid w:val="003E3EC0"/>
    <w:rsid w:val="003E42AB"/>
    <w:rsid w:val="003E42AD"/>
    <w:rsid w:val="003E4484"/>
    <w:rsid w:val="003E4725"/>
    <w:rsid w:val="003E4E09"/>
    <w:rsid w:val="003E4EDA"/>
    <w:rsid w:val="003E4F13"/>
    <w:rsid w:val="003E5338"/>
    <w:rsid w:val="003E54FB"/>
    <w:rsid w:val="003E5884"/>
    <w:rsid w:val="003E58EA"/>
    <w:rsid w:val="003E5DD9"/>
    <w:rsid w:val="003E627D"/>
    <w:rsid w:val="003E63E1"/>
    <w:rsid w:val="003E6400"/>
    <w:rsid w:val="003E64CF"/>
    <w:rsid w:val="003E64E8"/>
    <w:rsid w:val="003E6535"/>
    <w:rsid w:val="003E686F"/>
    <w:rsid w:val="003E6C92"/>
    <w:rsid w:val="003E6CA0"/>
    <w:rsid w:val="003E791A"/>
    <w:rsid w:val="003E794B"/>
    <w:rsid w:val="003F05DE"/>
    <w:rsid w:val="003F067D"/>
    <w:rsid w:val="003F12A1"/>
    <w:rsid w:val="003F14F5"/>
    <w:rsid w:val="003F1CEC"/>
    <w:rsid w:val="003F1F41"/>
    <w:rsid w:val="003F2FDE"/>
    <w:rsid w:val="003F31E0"/>
    <w:rsid w:val="003F330B"/>
    <w:rsid w:val="003F40FC"/>
    <w:rsid w:val="003F48E4"/>
    <w:rsid w:val="003F5F92"/>
    <w:rsid w:val="003F6215"/>
    <w:rsid w:val="003F66A5"/>
    <w:rsid w:val="003F6FDF"/>
    <w:rsid w:val="0040067F"/>
    <w:rsid w:val="00400791"/>
    <w:rsid w:val="0040148A"/>
    <w:rsid w:val="00401683"/>
    <w:rsid w:val="004016F5"/>
    <w:rsid w:val="00401787"/>
    <w:rsid w:val="00401A17"/>
    <w:rsid w:val="00401E58"/>
    <w:rsid w:val="004022D7"/>
    <w:rsid w:val="004039B5"/>
    <w:rsid w:val="00403A23"/>
    <w:rsid w:val="00403AAD"/>
    <w:rsid w:val="00403BC5"/>
    <w:rsid w:val="00403E97"/>
    <w:rsid w:val="0040411C"/>
    <w:rsid w:val="004042FD"/>
    <w:rsid w:val="004045AA"/>
    <w:rsid w:val="004049A9"/>
    <w:rsid w:val="00405237"/>
    <w:rsid w:val="004052E1"/>
    <w:rsid w:val="0040549A"/>
    <w:rsid w:val="004057A8"/>
    <w:rsid w:val="00405CC9"/>
    <w:rsid w:val="00405E5B"/>
    <w:rsid w:val="004065F3"/>
    <w:rsid w:val="0040695E"/>
    <w:rsid w:val="00406D34"/>
    <w:rsid w:val="00406DE2"/>
    <w:rsid w:val="0040701E"/>
    <w:rsid w:val="0040711E"/>
    <w:rsid w:val="00407C48"/>
    <w:rsid w:val="00407D67"/>
    <w:rsid w:val="00407F12"/>
    <w:rsid w:val="0041051C"/>
    <w:rsid w:val="00410D42"/>
    <w:rsid w:val="0041114C"/>
    <w:rsid w:val="004116E8"/>
    <w:rsid w:val="004119B2"/>
    <w:rsid w:val="00412214"/>
    <w:rsid w:val="00412450"/>
    <w:rsid w:val="0041271F"/>
    <w:rsid w:val="00412A4A"/>
    <w:rsid w:val="00412B1D"/>
    <w:rsid w:val="004138DE"/>
    <w:rsid w:val="00413B39"/>
    <w:rsid w:val="00413CA6"/>
    <w:rsid w:val="00413FD3"/>
    <w:rsid w:val="00414018"/>
    <w:rsid w:val="0041420F"/>
    <w:rsid w:val="00414A3E"/>
    <w:rsid w:val="00414A48"/>
    <w:rsid w:val="00414B14"/>
    <w:rsid w:val="00414B2F"/>
    <w:rsid w:val="00414C7F"/>
    <w:rsid w:val="0041569B"/>
    <w:rsid w:val="00415AE4"/>
    <w:rsid w:val="00415E29"/>
    <w:rsid w:val="00415E58"/>
    <w:rsid w:val="00416231"/>
    <w:rsid w:val="004163A1"/>
    <w:rsid w:val="0041699A"/>
    <w:rsid w:val="004172F6"/>
    <w:rsid w:val="004176C2"/>
    <w:rsid w:val="004200DD"/>
    <w:rsid w:val="004208AB"/>
    <w:rsid w:val="00420921"/>
    <w:rsid w:val="004209C5"/>
    <w:rsid w:val="00421211"/>
    <w:rsid w:val="00421475"/>
    <w:rsid w:val="00421519"/>
    <w:rsid w:val="004219EF"/>
    <w:rsid w:val="00421A72"/>
    <w:rsid w:val="00421AB0"/>
    <w:rsid w:val="00421FFF"/>
    <w:rsid w:val="00422F69"/>
    <w:rsid w:val="00423527"/>
    <w:rsid w:val="004237D5"/>
    <w:rsid w:val="00423C87"/>
    <w:rsid w:val="00424348"/>
    <w:rsid w:val="0042486E"/>
    <w:rsid w:val="004249E2"/>
    <w:rsid w:val="00425DD4"/>
    <w:rsid w:val="004263FD"/>
    <w:rsid w:val="00426CD9"/>
    <w:rsid w:val="00427C5D"/>
    <w:rsid w:val="00427F54"/>
    <w:rsid w:val="00430A96"/>
    <w:rsid w:val="00430C69"/>
    <w:rsid w:val="00430FEB"/>
    <w:rsid w:val="004310EE"/>
    <w:rsid w:val="00431279"/>
    <w:rsid w:val="0043134A"/>
    <w:rsid w:val="00431990"/>
    <w:rsid w:val="00433677"/>
    <w:rsid w:val="004336C9"/>
    <w:rsid w:val="00433913"/>
    <w:rsid w:val="004340D5"/>
    <w:rsid w:val="00434450"/>
    <w:rsid w:val="004345FA"/>
    <w:rsid w:val="00434732"/>
    <w:rsid w:val="00434880"/>
    <w:rsid w:val="0043497A"/>
    <w:rsid w:val="00434A21"/>
    <w:rsid w:val="00434CEA"/>
    <w:rsid w:val="00434DE0"/>
    <w:rsid w:val="0043526D"/>
    <w:rsid w:val="00435355"/>
    <w:rsid w:val="004355FB"/>
    <w:rsid w:val="00435A8B"/>
    <w:rsid w:val="00435C3C"/>
    <w:rsid w:val="00435E70"/>
    <w:rsid w:val="004360D3"/>
    <w:rsid w:val="00436606"/>
    <w:rsid w:val="00436996"/>
    <w:rsid w:val="00437741"/>
    <w:rsid w:val="0043798B"/>
    <w:rsid w:val="00437BB9"/>
    <w:rsid w:val="0044121F"/>
    <w:rsid w:val="00441348"/>
    <w:rsid w:val="00441806"/>
    <w:rsid w:val="00441B37"/>
    <w:rsid w:val="00441CEA"/>
    <w:rsid w:val="0044221B"/>
    <w:rsid w:val="00442318"/>
    <w:rsid w:val="004428F9"/>
    <w:rsid w:val="00442C4F"/>
    <w:rsid w:val="00443431"/>
    <w:rsid w:val="00443FC8"/>
    <w:rsid w:val="0044436C"/>
    <w:rsid w:val="004446F7"/>
    <w:rsid w:val="00444B41"/>
    <w:rsid w:val="004451AC"/>
    <w:rsid w:val="0044538E"/>
    <w:rsid w:val="0044570B"/>
    <w:rsid w:val="004460E9"/>
    <w:rsid w:val="004467F4"/>
    <w:rsid w:val="00446A2A"/>
    <w:rsid w:val="00446D17"/>
    <w:rsid w:val="00446D93"/>
    <w:rsid w:val="00447A67"/>
    <w:rsid w:val="00447AB2"/>
    <w:rsid w:val="00447B3E"/>
    <w:rsid w:val="00447B6F"/>
    <w:rsid w:val="00450867"/>
    <w:rsid w:val="00450DA9"/>
    <w:rsid w:val="004510FA"/>
    <w:rsid w:val="004511E7"/>
    <w:rsid w:val="004517CD"/>
    <w:rsid w:val="00451851"/>
    <w:rsid w:val="00451A81"/>
    <w:rsid w:val="00451B81"/>
    <w:rsid w:val="004522CC"/>
    <w:rsid w:val="00452605"/>
    <w:rsid w:val="00452BD4"/>
    <w:rsid w:val="00452E2E"/>
    <w:rsid w:val="0045329B"/>
    <w:rsid w:val="00453623"/>
    <w:rsid w:val="00453ABC"/>
    <w:rsid w:val="00453C11"/>
    <w:rsid w:val="00453CAD"/>
    <w:rsid w:val="004543E7"/>
    <w:rsid w:val="00454E3E"/>
    <w:rsid w:val="004554FB"/>
    <w:rsid w:val="004557B0"/>
    <w:rsid w:val="00455B8F"/>
    <w:rsid w:val="00455E92"/>
    <w:rsid w:val="00455EB2"/>
    <w:rsid w:val="0045637F"/>
    <w:rsid w:val="004568D2"/>
    <w:rsid w:val="00456A6B"/>
    <w:rsid w:val="00456C7E"/>
    <w:rsid w:val="00456F70"/>
    <w:rsid w:val="004571C9"/>
    <w:rsid w:val="004577FC"/>
    <w:rsid w:val="00457946"/>
    <w:rsid w:val="00457D8B"/>
    <w:rsid w:val="004607F5"/>
    <w:rsid w:val="00460A17"/>
    <w:rsid w:val="00460ACD"/>
    <w:rsid w:val="00460C63"/>
    <w:rsid w:val="00460F37"/>
    <w:rsid w:val="00460FB4"/>
    <w:rsid w:val="00460FBC"/>
    <w:rsid w:val="00461AD3"/>
    <w:rsid w:val="00462003"/>
    <w:rsid w:val="0046221A"/>
    <w:rsid w:val="004622B8"/>
    <w:rsid w:val="004623D2"/>
    <w:rsid w:val="004628A5"/>
    <w:rsid w:val="00462C47"/>
    <w:rsid w:val="00462F79"/>
    <w:rsid w:val="0046301C"/>
    <w:rsid w:val="004630CC"/>
    <w:rsid w:val="004633B6"/>
    <w:rsid w:val="00463ECE"/>
    <w:rsid w:val="00464036"/>
    <w:rsid w:val="0046405C"/>
    <w:rsid w:val="004640F5"/>
    <w:rsid w:val="00464287"/>
    <w:rsid w:val="004646D6"/>
    <w:rsid w:val="004657A0"/>
    <w:rsid w:val="004660C7"/>
    <w:rsid w:val="00466A92"/>
    <w:rsid w:val="00466D56"/>
    <w:rsid w:val="00467019"/>
    <w:rsid w:val="00467346"/>
    <w:rsid w:val="00467706"/>
    <w:rsid w:val="00467CA1"/>
    <w:rsid w:val="004706AF"/>
    <w:rsid w:val="00470CB5"/>
    <w:rsid w:val="0047115B"/>
    <w:rsid w:val="004713F7"/>
    <w:rsid w:val="00471678"/>
    <w:rsid w:val="00471EAB"/>
    <w:rsid w:val="00471F27"/>
    <w:rsid w:val="00472212"/>
    <w:rsid w:val="0047238B"/>
    <w:rsid w:val="004723EE"/>
    <w:rsid w:val="0047320D"/>
    <w:rsid w:val="0047381C"/>
    <w:rsid w:val="00473C7B"/>
    <w:rsid w:val="00473EB1"/>
    <w:rsid w:val="004740A9"/>
    <w:rsid w:val="004750F9"/>
    <w:rsid w:val="00475A92"/>
    <w:rsid w:val="00475B70"/>
    <w:rsid w:val="00475C7C"/>
    <w:rsid w:val="00475E2C"/>
    <w:rsid w:val="004764C8"/>
    <w:rsid w:val="00476760"/>
    <w:rsid w:val="00476916"/>
    <w:rsid w:val="004769E0"/>
    <w:rsid w:val="00476B11"/>
    <w:rsid w:val="00476EC9"/>
    <w:rsid w:val="00477397"/>
    <w:rsid w:val="00477BB9"/>
    <w:rsid w:val="00477C92"/>
    <w:rsid w:val="004802BE"/>
    <w:rsid w:val="0048037C"/>
    <w:rsid w:val="00480C43"/>
    <w:rsid w:val="00481323"/>
    <w:rsid w:val="004817F5"/>
    <w:rsid w:val="004819F7"/>
    <w:rsid w:val="00481CF9"/>
    <w:rsid w:val="00481EE9"/>
    <w:rsid w:val="00482F39"/>
    <w:rsid w:val="0048376A"/>
    <w:rsid w:val="0048390D"/>
    <w:rsid w:val="00483A08"/>
    <w:rsid w:val="00483CE8"/>
    <w:rsid w:val="004840A5"/>
    <w:rsid w:val="004842A4"/>
    <w:rsid w:val="00484BA7"/>
    <w:rsid w:val="00484F09"/>
    <w:rsid w:val="00485089"/>
    <w:rsid w:val="004859EE"/>
    <w:rsid w:val="00485FFE"/>
    <w:rsid w:val="004860A8"/>
    <w:rsid w:val="004865E2"/>
    <w:rsid w:val="00486EF6"/>
    <w:rsid w:val="00486F26"/>
    <w:rsid w:val="00487366"/>
    <w:rsid w:val="004873E4"/>
    <w:rsid w:val="0049001B"/>
    <w:rsid w:val="00490048"/>
    <w:rsid w:val="004903A1"/>
    <w:rsid w:val="0049072C"/>
    <w:rsid w:val="00490A3F"/>
    <w:rsid w:val="00490BD7"/>
    <w:rsid w:val="00490D50"/>
    <w:rsid w:val="00490DC3"/>
    <w:rsid w:val="00490FD1"/>
    <w:rsid w:val="00491139"/>
    <w:rsid w:val="004913D3"/>
    <w:rsid w:val="004913DE"/>
    <w:rsid w:val="0049187B"/>
    <w:rsid w:val="004918D3"/>
    <w:rsid w:val="00491AD2"/>
    <w:rsid w:val="00491B14"/>
    <w:rsid w:val="00491C73"/>
    <w:rsid w:val="00491F56"/>
    <w:rsid w:val="00491FA0"/>
    <w:rsid w:val="0049235C"/>
    <w:rsid w:val="0049275D"/>
    <w:rsid w:val="00492FC1"/>
    <w:rsid w:val="00493213"/>
    <w:rsid w:val="004935C0"/>
    <w:rsid w:val="0049389D"/>
    <w:rsid w:val="00493B43"/>
    <w:rsid w:val="00494B23"/>
    <w:rsid w:val="00494CA0"/>
    <w:rsid w:val="00494D12"/>
    <w:rsid w:val="00494EB1"/>
    <w:rsid w:val="00495534"/>
    <w:rsid w:val="0049595F"/>
    <w:rsid w:val="00495DA3"/>
    <w:rsid w:val="00495FFD"/>
    <w:rsid w:val="00496156"/>
    <w:rsid w:val="00496173"/>
    <w:rsid w:val="004963AC"/>
    <w:rsid w:val="00496414"/>
    <w:rsid w:val="004964E4"/>
    <w:rsid w:val="00496B4F"/>
    <w:rsid w:val="00497221"/>
    <w:rsid w:val="00497328"/>
    <w:rsid w:val="004979C8"/>
    <w:rsid w:val="00497A38"/>
    <w:rsid w:val="00497FB9"/>
    <w:rsid w:val="004A05EB"/>
    <w:rsid w:val="004A0768"/>
    <w:rsid w:val="004A0948"/>
    <w:rsid w:val="004A0C14"/>
    <w:rsid w:val="004A0D76"/>
    <w:rsid w:val="004A1E7A"/>
    <w:rsid w:val="004A1F79"/>
    <w:rsid w:val="004A24F2"/>
    <w:rsid w:val="004A2517"/>
    <w:rsid w:val="004A2E69"/>
    <w:rsid w:val="004A2E9F"/>
    <w:rsid w:val="004A332B"/>
    <w:rsid w:val="004A3A9B"/>
    <w:rsid w:val="004A3CAA"/>
    <w:rsid w:val="004A419F"/>
    <w:rsid w:val="004A45BD"/>
    <w:rsid w:val="004A4656"/>
    <w:rsid w:val="004A46F2"/>
    <w:rsid w:val="004A56AB"/>
    <w:rsid w:val="004A5C7B"/>
    <w:rsid w:val="004A5FE5"/>
    <w:rsid w:val="004A6495"/>
    <w:rsid w:val="004A6A0A"/>
    <w:rsid w:val="004A761A"/>
    <w:rsid w:val="004A77B0"/>
    <w:rsid w:val="004B048F"/>
    <w:rsid w:val="004B08A9"/>
    <w:rsid w:val="004B142E"/>
    <w:rsid w:val="004B15FD"/>
    <w:rsid w:val="004B18AB"/>
    <w:rsid w:val="004B1CED"/>
    <w:rsid w:val="004B226E"/>
    <w:rsid w:val="004B25D9"/>
    <w:rsid w:val="004B34A7"/>
    <w:rsid w:val="004B3B06"/>
    <w:rsid w:val="004B3C4B"/>
    <w:rsid w:val="004B3D1F"/>
    <w:rsid w:val="004B4643"/>
    <w:rsid w:val="004B46BD"/>
    <w:rsid w:val="004B4ADC"/>
    <w:rsid w:val="004B4BB0"/>
    <w:rsid w:val="004B4F8B"/>
    <w:rsid w:val="004B52CD"/>
    <w:rsid w:val="004B56D1"/>
    <w:rsid w:val="004B78D5"/>
    <w:rsid w:val="004B7A32"/>
    <w:rsid w:val="004B7F67"/>
    <w:rsid w:val="004C06BE"/>
    <w:rsid w:val="004C092D"/>
    <w:rsid w:val="004C0932"/>
    <w:rsid w:val="004C0938"/>
    <w:rsid w:val="004C0CEE"/>
    <w:rsid w:val="004C0DAE"/>
    <w:rsid w:val="004C1547"/>
    <w:rsid w:val="004C17E4"/>
    <w:rsid w:val="004C1994"/>
    <w:rsid w:val="004C1A1A"/>
    <w:rsid w:val="004C1FA3"/>
    <w:rsid w:val="004C24B6"/>
    <w:rsid w:val="004C2C2C"/>
    <w:rsid w:val="004C2DEC"/>
    <w:rsid w:val="004C2DFA"/>
    <w:rsid w:val="004C32B1"/>
    <w:rsid w:val="004C3CD6"/>
    <w:rsid w:val="004C4513"/>
    <w:rsid w:val="004C5AE1"/>
    <w:rsid w:val="004C5BF5"/>
    <w:rsid w:val="004C6368"/>
    <w:rsid w:val="004C64A3"/>
    <w:rsid w:val="004C6E09"/>
    <w:rsid w:val="004C6FF7"/>
    <w:rsid w:val="004C70FC"/>
    <w:rsid w:val="004C7542"/>
    <w:rsid w:val="004C7846"/>
    <w:rsid w:val="004C79D3"/>
    <w:rsid w:val="004C7E35"/>
    <w:rsid w:val="004D0960"/>
    <w:rsid w:val="004D11D7"/>
    <w:rsid w:val="004D1682"/>
    <w:rsid w:val="004D1FDF"/>
    <w:rsid w:val="004D21CA"/>
    <w:rsid w:val="004D223D"/>
    <w:rsid w:val="004D2675"/>
    <w:rsid w:val="004D2D7F"/>
    <w:rsid w:val="004D3238"/>
    <w:rsid w:val="004D343C"/>
    <w:rsid w:val="004D4027"/>
    <w:rsid w:val="004D4080"/>
    <w:rsid w:val="004D40D5"/>
    <w:rsid w:val="004D48AC"/>
    <w:rsid w:val="004D4B4E"/>
    <w:rsid w:val="004D5910"/>
    <w:rsid w:val="004D5DFC"/>
    <w:rsid w:val="004D62A1"/>
    <w:rsid w:val="004D63EF"/>
    <w:rsid w:val="004D6400"/>
    <w:rsid w:val="004D64CE"/>
    <w:rsid w:val="004D6CDA"/>
    <w:rsid w:val="004E00B7"/>
    <w:rsid w:val="004E00DF"/>
    <w:rsid w:val="004E0111"/>
    <w:rsid w:val="004E0183"/>
    <w:rsid w:val="004E05FD"/>
    <w:rsid w:val="004E07F0"/>
    <w:rsid w:val="004E0E12"/>
    <w:rsid w:val="004E1201"/>
    <w:rsid w:val="004E185E"/>
    <w:rsid w:val="004E1A0D"/>
    <w:rsid w:val="004E1AC7"/>
    <w:rsid w:val="004E1E52"/>
    <w:rsid w:val="004E1EFD"/>
    <w:rsid w:val="004E1F25"/>
    <w:rsid w:val="004E2291"/>
    <w:rsid w:val="004E23F5"/>
    <w:rsid w:val="004E2C36"/>
    <w:rsid w:val="004E3328"/>
    <w:rsid w:val="004E337F"/>
    <w:rsid w:val="004E48D9"/>
    <w:rsid w:val="004E5294"/>
    <w:rsid w:val="004E5347"/>
    <w:rsid w:val="004E5418"/>
    <w:rsid w:val="004E5437"/>
    <w:rsid w:val="004E55E8"/>
    <w:rsid w:val="004E5712"/>
    <w:rsid w:val="004E593A"/>
    <w:rsid w:val="004E63E5"/>
    <w:rsid w:val="004E6B76"/>
    <w:rsid w:val="004E6F3F"/>
    <w:rsid w:val="004E70C5"/>
    <w:rsid w:val="004E740B"/>
    <w:rsid w:val="004E796F"/>
    <w:rsid w:val="004E7C6A"/>
    <w:rsid w:val="004F0227"/>
    <w:rsid w:val="004F103D"/>
    <w:rsid w:val="004F1437"/>
    <w:rsid w:val="004F148E"/>
    <w:rsid w:val="004F23DA"/>
    <w:rsid w:val="004F2882"/>
    <w:rsid w:val="004F2A89"/>
    <w:rsid w:val="004F2E09"/>
    <w:rsid w:val="004F336C"/>
    <w:rsid w:val="004F3540"/>
    <w:rsid w:val="004F35CD"/>
    <w:rsid w:val="004F427E"/>
    <w:rsid w:val="004F50B0"/>
    <w:rsid w:val="004F515A"/>
    <w:rsid w:val="004F52DB"/>
    <w:rsid w:val="004F5509"/>
    <w:rsid w:val="004F5624"/>
    <w:rsid w:val="004F5AE3"/>
    <w:rsid w:val="004F5DA4"/>
    <w:rsid w:val="004F62B2"/>
    <w:rsid w:val="004F6318"/>
    <w:rsid w:val="004F6424"/>
    <w:rsid w:val="004F6599"/>
    <w:rsid w:val="004F76C6"/>
    <w:rsid w:val="004F7AB7"/>
    <w:rsid w:val="005001CF"/>
    <w:rsid w:val="00500530"/>
    <w:rsid w:val="00500A25"/>
    <w:rsid w:val="0050152B"/>
    <w:rsid w:val="005018A5"/>
    <w:rsid w:val="00501F14"/>
    <w:rsid w:val="005025D0"/>
    <w:rsid w:val="005029C6"/>
    <w:rsid w:val="00502CFD"/>
    <w:rsid w:val="00502F32"/>
    <w:rsid w:val="00503417"/>
    <w:rsid w:val="005040CD"/>
    <w:rsid w:val="00504137"/>
    <w:rsid w:val="005043E8"/>
    <w:rsid w:val="00504D7E"/>
    <w:rsid w:val="00505229"/>
    <w:rsid w:val="00505665"/>
    <w:rsid w:val="005056CC"/>
    <w:rsid w:val="005057AE"/>
    <w:rsid w:val="00505B8C"/>
    <w:rsid w:val="00505C15"/>
    <w:rsid w:val="00505E74"/>
    <w:rsid w:val="0050604C"/>
    <w:rsid w:val="005067A1"/>
    <w:rsid w:val="005069D3"/>
    <w:rsid w:val="00506A41"/>
    <w:rsid w:val="00506A75"/>
    <w:rsid w:val="00506BFC"/>
    <w:rsid w:val="0050719F"/>
    <w:rsid w:val="005072D7"/>
    <w:rsid w:val="0050733C"/>
    <w:rsid w:val="00507F98"/>
    <w:rsid w:val="005108A3"/>
    <w:rsid w:val="00510E8A"/>
    <w:rsid w:val="00510F6E"/>
    <w:rsid w:val="00511422"/>
    <w:rsid w:val="00511854"/>
    <w:rsid w:val="005118AE"/>
    <w:rsid w:val="0051268C"/>
    <w:rsid w:val="00512906"/>
    <w:rsid w:val="00512B61"/>
    <w:rsid w:val="00512D36"/>
    <w:rsid w:val="00512FE2"/>
    <w:rsid w:val="00513169"/>
    <w:rsid w:val="00513606"/>
    <w:rsid w:val="0051391C"/>
    <w:rsid w:val="0051410A"/>
    <w:rsid w:val="0051448E"/>
    <w:rsid w:val="00514E55"/>
    <w:rsid w:val="00515419"/>
    <w:rsid w:val="0051587A"/>
    <w:rsid w:val="005158FA"/>
    <w:rsid w:val="00515B67"/>
    <w:rsid w:val="00515EAE"/>
    <w:rsid w:val="00516084"/>
    <w:rsid w:val="00516093"/>
    <w:rsid w:val="005160A4"/>
    <w:rsid w:val="005161D7"/>
    <w:rsid w:val="005167AD"/>
    <w:rsid w:val="0051683F"/>
    <w:rsid w:val="005169AD"/>
    <w:rsid w:val="00517015"/>
    <w:rsid w:val="00517239"/>
    <w:rsid w:val="00517301"/>
    <w:rsid w:val="005174A9"/>
    <w:rsid w:val="0051750C"/>
    <w:rsid w:val="00517596"/>
    <w:rsid w:val="0051790F"/>
    <w:rsid w:val="005179FB"/>
    <w:rsid w:val="005201A9"/>
    <w:rsid w:val="005208B9"/>
    <w:rsid w:val="00520C93"/>
    <w:rsid w:val="0052142B"/>
    <w:rsid w:val="00521913"/>
    <w:rsid w:val="00521A92"/>
    <w:rsid w:val="00521BE5"/>
    <w:rsid w:val="005221F0"/>
    <w:rsid w:val="00522B93"/>
    <w:rsid w:val="00523DFD"/>
    <w:rsid w:val="0052406E"/>
    <w:rsid w:val="0052447C"/>
    <w:rsid w:val="005245B1"/>
    <w:rsid w:val="00524807"/>
    <w:rsid w:val="00524EF7"/>
    <w:rsid w:val="00525044"/>
    <w:rsid w:val="005252FE"/>
    <w:rsid w:val="00525516"/>
    <w:rsid w:val="00525B54"/>
    <w:rsid w:val="00525CBC"/>
    <w:rsid w:val="00525D68"/>
    <w:rsid w:val="00525FF9"/>
    <w:rsid w:val="00527355"/>
    <w:rsid w:val="005278A1"/>
    <w:rsid w:val="00527968"/>
    <w:rsid w:val="00527F69"/>
    <w:rsid w:val="00530081"/>
    <w:rsid w:val="00530156"/>
    <w:rsid w:val="00530964"/>
    <w:rsid w:val="00531856"/>
    <w:rsid w:val="00531A2A"/>
    <w:rsid w:val="00531BD9"/>
    <w:rsid w:val="00531E8E"/>
    <w:rsid w:val="0053219D"/>
    <w:rsid w:val="00532658"/>
    <w:rsid w:val="00532BB0"/>
    <w:rsid w:val="00532C41"/>
    <w:rsid w:val="00532D3F"/>
    <w:rsid w:val="00532E8C"/>
    <w:rsid w:val="00533425"/>
    <w:rsid w:val="00533860"/>
    <w:rsid w:val="0053386D"/>
    <w:rsid w:val="00533DCD"/>
    <w:rsid w:val="00534011"/>
    <w:rsid w:val="00534267"/>
    <w:rsid w:val="00534700"/>
    <w:rsid w:val="005347C4"/>
    <w:rsid w:val="00534BF0"/>
    <w:rsid w:val="00534E20"/>
    <w:rsid w:val="005352F3"/>
    <w:rsid w:val="0053639A"/>
    <w:rsid w:val="00536E53"/>
    <w:rsid w:val="005375A2"/>
    <w:rsid w:val="0053780A"/>
    <w:rsid w:val="0053791F"/>
    <w:rsid w:val="00540479"/>
    <w:rsid w:val="005404B9"/>
    <w:rsid w:val="005404EF"/>
    <w:rsid w:val="00540CEA"/>
    <w:rsid w:val="005411BE"/>
    <w:rsid w:val="005411C5"/>
    <w:rsid w:val="00541942"/>
    <w:rsid w:val="00541F81"/>
    <w:rsid w:val="005424AB"/>
    <w:rsid w:val="005425BF"/>
    <w:rsid w:val="00542654"/>
    <w:rsid w:val="00542777"/>
    <w:rsid w:val="0054300E"/>
    <w:rsid w:val="0054389F"/>
    <w:rsid w:val="005438BC"/>
    <w:rsid w:val="00543A00"/>
    <w:rsid w:val="00543ED1"/>
    <w:rsid w:val="00545941"/>
    <w:rsid w:val="00545A38"/>
    <w:rsid w:val="005461CD"/>
    <w:rsid w:val="00546C83"/>
    <w:rsid w:val="00546D23"/>
    <w:rsid w:val="0054719C"/>
    <w:rsid w:val="0054746B"/>
    <w:rsid w:val="00547538"/>
    <w:rsid w:val="00550D90"/>
    <w:rsid w:val="00551197"/>
    <w:rsid w:val="0055122C"/>
    <w:rsid w:val="00551369"/>
    <w:rsid w:val="005520DF"/>
    <w:rsid w:val="00552259"/>
    <w:rsid w:val="005527EB"/>
    <w:rsid w:val="00552CD6"/>
    <w:rsid w:val="005531AE"/>
    <w:rsid w:val="00553BFA"/>
    <w:rsid w:val="00554643"/>
    <w:rsid w:val="0055464B"/>
    <w:rsid w:val="00554D05"/>
    <w:rsid w:val="00554E10"/>
    <w:rsid w:val="00554FEC"/>
    <w:rsid w:val="00555870"/>
    <w:rsid w:val="00555AF6"/>
    <w:rsid w:val="00555B16"/>
    <w:rsid w:val="00555FBC"/>
    <w:rsid w:val="0055663F"/>
    <w:rsid w:val="00556730"/>
    <w:rsid w:val="005568B8"/>
    <w:rsid w:val="005570A6"/>
    <w:rsid w:val="005579D5"/>
    <w:rsid w:val="005579E7"/>
    <w:rsid w:val="005579F2"/>
    <w:rsid w:val="005604BD"/>
    <w:rsid w:val="0056077E"/>
    <w:rsid w:val="005607B7"/>
    <w:rsid w:val="00560949"/>
    <w:rsid w:val="00560C00"/>
    <w:rsid w:val="00560C5B"/>
    <w:rsid w:val="00560D75"/>
    <w:rsid w:val="00560DBF"/>
    <w:rsid w:val="00560EDA"/>
    <w:rsid w:val="0056103D"/>
    <w:rsid w:val="00561455"/>
    <w:rsid w:val="00561584"/>
    <w:rsid w:val="005619CD"/>
    <w:rsid w:val="00561B08"/>
    <w:rsid w:val="00561E17"/>
    <w:rsid w:val="00562388"/>
    <w:rsid w:val="0056285B"/>
    <w:rsid w:val="00562944"/>
    <w:rsid w:val="0056294E"/>
    <w:rsid w:val="005629EE"/>
    <w:rsid w:val="00562B3D"/>
    <w:rsid w:val="00562B5D"/>
    <w:rsid w:val="00562E8E"/>
    <w:rsid w:val="00562F63"/>
    <w:rsid w:val="005630F7"/>
    <w:rsid w:val="005635B3"/>
    <w:rsid w:val="005648FA"/>
    <w:rsid w:val="00564BEA"/>
    <w:rsid w:val="00564D50"/>
    <w:rsid w:val="00564DB9"/>
    <w:rsid w:val="00565B6C"/>
    <w:rsid w:val="00565C5C"/>
    <w:rsid w:val="00565ECA"/>
    <w:rsid w:val="00566230"/>
    <w:rsid w:val="005663AA"/>
    <w:rsid w:val="00566B78"/>
    <w:rsid w:val="00566BB9"/>
    <w:rsid w:val="00566E5F"/>
    <w:rsid w:val="00567346"/>
    <w:rsid w:val="005679A1"/>
    <w:rsid w:val="0057009B"/>
    <w:rsid w:val="00570188"/>
    <w:rsid w:val="00570363"/>
    <w:rsid w:val="00570573"/>
    <w:rsid w:val="00571367"/>
    <w:rsid w:val="00571E9B"/>
    <w:rsid w:val="00572CAD"/>
    <w:rsid w:val="005730BC"/>
    <w:rsid w:val="0057371B"/>
    <w:rsid w:val="0057385E"/>
    <w:rsid w:val="00573A3B"/>
    <w:rsid w:val="00573AB6"/>
    <w:rsid w:val="00573D56"/>
    <w:rsid w:val="00573D6B"/>
    <w:rsid w:val="00573D73"/>
    <w:rsid w:val="00573E60"/>
    <w:rsid w:val="00573EC4"/>
    <w:rsid w:val="00574003"/>
    <w:rsid w:val="005740AF"/>
    <w:rsid w:val="00575432"/>
    <w:rsid w:val="00575EB8"/>
    <w:rsid w:val="00575FBD"/>
    <w:rsid w:val="00576469"/>
    <w:rsid w:val="00576BE2"/>
    <w:rsid w:val="00576D2C"/>
    <w:rsid w:val="0057722F"/>
    <w:rsid w:val="00577B08"/>
    <w:rsid w:val="00580471"/>
    <w:rsid w:val="00580C9A"/>
    <w:rsid w:val="005812BF"/>
    <w:rsid w:val="005816A0"/>
    <w:rsid w:val="005816C1"/>
    <w:rsid w:val="00581B68"/>
    <w:rsid w:val="00581C3E"/>
    <w:rsid w:val="00582649"/>
    <w:rsid w:val="00582853"/>
    <w:rsid w:val="00582A7E"/>
    <w:rsid w:val="00582A9B"/>
    <w:rsid w:val="005832AB"/>
    <w:rsid w:val="00583911"/>
    <w:rsid w:val="00583B91"/>
    <w:rsid w:val="00583E2C"/>
    <w:rsid w:val="0058437C"/>
    <w:rsid w:val="00584631"/>
    <w:rsid w:val="00584A56"/>
    <w:rsid w:val="0058500A"/>
    <w:rsid w:val="00585210"/>
    <w:rsid w:val="005853D4"/>
    <w:rsid w:val="00586224"/>
    <w:rsid w:val="00586324"/>
    <w:rsid w:val="00586433"/>
    <w:rsid w:val="00586563"/>
    <w:rsid w:val="005865FC"/>
    <w:rsid w:val="00586BB5"/>
    <w:rsid w:val="00586EBC"/>
    <w:rsid w:val="0058766B"/>
    <w:rsid w:val="00587974"/>
    <w:rsid w:val="00587CAD"/>
    <w:rsid w:val="00590AE7"/>
    <w:rsid w:val="00590BE3"/>
    <w:rsid w:val="00591823"/>
    <w:rsid w:val="00592603"/>
    <w:rsid w:val="0059263F"/>
    <w:rsid w:val="00592B3B"/>
    <w:rsid w:val="00592F36"/>
    <w:rsid w:val="005935F4"/>
    <w:rsid w:val="005938D9"/>
    <w:rsid w:val="00593E0A"/>
    <w:rsid w:val="005940FD"/>
    <w:rsid w:val="0059445C"/>
    <w:rsid w:val="0059480F"/>
    <w:rsid w:val="00594D4E"/>
    <w:rsid w:val="00595292"/>
    <w:rsid w:val="005956BB"/>
    <w:rsid w:val="005956FE"/>
    <w:rsid w:val="005958A3"/>
    <w:rsid w:val="00596186"/>
    <w:rsid w:val="0059619C"/>
    <w:rsid w:val="0059683C"/>
    <w:rsid w:val="00596B81"/>
    <w:rsid w:val="0059724D"/>
    <w:rsid w:val="0059728B"/>
    <w:rsid w:val="00597F97"/>
    <w:rsid w:val="005A039D"/>
    <w:rsid w:val="005A0651"/>
    <w:rsid w:val="005A0A77"/>
    <w:rsid w:val="005A1198"/>
    <w:rsid w:val="005A167F"/>
    <w:rsid w:val="005A2CA8"/>
    <w:rsid w:val="005A346E"/>
    <w:rsid w:val="005A3668"/>
    <w:rsid w:val="005A390A"/>
    <w:rsid w:val="005A3C37"/>
    <w:rsid w:val="005A4781"/>
    <w:rsid w:val="005A4A2A"/>
    <w:rsid w:val="005A4C99"/>
    <w:rsid w:val="005A4FC3"/>
    <w:rsid w:val="005A51A7"/>
    <w:rsid w:val="005A5CFA"/>
    <w:rsid w:val="005A627C"/>
    <w:rsid w:val="005A65C5"/>
    <w:rsid w:val="005A6E3E"/>
    <w:rsid w:val="005A704E"/>
    <w:rsid w:val="005A73CF"/>
    <w:rsid w:val="005A7595"/>
    <w:rsid w:val="005A767F"/>
    <w:rsid w:val="005A7859"/>
    <w:rsid w:val="005B0804"/>
    <w:rsid w:val="005B08A4"/>
    <w:rsid w:val="005B1365"/>
    <w:rsid w:val="005B200D"/>
    <w:rsid w:val="005B2FC6"/>
    <w:rsid w:val="005B3F6F"/>
    <w:rsid w:val="005B487F"/>
    <w:rsid w:val="005B4F30"/>
    <w:rsid w:val="005B5DAC"/>
    <w:rsid w:val="005B5ECF"/>
    <w:rsid w:val="005B6BAB"/>
    <w:rsid w:val="005B6BD1"/>
    <w:rsid w:val="005B798B"/>
    <w:rsid w:val="005B7C7C"/>
    <w:rsid w:val="005C0284"/>
    <w:rsid w:val="005C02F6"/>
    <w:rsid w:val="005C154A"/>
    <w:rsid w:val="005C17FC"/>
    <w:rsid w:val="005C1B4D"/>
    <w:rsid w:val="005C1BB7"/>
    <w:rsid w:val="005C1FAE"/>
    <w:rsid w:val="005C200D"/>
    <w:rsid w:val="005C25CA"/>
    <w:rsid w:val="005C2A8C"/>
    <w:rsid w:val="005C2D25"/>
    <w:rsid w:val="005C39E8"/>
    <w:rsid w:val="005C3A66"/>
    <w:rsid w:val="005C4357"/>
    <w:rsid w:val="005C46F6"/>
    <w:rsid w:val="005C4CF7"/>
    <w:rsid w:val="005C4DA2"/>
    <w:rsid w:val="005C5087"/>
    <w:rsid w:val="005C50D3"/>
    <w:rsid w:val="005C5660"/>
    <w:rsid w:val="005C7285"/>
    <w:rsid w:val="005C72E3"/>
    <w:rsid w:val="005C7E54"/>
    <w:rsid w:val="005C7FCD"/>
    <w:rsid w:val="005D07AC"/>
    <w:rsid w:val="005D07F8"/>
    <w:rsid w:val="005D14C3"/>
    <w:rsid w:val="005D202A"/>
    <w:rsid w:val="005D223F"/>
    <w:rsid w:val="005D25D6"/>
    <w:rsid w:val="005D2965"/>
    <w:rsid w:val="005D2AFB"/>
    <w:rsid w:val="005D2B23"/>
    <w:rsid w:val="005D34E0"/>
    <w:rsid w:val="005D3F60"/>
    <w:rsid w:val="005D457A"/>
    <w:rsid w:val="005D4B68"/>
    <w:rsid w:val="005D4D21"/>
    <w:rsid w:val="005D5171"/>
    <w:rsid w:val="005D5F7A"/>
    <w:rsid w:val="005D6421"/>
    <w:rsid w:val="005D6876"/>
    <w:rsid w:val="005D6DD0"/>
    <w:rsid w:val="005D6F05"/>
    <w:rsid w:val="005D7471"/>
    <w:rsid w:val="005D77D0"/>
    <w:rsid w:val="005D7BA1"/>
    <w:rsid w:val="005D7BED"/>
    <w:rsid w:val="005E0095"/>
    <w:rsid w:val="005E0543"/>
    <w:rsid w:val="005E0CED"/>
    <w:rsid w:val="005E11C1"/>
    <w:rsid w:val="005E1399"/>
    <w:rsid w:val="005E162B"/>
    <w:rsid w:val="005E189C"/>
    <w:rsid w:val="005E194B"/>
    <w:rsid w:val="005E1CAC"/>
    <w:rsid w:val="005E1DB6"/>
    <w:rsid w:val="005E203A"/>
    <w:rsid w:val="005E21EA"/>
    <w:rsid w:val="005E23E7"/>
    <w:rsid w:val="005E2563"/>
    <w:rsid w:val="005E3431"/>
    <w:rsid w:val="005E3463"/>
    <w:rsid w:val="005E3478"/>
    <w:rsid w:val="005E394C"/>
    <w:rsid w:val="005E42BF"/>
    <w:rsid w:val="005E431A"/>
    <w:rsid w:val="005E43A3"/>
    <w:rsid w:val="005E4E70"/>
    <w:rsid w:val="005E5CEB"/>
    <w:rsid w:val="005E5D9C"/>
    <w:rsid w:val="005E62A8"/>
    <w:rsid w:val="005E65BB"/>
    <w:rsid w:val="005E6723"/>
    <w:rsid w:val="005E739A"/>
    <w:rsid w:val="005E7417"/>
    <w:rsid w:val="005E743C"/>
    <w:rsid w:val="005E76A1"/>
    <w:rsid w:val="005E7855"/>
    <w:rsid w:val="005E7940"/>
    <w:rsid w:val="005E7AF2"/>
    <w:rsid w:val="005E7E88"/>
    <w:rsid w:val="005F01F4"/>
    <w:rsid w:val="005F024E"/>
    <w:rsid w:val="005F07DE"/>
    <w:rsid w:val="005F093F"/>
    <w:rsid w:val="005F0DA0"/>
    <w:rsid w:val="005F1431"/>
    <w:rsid w:val="005F1E17"/>
    <w:rsid w:val="005F2568"/>
    <w:rsid w:val="005F2767"/>
    <w:rsid w:val="005F2809"/>
    <w:rsid w:val="005F2BEF"/>
    <w:rsid w:val="005F30C1"/>
    <w:rsid w:val="005F3130"/>
    <w:rsid w:val="005F3492"/>
    <w:rsid w:val="005F3BBC"/>
    <w:rsid w:val="005F3F1F"/>
    <w:rsid w:val="005F430C"/>
    <w:rsid w:val="005F4828"/>
    <w:rsid w:val="005F4914"/>
    <w:rsid w:val="005F4A17"/>
    <w:rsid w:val="005F4B99"/>
    <w:rsid w:val="005F5B1F"/>
    <w:rsid w:val="005F62B7"/>
    <w:rsid w:val="005F6869"/>
    <w:rsid w:val="005F69EC"/>
    <w:rsid w:val="005F6BB9"/>
    <w:rsid w:val="005F7065"/>
    <w:rsid w:val="00600412"/>
    <w:rsid w:val="00600720"/>
    <w:rsid w:val="00601715"/>
    <w:rsid w:val="0060176A"/>
    <w:rsid w:val="0060187D"/>
    <w:rsid w:val="006019E4"/>
    <w:rsid w:val="00601E04"/>
    <w:rsid w:val="0060207D"/>
    <w:rsid w:val="006020F7"/>
    <w:rsid w:val="00602857"/>
    <w:rsid w:val="00602A07"/>
    <w:rsid w:val="00603148"/>
    <w:rsid w:val="0060339A"/>
    <w:rsid w:val="00603591"/>
    <w:rsid w:val="006037D4"/>
    <w:rsid w:val="006041D4"/>
    <w:rsid w:val="00604607"/>
    <w:rsid w:val="0060461D"/>
    <w:rsid w:val="00604694"/>
    <w:rsid w:val="006046F4"/>
    <w:rsid w:val="0060489C"/>
    <w:rsid w:val="00604B09"/>
    <w:rsid w:val="0060508E"/>
    <w:rsid w:val="0060669B"/>
    <w:rsid w:val="00606FC7"/>
    <w:rsid w:val="00607210"/>
    <w:rsid w:val="00607539"/>
    <w:rsid w:val="006077C6"/>
    <w:rsid w:val="00607E10"/>
    <w:rsid w:val="00607E68"/>
    <w:rsid w:val="00607FE0"/>
    <w:rsid w:val="006103F2"/>
    <w:rsid w:val="00610456"/>
    <w:rsid w:val="00610AD3"/>
    <w:rsid w:val="00610B26"/>
    <w:rsid w:val="00611473"/>
    <w:rsid w:val="006118DD"/>
    <w:rsid w:val="00611B36"/>
    <w:rsid w:val="0061212F"/>
    <w:rsid w:val="00612135"/>
    <w:rsid w:val="006126B6"/>
    <w:rsid w:val="00612C60"/>
    <w:rsid w:val="00612DC4"/>
    <w:rsid w:val="00613525"/>
    <w:rsid w:val="00613A07"/>
    <w:rsid w:val="00613A34"/>
    <w:rsid w:val="00614C51"/>
    <w:rsid w:val="006154B0"/>
    <w:rsid w:val="006154BC"/>
    <w:rsid w:val="006155C8"/>
    <w:rsid w:val="00615813"/>
    <w:rsid w:val="006158B7"/>
    <w:rsid w:val="00615ADA"/>
    <w:rsid w:val="00615F92"/>
    <w:rsid w:val="00616D77"/>
    <w:rsid w:val="00617118"/>
    <w:rsid w:val="00617FF5"/>
    <w:rsid w:val="006203C2"/>
    <w:rsid w:val="00620573"/>
    <w:rsid w:val="00620CF6"/>
    <w:rsid w:val="00620E1F"/>
    <w:rsid w:val="00620E68"/>
    <w:rsid w:val="006217B0"/>
    <w:rsid w:val="00621C8F"/>
    <w:rsid w:val="00621CEC"/>
    <w:rsid w:val="00621F2C"/>
    <w:rsid w:val="006221CD"/>
    <w:rsid w:val="00623571"/>
    <w:rsid w:val="00624647"/>
    <w:rsid w:val="006247E8"/>
    <w:rsid w:val="006256B2"/>
    <w:rsid w:val="006257A8"/>
    <w:rsid w:val="00625833"/>
    <w:rsid w:val="0062594F"/>
    <w:rsid w:val="006266A9"/>
    <w:rsid w:val="0062672B"/>
    <w:rsid w:val="006270E1"/>
    <w:rsid w:val="0062748B"/>
    <w:rsid w:val="00627945"/>
    <w:rsid w:val="006279C1"/>
    <w:rsid w:val="00627CF4"/>
    <w:rsid w:val="0063026C"/>
    <w:rsid w:val="00630426"/>
    <w:rsid w:val="00630959"/>
    <w:rsid w:val="00631150"/>
    <w:rsid w:val="00631297"/>
    <w:rsid w:val="006312F7"/>
    <w:rsid w:val="00631620"/>
    <w:rsid w:val="006316C1"/>
    <w:rsid w:val="00631E7E"/>
    <w:rsid w:val="00631ED4"/>
    <w:rsid w:val="00631F26"/>
    <w:rsid w:val="0063225D"/>
    <w:rsid w:val="00632813"/>
    <w:rsid w:val="00632CE4"/>
    <w:rsid w:val="00632E5A"/>
    <w:rsid w:val="00633BC7"/>
    <w:rsid w:val="00633D05"/>
    <w:rsid w:val="00633D4C"/>
    <w:rsid w:val="00633FE6"/>
    <w:rsid w:val="00634491"/>
    <w:rsid w:val="0063466D"/>
    <w:rsid w:val="00634DD0"/>
    <w:rsid w:val="00634DD7"/>
    <w:rsid w:val="006354F3"/>
    <w:rsid w:val="00635AC7"/>
    <w:rsid w:val="00635D04"/>
    <w:rsid w:val="00635E9C"/>
    <w:rsid w:val="0063640C"/>
    <w:rsid w:val="00636935"/>
    <w:rsid w:val="00636BCE"/>
    <w:rsid w:val="006371A4"/>
    <w:rsid w:val="0063771F"/>
    <w:rsid w:val="00637930"/>
    <w:rsid w:val="00637B41"/>
    <w:rsid w:val="00640324"/>
    <w:rsid w:val="00640758"/>
    <w:rsid w:val="00640933"/>
    <w:rsid w:val="00640A0C"/>
    <w:rsid w:val="00640CBC"/>
    <w:rsid w:val="00640E41"/>
    <w:rsid w:val="006414EE"/>
    <w:rsid w:val="00641B99"/>
    <w:rsid w:val="0064247B"/>
    <w:rsid w:val="00642524"/>
    <w:rsid w:val="00642BDB"/>
    <w:rsid w:val="00642D0A"/>
    <w:rsid w:val="00642DBE"/>
    <w:rsid w:val="006431CF"/>
    <w:rsid w:val="0064333A"/>
    <w:rsid w:val="0064376D"/>
    <w:rsid w:val="00643AA2"/>
    <w:rsid w:val="00643B10"/>
    <w:rsid w:val="00644D00"/>
    <w:rsid w:val="00644F33"/>
    <w:rsid w:val="006451D7"/>
    <w:rsid w:val="006451F1"/>
    <w:rsid w:val="006452C6"/>
    <w:rsid w:val="006452ED"/>
    <w:rsid w:val="00645461"/>
    <w:rsid w:val="00645EF4"/>
    <w:rsid w:val="00645F07"/>
    <w:rsid w:val="0064630E"/>
    <w:rsid w:val="00646340"/>
    <w:rsid w:val="00646FE1"/>
    <w:rsid w:val="00647075"/>
    <w:rsid w:val="00647666"/>
    <w:rsid w:val="006501A5"/>
    <w:rsid w:val="0065047A"/>
    <w:rsid w:val="006505ED"/>
    <w:rsid w:val="006507A5"/>
    <w:rsid w:val="00650B27"/>
    <w:rsid w:val="006510B7"/>
    <w:rsid w:val="00651498"/>
    <w:rsid w:val="00651EB9"/>
    <w:rsid w:val="00652187"/>
    <w:rsid w:val="00652BEA"/>
    <w:rsid w:val="00652E50"/>
    <w:rsid w:val="00652EE1"/>
    <w:rsid w:val="00652EF3"/>
    <w:rsid w:val="00652F27"/>
    <w:rsid w:val="00653932"/>
    <w:rsid w:val="00653C04"/>
    <w:rsid w:val="00653C29"/>
    <w:rsid w:val="006540BC"/>
    <w:rsid w:val="0065445C"/>
    <w:rsid w:val="006549A1"/>
    <w:rsid w:val="00654CC6"/>
    <w:rsid w:val="00654E3B"/>
    <w:rsid w:val="0065581D"/>
    <w:rsid w:val="006558E7"/>
    <w:rsid w:val="00655C2F"/>
    <w:rsid w:val="006564F2"/>
    <w:rsid w:val="0065693D"/>
    <w:rsid w:val="00657DAF"/>
    <w:rsid w:val="006601A0"/>
    <w:rsid w:val="006601FF"/>
    <w:rsid w:val="00660403"/>
    <w:rsid w:val="00661056"/>
    <w:rsid w:val="00661140"/>
    <w:rsid w:val="0066156C"/>
    <w:rsid w:val="006615F1"/>
    <w:rsid w:val="00661777"/>
    <w:rsid w:val="0066356F"/>
    <w:rsid w:val="00664736"/>
    <w:rsid w:val="00664A5A"/>
    <w:rsid w:val="00664DE3"/>
    <w:rsid w:val="00665207"/>
    <w:rsid w:val="00665621"/>
    <w:rsid w:val="00665A50"/>
    <w:rsid w:val="00665A89"/>
    <w:rsid w:val="00665F90"/>
    <w:rsid w:val="006664B4"/>
    <w:rsid w:val="00666942"/>
    <w:rsid w:val="00666D6B"/>
    <w:rsid w:val="006670FC"/>
    <w:rsid w:val="00667446"/>
    <w:rsid w:val="006677DC"/>
    <w:rsid w:val="006678A4"/>
    <w:rsid w:val="006678F5"/>
    <w:rsid w:val="0066791F"/>
    <w:rsid w:val="0066798A"/>
    <w:rsid w:val="00667AC3"/>
    <w:rsid w:val="00667EAB"/>
    <w:rsid w:val="00670150"/>
    <w:rsid w:val="0067059B"/>
    <w:rsid w:val="006707EA"/>
    <w:rsid w:val="00671050"/>
    <w:rsid w:val="006710DD"/>
    <w:rsid w:val="006725A7"/>
    <w:rsid w:val="00672EC3"/>
    <w:rsid w:val="00673200"/>
    <w:rsid w:val="006739EB"/>
    <w:rsid w:val="00673A39"/>
    <w:rsid w:val="00674309"/>
    <w:rsid w:val="0067441D"/>
    <w:rsid w:val="00674A0A"/>
    <w:rsid w:val="0067501E"/>
    <w:rsid w:val="006757B5"/>
    <w:rsid w:val="00676A39"/>
    <w:rsid w:val="006773D2"/>
    <w:rsid w:val="00677C45"/>
    <w:rsid w:val="00680228"/>
    <w:rsid w:val="00680581"/>
    <w:rsid w:val="00680A1A"/>
    <w:rsid w:val="00681095"/>
    <w:rsid w:val="00681206"/>
    <w:rsid w:val="00681A41"/>
    <w:rsid w:val="00681BA9"/>
    <w:rsid w:val="00681EC5"/>
    <w:rsid w:val="00682180"/>
    <w:rsid w:val="00682185"/>
    <w:rsid w:val="006821B2"/>
    <w:rsid w:val="00682462"/>
    <w:rsid w:val="0068261F"/>
    <w:rsid w:val="0068262C"/>
    <w:rsid w:val="00682971"/>
    <w:rsid w:val="00683576"/>
    <w:rsid w:val="006838C0"/>
    <w:rsid w:val="006838C8"/>
    <w:rsid w:val="00683B6F"/>
    <w:rsid w:val="00683D46"/>
    <w:rsid w:val="00684537"/>
    <w:rsid w:val="00684600"/>
    <w:rsid w:val="00684C12"/>
    <w:rsid w:val="0068575A"/>
    <w:rsid w:val="0068577B"/>
    <w:rsid w:val="00685901"/>
    <w:rsid w:val="00685B8D"/>
    <w:rsid w:val="00685BB9"/>
    <w:rsid w:val="00685C25"/>
    <w:rsid w:val="006861CF"/>
    <w:rsid w:val="006867C9"/>
    <w:rsid w:val="006875B5"/>
    <w:rsid w:val="00687B39"/>
    <w:rsid w:val="00687BB4"/>
    <w:rsid w:val="00687CAE"/>
    <w:rsid w:val="00690035"/>
    <w:rsid w:val="00690127"/>
    <w:rsid w:val="006913BF"/>
    <w:rsid w:val="006913DA"/>
    <w:rsid w:val="00691A73"/>
    <w:rsid w:val="00691BFF"/>
    <w:rsid w:val="00692A21"/>
    <w:rsid w:val="00692C29"/>
    <w:rsid w:val="006936AA"/>
    <w:rsid w:val="00693F2B"/>
    <w:rsid w:val="0069407A"/>
    <w:rsid w:val="00694708"/>
    <w:rsid w:val="00694AA7"/>
    <w:rsid w:val="0069527C"/>
    <w:rsid w:val="006953C1"/>
    <w:rsid w:val="00695D28"/>
    <w:rsid w:val="00695EAC"/>
    <w:rsid w:val="0069608F"/>
    <w:rsid w:val="00696920"/>
    <w:rsid w:val="00696A7A"/>
    <w:rsid w:val="00696EB2"/>
    <w:rsid w:val="006978F7"/>
    <w:rsid w:val="00697DD1"/>
    <w:rsid w:val="00697EEE"/>
    <w:rsid w:val="006A054D"/>
    <w:rsid w:val="006A0630"/>
    <w:rsid w:val="006A086C"/>
    <w:rsid w:val="006A13A9"/>
    <w:rsid w:val="006A16E9"/>
    <w:rsid w:val="006A1A9E"/>
    <w:rsid w:val="006A1D35"/>
    <w:rsid w:val="006A2316"/>
    <w:rsid w:val="006A233E"/>
    <w:rsid w:val="006A2688"/>
    <w:rsid w:val="006A274C"/>
    <w:rsid w:val="006A2BA6"/>
    <w:rsid w:val="006A2EAB"/>
    <w:rsid w:val="006A30F9"/>
    <w:rsid w:val="006A33F2"/>
    <w:rsid w:val="006A3725"/>
    <w:rsid w:val="006A3A67"/>
    <w:rsid w:val="006A437D"/>
    <w:rsid w:val="006A45F8"/>
    <w:rsid w:val="006A4D33"/>
    <w:rsid w:val="006A507F"/>
    <w:rsid w:val="006A50D5"/>
    <w:rsid w:val="006A5450"/>
    <w:rsid w:val="006A557F"/>
    <w:rsid w:val="006A57E0"/>
    <w:rsid w:val="006A5D37"/>
    <w:rsid w:val="006A66F8"/>
    <w:rsid w:val="006A6972"/>
    <w:rsid w:val="006A6DF5"/>
    <w:rsid w:val="006A764D"/>
    <w:rsid w:val="006A7ACA"/>
    <w:rsid w:val="006A7DE8"/>
    <w:rsid w:val="006A7F0A"/>
    <w:rsid w:val="006B003D"/>
    <w:rsid w:val="006B0199"/>
    <w:rsid w:val="006B05A8"/>
    <w:rsid w:val="006B0A32"/>
    <w:rsid w:val="006B0BD8"/>
    <w:rsid w:val="006B10D4"/>
    <w:rsid w:val="006B138A"/>
    <w:rsid w:val="006B2FD9"/>
    <w:rsid w:val="006B3169"/>
    <w:rsid w:val="006B34BD"/>
    <w:rsid w:val="006B3733"/>
    <w:rsid w:val="006B3AF8"/>
    <w:rsid w:val="006B3D14"/>
    <w:rsid w:val="006B3E76"/>
    <w:rsid w:val="006B3F1A"/>
    <w:rsid w:val="006B417D"/>
    <w:rsid w:val="006B4557"/>
    <w:rsid w:val="006B4589"/>
    <w:rsid w:val="006B490E"/>
    <w:rsid w:val="006B4B99"/>
    <w:rsid w:val="006B4E1F"/>
    <w:rsid w:val="006B5A30"/>
    <w:rsid w:val="006B5B1D"/>
    <w:rsid w:val="006B613B"/>
    <w:rsid w:val="006B650A"/>
    <w:rsid w:val="006B65E9"/>
    <w:rsid w:val="006B6707"/>
    <w:rsid w:val="006B6A95"/>
    <w:rsid w:val="006B6E76"/>
    <w:rsid w:val="006B7111"/>
    <w:rsid w:val="006B72B8"/>
    <w:rsid w:val="006B7D3D"/>
    <w:rsid w:val="006B7E9E"/>
    <w:rsid w:val="006B7ECD"/>
    <w:rsid w:val="006C0251"/>
    <w:rsid w:val="006C04B8"/>
    <w:rsid w:val="006C06E4"/>
    <w:rsid w:val="006C0E6A"/>
    <w:rsid w:val="006C15B0"/>
    <w:rsid w:val="006C15DE"/>
    <w:rsid w:val="006C186E"/>
    <w:rsid w:val="006C2655"/>
    <w:rsid w:val="006C2661"/>
    <w:rsid w:val="006C281B"/>
    <w:rsid w:val="006C2B68"/>
    <w:rsid w:val="006C2B9A"/>
    <w:rsid w:val="006C2D5A"/>
    <w:rsid w:val="006C3508"/>
    <w:rsid w:val="006C38FC"/>
    <w:rsid w:val="006C39BB"/>
    <w:rsid w:val="006C3A8C"/>
    <w:rsid w:val="006C3B70"/>
    <w:rsid w:val="006C3C67"/>
    <w:rsid w:val="006C413E"/>
    <w:rsid w:val="006C4502"/>
    <w:rsid w:val="006C4E43"/>
    <w:rsid w:val="006C5943"/>
    <w:rsid w:val="006C5C46"/>
    <w:rsid w:val="006C6114"/>
    <w:rsid w:val="006C6133"/>
    <w:rsid w:val="006C64C7"/>
    <w:rsid w:val="006C6EE3"/>
    <w:rsid w:val="006C6F11"/>
    <w:rsid w:val="006C75DC"/>
    <w:rsid w:val="006C75FE"/>
    <w:rsid w:val="006D0246"/>
    <w:rsid w:val="006D0A71"/>
    <w:rsid w:val="006D0C00"/>
    <w:rsid w:val="006D0D5B"/>
    <w:rsid w:val="006D0EB5"/>
    <w:rsid w:val="006D1C84"/>
    <w:rsid w:val="006D1F29"/>
    <w:rsid w:val="006D2288"/>
    <w:rsid w:val="006D22D6"/>
    <w:rsid w:val="006D2565"/>
    <w:rsid w:val="006D2831"/>
    <w:rsid w:val="006D2B04"/>
    <w:rsid w:val="006D2D59"/>
    <w:rsid w:val="006D2DF6"/>
    <w:rsid w:val="006D3D4C"/>
    <w:rsid w:val="006D4464"/>
    <w:rsid w:val="006D4F06"/>
    <w:rsid w:val="006D5499"/>
    <w:rsid w:val="006D5E91"/>
    <w:rsid w:val="006D606C"/>
    <w:rsid w:val="006D6209"/>
    <w:rsid w:val="006D66C2"/>
    <w:rsid w:val="006D6A75"/>
    <w:rsid w:val="006D706E"/>
    <w:rsid w:val="006D70D7"/>
    <w:rsid w:val="006D710A"/>
    <w:rsid w:val="006D711A"/>
    <w:rsid w:val="006D76CD"/>
    <w:rsid w:val="006D7A12"/>
    <w:rsid w:val="006D7FC6"/>
    <w:rsid w:val="006E00A5"/>
    <w:rsid w:val="006E0100"/>
    <w:rsid w:val="006E0473"/>
    <w:rsid w:val="006E0AC6"/>
    <w:rsid w:val="006E0B2F"/>
    <w:rsid w:val="006E10BC"/>
    <w:rsid w:val="006E1280"/>
    <w:rsid w:val="006E14E6"/>
    <w:rsid w:val="006E1AEE"/>
    <w:rsid w:val="006E1B21"/>
    <w:rsid w:val="006E1BFB"/>
    <w:rsid w:val="006E265F"/>
    <w:rsid w:val="006E2B59"/>
    <w:rsid w:val="006E2EBA"/>
    <w:rsid w:val="006E2F52"/>
    <w:rsid w:val="006E32A9"/>
    <w:rsid w:val="006E34A1"/>
    <w:rsid w:val="006E360C"/>
    <w:rsid w:val="006E3B9C"/>
    <w:rsid w:val="006E4716"/>
    <w:rsid w:val="006E4B16"/>
    <w:rsid w:val="006E4FAF"/>
    <w:rsid w:val="006E51A2"/>
    <w:rsid w:val="006E5475"/>
    <w:rsid w:val="006E56E3"/>
    <w:rsid w:val="006E593B"/>
    <w:rsid w:val="006E5C01"/>
    <w:rsid w:val="006E655B"/>
    <w:rsid w:val="006E6C24"/>
    <w:rsid w:val="006E6C7A"/>
    <w:rsid w:val="006E6D12"/>
    <w:rsid w:val="006E725E"/>
    <w:rsid w:val="006E72C0"/>
    <w:rsid w:val="006E7D31"/>
    <w:rsid w:val="006E7D85"/>
    <w:rsid w:val="006F02C8"/>
    <w:rsid w:val="006F045F"/>
    <w:rsid w:val="006F0490"/>
    <w:rsid w:val="006F098B"/>
    <w:rsid w:val="006F0C50"/>
    <w:rsid w:val="006F0DE2"/>
    <w:rsid w:val="006F11BD"/>
    <w:rsid w:val="006F1F1B"/>
    <w:rsid w:val="006F24F2"/>
    <w:rsid w:val="006F25B4"/>
    <w:rsid w:val="006F25CE"/>
    <w:rsid w:val="006F2D6E"/>
    <w:rsid w:val="006F2E4F"/>
    <w:rsid w:val="006F32C7"/>
    <w:rsid w:val="006F3495"/>
    <w:rsid w:val="006F417D"/>
    <w:rsid w:val="006F4423"/>
    <w:rsid w:val="006F45AD"/>
    <w:rsid w:val="006F49C1"/>
    <w:rsid w:val="006F4C60"/>
    <w:rsid w:val="006F4C8E"/>
    <w:rsid w:val="006F5415"/>
    <w:rsid w:val="006F5590"/>
    <w:rsid w:val="006F5C83"/>
    <w:rsid w:val="006F63A8"/>
    <w:rsid w:val="006F6444"/>
    <w:rsid w:val="006F67CC"/>
    <w:rsid w:val="006F6855"/>
    <w:rsid w:val="006F6B89"/>
    <w:rsid w:val="006F6EFF"/>
    <w:rsid w:val="006F7337"/>
    <w:rsid w:val="006F7631"/>
    <w:rsid w:val="0070041C"/>
    <w:rsid w:val="00700CEF"/>
    <w:rsid w:val="00700DBE"/>
    <w:rsid w:val="00701413"/>
    <w:rsid w:val="00701C2D"/>
    <w:rsid w:val="0070215F"/>
    <w:rsid w:val="00702162"/>
    <w:rsid w:val="00702264"/>
    <w:rsid w:val="00702DAE"/>
    <w:rsid w:val="0070367B"/>
    <w:rsid w:val="00703930"/>
    <w:rsid w:val="0070394B"/>
    <w:rsid w:val="00703DA4"/>
    <w:rsid w:val="00704129"/>
    <w:rsid w:val="007043C0"/>
    <w:rsid w:val="00704565"/>
    <w:rsid w:val="00704951"/>
    <w:rsid w:val="007049FC"/>
    <w:rsid w:val="00704BE5"/>
    <w:rsid w:val="0070509E"/>
    <w:rsid w:val="007051E1"/>
    <w:rsid w:val="007055E3"/>
    <w:rsid w:val="007059DE"/>
    <w:rsid w:val="00705E16"/>
    <w:rsid w:val="0070610E"/>
    <w:rsid w:val="007065C6"/>
    <w:rsid w:val="00706C4E"/>
    <w:rsid w:val="00706ED8"/>
    <w:rsid w:val="00707024"/>
    <w:rsid w:val="0070732E"/>
    <w:rsid w:val="00707393"/>
    <w:rsid w:val="007073B0"/>
    <w:rsid w:val="0070750C"/>
    <w:rsid w:val="00707759"/>
    <w:rsid w:val="00707AF1"/>
    <w:rsid w:val="00707C4E"/>
    <w:rsid w:val="00707DF5"/>
    <w:rsid w:val="0071006F"/>
    <w:rsid w:val="00710081"/>
    <w:rsid w:val="00710120"/>
    <w:rsid w:val="007105F3"/>
    <w:rsid w:val="00710B0D"/>
    <w:rsid w:val="00710BFF"/>
    <w:rsid w:val="00710D82"/>
    <w:rsid w:val="00710E9E"/>
    <w:rsid w:val="00710EF9"/>
    <w:rsid w:val="007116B7"/>
    <w:rsid w:val="00711D39"/>
    <w:rsid w:val="00712D4A"/>
    <w:rsid w:val="00713754"/>
    <w:rsid w:val="00713ADB"/>
    <w:rsid w:val="00713CB5"/>
    <w:rsid w:val="00714023"/>
    <w:rsid w:val="00714668"/>
    <w:rsid w:val="00714E3F"/>
    <w:rsid w:val="0071558B"/>
    <w:rsid w:val="0071585E"/>
    <w:rsid w:val="00715A4A"/>
    <w:rsid w:val="00715B30"/>
    <w:rsid w:val="00716038"/>
    <w:rsid w:val="00716317"/>
    <w:rsid w:val="00717235"/>
    <w:rsid w:val="0071776A"/>
    <w:rsid w:val="0072069B"/>
    <w:rsid w:val="0072080E"/>
    <w:rsid w:val="007210C7"/>
    <w:rsid w:val="007210CD"/>
    <w:rsid w:val="00721189"/>
    <w:rsid w:val="00721DF6"/>
    <w:rsid w:val="00721F36"/>
    <w:rsid w:val="007221C3"/>
    <w:rsid w:val="00722749"/>
    <w:rsid w:val="00722F2C"/>
    <w:rsid w:val="0072418A"/>
    <w:rsid w:val="007241D4"/>
    <w:rsid w:val="0072441B"/>
    <w:rsid w:val="007247D4"/>
    <w:rsid w:val="00724B3C"/>
    <w:rsid w:val="007254D1"/>
    <w:rsid w:val="00725B32"/>
    <w:rsid w:val="00725B3C"/>
    <w:rsid w:val="00725E3A"/>
    <w:rsid w:val="00730A58"/>
    <w:rsid w:val="00731086"/>
    <w:rsid w:val="007311F3"/>
    <w:rsid w:val="00731543"/>
    <w:rsid w:val="00731889"/>
    <w:rsid w:val="0073212B"/>
    <w:rsid w:val="00732136"/>
    <w:rsid w:val="007322C3"/>
    <w:rsid w:val="0073252C"/>
    <w:rsid w:val="00732728"/>
    <w:rsid w:val="00732B34"/>
    <w:rsid w:val="00732B60"/>
    <w:rsid w:val="00732D2A"/>
    <w:rsid w:val="00733072"/>
    <w:rsid w:val="00733179"/>
    <w:rsid w:val="00733D54"/>
    <w:rsid w:val="007340C0"/>
    <w:rsid w:val="007345AA"/>
    <w:rsid w:val="0073495B"/>
    <w:rsid w:val="00734FF6"/>
    <w:rsid w:val="00735201"/>
    <w:rsid w:val="0073632F"/>
    <w:rsid w:val="00736A0F"/>
    <w:rsid w:val="00736A4F"/>
    <w:rsid w:val="007376A3"/>
    <w:rsid w:val="00737728"/>
    <w:rsid w:val="00737753"/>
    <w:rsid w:val="00737768"/>
    <w:rsid w:val="0073787F"/>
    <w:rsid w:val="00737DE4"/>
    <w:rsid w:val="00740CE9"/>
    <w:rsid w:val="00740D41"/>
    <w:rsid w:val="00740EC8"/>
    <w:rsid w:val="00742625"/>
    <w:rsid w:val="00742710"/>
    <w:rsid w:val="007428E3"/>
    <w:rsid w:val="00742ABD"/>
    <w:rsid w:val="0074345E"/>
    <w:rsid w:val="007434DF"/>
    <w:rsid w:val="0074394E"/>
    <w:rsid w:val="007440F5"/>
    <w:rsid w:val="0074414F"/>
    <w:rsid w:val="0074422D"/>
    <w:rsid w:val="00744266"/>
    <w:rsid w:val="007443FD"/>
    <w:rsid w:val="00744D25"/>
    <w:rsid w:val="007459A7"/>
    <w:rsid w:val="00745CB5"/>
    <w:rsid w:val="00745ECD"/>
    <w:rsid w:val="00746262"/>
    <w:rsid w:val="00747256"/>
    <w:rsid w:val="0074737D"/>
    <w:rsid w:val="007477C5"/>
    <w:rsid w:val="00750098"/>
    <w:rsid w:val="007505F3"/>
    <w:rsid w:val="00750D0A"/>
    <w:rsid w:val="00751175"/>
    <w:rsid w:val="00751486"/>
    <w:rsid w:val="00751D93"/>
    <w:rsid w:val="00752300"/>
    <w:rsid w:val="0075254F"/>
    <w:rsid w:val="0075274F"/>
    <w:rsid w:val="00752B1C"/>
    <w:rsid w:val="007531E1"/>
    <w:rsid w:val="0075394B"/>
    <w:rsid w:val="00753BF5"/>
    <w:rsid w:val="00753F4D"/>
    <w:rsid w:val="00754019"/>
    <w:rsid w:val="007545A2"/>
    <w:rsid w:val="007546F8"/>
    <w:rsid w:val="00754BD4"/>
    <w:rsid w:val="00754E7D"/>
    <w:rsid w:val="0075579B"/>
    <w:rsid w:val="00755AA1"/>
    <w:rsid w:val="00755BAB"/>
    <w:rsid w:val="00756039"/>
    <w:rsid w:val="007569C8"/>
    <w:rsid w:val="00757EEE"/>
    <w:rsid w:val="007602D7"/>
    <w:rsid w:val="0076080E"/>
    <w:rsid w:val="007608DC"/>
    <w:rsid w:val="00760C7E"/>
    <w:rsid w:val="00760CE0"/>
    <w:rsid w:val="0076105C"/>
    <w:rsid w:val="00761D47"/>
    <w:rsid w:val="00762191"/>
    <w:rsid w:val="007625FF"/>
    <w:rsid w:val="00762704"/>
    <w:rsid w:val="007629C0"/>
    <w:rsid w:val="00762CFA"/>
    <w:rsid w:val="007630AF"/>
    <w:rsid w:val="007633DC"/>
    <w:rsid w:val="007635CD"/>
    <w:rsid w:val="00763819"/>
    <w:rsid w:val="0076411D"/>
    <w:rsid w:val="00764152"/>
    <w:rsid w:val="00764DE1"/>
    <w:rsid w:val="00764E9F"/>
    <w:rsid w:val="00766104"/>
    <w:rsid w:val="007664FE"/>
    <w:rsid w:val="0076656F"/>
    <w:rsid w:val="00766738"/>
    <w:rsid w:val="007667C7"/>
    <w:rsid w:val="00766913"/>
    <w:rsid w:val="00766A76"/>
    <w:rsid w:val="00766AC2"/>
    <w:rsid w:val="00766E11"/>
    <w:rsid w:val="007670EC"/>
    <w:rsid w:val="007670F8"/>
    <w:rsid w:val="007671D4"/>
    <w:rsid w:val="00767658"/>
    <w:rsid w:val="007679F4"/>
    <w:rsid w:val="00770552"/>
    <w:rsid w:val="00770A85"/>
    <w:rsid w:val="00770E57"/>
    <w:rsid w:val="00770FA9"/>
    <w:rsid w:val="00772353"/>
    <w:rsid w:val="007728D9"/>
    <w:rsid w:val="00772A7D"/>
    <w:rsid w:val="007731DE"/>
    <w:rsid w:val="007739AE"/>
    <w:rsid w:val="00773DC9"/>
    <w:rsid w:val="0077419F"/>
    <w:rsid w:val="00774661"/>
    <w:rsid w:val="00774AB2"/>
    <w:rsid w:val="00775384"/>
    <w:rsid w:val="007756DA"/>
    <w:rsid w:val="0077572E"/>
    <w:rsid w:val="00775D11"/>
    <w:rsid w:val="00775DB3"/>
    <w:rsid w:val="00776E39"/>
    <w:rsid w:val="00776FDF"/>
    <w:rsid w:val="007772A6"/>
    <w:rsid w:val="00777BE4"/>
    <w:rsid w:val="00777EB4"/>
    <w:rsid w:val="0078031B"/>
    <w:rsid w:val="00780385"/>
    <w:rsid w:val="00780902"/>
    <w:rsid w:val="007809DD"/>
    <w:rsid w:val="00781440"/>
    <w:rsid w:val="00781A80"/>
    <w:rsid w:val="00781B12"/>
    <w:rsid w:val="00781F9D"/>
    <w:rsid w:val="0078224B"/>
    <w:rsid w:val="007822CC"/>
    <w:rsid w:val="00782AB7"/>
    <w:rsid w:val="00782D80"/>
    <w:rsid w:val="00782DC3"/>
    <w:rsid w:val="00783414"/>
    <w:rsid w:val="00783EEB"/>
    <w:rsid w:val="00783FC4"/>
    <w:rsid w:val="00784F06"/>
    <w:rsid w:val="00784F44"/>
    <w:rsid w:val="00785066"/>
    <w:rsid w:val="0078509A"/>
    <w:rsid w:val="007850DA"/>
    <w:rsid w:val="007852FD"/>
    <w:rsid w:val="007854A9"/>
    <w:rsid w:val="00785736"/>
    <w:rsid w:val="007859A3"/>
    <w:rsid w:val="00786463"/>
    <w:rsid w:val="00786672"/>
    <w:rsid w:val="00786D2D"/>
    <w:rsid w:val="00787191"/>
    <w:rsid w:val="007872CF"/>
    <w:rsid w:val="00787327"/>
    <w:rsid w:val="00787A3B"/>
    <w:rsid w:val="007903AD"/>
    <w:rsid w:val="00790429"/>
    <w:rsid w:val="007907D9"/>
    <w:rsid w:val="00790951"/>
    <w:rsid w:val="00790DCC"/>
    <w:rsid w:val="0079188A"/>
    <w:rsid w:val="0079201C"/>
    <w:rsid w:val="0079257E"/>
    <w:rsid w:val="0079307F"/>
    <w:rsid w:val="00793996"/>
    <w:rsid w:val="00793D8A"/>
    <w:rsid w:val="00793E04"/>
    <w:rsid w:val="007940C5"/>
    <w:rsid w:val="007947C4"/>
    <w:rsid w:val="00794A1E"/>
    <w:rsid w:val="00794BA2"/>
    <w:rsid w:val="007955C0"/>
    <w:rsid w:val="0079588E"/>
    <w:rsid w:val="00795CE1"/>
    <w:rsid w:val="00795E56"/>
    <w:rsid w:val="00796794"/>
    <w:rsid w:val="0079697F"/>
    <w:rsid w:val="00796A8C"/>
    <w:rsid w:val="0079708C"/>
    <w:rsid w:val="00797E4D"/>
    <w:rsid w:val="007A0646"/>
    <w:rsid w:val="007A06AC"/>
    <w:rsid w:val="007A0E9C"/>
    <w:rsid w:val="007A1426"/>
    <w:rsid w:val="007A2849"/>
    <w:rsid w:val="007A32EE"/>
    <w:rsid w:val="007A38D8"/>
    <w:rsid w:val="007A4101"/>
    <w:rsid w:val="007A4636"/>
    <w:rsid w:val="007A4730"/>
    <w:rsid w:val="007A4760"/>
    <w:rsid w:val="007A521F"/>
    <w:rsid w:val="007A5399"/>
    <w:rsid w:val="007A5447"/>
    <w:rsid w:val="007A56FB"/>
    <w:rsid w:val="007A5C2C"/>
    <w:rsid w:val="007A5DCC"/>
    <w:rsid w:val="007A5E41"/>
    <w:rsid w:val="007A6137"/>
    <w:rsid w:val="007A696C"/>
    <w:rsid w:val="007A6A3C"/>
    <w:rsid w:val="007A6E33"/>
    <w:rsid w:val="007A6FD9"/>
    <w:rsid w:val="007A7427"/>
    <w:rsid w:val="007A7B8B"/>
    <w:rsid w:val="007B0768"/>
    <w:rsid w:val="007B0A66"/>
    <w:rsid w:val="007B0C92"/>
    <w:rsid w:val="007B1014"/>
    <w:rsid w:val="007B1038"/>
    <w:rsid w:val="007B103F"/>
    <w:rsid w:val="007B10DD"/>
    <w:rsid w:val="007B1484"/>
    <w:rsid w:val="007B166F"/>
    <w:rsid w:val="007B1923"/>
    <w:rsid w:val="007B1A10"/>
    <w:rsid w:val="007B1D41"/>
    <w:rsid w:val="007B206C"/>
    <w:rsid w:val="007B2338"/>
    <w:rsid w:val="007B2508"/>
    <w:rsid w:val="007B2D5C"/>
    <w:rsid w:val="007B31AB"/>
    <w:rsid w:val="007B3268"/>
    <w:rsid w:val="007B3714"/>
    <w:rsid w:val="007B38E1"/>
    <w:rsid w:val="007B3A3E"/>
    <w:rsid w:val="007B4012"/>
    <w:rsid w:val="007B42D3"/>
    <w:rsid w:val="007B46D9"/>
    <w:rsid w:val="007B4DC3"/>
    <w:rsid w:val="007B518F"/>
    <w:rsid w:val="007B5A89"/>
    <w:rsid w:val="007B5AAF"/>
    <w:rsid w:val="007B622E"/>
    <w:rsid w:val="007B6659"/>
    <w:rsid w:val="007B6780"/>
    <w:rsid w:val="007B6AD3"/>
    <w:rsid w:val="007B6C39"/>
    <w:rsid w:val="007B70BD"/>
    <w:rsid w:val="007B76AB"/>
    <w:rsid w:val="007B77E1"/>
    <w:rsid w:val="007B7DBD"/>
    <w:rsid w:val="007B7EBC"/>
    <w:rsid w:val="007C0060"/>
    <w:rsid w:val="007C043C"/>
    <w:rsid w:val="007C085B"/>
    <w:rsid w:val="007C0DA1"/>
    <w:rsid w:val="007C0E5A"/>
    <w:rsid w:val="007C11D2"/>
    <w:rsid w:val="007C15D5"/>
    <w:rsid w:val="007C1ED8"/>
    <w:rsid w:val="007C209C"/>
    <w:rsid w:val="007C239C"/>
    <w:rsid w:val="007C285C"/>
    <w:rsid w:val="007C3002"/>
    <w:rsid w:val="007C3406"/>
    <w:rsid w:val="007C3D52"/>
    <w:rsid w:val="007C3FEF"/>
    <w:rsid w:val="007C45D3"/>
    <w:rsid w:val="007C49B5"/>
    <w:rsid w:val="007C5080"/>
    <w:rsid w:val="007C597B"/>
    <w:rsid w:val="007C5C0C"/>
    <w:rsid w:val="007C5C95"/>
    <w:rsid w:val="007C60C3"/>
    <w:rsid w:val="007C67C8"/>
    <w:rsid w:val="007C74A0"/>
    <w:rsid w:val="007C760C"/>
    <w:rsid w:val="007C7715"/>
    <w:rsid w:val="007C7847"/>
    <w:rsid w:val="007C7EEB"/>
    <w:rsid w:val="007D0798"/>
    <w:rsid w:val="007D08FD"/>
    <w:rsid w:val="007D0E8C"/>
    <w:rsid w:val="007D0F04"/>
    <w:rsid w:val="007D1495"/>
    <w:rsid w:val="007D14A0"/>
    <w:rsid w:val="007D1584"/>
    <w:rsid w:val="007D1675"/>
    <w:rsid w:val="007D1691"/>
    <w:rsid w:val="007D2044"/>
    <w:rsid w:val="007D2DE6"/>
    <w:rsid w:val="007D30E4"/>
    <w:rsid w:val="007D3310"/>
    <w:rsid w:val="007D38CE"/>
    <w:rsid w:val="007D3922"/>
    <w:rsid w:val="007D43B4"/>
    <w:rsid w:val="007D47BA"/>
    <w:rsid w:val="007D49AE"/>
    <w:rsid w:val="007D4F33"/>
    <w:rsid w:val="007D5156"/>
    <w:rsid w:val="007D554B"/>
    <w:rsid w:val="007D5B2B"/>
    <w:rsid w:val="007D5D2E"/>
    <w:rsid w:val="007D628A"/>
    <w:rsid w:val="007D62E0"/>
    <w:rsid w:val="007D65C7"/>
    <w:rsid w:val="007D675D"/>
    <w:rsid w:val="007D6C7E"/>
    <w:rsid w:val="007D6D4A"/>
    <w:rsid w:val="007D6F21"/>
    <w:rsid w:val="007D71FF"/>
    <w:rsid w:val="007D7497"/>
    <w:rsid w:val="007D74D2"/>
    <w:rsid w:val="007D79B5"/>
    <w:rsid w:val="007E04DE"/>
    <w:rsid w:val="007E0634"/>
    <w:rsid w:val="007E0CA8"/>
    <w:rsid w:val="007E111A"/>
    <w:rsid w:val="007E12B9"/>
    <w:rsid w:val="007E131F"/>
    <w:rsid w:val="007E1600"/>
    <w:rsid w:val="007E18F2"/>
    <w:rsid w:val="007E18FD"/>
    <w:rsid w:val="007E1930"/>
    <w:rsid w:val="007E1B28"/>
    <w:rsid w:val="007E1C4D"/>
    <w:rsid w:val="007E2162"/>
    <w:rsid w:val="007E2334"/>
    <w:rsid w:val="007E23CE"/>
    <w:rsid w:val="007E294A"/>
    <w:rsid w:val="007E2965"/>
    <w:rsid w:val="007E2CE7"/>
    <w:rsid w:val="007E354A"/>
    <w:rsid w:val="007E3BA1"/>
    <w:rsid w:val="007E43D0"/>
    <w:rsid w:val="007E4D5C"/>
    <w:rsid w:val="007E4F00"/>
    <w:rsid w:val="007E5228"/>
    <w:rsid w:val="007E54F8"/>
    <w:rsid w:val="007E5987"/>
    <w:rsid w:val="007E5A5A"/>
    <w:rsid w:val="007E5BD8"/>
    <w:rsid w:val="007E6BD7"/>
    <w:rsid w:val="007E6E9D"/>
    <w:rsid w:val="007E6EC2"/>
    <w:rsid w:val="007E71A8"/>
    <w:rsid w:val="007E7BF9"/>
    <w:rsid w:val="007E7CB3"/>
    <w:rsid w:val="007F00EC"/>
    <w:rsid w:val="007F02BC"/>
    <w:rsid w:val="007F0423"/>
    <w:rsid w:val="007F0984"/>
    <w:rsid w:val="007F0EB7"/>
    <w:rsid w:val="007F1037"/>
    <w:rsid w:val="007F10AF"/>
    <w:rsid w:val="007F199A"/>
    <w:rsid w:val="007F1D17"/>
    <w:rsid w:val="007F20D7"/>
    <w:rsid w:val="007F2AC7"/>
    <w:rsid w:val="007F2E57"/>
    <w:rsid w:val="007F2E65"/>
    <w:rsid w:val="007F2FD5"/>
    <w:rsid w:val="007F305C"/>
    <w:rsid w:val="007F3118"/>
    <w:rsid w:val="007F33EB"/>
    <w:rsid w:val="007F34D8"/>
    <w:rsid w:val="007F3872"/>
    <w:rsid w:val="007F438C"/>
    <w:rsid w:val="007F43BA"/>
    <w:rsid w:val="007F45D1"/>
    <w:rsid w:val="007F4B21"/>
    <w:rsid w:val="007F52E4"/>
    <w:rsid w:val="007F5DB2"/>
    <w:rsid w:val="007F5F03"/>
    <w:rsid w:val="007F64BE"/>
    <w:rsid w:val="007F6DC3"/>
    <w:rsid w:val="007F6E26"/>
    <w:rsid w:val="007F74E1"/>
    <w:rsid w:val="007F76A6"/>
    <w:rsid w:val="007F79DD"/>
    <w:rsid w:val="00800414"/>
    <w:rsid w:val="008006B4"/>
    <w:rsid w:val="00800BB8"/>
    <w:rsid w:val="00800FC6"/>
    <w:rsid w:val="00801225"/>
    <w:rsid w:val="008015B6"/>
    <w:rsid w:val="00801BBE"/>
    <w:rsid w:val="00801CEA"/>
    <w:rsid w:val="00801EF5"/>
    <w:rsid w:val="008028B4"/>
    <w:rsid w:val="008028BE"/>
    <w:rsid w:val="00802C7C"/>
    <w:rsid w:val="00803589"/>
    <w:rsid w:val="00803739"/>
    <w:rsid w:val="00803FD4"/>
    <w:rsid w:val="0080415C"/>
    <w:rsid w:val="008043A7"/>
    <w:rsid w:val="008043E8"/>
    <w:rsid w:val="0080481C"/>
    <w:rsid w:val="00804C54"/>
    <w:rsid w:val="008051DE"/>
    <w:rsid w:val="00805620"/>
    <w:rsid w:val="008056DD"/>
    <w:rsid w:val="00805F5D"/>
    <w:rsid w:val="008064B0"/>
    <w:rsid w:val="008067C7"/>
    <w:rsid w:val="00806A2B"/>
    <w:rsid w:val="00806DCA"/>
    <w:rsid w:val="00806E6B"/>
    <w:rsid w:val="008071EB"/>
    <w:rsid w:val="00807560"/>
    <w:rsid w:val="00810E8F"/>
    <w:rsid w:val="00810FA4"/>
    <w:rsid w:val="00810FBA"/>
    <w:rsid w:val="0081100A"/>
    <w:rsid w:val="0081104C"/>
    <w:rsid w:val="00811CBF"/>
    <w:rsid w:val="00811E33"/>
    <w:rsid w:val="008121F2"/>
    <w:rsid w:val="00812496"/>
    <w:rsid w:val="00812D16"/>
    <w:rsid w:val="00813990"/>
    <w:rsid w:val="00813DF9"/>
    <w:rsid w:val="00813FEB"/>
    <w:rsid w:val="00814275"/>
    <w:rsid w:val="0081433C"/>
    <w:rsid w:val="0081464B"/>
    <w:rsid w:val="00814839"/>
    <w:rsid w:val="0081512C"/>
    <w:rsid w:val="0081536F"/>
    <w:rsid w:val="00815426"/>
    <w:rsid w:val="00815D3C"/>
    <w:rsid w:val="00815EF6"/>
    <w:rsid w:val="00816326"/>
    <w:rsid w:val="00816C51"/>
    <w:rsid w:val="00817815"/>
    <w:rsid w:val="00817D90"/>
    <w:rsid w:val="0082071C"/>
    <w:rsid w:val="00820D68"/>
    <w:rsid w:val="00820E9F"/>
    <w:rsid w:val="00820F37"/>
    <w:rsid w:val="00821572"/>
    <w:rsid w:val="008217C0"/>
    <w:rsid w:val="00821865"/>
    <w:rsid w:val="00821899"/>
    <w:rsid w:val="00821A58"/>
    <w:rsid w:val="00821CAA"/>
    <w:rsid w:val="00822267"/>
    <w:rsid w:val="008225EB"/>
    <w:rsid w:val="0082294F"/>
    <w:rsid w:val="00822D74"/>
    <w:rsid w:val="00822F7B"/>
    <w:rsid w:val="0082327D"/>
    <w:rsid w:val="00823469"/>
    <w:rsid w:val="008238A8"/>
    <w:rsid w:val="00823B6C"/>
    <w:rsid w:val="0082433D"/>
    <w:rsid w:val="008248FA"/>
    <w:rsid w:val="00824C89"/>
    <w:rsid w:val="0082550D"/>
    <w:rsid w:val="00825BE0"/>
    <w:rsid w:val="00826509"/>
    <w:rsid w:val="00826CCD"/>
    <w:rsid w:val="00827167"/>
    <w:rsid w:val="00827283"/>
    <w:rsid w:val="00827791"/>
    <w:rsid w:val="008302E7"/>
    <w:rsid w:val="00830C2D"/>
    <w:rsid w:val="00830F88"/>
    <w:rsid w:val="00831311"/>
    <w:rsid w:val="00831B57"/>
    <w:rsid w:val="00832132"/>
    <w:rsid w:val="008321A0"/>
    <w:rsid w:val="00832628"/>
    <w:rsid w:val="00832892"/>
    <w:rsid w:val="00832D7E"/>
    <w:rsid w:val="00832DC8"/>
    <w:rsid w:val="008333C0"/>
    <w:rsid w:val="008334F5"/>
    <w:rsid w:val="0083354D"/>
    <w:rsid w:val="008341BC"/>
    <w:rsid w:val="0083459F"/>
    <w:rsid w:val="00834732"/>
    <w:rsid w:val="0083520C"/>
    <w:rsid w:val="0083543C"/>
    <w:rsid w:val="0083561B"/>
    <w:rsid w:val="00835715"/>
    <w:rsid w:val="00836876"/>
    <w:rsid w:val="00836DB4"/>
    <w:rsid w:val="00836E5B"/>
    <w:rsid w:val="00837743"/>
    <w:rsid w:val="00837D78"/>
    <w:rsid w:val="008405BB"/>
    <w:rsid w:val="008408A5"/>
    <w:rsid w:val="00840A83"/>
    <w:rsid w:val="00840B0D"/>
    <w:rsid w:val="00840D79"/>
    <w:rsid w:val="00840E74"/>
    <w:rsid w:val="00840F55"/>
    <w:rsid w:val="0084107D"/>
    <w:rsid w:val="0084119D"/>
    <w:rsid w:val="00841DE7"/>
    <w:rsid w:val="00841E4A"/>
    <w:rsid w:val="00842734"/>
    <w:rsid w:val="008428DA"/>
    <w:rsid w:val="00842A21"/>
    <w:rsid w:val="00842A80"/>
    <w:rsid w:val="00842CF4"/>
    <w:rsid w:val="00842D38"/>
    <w:rsid w:val="00843216"/>
    <w:rsid w:val="00843740"/>
    <w:rsid w:val="00843888"/>
    <w:rsid w:val="0084438F"/>
    <w:rsid w:val="008446F5"/>
    <w:rsid w:val="00844C03"/>
    <w:rsid w:val="00844E66"/>
    <w:rsid w:val="008453F4"/>
    <w:rsid w:val="00845765"/>
    <w:rsid w:val="008457C0"/>
    <w:rsid w:val="00845DAD"/>
    <w:rsid w:val="008461B3"/>
    <w:rsid w:val="0084644E"/>
    <w:rsid w:val="00846805"/>
    <w:rsid w:val="00846A20"/>
    <w:rsid w:val="00846D05"/>
    <w:rsid w:val="008471C3"/>
    <w:rsid w:val="00847807"/>
    <w:rsid w:val="00847F7E"/>
    <w:rsid w:val="00847FE0"/>
    <w:rsid w:val="00850C65"/>
    <w:rsid w:val="00850E5D"/>
    <w:rsid w:val="00851107"/>
    <w:rsid w:val="008512C7"/>
    <w:rsid w:val="00851377"/>
    <w:rsid w:val="00851748"/>
    <w:rsid w:val="0085202F"/>
    <w:rsid w:val="0085222D"/>
    <w:rsid w:val="0085226D"/>
    <w:rsid w:val="0085230F"/>
    <w:rsid w:val="008528FA"/>
    <w:rsid w:val="00852B35"/>
    <w:rsid w:val="00852D29"/>
    <w:rsid w:val="00853DB5"/>
    <w:rsid w:val="0085437C"/>
    <w:rsid w:val="00854519"/>
    <w:rsid w:val="00854525"/>
    <w:rsid w:val="00854B2F"/>
    <w:rsid w:val="008550AE"/>
    <w:rsid w:val="00855481"/>
    <w:rsid w:val="00855F8A"/>
    <w:rsid w:val="00855FB9"/>
    <w:rsid w:val="00856212"/>
    <w:rsid w:val="00856354"/>
    <w:rsid w:val="008568E1"/>
    <w:rsid w:val="00856BE9"/>
    <w:rsid w:val="008570C8"/>
    <w:rsid w:val="008578F8"/>
    <w:rsid w:val="00857A04"/>
    <w:rsid w:val="00857E75"/>
    <w:rsid w:val="0086027C"/>
    <w:rsid w:val="008602DE"/>
    <w:rsid w:val="00860566"/>
    <w:rsid w:val="00860896"/>
    <w:rsid w:val="00860DEB"/>
    <w:rsid w:val="00861322"/>
    <w:rsid w:val="0086165C"/>
    <w:rsid w:val="00861B26"/>
    <w:rsid w:val="00862EED"/>
    <w:rsid w:val="00862EFB"/>
    <w:rsid w:val="00863274"/>
    <w:rsid w:val="008643FC"/>
    <w:rsid w:val="008647DF"/>
    <w:rsid w:val="008649B9"/>
    <w:rsid w:val="00864B70"/>
    <w:rsid w:val="00865319"/>
    <w:rsid w:val="008655C8"/>
    <w:rsid w:val="008664AD"/>
    <w:rsid w:val="008664C1"/>
    <w:rsid w:val="00866ED0"/>
    <w:rsid w:val="0086784F"/>
    <w:rsid w:val="008678AB"/>
    <w:rsid w:val="00867959"/>
    <w:rsid w:val="00867BDC"/>
    <w:rsid w:val="00867C0D"/>
    <w:rsid w:val="00867CB5"/>
    <w:rsid w:val="00867ED7"/>
    <w:rsid w:val="00867FF0"/>
    <w:rsid w:val="00870128"/>
    <w:rsid w:val="00870164"/>
    <w:rsid w:val="008702FB"/>
    <w:rsid w:val="00870394"/>
    <w:rsid w:val="0087073B"/>
    <w:rsid w:val="00870BDA"/>
    <w:rsid w:val="00870CF0"/>
    <w:rsid w:val="008715AC"/>
    <w:rsid w:val="008715E1"/>
    <w:rsid w:val="00872638"/>
    <w:rsid w:val="008728C3"/>
    <w:rsid w:val="00872997"/>
    <w:rsid w:val="00872BC8"/>
    <w:rsid w:val="00873306"/>
    <w:rsid w:val="008737F0"/>
    <w:rsid w:val="00873967"/>
    <w:rsid w:val="00874085"/>
    <w:rsid w:val="00874954"/>
    <w:rsid w:val="00875969"/>
    <w:rsid w:val="00875A85"/>
    <w:rsid w:val="00876459"/>
    <w:rsid w:val="0087660B"/>
    <w:rsid w:val="00876C9F"/>
    <w:rsid w:val="008770D4"/>
    <w:rsid w:val="00877312"/>
    <w:rsid w:val="00877DDD"/>
    <w:rsid w:val="008800E5"/>
    <w:rsid w:val="008805EF"/>
    <w:rsid w:val="00880882"/>
    <w:rsid w:val="00880EFF"/>
    <w:rsid w:val="008811AF"/>
    <w:rsid w:val="0088127F"/>
    <w:rsid w:val="008815EF"/>
    <w:rsid w:val="00881D12"/>
    <w:rsid w:val="00882BFF"/>
    <w:rsid w:val="00882D9A"/>
    <w:rsid w:val="00882DC7"/>
    <w:rsid w:val="008834B8"/>
    <w:rsid w:val="00883835"/>
    <w:rsid w:val="00883C5F"/>
    <w:rsid w:val="00883EFC"/>
    <w:rsid w:val="00884384"/>
    <w:rsid w:val="00884772"/>
    <w:rsid w:val="00884796"/>
    <w:rsid w:val="00884A34"/>
    <w:rsid w:val="00884A6A"/>
    <w:rsid w:val="00885273"/>
    <w:rsid w:val="0088533C"/>
    <w:rsid w:val="00885956"/>
    <w:rsid w:val="00885F2C"/>
    <w:rsid w:val="0088621E"/>
    <w:rsid w:val="00886230"/>
    <w:rsid w:val="00886386"/>
    <w:rsid w:val="00886975"/>
    <w:rsid w:val="00886A0D"/>
    <w:rsid w:val="0088701C"/>
    <w:rsid w:val="00887497"/>
    <w:rsid w:val="00887910"/>
    <w:rsid w:val="00887E6F"/>
    <w:rsid w:val="008902C7"/>
    <w:rsid w:val="00890796"/>
    <w:rsid w:val="0089085E"/>
    <w:rsid w:val="0089182D"/>
    <w:rsid w:val="00891E4A"/>
    <w:rsid w:val="008921FF"/>
    <w:rsid w:val="00892459"/>
    <w:rsid w:val="008927AD"/>
    <w:rsid w:val="008929AA"/>
    <w:rsid w:val="00892AA5"/>
    <w:rsid w:val="00892C52"/>
    <w:rsid w:val="00892D50"/>
    <w:rsid w:val="00892E97"/>
    <w:rsid w:val="00893050"/>
    <w:rsid w:val="008931BA"/>
    <w:rsid w:val="00893EF2"/>
    <w:rsid w:val="0089438E"/>
    <w:rsid w:val="008947E5"/>
    <w:rsid w:val="00894819"/>
    <w:rsid w:val="0089499B"/>
    <w:rsid w:val="008949B8"/>
    <w:rsid w:val="00894ACA"/>
    <w:rsid w:val="00894ACF"/>
    <w:rsid w:val="00894C20"/>
    <w:rsid w:val="00894C7D"/>
    <w:rsid w:val="00894EC5"/>
    <w:rsid w:val="0089542F"/>
    <w:rsid w:val="00895A2A"/>
    <w:rsid w:val="00895B4F"/>
    <w:rsid w:val="0089600B"/>
    <w:rsid w:val="0089616E"/>
    <w:rsid w:val="00896384"/>
    <w:rsid w:val="00896658"/>
    <w:rsid w:val="008967B5"/>
    <w:rsid w:val="00896EB5"/>
    <w:rsid w:val="00896FBE"/>
    <w:rsid w:val="0089740C"/>
    <w:rsid w:val="0089783F"/>
    <w:rsid w:val="008A0139"/>
    <w:rsid w:val="008A03AC"/>
    <w:rsid w:val="008A1008"/>
    <w:rsid w:val="008A13D5"/>
    <w:rsid w:val="008A1B4D"/>
    <w:rsid w:val="008A1ED1"/>
    <w:rsid w:val="008A236F"/>
    <w:rsid w:val="008A264E"/>
    <w:rsid w:val="008A2AA3"/>
    <w:rsid w:val="008A2EF4"/>
    <w:rsid w:val="008A345A"/>
    <w:rsid w:val="008A36BC"/>
    <w:rsid w:val="008A396D"/>
    <w:rsid w:val="008A3D63"/>
    <w:rsid w:val="008A3DB9"/>
    <w:rsid w:val="008A4461"/>
    <w:rsid w:val="008A4A6E"/>
    <w:rsid w:val="008A4A7F"/>
    <w:rsid w:val="008A4E30"/>
    <w:rsid w:val="008A51FC"/>
    <w:rsid w:val="008A5253"/>
    <w:rsid w:val="008A5611"/>
    <w:rsid w:val="008A5A45"/>
    <w:rsid w:val="008A5C72"/>
    <w:rsid w:val="008A5CA5"/>
    <w:rsid w:val="008A6021"/>
    <w:rsid w:val="008A60B8"/>
    <w:rsid w:val="008A663F"/>
    <w:rsid w:val="008A6A5C"/>
    <w:rsid w:val="008A70A0"/>
    <w:rsid w:val="008A7130"/>
    <w:rsid w:val="008A7316"/>
    <w:rsid w:val="008B004E"/>
    <w:rsid w:val="008B008D"/>
    <w:rsid w:val="008B055D"/>
    <w:rsid w:val="008B0A30"/>
    <w:rsid w:val="008B0B3D"/>
    <w:rsid w:val="008B10E6"/>
    <w:rsid w:val="008B1573"/>
    <w:rsid w:val="008B1918"/>
    <w:rsid w:val="008B278E"/>
    <w:rsid w:val="008B290C"/>
    <w:rsid w:val="008B2FAA"/>
    <w:rsid w:val="008B31FC"/>
    <w:rsid w:val="008B33B4"/>
    <w:rsid w:val="008B3467"/>
    <w:rsid w:val="008B433B"/>
    <w:rsid w:val="008B4A1C"/>
    <w:rsid w:val="008B500A"/>
    <w:rsid w:val="008B50BA"/>
    <w:rsid w:val="008B5618"/>
    <w:rsid w:val="008B574C"/>
    <w:rsid w:val="008B5944"/>
    <w:rsid w:val="008B5B94"/>
    <w:rsid w:val="008B5BBB"/>
    <w:rsid w:val="008B5F5A"/>
    <w:rsid w:val="008B61E1"/>
    <w:rsid w:val="008B69DB"/>
    <w:rsid w:val="008B6A69"/>
    <w:rsid w:val="008B79F8"/>
    <w:rsid w:val="008C03B0"/>
    <w:rsid w:val="008C0535"/>
    <w:rsid w:val="008C0C45"/>
    <w:rsid w:val="008C121A"/>
    <w:rsid w:val="008C1610"/>
    <w:rsid w:val="008C17EF"/>
    <w:rsid w:val="008C1B8C"/>
    <w:rsid w:val="008C1CF5"/>
    <w:rsid w:val="008C1CFF"/>
    <w:rsid w:val="008C1E67"/>
    <w:rsid w:val="008C2284"/>
    <w:rsid w:val="008C234F"/>
    <w:rsid w:val="008C2536"/>
    <w:rsid w:val="008C2981"/>
    <w:rsid w:val="008C2F1E"/>
    <w:rsid w:val="008C30E5"/>
    <w:rsid w:val="008C32BF"/>
    <w:rsid w:val="008C3340"/>
    <w:rsid w:val="008C3AE3"/>
    <w:rsid w:val="008C3B5B"/>
    <w:rsid w:val="008C409F"/>
    <w:rsid w:val="008C53F9"/>
    <w:rsid w:val="008C5954"/>
    <w:rsid w:val="008C5DD6"/>
    <w:rsid w:val="008C602D"/>
    <w:rsid w:val="008C66AB"/>
    <w:rsid w:val="008C6814"/>
    <w:rsid w:val="008C6A04"/>
    <w:rsid w:val="008C6BCC"/>
    <w:rsid w:val="008C73C3"/>
    <w:rsid w:val="008C7F94"/>
    <w:rsid w:val="008D098D"/>
    <w:rsid w:val="008D09CF"/>
    <w:rsid w:val="008D09E1"/>
    <w:rsid w:val="008D0C88"/>
    <w:rsid w:val="008D0EBD"/>
    <w:rsid w:val="008D135A"/>
    <w:rsid w:val="008D1820"/>
    <w:rsid w:val="008D2205"/>
    <w:rsid w:val="008D2331"/>
    <w:rsid w:val="008D252E"/>
    <w:rsid w:val="008D26AB"/>
    <w:rsid w:val="008D2E74"/>
    <w:rsid w:val="008D31FE"/>
    <w:rsid w:val="008D347F"/>
    <w:rsid w:val="008D35AD"/>
    <w:rsid w:val="008D36CD"/>
    <w:rsid w:val="008D3855"/>
    <w:rsid w:val="008D39C1"/>
    <w:rsid w:val="008D3A1C"/>
    <w:rsid w:val="008D3C44"/>
    <w:rsid w:val="008D3EC3"/>
    <w:rsid w:val="008D4380"/>
    <w:rsid w:val="008D4704"/>
    <w:rsid w:val="008D48D1"/>
    <w:rsid w:val="008D4ACD"/>
    <w:rsid w:val="008D4AE5"/>
    <w:rsid w:val="008D4D4F"/>
    <w:rsid w:val="008D4EB1"/>
    <w:rsid w:val="008D53F2"/>
    <w:rsid w:val="008D54DC"/>
    <w:rsid w:val="008D5926"/>
    <w:rsid w:val="008D5C00"/>
    <w:rsid w:val="008D65CC"/>
    <w:rsid w:val="008D69C5"/>
    <w:rsid w:val="008D6BE8"/>
    <w:rsid w:val="008D6DEF"/>
    <w:rsid w:val="008D72B1"/>
    <w:rsid w:val="008D7307"/>
    <w:rsid w:val="008E05A4"/>
    <w:rsid w:val="008E0725"/>
    <w:rsid w:val="008E0CBB"/>
    <w:rsid w:val="008E0DE5"/>
    <w:rsid w:val="008E1663"/>
    <w:rsid w:val="008E27E9"/>
    <w:rsid w:val="008E2970"/>
    <w:rsid w:val="008E2BAE"/>
    <w:rsid w:val="008E2F3D"/>
    <w:rsid w:val="008E3044"/>
    <w:rsid w:val="008E362D"/>
    <w:rsid w:val="008E3D6A"/>
    <w:rsid w:val="008E42DE"/>
    <w:rsid w:val="008E4373"/>
    <w:rsid w:val="008E4681"/>
    <w:rsid w:val="008E47C5"/>
    <w:rsid w:val="008E57AC"/>
    <w:rsid w:val="008E5B73"/>
    <w:rsid w:val="008E76F2"/>
    <w:rsid w:val="008E7910"/>
    <w:rsid w:val="008E7BF1"/>
    <w:rsid w:val="008E7D45"/>
    <w:rsid w:val="008F1172"/>
    <w:rsid w:val="008F14DD"/>
    <w:rsid w:val="008F1A3A"/>
    <w:rsid w:val="008F1A73"/>
    <w:rsid w:val="008F1B66"/>
    <w:rsid w:val="008F2061"/>
    <w:rsid w:val="008F231B"/>
    <w:rsid w:val="008F27F5"/>
    <w:rsid w:val="008F290F"/>
    <w:rsid w:val="008F2950"/>
    <w:rsid w:val="008F2B59"/>
    <w:rsid w:val="008F2C49"/>
    <w:rsid w:val="008F36F0"/>
    <w:rsid w:val="008F3B6D"/>
    <w:rsid w:val="008F3C93"/>
    <w:rsid w:val="008F40AB"/>
    <w:rsid w:val="008F41C1"/>
    <w:rsid w:val="008F43DC"/>
    <w:rsid w:val="008F4478"/>
    <w:rsid w:val="008F44DA"/>
    <w:rsid w:val="008F51AE"/>
    <w:rsid w:val="008F5CD6"/>
    <w:rsid w:val="008F5F7A"/>
    <w:rsid w:val="008F62AE"/>
    <w:rsid w:val="008F66BC"/>
    <w:rsid w:val="008F6B37"/>
    <w:rsid w:val="008F7492"/>
    <w:rsid w:val="008F7C19"/>
    <w:rsid w:val="008F7C7F"/>
    <w:rsid w:val="008F7CFF"/>
    <w:rsid w:val="008F7ED1"/>
    <w:rsid w:val="008F7FF5"/>
    <w:rsid w:val="009006EB"/>
    <w:rsid w:val="0090160D"/>
    <w:rsid w:val="00901C8D"/>
    <w:rsid w:val="00901E80"/>
    <w:rsid w:val="009030CE"/>
    <w:rsid w:val="00903129"/>
    <w:rsid w:val="0090331E"/>
    <w:rsid w:val="009039E3"/>
    <w:rsid w:val="0090426D"/>
    <w:rsid w:val="00904A4D"/>
    <w:rsid w:val="00904F17"/>
    <w:rsid w:val="00905506"/>
    <w:rsid w:val="00905643"/>
    <w:rsid w:val="00905ECA"/>
    <w:rsid w:val="00905EE9"/>
    <w:rsid w:val="009062D3"/>
    <w:rsid w:val="0090634D"/>
    <w:rsid w:val="009065F4"/>
    <w:rsid w:val="0090674A"/>
    <w:rsid w:val="00906967"/>
    <w:rsid w:val="00906C24"/>
    <w:rsid w:val="00906F85"/>
    <w:rsid w:val="00907051"/>
    <w:rsid w:val="009075A7"/>
    <w:rsid w:val="00907D88"/>
    <w:rsid w:val="00907DFB"/>
    <w:rsid w:val="009105F5"/>
    <w:rsid w:val="00910624"/>
    <w:rsid w:val="0091071F"/>
    <w:rsid w:val="00910FBA"/>
    <w:rsid w:val="00911353"/>
    <w:rsid w:val="00911D39"/>
    <w:rsid w:val="00911DDC"/>
    <w:rsid w:val="00912423"/>
    <w:rsid w:val="00912B8B"/>
    <w:rsid w:val="00912B9F"/>
    <w:rsid w:val="009130E4"/>
    <w:rsid w:val="0091379A"/>
    <w:rsid w:val="00913D1F"/>
    <w:rsid w:val="00913FD3"/>
    <w:rsid w:val="009144A2"/>
    <w:rsid w:val="00914557"/>
    <w:rsid w:val="00914816"/>
    <w:rsid w:val="00915012"/>
    <w:rsid w:val="0091512D"/>
    <w:rsid w:val="00915224"/>
    <w:rsid w:val="00915D1A"/>
    <w:rsid w:val="009166EF"/>
    <w:rsid w:val="00917126"/>
    <w:rsid w:val="00917C0F"/>
    <w:rsid w:val="0092000C"/>
    <w:rsid w:val="0092010A"/>
    <w:rsid w:val="0092040E"/>
    <w:rsid w:val="0092047D"/>
    <w:rsid w:val="00920BF8"/>
    <w:rsid w:val="00920C6C"/>
    <w:rsid w:val="00921897"/>
    <w:rsid w:val="00921C6D"/>
    <w:rsid w:val="00922296"/>
    <w:rsid w:val="009227D9"/>
    <w:rsid w:val="00923C44"/>
    <w:rsid w:val="009244D8"/>
    <w:rsid w:val="0092450B"/>
    <w:rsid w:val="00925D9A"/>
    <w:rsid w:val="0092646C"/>
    <w:rsid w:val="0092651F"/>
    <w:rsid w:val="00926BC5"/>
    <w:rsid w:val="0092723D"/>
    <w:rsid w:val="009273A0"/>
    <w:rsid w:val="00927791"/>
    <w:rsid w:val="00927B8D"/>
    <w:rsid w:val="00927C9E"/>
    <w:rsid w:val="009305B2"/>
    <w:rsid w:val="00930607"/>
    <w:rsid w:val="0093071A"/>
    <w:rsid w:val="00930BD3"/>
    <w:rsid w:val="00930CD1"/>
    <w:rsid w:val="00930D0A"/>
    <w:rsid w:val="00930EAD"/>
    <w:rsid w:val="00930F6C"/>
    <w:rsid w:val="0093151A"/>
    <w:rsid w:val="009319B7"/>
    <w:rsid w:val="00931C89"/>
    <w:rsid w:val="009329BA"/>
    <w:rsid w:val="009329E5"/>
    <w:rsid w:val="00932BE7"/>
    <w:rsid w:val="0093304D"/>
    <w:rsid w:val="00933AC4"/>
    <w:rsid w:val="00934523"/>
    <w:rsid w:val="00934B15"/>
    <w:rsid w:val="00934C5D"/>
    <w:rsid w:val="009351BE"/>
    <w:rsid w:val="009354EF"/>
    <w:rsid w:val="00935AC8"/>
    <w:rsid w:val="00936188"/>
    <w:rsid w:val="00936673"/>
    <w:rsid w:val="00936939"/>
    <w:rsid w:val="00936B81"/>
    <w:rsid w:val="009370DD"/>
    <w:rsid w:val="00937543"/>
    <w:rsid w:val="00937D1F"/>
    <w:rsid w:val="00937E9A"/>
    <w:rsid w:val="00937F09"/>
    <w:rsid w:val="0094053B"/>
    <w:rsid w:val="00940904"/>
    <w:rsid w:val="00940C3B"/>
    <w:rsid w:val="00941525"/>
    <w:rsid w:val="009417C0"/>
    <w:rsid w:val="00941848"/>
    <w:rsid w:val="00941986"/>
    <w:rsid w:val="00942040"/>
    <w:rsid w:val="009423A3"/>
    <w:rsid w:val="00942755"/>
    <w:rsid w:val="009427B5"/>
    <w:rsid w:val="00942C9F"/>
    <w:rsid w:val="00943DCC"/>
    <w:rsid w:val="00943E64"/>
    <w:rsid w:val="00944667"/>
    <w:rsid w:val="00944853"/>
    <w:rsid w:val="00944B0D"/>
    <w:rsid w:val="00944ECE"/>
    <w:rsid w:val="00945198"/>
    <w:rsid w:val="00945631"/>
    <w:rsid w:val="00946BC6"/>
    <w:rsid w:val="00946C60"/>
    <w:rsid w:val="00946D3F"/>
    <w:rsid w:val="009473AF"/>
    <w:rsid w:val="00947549"/>
    <w:rsid w:val="00947CF3"/>
    <w:rsid w:val="00950017"/>
    <w:rsid w:val="00950077"/>
    <w:rsid w:val="00950C85"/>
    <w:rsid w:val="0095104E"/>
    <w:rsid w:val="009511FD"/>
    <w:rsid w:val="009512B9"/>
    <w:rsid w:val="009514A5"/>
    <w:rsid w:val="00951637"/>
    <w:rsid w:val="00951949"/>
    <w:rsid w:val="00951B30"/>
    <w:rsid w:val="00951D56"/>
    <w:rsid w:val="00952599"/>
    <w:rsid w:val="009533A9"/>
    <w:rsid w:val="009538D4"/>
    <w:rsid w:val="00953B77"/>
    <w:rsid w:val="00953D4A"/>
    <w:rsid w:val="00953F70"/>
    <w:rsid w:val="0095489A"/>
    <w:rsid w:val="0095492C"/>
    <w:rsid w:val="00955176"/>
    <w:rsid w:val="009552BA"/>
    <w:rsid w:val="00955F97"/>
    <w:rsid w:val="00956236"/>
    <w:rsid w:val="009562F5"/>
    <w:rsid w:val="00956915"/>
    <w:rsid w:val="009572C5"/>
    <w:rsid w:val="0095793C"/>
    <w:rsid w:val="00957A79"/>
    <w:rsid w:val="00957EBA"/>
    <w:rsid w:val="00960003"/>
    <w:rsid w:val="00960077"/>
    <w:rsid w:val="00960BD2"/>
    <w:rsid w:val="00960CB1"/>
    <w:rsid w:val="0096111E"/>
    <w:rsid w:val="00961125"/>
    <w:rsid w:val="0096140A"/>
    <w:rsid w:val="00961C02"/>
    <w:rsid w:val="009623D8"/>
    <w:rsid w:val="009627DC"/>
    <w:rsid w:val="00962816"/>
    <w:rsid w:val="00962A75"/>
    <w:rsid w:val="0096319F"/>
    <w:rsid w:val="00963362"/>
    <w:rsid w:val="009638A6"/>
    <w:rsid w:val="00963BD1"/>
    <w:rsid w:val="00964427"/>
    <w:rsid w:val="009644C9"/>
    <w:rsid w:val="0096464E"/>
    <w:rsid w:val="00965BA3"/>
    <w:rsid w:val="00965CC5"/>
    <w:rsid w:val="009660E7"/>
    <w:rsid w:val="00966114"/>
    <w:rsid w:val="00966787"/>
    <w:rsid w:val="00966B1F"/>
    <w:rsid w:val="00967AF6"/>
    <w:rsid w:val="00970076"/>
    <w:rsid w:val="0097026F"/>
    <w:rsid w:val="00970377"/>
    <w:rsid w:val="009705D5"/>
    <w:rsid w:val="00970A7E"/>
    <w:rsid w:val="009710B0"/>
    <w:rsid w:val="00971140"/>
    <w:rsid w:val="0097116E"/>
    <w:rsid w:val="0097177C"/>
    <w:rsid w:val="009717D2"/>
    <w:rsid w:val="00972C46"/>
    <w:rsid w:val="00973ACB"/>
    <w:rsid w:val="00973C49"/>
    <w:rsid w:val="00973F97"/>
    <w:rsid w:val="00974198"/>
    <w:rsid w:val="0097421D"/>
    <w:rsid w:val="00974518"/>
    <w:rsid w:val="0097463C"/>
    <w:rsid w:val="00974CB2"/>
    <w:rsid w:val="0097534C"/>
    <w:rsid w:val="009765DE"/>
    <w:rsid w:val="00980009"/>
    <w:rsid w:val="009805DD"/>
    <w:rsid w:val="009807A4"/>
    <w:rsid w:val="00980FE0"/>
    <w:rsid w:val="00981202"/>
    <w:rsid w:val="00981206"/>
    <w:rsid w:val="00981A3E"/>
    <w:rsid w:val="0098253B"/>
    <w:rsid w:val="009825AC"/>
    <w:rsid w:val="009825C9"/>
    <w:rsid w:val="00983113"/>
    <w:rsid w:val="0098356D"/>
    <w:rsid w:val="009837E4"/>
    <w:rsid w:val="0098425C"/>
    <w:rsid w:val="009846E3"/>
    <w:rsid w:val="00984949"/>
    <w:rsid w:val="00984DF3"/>
    <w:rsid w:val="009851DC"/>
    <w:rsid w:val="0098522A"/>
    <w:rsid w:val="0098530F"/>
    <w:rsid w:val="009856BA"/>
    <w:rsid w:val="00985A71"/>
    <w:rsid w:val="00985E52"/>
    <w:rsid w:val="00985EEA"/>
    <w:rsid w:val="00985F8B"/>
    <w:rsid w:val="00986292"/>
    <w:rsid w:val="00986636"/>
    <w:rsid w:val="00986D6F"/>
    <w:rsid w:val="00986F2A"/>
    <w:rsid w:val="00986F6F"/>
    <w:rsid w:val="00987122"/>
    <w:rsid w:val="009875C5"/>
    <w:rsid w:val="0098775E"/>
    <w:rsid w:val="00987E83"/>
    <w:rsid w:val="00990017"/>
    <w:rsid w:val="00990134"/>
    <w:rsid w:val="00990143"/>
    <w:rsid w:val="009906C1"/>
    <w:rsid w:val="00990714"/>
    <w:rsid w:val="00990C3B"/>
    <w:rsid w:val="00990C61"/>
    <w:rsid w:val="00990E5C"/>
    <w:rsid w:val="00990E7C"/>
    <w:rsid w:val="00991432"/>
    <w:rsid w:val="0099167A"/>
    <w:rsid w:val="00991CBD"/>
    <w:rsid w:val="009921E6"/>
    <w:rsid w:val="009924AF"/>
    <w:rsid w:val="009928B7"/>
    <w:rsid w:val="00992D66"/>
    <w:rsid w:val="0099321A"/>
    <w:rsid w:val="00993A04"/>
    <w:rsid w:val="009942CC"/>
    <w:rsid w:val="009942E2"/>
    <w:rsid w:val="00994604"/>
    <w:rsid w:val="009947E8"/>
    <w:rsid w:val="00995010"/>
    <w:rsid w:val="00995377"/>
    <w:rsid w:val="00995A12"/>
    <w:rsid w:val="00995C37"/>
    <w:rsid w:val="00995C70"/>
    <w:rsid w:val="00995F04"/>
    <w:rsid w:val="009960B7"/>
    <w:rsid w:val="00996126"/>
    <w:rsid w:val="00996B37"/>
    <w:rsid w:val="00996F08"/>
    <w:rsid w:val="00997239"/>
    <w:rsid w:val="009972FE"/>
    <w:rsid w:val="00997312"/>
    <w:rsid w:val="00997465"/>
    <w:rsid w:val="009979A9"/>
    <w:rsid w:val="00997BA7"/>
    <w:rsid w:val="00997C39"/>
    <w:rsid w:val="009A002D"/>
    <w:rsid w:val="009A0497"/>
    <w:rsid w:val="009A0683"/>
    <w:rsid w:val="009A12DC"/>
    <w:rsid w:val="009A13F5"/>
    <w:rsid w:val="009A1687"/>
    <w:rsid w:val="009A17C6"/>
    <w:rsid w:val="009A1878"/>
    <w:rsid w:val="009A1C1B"/>
    <w:rsid w:val="009A1CC6"/>
    <w:rsid w:val="009A1FF4"/>
    <w:rsid w:val="009A2428"/>
    <w:rsid w:val="009A2BF6"/>
    <w:rsid w:val="009A3B48"/>
    <w:rsid w:val="009A3B86"/>
    <w:rsid w:val="009A4A7C"/>
    <w:rsid w:val="009A4CF8"/>
    <w:rsid w:val="009A4D27"/>
    <w:rsid w:val="009A4E7A"/>
    <w:rsid w:val="009A4F59"/>
    <w:rsid w:val="009A501D"/>
    <w:rsid w:val="009A533B"/>
    <w:rsid w:val="009A5512"/>
    <w:rsid w:val="009A56A7"/>
    <w:rsid w:val="009A5AE8"/>
    <w:rsid w:val="009A6011"/>
    <w:rsid w:val="009A70B3"/>
    <w:rsid w:val="009A74F3"/>
    <w:rsid w:val="009A7902"/>
    <w:rsid w:val="009B0289"/>
    <w:rsid w:val="009B04D8"/>
    <w:rsid w:val="009B1276"/>
    <w:rsid w:val="009B12F3"/>
    <w:rsid w:val="009B1379"/>
    <w:rsid w:val="009B153F"/>
    <w:rsid w:val="009B20E0"/>
    <w:rsid w:val="009B21F1"/>
    <w:rsid w:val="009B27BF"/>
    <w:rsid w:val="009B349F"/>
    <w:rsid w:val="009B37DD"/>
    <w:rsid w:val="009B3CAB"/>
    <w:rsid w:val="009B3CF9"/>
    <w:rsid w:val="009B40E2"/>
    <w:rsid w:val="009B4B3C"/>
    <w:rsid w:val="009B4B80"/>
    <w:rsid w:val="009B5368"/>
    <w:rsid w:val="009B536C"/>
    <w:rsid w:val="009B552D"/>
    <w:rsid w:val="009B573C"/>
    <w:rsid w:val="009B5B38"/>
    <w:rsid w:val="009B5C19"/>
    <w:rsid w:val="009B5DE0"/>
    <w:rsid w:val="009B60A0"/>
    <w:rsid w:val="009B63D8"/>
    <w:rsid w:val="009B6496"/>
    <w:rsid w:val="009B668C"/>
    <w:rsid w:val="009B6BF9"/>
    <w:rsid w:val="009B7077"/>
    <w:rsid w:val="009B7720"/>
    <w:rsid w:val="009C002B"/>
    <w:rsid w:val="009C00BC"/>
    <w:rsid w:val="009C01DA"/>
    <w:rsid w:val="009C02C1"/>
    <w:rsid w:val="009C0D71"/>
    <w:rsid w:val="009C148F"/>
    <w:rsid w:val="009C1528"/>
    <w:rsid w:val="009C1878"/>
    <w:rsid w:val="009C1E9B"/>
    <w:rsid w:val="009C20CC"/>
    <w:rsid w:val="009C2602"/>
    <w:rsid w:val="009C26D2"/>
    <w:rsid w:val="009C2BDF"/>
    <w:rsid w:val="009C2C5F"/>
    <w:rsid w:val="009C2CEE"/>
    <w:rsid w:val="009C2D75"/>
    <w:rsid w:val="009C2F3B"/>
    <w:rsid w:val="009C3558"/>
    <w:rsid w:val="009C382B"/>
    <w:rsid w:val="009C43BD"/>
    <w:rsid w:val="009C4D95"/>
    <w:rsid w:val="009C50DE"/>
    <w:rsid w:val="009C562E"/>
    <w:rsid w:val="009C5E44"/>
    <w:rsid w:val="009C6563"/>
    <w:rsid w:val="009C6570"/>
    <w:rsid w:val="009C6C53"/>
    <w:rsid w:val="009C7531"/>
    <w:rsid w:val="009C770C"/>
    <w:rsid w:val="009C7756"/>
    <w:rsid w:val="009C7B6E"/>
    <w:rsid w:val="009C7E88"/>
    <w:rsid w:val="009D0714"/>
    <w:rsid w:val="009D0B1C"/>
    <w:rsid w:val="009D0E5B"/>
    <w:rsid w:val="009D10D6"/>
    <w:rsid w:val="009D13D6"/>
    <w:rsid w:val="009D1893"/>
    <w:rsid w:val="009D220C"/>
    <w:rsid w:val="009D221F"/>
    <w:rsid w:val="009D287F"/>
    <w:rsid w:val="009D2A40"/>
    <w:rsid w:val="009D2C14"/>
    <w:rsid w:val="009D3161"/>
    <w:rsid w:val="009D3237"/>
    <w:rsid w:val="009D334E"/>
    <w:rsid w:val="009D361A"/>
    <w:rsid w:val="009D3D25"/>
    <w:rsid w:val="009D4335"/>
    <w:rsid w:val="009D4BE1"/>
    <w:rsid w:val="009D4C6A"/>
    <w:rsid w:val="009D54CF"/>
    <w:rsid w:val="009D558A"/>
    <w:rsid w:val="009D5879"/>
    <w:rsid w:val="009D5FD1"/>
    <w:rsid w:val="009D6632"/>
    <w:rsid w:val="009D6AA3"/>
    <w:rsid w:val="009D6BA3"/>
    <w:rsid w:val="009D6E24"/>
    <w:rsid w:val="009D6F93"/>
    <w:rsid w:val="009D7427"/>
    <w:rsid w:val="009D787F"/>
    <w:rsid w:val="009D7DA4"/>
    <w:rsid w:val="009E027B"/>
    <w:rsid w:val="009E09B8"/>
    <w:rsid w:val="009E09F0"/>
    <w:rsid w:val="009E0A87"/>
    <w:rsid w:val="009E0E81"/>
    <w:rsid w:val="009E19E8"/>
    <w:rsid w:val="009E1A33"/>
    <w:rsid w:val="009E1A3F"/>
    <w:rsid w:val="009E1A79"/>
    <w:rsid w:val="009E289D"/>
    <w:rsid w:val="009E335C"/>
    <w:rsid w:val="009E377C"/>
    <w:rsid w:val="009E3E71"/>
    <w:rsid w:val="009E3E9A"/>
    <w:rsid w:val="009E411C"/>
    <w:rsid w:val="009E4310"/>
    <w:rsid w:val="009E4314"/>
    <w:rsid w:val="009E458A"/>
    <w:rsid w:val="009E4B3D"/>
    <w:rsid w:val="009E4D2F"/>
    <w:rsid w:val="009E4F24"/>
    <w:rsid w:val="009E5024"/>
    <w:rsid w:val="009E5316"/>
    <w:rsid w:val="009E5B13"/>
    <w:rsid w:val="009E5D7C"/>
    <w:rsid w:val="009E5DFC"/>
    <w:rsid w:val="009E6089"/>
    <w:rsid w:val="009E61B4"/>
    <w:rsid w:val="009E6E05"/>
    <w:rsid w:val="009E6EA2"/>
    <w:rsid w:val="009E7907"/>
    <w:rsid w:val="009E79FD"/>
    <w:rsid w:val="009F0300"/>
    <w:rsid w:val="009F0548"/>
    <w:rsid w:val="009F0E55"/>
    <w:rsid w:val="009F0ED3"/>
    <w:rsid w:val="009F1789"/>
    <w:rsid w:val="009F1864"/>
    <w:rsid w:val="009F1943"/>
    <w:rsid w:val="009F1BAB"/>
    <w:rsid w:val="009F2AD2"/>
    <w:rsid w:val="009F2E3B"/>
    <w:rsid w:val="009F36D2"/>
    <w:rsid w:val="009F3B6B"/>
    <w:rsid w:val="009F3E11"/>
    <w:rsid w:val="009F4504"/>
    <w:rsid w:val="009F4BB3"/>
    <w:rsid w:val="009F502C"/>
    <w:rsid w:val="009F5A5A"/>
    <w:rsid w:val="009F603B"/>
    <w:rsid w:val="009F616D"/>
    <w:rsid w:val="009F666E"/>
    <w:rsid w:val="009F6912"/>
    <w:rsid w:val="009F6987"/>
    <w:rsid w:val="009F7130"/>
    <w:rsid w:val="009F720F"/>
    <w:rsid w:val="009F744F"/>
    <w:rsid w:val="009F754C"/>
    <w:rsid w:val="00A00859"/>
    <w:rsid w:val="00A00AB6"/>
    <w:rsid w:val="00A00B52"/>
    <w:rsid w:val="00A010E7"/>
    <w:rsid w:val="00A01A17"/>
    <w:rsid w:val="00A01A60"/>
    <w:rsid w:val="00A01AA6"/>
    <w:rsid w:val="00A021CA"/>
    <w:rsid w:val="00A03ADF"/>
    <w:rsid w:val="00A045F1"/>
    <w:rsid w:val="00A04849"/>
    <w:rsid w:val="00A048D3"/>
    <w:rsid w:val="00A049DF"/>
    <w:rsid w:val="00A050DD"/>
    <w:rsid w:val="00A06069"/>
    <w:rsid w:val="00A06483"/>
    <w:rsid w:val="00A065A7"/>
    <w:rsid w:val="00A06B55"/>
    <w:rsid w:val="00A06C98"/>
    <w:rsid w:val="00A06DCA"/>
    <w:rsid w:val="00A06E6E"/>
    <w:rsid w:val="00A073CB"/>
    <w:rsid w:val="00A076F9"/>
    <w:rsid w:val="00A07997"/>
    <w:rsid w:val="00A07C99"/>
    <w:rsid w:val="00A07F87"/>
    <w:rsid w:val="00A10047"/>
    <w:rsid w:val="00A10A00"/>
    <w:rsid w:val="00A112F3"/>
    <w:rsid w:val="00A12643"/>
    <w:rsid w:val="00A1264A"/>
    <w:rsid w:val="00A133D8"/>
    <w:rsid w:val="00A13554"/>
    <w:rsid w:val="00A1359E"/>
    <w:rsid w:val="00A13659"/>
    <w:rsid w:val="00A14190"/>
    <w:rsid w:val="00A14C47"/>
    <w:rsid w:val="00A14FB7"/>
    <w:rsid w:val="00A150BC"/>
    <w:rsid w:val="00A1537C"/>
    <w:rsid w:val="00A15753"/>
    <w:rsid w:val="00A1637F"/>
    <w:rsid w:val="00A1666B"/>
    <w:rsid w:val="00A178E1"/>
    <w:rsid w:val="00A17D3D"/>
    <w:rsid w:val="00A20670"/>
    <w:rsid w:val="00A206AD"/>
    <w:rsid w:val="00A206ED"/>
    <w:rsid w:val="00A20806"/>
    <w:rsid w:val="00A20840"/>
    <w:rsid w:val="00A20C7F"/>
    <w:rsid w:val="00A20CBD"/>
    <w:rsid w:val="00A20FC6"/>
    <w:rsid w:val="00A2146A"/>
    <w:rsid w:val="00A21BD2"/>
    <w:rsid w:val="00A21D41"/>
    <w:rsid w:val="00A221D9"/>
    <w:rsid w:val="00A2285B"/>
    <w:rsid w:val="00A22D63"/>
    <w:rsid w:val="00A22DBA"/>
    <w:rsid w:val="00A23082"/>
    <w:rsid w:val="00A2329D"/>
    <w:rsid w:val="00A23D75"/>
    <w:rsid w:val="00A23F15"/>
    <w:rsid w:val="00A24169"/>
    <w:rsid w:val="00A241EF"/>
    <w:rsid w:val="00A2490E"/>
    <w:rsid w:val="00A24DC0"/>
    <w:rsid w:val="00A24EC2"/>
    <w:rsid w:val="00A25442"/>
    <w:rsid w:val="00A25BDF"/>
    <w:rsid w:val="00A25BFF"/>
    <w:rsid w:val="00A2617C"/>
    <w:rsid w:val="00A26260"/>
    <w:rsid w:val="00A26354"/>
    <w:rsid w:val="00A26648"/>
    <w:rsid w:val="00A26BF6"/>
    <w:rsid w:val="00A26F79"/>
    <w:rsid w:val="00A271DB"/>
    <w:rsid w:val="00A27522"/>
    <w:rsid w:val="00A27620"/>
    <w:rsid w:val="00A27748"/>
    <w:rsid w:val="00A2790F"/>
    <w:rsid w:val="00A27966"/>
    <w:rsid w:val="00A27C88"/>
    <w:rsid w:val="00A300C8"/>
    <w:rsid w:val="00A302F5"/>
    <w:rsid w:val="00A304A7"/>
    <w:rsid w:val="00A307E4"/>
    <w:rsid w:val="00A30905"/>
    <w:rsid w:val="00A31105"/>
    <w:rsid w:val="00A3136F"/>
    <w:rsid w:val="00A318A8"/>
    <w:rsid w:val="00A318AC"/>
    <w:rsid w:val="00A32B56"/>
    <w:rsid w:val="00A33804"/>
    <w:rsid w:val="00A33D52"/>
    <w:rsid w:val="00A34770"/>
    <w:rsid w:val="00A34D0C"/>
    <w:rsid w:val="00A34D76"/>
    <w:rsid w:val="00A353D4"/>
    <w:rsid w:val="00A36093"/>
    <w:rsid w:val="00A365D0"/>
    <w:rsid w:val="00A367DA"/>
    <w:rsid w:val="00A368F3"/>
    <w:rsid w:val="00A36A0B"/>
    <w:rsid w:val="00A379E3"/>
    <w:rsid w:val="00A40138"/>
    <w:rsid w:val="00A402B8"/>
    <w:rsid w:val="00A4043E"/>
    <w:rsid w:val="00A409F3"/>
    <w:rsid w:val="00A416BF"/>
    <w:rsid w:val="00A41C00"/>
    <w:rsid w:val="00A41D16"/>
    <w:rsid w:val="00A41FB2"/>
    <w:rsid w:val="00A42320"/>
    <w:rsid w:val="00A43515"/>
    <w:rsid w:val="00A436EF"/>
    <w:rsid w:val="00A437D9"/>
    <w:rsid w:val="00A43829"/>
    <w:rsid w:val="00A43C0B"/>
    <w:rsid w:val="00A43C16"/>
    <w:rsid w:val="00A44134"/>
    <w:rsid w:val="00A443A6"/>
    <w:rsid w:val="00A450E9"/>
    <w:rsid w:val="00A45305"/>
    <w:rsid w:val="00A45469"/>
    <w:rsid w:val="00A45590"/>
    <w:rsid w:val="00A4568C"/>
    <w:rsid w:val="00A4574B"/>
    <w:rsid w:val="00A45836"/>
    <w:rsid w:val="00A4588E"/>
    <w:rsid w:val="00A45A1A"/>
    <w:rsid w:val="00A45AED"/>
    <w:rsid w:val="00A45E61"/>
    <w:rsid w:val="00A468EA"/>
    <w:rsid w:val="00A46954"/>
    <w:rsid w:val="00A4776A"/>
    <w:rsid w:val="00A47892"/>
    <w:rsid w:val="00A4792A"/>
    <w:rsid w:val="00A47B2F"/>
    <w:rsid w:val="00A47C3E"/>
    <w:rsid w:val="00A47CD8"/>
    <w:rsid w:val="00A47F32"/>
    <w:rsid w:val="00A50BE3"/>
    <w:rsid w:val="00A51234"/>
    <w:rsid w:val="00A520AF"/>
    <w:rsid w:val="00A5235D"/>
    <w:rsid w:val="00A523EB"/>
    <w:rsid w:val="00A52634"/>
    <w:rsid w:val="00A527DA"/>
    <w:rsid w:val="00A52B5D"/>
    <w:rsid w:val="00A53220"/>
    <w:rsid w:val="00A538E6"/>
    <w:rsid w:val="00A53D9A"/>
    <w:rsid w:val="00A53E5D"/>
    <w:rsid w:val="00A54C96"/>
    <w:rsid w:val="00A55B15"/>
    <w:rsid w:val="00A56102"/>
    <w:rsid w:val="00A561F9"/>
    <w:rsid w:val="00A56586"/>
    <w:rsid w:val="00A56800"/>
    <w:rsid w:val="00A56D7E"/>
    <w:rsid w:val="00A57404"/>
    <w:rsid w:val="00A575BD"/>
    <w:rsid w:val="00A5785A"/>
    <w:rsid w:val="00A57BD7"/>
    <w:rsid w:val="00A60EEC"/>
    <w:rsid w:val="00A61003"/>
    <w:rsid w:val="00A61416"/>
    <w:rsid w:val="00A61925"/>
    <w:rsid w:val="00A62428"/>
    <w:rsid w:val="00A626FB"/>
    <w:rsid w:val="00A62B76"/>
    <w:rsid w:val="00A62DB6"/>
    <w:rsid w:val="00A63874"/>
    <w:rsid w:val="00A63B58"/>
    <w:rsid w:val="00A63B83"/>
    <w:rsid w:val="00A64410"/>
    <w:rsid w:val="00A64501"/>
    <w:rsid w:val="00A64C00"/>
    <w:rsid w:val="00A65384"/>
    <w:rsid w:val="00A65818"/>
    <w:rsid w:val="00A658DE"/>
    <w:rsid w:val="00A65BD9"/>
    <w:rsid w:val="00A66718"/>
    <w:rsid w:val="00A66DA1"/>
    <w:rsid w:val="00A671EF"/>
    <w:rsid w:val="00A67248"/>
    <w:rsid w:val="00A67523"/>
    <w:rsid w:val="00A705E4"/>
    <w:rsid w:val="00A7065C"/>
    <w:rsid w:val="00A70920"/>
    <w:rsid w:val="00A70B31"/>
    <w:rsid w:val="00A70DE7"/>
    <w:rsid w:val="00A70E59"/>
    <w:rsid w:val="00A70E61"/>
    <w:rsid w:val="00A70EB3"/>
    <w:rsid w:val="00A7163B"/>
    <w:rsid w:val="00A71902"/>
    <w:rsid w:val="00A71B7F"/>
    <w:rsid w:val="00A71D54"/>
    <w:rsid w:val="00A71DA1"/>
    <w:rsid w:val="00A71FDB"/>
    <w:rsid w:val="00A7254A"/>
    <w:rsid w:val="00A729E9"/>
    <w:rsid w:val="00A72C03"/>
    <w:rsid w:val="00A73127"/>
    <w:rsid w:val="00A7317B"/>
    <w:rsid w:val="00A737B1"/>
    <w:rsid w:val="00A73A74"/>
    <w:rsid w:val="00A73A8F"/>
    <w:rsid w:val="00A73B21"/>
    <w:rsid w:val="00A74DC9"/>
    <w:rsid w:val="00A74F8A"/>
    <w:rsid w:val="00A74FD1"/>
    <w:rsid w:val="00A7556E"/>
    <w:rsid w:val="00A759FE"/>
    <w:rsid w:val="00A75C84"/>
    <w:rsid w:val="00A75CDE"/>
    <w:rsid w:val="00A75FE1"/>
    <w:rsid w:val="00A761AD"/>
    <w:rsid w:val="00A7621E"/>
    <w:rsid w:val="00A76B2C"/>
    <w:rsid w:val="00A76BA5"/>
    <w:rsid w:val="00A76D67"/>
    <w:rsid w:val="00A76DB9"/>
    <w:rsid w:val="00A77562"/>
    <w:rsid w:val="00A776B8"/>
    <w:rsid w:val="00A77765"/>
    <w:rsid w:val="00A778B2"/>
    <w:rsid w:val="00A77B9D"/>
    <w:rsid w:val="00A77CF6"/>
    <w:rsid w:val="00A80836"/>
    <w:rsid w:val="00A80AB1"/>
    <w:rsid w:val="00A81293"/>
    <w:rsid w:val="00A81E19"/>
    <w:rsid w:val="00A81EB6"/>
    <w:rsid w:val="00A81EF2"/>
    <w:rsid w:val="00A82968"/>
    <w:rsid w:val="00A82AC7"/>
    <w:rsid w:val="00A82DB3"/>
    <w:rsid w:val="00A83199"/>
    <w:rsid w:val="00A83677"/>
    <w:rsid w:val="00A837FE"/>
    <w:rsid w:val="00A83AFC"/>
    <w:rsid w:val="00A83D4A"/>
    <w:rsid w:val="00A83E59"/>
    <w:rsid w:val="00A8402B"/>
    <w:rsid w:val="00A842D1"/>
    <w:rsid w:val="00A8439E"/>
    <w:rsid w:val="00A850FA"/>
    <w:rsid w:val="00A85357"/>
    <w:rsid w:val="00A857DD"/>
    <w:rsid w:val="00A85F00"/>
    <w:rsid w:val="00A85FED"/>
    <w:rsid w:val="00A861B8"/>
    <w:rsid w:val="00A87371"/>
    <w:rsid w:val="00A874D1"/>
    <w:rsid w:val="00A87B5F"/>
    <w:rsid w:val="00A902DD"/>
    <w:rsid w:val="00A90306"/>
    <w:rsid w:val="00A9031B"/>
    <w:rsid w:val="00A90AAB"/>
    <w:rsid w:val="00A90CA3"/>
    <w:rsid w:val="00A90D2D"/>
    <w:rsid w:val="00A914C8"/>
    <w:rsid w:val="00A91617"/>
    <w:rsid w:val="00A91C83"/>
    <w:rsid w:val="00A91D35"/>
    <w:rsid w:val="00A920EF"/>
    <w:rsid w:val="00A939CB"/>
    <w:rsid w:val="00A942DE"/>
    <w:rsid w:val="00A9434F"/>
    <w:rsid w:val="00A943B7"/>
    <w:rsid w:val="00A94C19"/>
    <w:rsid w:val="00A95604"/>
    <w:rsid w:val="00A95700"/>
    <w:rsid w:val="00A9620A"/>
    <w:rsid w:val="00A966A1"/>
    <w:rsid w:val="00A96BD6"/>
    <w:rsid w:val="00A96FA8"/>
    <w:rsid w:val="00A976B0"/>
    <w:rsid w:val="00A9770A"/>
    <w:rsid w:val="00A977B3"/>
    <w:rsid w:val="00AA048D"/>
    <w:rsid w:val="00AA0A43"/>
    <w:rsid w:val="00AA0DD3"/>
    <w:rsid w:val="00AA1851"/>
    <w:rsid w:val="00AA1B7D"/>
    <w:rsid w:val="00AA1C07"/>
    <w:rsid w:val="00AA1C3E"/>
    <w:rsid w:val="00AA2BF8"/>
    <w:rsid w:val="00AA364C"/>
    <w:rsid w:val="00AA3688"/>
    <w:rsid w:val="00AA3E6B"/>
    <w:rsid w:val="00AA3FFC"/>
    <w:rsid w:val="00AA4C05"/>
    <w:rsid w:val="00AA4E22"/>
    <w:rsid w:val="00AA4FA1"/>
    <w:rsid w:val="00AA5887"/>
    <w:rsid w:val="00AA6F89"/>
    <w:rsid w:val="00AA7370"/>
    <w:rsid w:val="00AA778E"/>
    <w:rsid w:val="00AA7A09"/>
    <w:rsid w:val="00AB00AD"/>
    <w:rsid w:val="00AB0336"/>
    <w:rsid w:val="00AB03E7"/>
    <w:rsid w:val="00AB05F0"/>
    <w:rsid w:val="00AB09FC"/>
    <w:rsid w:val="00AB0A38"/>
    <w:rsid w:val="00AB0D9C"/>
    <w:rsid w:val="00AB19F8"/>
    <w:rsid w:val="00AB1B63"/>
    <w:rsid w:val="00AB2A61"/>
    <w:rsid w:val="00AB2B55"/>
    <w:rsid w:val="00AB3669"/>
    <w:rsid w:val="00AB3712"/>
    <w:rsid w:val="00AB3807"/>
    <w:rsid w:val="00AB3A12"/>
    <w:rsid w:val="00AB40B1"/>
    <w:rsid w:val="00AB40B5"/>
    <w:rsid w:val="00AB469D"/>
    <w:rsid w:val="00AB4816"/>
    <w:rsid w:val="00AB481C"/>
    <w:rsid w:val="00AB4E43"/>
    <w:rsid w:val="00AB5236"/>
    <w:rsid w:val="00AB5915"/>
    <w:rsid w:val="00AB5A8D"/>
    <w:rsid w:val="00AB5D77"/>
    <w:rsid w:val="00AB5DF4"/>
    <w:rsid w:val="00AB6642"/>
    <w:rsid w:val="00AB6ACA"/>
    <w:rsid w:val="00AB6B69"/>
    <w:rsid w:val="00AB6C06"/>
    <w:rsid w:val="00AB6C42"/>
    <w:rsid w:val="00AB7236"/>
    <w:rsid w:val="00AB726A"/>
    <w:rsid w:val="00AB782F"/>
    <w:rsid w:val="00AB7A94"/>
    <w:rsid w:val="00AB7FF3"/>
    <w:rsid w:val="00AC047C"/>
    <w:rsid w:val="00AC1200"/>
    <w:rsid w:val="00AC176C"/>
    <w:rsid w:val="00AC1D6A"/>
    <w:rsid w:val="00AC2176"/>
    <w:rsid w:val="00AC2907"/>
    <w:rsid w:val="00AC2C73"/>
    <w:rsid w:val="00AC2EA0"/>
    <w:rsid w:val="00AC2EFE"/>
    <w:rsid w:val="00AC30BE"/>
    <w:rsid w:val="00AC3930"/>
    <w:rsid w:val="00AC3AB1"/>
    <w:rsid w:val="00AC3CF7"/>
    <w:rsid w:val="00AC4033"/>
    <w:rsid w:val="00AC4075"/>
    <w:rsid w:val="00AC5439"/>
    <w:rsid w:val="00AC57AE"/>
    <w:rsid w:val="00AC5C60"/>
    <w:rsid w:val="00AC6136"/>
    <w:rsid w:val="00AC68C6"/>
    <w:rsid w:val="00AC6AA9"/>
    <w:rsid w:val="00AC738A"/>
    <w:rsid w:val="00AC7842"/>
    <w:rsid w:val="00AC79C1"/>
    <w:rsid w:val="00AC7CA4"/>
    <w:rsid w:val="00AD0821"/>
    <w:rsid w:val="00AD08E5"/>
    <w:rsid w:val="00AD0F3D"/>
    <w:rsid w:val="00AD1026"/>
    <w:rsid w:val="00AD1D58"/>
    <w:rsid w:val="00AD2389"/>
    <w:rsid w:val="00AD34A8"/>
    <w:rsid w:val="00AD3A5E"/>
    <w:rsid w:val="00AD3D33"/>
    <w:rsid w:val="00AD4864"/>
    <w:rsid w:val="00AD493B"/>
    <w:rsid w:val="00AD4A64"/>
    <w:rsid w:val="00AD4B80"/>
    <w:rsid w:val="00AD4D4E"/>
    <w:rsid w:val="00AD53AE"/>
    <w:rsid w:val="00AD5630"/>
    <w:rsid w:val="00AD5750"/>
    <w:rsid w:val="00AD598F"/>
    <w:rsid w:val="00AD5EF3"/>
    <w:rsid w:val="00AD5F56"/>
    <w:rsid w:val="00AD6671"/>
    <w:rsid w:val="00AD6A9C"/>
    <w:rsid w:val="00AD6C49"/>
    <w:rsid w:val="00AD6D09"/>
    <w:rsid w:val="00AD6DCC"/>
    <w:rsid w:val="00AD71C4"/>
    <w:rsid w:val="00AD77E2"/>
    <w:rsid w:val="00AE0699"/>
    <w:rsid w:val="00AE0770"/>
    <w:rsid w:val="00AE07DA"/>
    <w:rsid w:val="00AE098E"/>
    <w:rsid w:val="00AE0A8B"/>
    <w:rsid w:val="00AE0BBA"/>
    <w:rsid w:val="00AE146F"/>
    <w:rsid w:val="00AE14AD"/>
    <w:rsid w:val="00AE1507"/>
    <w:rsid w:val="00AE2291"/>
    <w:rsid w:val="00AE25C8"/>
    <w:rsid w:val="00AE2CAA"/>
    <w:rsid w:val="00AE2F02"/>
    <w:rsid w:val="00AE3B64"/>
    <w:rsid w:val="00AE3BEF"/>
    <w:rsid w:val="00AE4113"/>
    <w:rsid w:val="00AE4380"/>
    <w:rsid w:val="00AE4F7C"/>
    <w:rsid w:val="00AE4FAC"/>
    <w:rsid w:val="00AE5525"/>
    <w:rsid w:val="00AE57EC"/>
    <w:rsid w:val="00AE5BFB"/>
    <w:rsid w:val="00AE6009"/>
    <w:rsid w:val="00AE6381"/>
    <w:rsid w:val="00AE63F8"/>
    <w:rsid w:val="00AE6454"/>
    <w:rsid w:val="00AE656F"/>
    <w:rsid w:val="00AE6C24"/>
    <w:rsid w:val="00AE6E49"/>
    <w:rsid w:val="00AE6EAE"/>
    <w:rsid w:val="00AE7415"/>
    <w:rsid w:val="00AE76CB"/>
    <w:rsid w:val="00AE79BD"/>
    <w:rsid w:val="00AE7D78"/>
    <w:rsid w:val="00AF0672"/>
    <w:rsid w:val="00AF0759"/>
    <w:rsid w:val="00AF142D"/>
    <w:rsid w:val="00AF21E9"/>
    <w:rsid w:val="00AF252F"/>
    <w:rsid w:val="00AF26B5"/>
    <w:rsid w:val="00AF2724"/>
    <w:rsid w:val="00AF2727"/>
    <w:rsid w:val="00AF37BC"/>
    <w:rsid w:val="00AF3D21"/>
    <w:rsid w:val="00AF3DB2"/>
    <w:rsid w:val="00AF3E65"/>
    <w:rsid w:val="00AF402A"/>
    <w:rsid w:val="00AF41F6"/>
    <w:rsid w:val="00AF438E"/>
    <w:rsid w:val="00AF43B2"/>
    <w:rsid w:val="00AF45CA"/>
    <w:rsid w:val="00AF512F"/>
    <w:rsid w:val="00AF5335"/>
    <w:rsid w:val="00AF55BA"/>
    <w:rsid w:val="00AF5CB1"/>
    <w:rsid w:val="00AF5CEE"/>
    <w:rsid w:val="00AF6A0F"/>
    <w:rsid w:val="00AF6AE2"/>
    <w:rsid w:val="00AF7392"/>
    <w:rsid w:val="00AF7506"/>
    <w:rsid w:val="00AF7CA9"/>
    <w:rsid w:val="00AF7CF3"/>
    <w:rsid w:val="00AF7D9A"/>
    <w:rsid w:val="00B000C0"/>
    <w:rsid w:val="00B006C7"/>
    <w:rsid w:val="00B007A4"/>
    <w:rsid w:val="00B007DD"/>
    <w:rsid w:val="00B0098A"/>
    <w:rsid w:val="00B00E3D"/>
    <w:rsid w:val="00B01016"/>
    <w:rsid w:val="00B0146E"/>
    <w:rsid w:val="00B01573"/>
    <w:rsid w:val="00B01C9F"/>
    <w:rsid w:val="00B01D44"/>
    <w:rsid w:val="00B01D98"/>
    <w:rsid w:val="00B02160"/>
    <w:rsid w:val="00B0217C"/>
    <w:rsid w:val="00B02533"/>
    <w:rsid w:val="00B026DA"/>
    <w:rsid w:val="00B027CB"/>
    <w:rsid w:val="00B029DD"/>
    <w:rsid w:val="00B02CE4"/>
    <w:rsid w:val="00B02F0D"/>
    <w:rsid w:val="00B0352B"/>
    <w:rsid w:val="00B03B4A"/>
    <w:rsid w:val="00B03E42"/>
    <w:rsid w:val="00B041B3"/>
    <w:rsid w:val="00B04450"/>
    <w:rsid w:val="00B0460D"/>
    <w:rsid w:val="00B0520E"/>
    <w:rsid w:val="00B067BC"/>
    <w:rsid w:val="00B0684B"/>
    <w:rsid w:val="00B068E5"/>
    <w:rsid w:val="00B06A49"/>
    <w:rsid w:val="00B06C75"/>
    <w:rsid w:val="00B06F07"/>
    <w:rsid w:val="00B0723D"/>
    <w:rsid w:val="00B073E6"/>
    <w:rsid w:val="00B074F8"/>
    <w:rsid w:val="00B07B3B"/>
    <w:rsid w:val="00B07E9A"/>
    <w:rsid w:val="00B10122"/>
    <w:rsid w:val="00B101E5"/>
    <w:rsid w:val="00B103A0"/>
    <w:rsid w:val="00B10471"/>
    <w:rsid w:val="00B109CE"/>
    <w:rsid w:val="00B10BD7"/>
    <w:rsid w:val="00B11758"/>
    <w:rsid w:val="00B11A3D"/>
    <w:rsid w:val="00B121B0"/>
    <w:rsid w:val="00B1287B"/>
    <w:rsid w:val="00B13696"/>
    <w:rsid w:val="00B13791"/>
    <w:rsid w:val="00B13B87"/>
    <w:rsid w:val="00B14D62"/>
    <w:rsid w:val="00B14E4E"/>
    <w:rsid w:val="00B1514C"/>
    <w:rsid w:val="00B152B2"/>
    <w:rsid w:val="00B1559D"/>
    <w:rsid w:val="00B156BE"/>
    <w:rsid w:val="00B15CC4"/>
    <w:rsid w:val="00B16255"/>
    <w:rsid w:val="00B16F08"/>
    <w:rsid w:val="00B17336"/>
    <w:rsid w:val="00B17A23"/>
    <w:rsid w:val="00B17FAB"/>
    <w:rsid w:val="00B203DC"/>
    <w:rsid w:val="00B2071A"/>
    <w:rsid w:val="00B21127"/>
    <w:rsid w:val="00B21BAE"/>
    <w:rsid w:val="00B22B1D"/>
    <w:rsid w:val="00B22C5F"/>
    <w:rsid w:val="00B22DFD"/>
    <w:rsid w:val="00B22ED6"/>
    <w:rsid w:val="00B22F72"/>
    <w:rsid w:val="00B23687"/>
    <w:rsid w:val="00B23828"/>
    <w:rsid w:val="00B23E91"/>
    <w:rsid w:val="00B2425A"/>
    <w:rsid w:val="00B242F5"/>
    <w:rsid w:val="00B24D31"/>
    <w:rsid w:val="00B25710"/>
    <w:rsid w:val="00B25AB4"/>
    <w:rsid w:val="00B25B8E"/>
    <w:rsid w:val="00B2600A"/>
    <w:rsid w:val="00B260D5"/>
    <w:rsid w:val="00B26174"/>
    <w:rsid w:val="00B26382"/>
    <w:rsid w:val="00B27158"/>
    <w:rsid w:val="00B27579"/>
    <w:rsid w:val="00B275F5"/>
    <w:rsid w:val="00B277F4"/>
    <w:rsid w:val="00B27867"/>
    <w:rsid w:val="00B27B03"/>
    <w:rsid w:val="00B27D8D"/>
    <w:rsid w:val="00B3028D"/>
    <w:rsid w:val="00B308D9"/>
    <w:rsid w:val="00B30DEA"/>
    <w:rsid w:val="00B31A36"/>
    <w:rsid w:val="00B31B0D"/>
    <w:rsid w:val="00B31B62"/>
    <w:rsid w:val="00B3205C"/>
    <w:rsid w:val="00B3208E"/>
    <w:rsid w:val="00B320C4"/>
    <w:rsid w:val="00B32FAF"/>
    <w:rsid w:val="00B332A2"/>
    <w:rsid w:val="00B333CB"/>
    <w:rsid w:val="00B33711"/>
    <w:rsid w:val="00B33998"/>
    <w:rsid w:val="00B33C71"/>
    <w:rsid w:val="00B345B4"/>
    <w:rsid w:val="00B34889"/>
    <w:rsid w:val="00B348B0"/>
    <w:rsid w:val="00B34AF0"/>
    <w:rsid w:val="00B34B88"/>
    <w:rsid w:val="00B35141"/>
    <w:rsid w:val="00B352C3"/>
    <w:rsid w:val="00B357FF"/>
    <w:rsid w:val="00B35D5A"/>
    <w:rsid w:val="00B35F14"/>
    <w:rsid w:val="00B35FBE"/>
    <w:rsid w:val="00B36245"/>
    <w:rsid w:val="00B364E4"/>
    <w:rsid w:val="00B36560"/>
    <w:rsid w:val="00B36A9D"/>
    <w:rsid w:val="00B36C5C"/>
    <w:rsid w:val="00B3740E"/>
    <w:rsid w:val="00B37550"/>
    <w:rsid w:val="00B37732"/>
    <w:rsid w:val="00B4028D"/>
    <w:rsid w:val="00B402C6"/>
    <w:rsid w:val="00B403BA"/>
    <w:rsid w:val="00B407FA"/>
    <w:rsid w:val="00B40943"/>
    <w:rsid w:val="00B40C9E"/>
    <w:rsid w:val="00B40F36"/>
    <w:rsid w:val="00B412CE"/>
    <w:rsid w:val="00B419B2"/>
    <w:rsid w:val="00B41DC1"/>
    <w:rsid w:val="00B42DF5"/>
    <w:rsid w:val="00B42F69"/>
    <w:rsid w:val="00B43BC2"/>
    <w:rsid w:val="00B43C72"/>
    <w:rsid w:val="00B441BD"/>
    <w:rsid w:val="00B44305"/>
    <w:rsid w:val="00B447E3"/>
    <w:rsid w:val="00B44D7F"/>
    <w:rsid w:val="00B455D9"/>
    <w:rsid w:val="00B45B46"/>
    <w:rsid w:val="00B45DAB"/>
    <w:rsid w:val="00B46EC7"/>
    <w:rsid w:val="00B478C2"/>
    <w:rsid w:val="00B508C4"/>
    <w:rsid w:val="00B50A91"/>
    <w:rsid w:val="00B50F38"/>
    <w:rsid w:val="00B510DB"/>
    <w:rsid w:val="00B5160B"/>
    <w:rsid w:val="00B51761"/>
    <w:rsid w:val="00B51871"/>
    <w:rsid w:val="00B519BE"/>
    <w:rsid w:val="00B52022"/>
    <w:rsid w:val="00B52187"/>
    <w:rsid w:val="00B53148"/>
    <w:rsid w:val="00B5325D"/>
    <w:rsid w:val="00B53755"/>
    <w:rsid w:val="00B5375B"/>
    <w:rsid w:val="00B53A28"/>
    <w:rsid w:val="00B53C3A"/>
    <w:rsid w:val="00B53E66"/>
    <w:rsid w:val="00B54137"/>
    <w:rsid w:val="00B5444E"/>
    <w:rsid w:val="00B54691"/>
    <w:rsid w:val="00B55376"/>
    <w:rsid w:val="00B55443"/>
    <w:rsid w:val="00B55EB5"/>
    <w:rsid w:val="00B56037"/>
    <w:rsid w:val="00B5617A"/>
    <w:rsid w:val="00B56D38"/>
    <w:rsid w:val="00B57BC9"/>
    <w:rsid w:val="00B57E4F"/>
    <w:rsid w:val="00B57F32"/>
    <w:rsid w:val="00B600D9"/>
    <w:rsid w:val="00B60263"/>
    <w:rsid w:val="00B6068D"/>
    <w:rsid w:val="00B607CC"/>
    <w:rsid w:val="00B609CB"/>
    <w:rsid w:val="00B60CCD"/>
    <w:rsid w:val="00B61266"/>
    <w:rsid w:val="00B62120"/>
    <w:rsid w:val="00B62724"/>
    <w:rsid w:val="00B62854"/>
    <w:rsid w:val="00B62900"/>
    <w:rsid w:val="00B62A8D"/>
    <w:rsid w:val="00B62E2D"/>
    <w:rsid w:val="00B62ED8"/>
    <w:rsid w:val="00B62EF1"/>
    <w:rsid w:val="00B63153"/>
    <w:rsid w:val="00B63354"/>
    <w:rsid w:val="00B634FD"/>
    <w:rsid w:val="00B636C2"/>
    <w:rsid w:val="00B6388E"/>
    <w:rsid w:val="00B63D24"/>
    <w:rsid w:val="00B63D91"/>
    <w:rsid w:val="00B640CC"/>
    <w:rsid w:val="00B64433"/>
    <w:rsid w:val="00B645B6"/>
    <w:rsid w:val="00B6464E"/>
    <w:rsid w:val="00B64B2F"/>
    <w:rsid w:val="00B64B55"/>
    <w:rsid w:val="00B65601"/>
    <w:rsid w:val="00B65719"/>
    <w:rsid w:val="00B6594C"/>
    <w:rsid w:val="00B667BF"/>
    <w:rsid w:val="00B66F68"/>
    <w:rsid w:val="00B6708D"/>
    <w:rsid w:val="00B674D6"/>
    <w:rsid w:val="00B6755D"/>
    <w:rsid w:val="00B6797D"/>
    <w:rsid w:val="00B67CB4"/>
    <w:rsid w:val="00B702B4"/>
    <w:rsid w:val="00B7177D"/>
    <w:rsid w:val="00B71BB0"/>
    <w:rsid w:val="00B71E3C"/>
    <w:rsid w:val="00B725EF"/>
    <w:rsid w:val="00B72AB8"/>
    <w:rsid w:val="00B731E9"/>
    <w:rsid w:val="00B735B8"/>
    <w:rsid w:val="00B7361F"/>
    <w:rsid w:val="00B73976"/>
    <w:rsid w:val="00B7438C"/>
    <w:rsid w:val="00B74527"/>
    <w:rsid w:val="00B74561"/>
    <w:rsid w:val="00B74858"/>
    <w:rsid w:val="00B74F5A"/>
    <w:rsid w:val="00B752EB"/>
    <w:rsid w:val="00B75D5C"/>
    <w:rsid w:val="00B7735F"/>
    <w:rsid w:val="00B778D9"/>
    <w:rsid w:val="00B77BE4"/>
    <w:rsid w:val="00B805BE"/>
    <w:rsid w:val="00B809C8"/>
    <w:rsid w:val="00B80A33"/>
    <w:rsid w:val="00B80AC7"/>
    <w:rsid w:val="00B8102D"/>
    <w:rsid w:val="00B812BE"/>
    <w:rsid w:val="00B813D5"/>
    <w:rsid w:val="00B8188D"/>
    <w:rsid w:val="00B8258D"/>
    <w:rsid w:val="00B825B4"/>
    <w:rsid w:val="00B83193"/>
    <w:rsid w:val="00B835E8"/>
    <w:rsid w:val="00B84630"/>
    <w:rsid w:val="00B8465E"/>
    <w:rsid w:val="00B849D1"/>
    <w:rsid w:val="00B84C93"/>
    <w:rsid w:val="00B84E7E"/>
    <w:rsid w:val="00B84ED8"/>
    <w:rsid w:val="00B854DE"/>
    <w:rsid w:val="00B85D5B"/>
    <w:rsid w:val="00B85D9F"/>
    <w:rsid w:val="00B85F3A"/>
    <w:rsid w:val="00B8640C"/>
    <w:rsid w:val="00B86608"/>
    <w:rsid w:val="00B86754"/>
    <w:rsid w:val="00B87342"/>
    <w:rsid w:val="00B87847"/>
    <w:rsid w:val="00B87E4C"/>
    <w:rsid w:val="00B90005"/>
    <w:rsid w:val="00B90023"/>
    <w:rsid w:val="00B90477"/>
    <w:rsid w:val="00B90DC9"/>
    <w:rsid w:val="00B919B8"/>
    <w:rsid w:val="00B920BB"/>
    <w:rsid w:val="00B920EB"/>
    <w:rsid w:val="00B9216D"/>
    <w:rsid w:val="00B926DF"/>
    <w:rsid w:val="00B9293E"/>
    <w:rsid w:val="00B92AA5"/>
    <w:rsid w:val="00B9341B"/>
    <w:rsid w:val="00B93706"/>
    <w:rsid w:val="00B93904"/>
    <w:rsid w:val="00B93E14"/>
    <w:rsid w:val="00B93E47"/>
    <w:rsid w:val="00B93E7B"/>
    <w:rsid w:val="00B93E8E"/>
    <w:rsid w:val="00B93F14"/>
    <w:rsid w:val="00B93F57"/>
    <w:rsid w:val="00B94132"/>
    <w:rsid w:val="00B941D7"/>
    <w:rsid w:val="00B94634"/>
    <w:rsid w:val="00B955FE"/>
    <w:rsid w:val="00B95BCE"/>
    <w:rsid w:val="00B95C08"/>
    <w:rsid w:val="00B9631D"/>
    <w:rsid w:val="00B96740"/>
    <w:rsid w:val="00B96744"/>
    <w:rsid w:val="00B96F98"/>
    <w:rsid w:val="00B97608"/>
    <w:rsid w:val="00B9795D"/>
    <w:rsid w:val="00B97B63"/>
    <w:rsid w:val="00B97F08"/>
    <w:rsid w:val="00BA0B9F"/>
    <w:rsid w:val="00BA0CE1"/>
    <w:rsid w:val="00BA1068"/>
    <w:rsid w:val="00BA1082"/>
    <w:rsid w:val="00BA1193"/>
    <w:rsid w:val="00BA19FF"/>
    <w:rsid w:val="00BA1A40"/>
    <w:rsid w:val="00BA1B01"/>
    <w:rsid w:val="00BA1C24"/>
    <w:rsid w:val="00BA2536"/>
    <w:rsid w:val="00BA2D51"/>
    <w:rsid w:val="00BA3287"/>
    <w:rsid w:val="00BA350A"/>
    <w:rsid w:val="00BA39C6"/>
    <w:rsid w:val="00BA4739"/>
    <w:rsid w:val="00BA4A88"/>
    <w:rsid w:val="00BA4BD3"/>
    <w:rsid w:val="00BA528E"/>
    <w:rsid w:val="00BA548E"/>
    <w:rsid w:val="00BA569A"/>
    <w:rsid w:val="00BA5964"/>
    <w:rsid w:val="00BA5D0E"/>
    <w:rsid w:val="00BA6419"/>
    <w:rsid w:val="00BA6550"/>
    <w:rsid w:val="00BA6606"/>
    <w:rsid w:val="00BA672F"/>
    <w:rsid w:val="00BA6832"/>
    <w:rsid w:val="00BA6964"/>
    <w:rsid w:val="00BA6D23"/>
    <w:rsid w:val="00BA76BC"/>
    <w:rsid w:val="00BA77FC"/>
    <w:rsid w:val="00BA7AB2"/>
    <w:rsid w:val="00BA7C3F"/>
    <w:rsid w:val="00BB045B"/>
    <w:rsid w:val="00BB0712"/>
    <w:rsid w:val="00BB076C"/>
    <w:rsid w:val="00BB0B57"/>
    <w:rsid w:val="00BB0C48"/>
    <w:rsid w:val="00BB14E4"/>
    <w:rsid w:val="00BB1626"/>
    <w:rsid w:val="00BB1829"/>
    <w:rsid w:val="00BB191F"/>
    <w:rsid w:val="00BB2289"/>
    <w:rsid w:val="00BB2367"/>
    <w:rsid w:val="00BB2AB5"/>
    <w:rsid w:val="00BB34AB"/>
    <w:rsid w:val="00BB3642"/>
    <w:rsid w:val="00BB44F3"/>
    <w:rsid w:val="00BB4688"/>
    <w:rsid w:val="00BB4A3B"/>
    <w:rsid w:val="00BB51F4"/>
    <w:rsid w:val="00BB555D"/>
    <w:rsid w:val="00BB5731"/>
    <w:rsid w:val="00BB59F6"/>
    <w:rsid w:val="00BB5D9F"/>
    <w:rsid w:val="00BB5EF0"/>
    <w:rsid w:val="00BB6552"/>
    <w:rsid w:val="00BB66AB"/>
    <w:rsid w:val="00BB69DA"/>
    <w:rsid w:val="00BB6D2F"/>
    <w:rsid w:val="00BB776D"/>
    <w:rsid w:val="00BB7BC2"/>
    <w:rsid w:val="00BC02FA"/>
    <w:rsid w:val="00BC0AD6"/>
    <w:rsid w:val="00BC122E"/>
    <w:rsid w:val="00BC185B"/>
    <w:rsid w:val="00BC1EF3"/>
    <w:rsid w:val="00BC2412"/>
    <w:rsid w:val="00BC271A"/>
    <w:rsid w:val="00BC2741"/>
    <w:rsid w:val="00BC2A09"/>
    <w:rsid w:val="00BC3108"/>
    <w:rsid w:val="00BC316C"/>
    <w:rsid w:val="00BC3584"/>
    <w:rsid w:val="00BC3647"/>
    <w:rsid w:val="00BC4161"/>
    <w:rsid w:val="00BC49D8"/>
    <w:rsid w:val="00BC4A16"/>
    <w:rsid w:val="00BC4A8B"/>
    <w:rsid w:val="00BC4B4E"/>
    <w:rsid w:val="00BC4EA8"/>
    <w:rsid w:val="00BC5048"/>
    <w:rsid w:val="00BC524A"/>
    <w:rsid w:val="00BC5838"/>
    <w:rsid w:val="00BC5E6D"/>
    <w:rsid w:val="00BC6228"/>
    <w:rsid w:val="00BC6AED"/>
    <w:rsid w:val="00BC6DC2"/>
    <w:rsid w:val="00BC73F8"/>
    <w:rsid w:val="00BD0015"/>
    <w:rsid w:val="00BD0346"/>
    <w:rsid w:val="00BD048A"/>
    <w:rsid w:val="00BD0758"/>
    <w:rsid w:val="00BD2178"/>
    <w:rsid w:val="00BD21EA"/>
    <w:rsid w:val="00BD239E"/>
    <w:rsid w:val="00BD253C"/>
    <w:rsid w:val="00BD2623"/>
    <w:rsid w:val="00BD268C"/>
    <w:rsid w:val="00BD28E4"/>
    <w:rsid w:val="00BD3742"/>
    <w:rsid w:val="00BD3979"/>
    <w:rsid w:val="00BD3BDC"/>
    <w:rsid w:val="00BD3F54"/>
    <w:rsid w:val="00BD5131"/>
    <w:rsid w:val="00BD57FE"/>
    <w:rsid w:val="00BD5897"/>
    <w:rsid w:val="00BD5CA8"/>
    <w:rsid w:val="00BD60CA"/>
    <w:rsid w:val="00BD73FF"/>
    <w:rsid w:val="00BD7553"/>
    <w:rsid w:val="00BD7813"/>
    <w:rsid w:val="00BE034F"/>
    <w:rsid w:val="00BE0658"/>
    <w:rsid w:val="00BE06E8"/>
    <w:rsid w:val="00BE083B"/>
    <w:rsid w:val="00BE0B41"/>
    <w:rsid w:val="00BE0EE6"/>
    <w:rsid w:val="00BE16EF"/>
    <w:rsid w:val="00BE2147"/>
    <w:rsid w:val="00BE220B"/>
    <w:rsid w:val="00BE24CB"/>
    <w:rsid w:val="00BE2D62"/>
    <w:rsid w:val="00BE3555"/>
    <w:rsid w:val="00BE3772"/>
    <w:rsid w:val="00BE3BA9"/>
    <w:rsid w:val="00BE4506"/>
    <w:rsid w:val="00BE458C"/>
    <w:rsid w:val="00BE4950"/>
    <w:rsid w:val="00BE4ED6"/>
    <w:rsid w:val="00BE531B"/>
    <w:rsid w:val="00BE5335"/>
    <w:rsid w:val="00BE54F3"/>
    <w:rsid w:val="00BE5AF5"/>
    <w:rsid w:val="00BE5D06"/>
    <w:rsid w:val="00BE5F67"/>
    <w:rsid w:val="00BE68F1"/>
    <w:rsid w:val="00BE6A5B"/>
    <w:rsid w:val="00BE6B3D"/>
    <w:rsid w:val="00BE6BC1"/>
    <w:rsid w:val="00BE6EA5"/>
    <w:rsid w:val="00BE7024"/>
    <w:rsid w:val="00BE7075"/>
    <w:rsid w:val="00BE7110"/>
    <w:rsid w:val="00BE78E5"/>
    <w:rsid w:val="00BE7920"/>
    <w:rsid w:val="00BE7C0C"/>
    <w:rsid w:val="00BE7D04"/>
    <w:rsid w:val="00BE7F9A"/>
    <w:rsid w:val="00BF0175"/>
    <w:rsid w:val="00BF0C9D"/>
    <w:rsid w:val="00BF1812"/>
    <w:rsid w:val="00BF1964"/>
    <w:rsid w:val="00BF1E46"/>
    <w:rsid w:val="00BF2BF2"/>
    <w:rsid w:val="00BF2CD1"/>
    <w:rsid w:val="00BF44FB"/>
    <w:rsid w:val="00BF488D"/>
    <w:rsid w:val="00BF4B6A"/>
    <w:rsid w:val="00BF4F25"/>
    <w:rsid w:val="00BF5135"/>
    <w:rsid w:val="00BF51CA"/>
    <w:rsid w:val="00BF5FAD"/>
    <w:rsid w:val="00BF6C3E"/>
    <w:rsid w:val="00BF6D66"/>
    <w:rsid w:val="00BF6DBD"/>
    <w:rsid w:val="00BF6E37"/>
    <w:rsid w:val="00BF7DC9"/>
    <w:rsid w:val="00C0017C"/>
    <w:rsid w:val="00C00312"/>
    <w:rsid w:val="00C005BB"/>
    <w:rsid w:val="00C006E0"/>
    <w:rsid w:val="00C00720"/>
    <w:rsid w:val="00C00722"/>
    <w:rsid w:val="00C008E6"/>
    <w:rsid w:val="00C00918"/>
    <w:rsid w:val="00C009F5"/>
    <w:rsid w:val="00C00B26"/>
    <w:rsid w:val="00C01129"/>
    <w:rsid w:val="00C01852"/>
    <w:rsid w:val="00C01CC0"/>
    <w:rsid w:val="00C01EBB"/>
    <w:rsid w:val="00C02239"/>
    <w:rsid w:val="00C022E1"/>
    <w:rsid w:val="00C02EBB"/>
    <w:rsid w:val="00C02FF6"/>
    <w:rsid w:val="00C038F8"/>
    <w:rsid w:val="00C0398D"/>
    <w:rsid w:val="00C03E43"/>
    <w:rsid w:val="00C040C0"/>
    <w:rsid w:val="00C042BA"/>
    <w:rsid w:val="00C0501D"/>
    <w:rsid w:val="00C051AD"/>
    <w:rsid w:val="00C05618"/>
    <w:rsid w:val="00C05870"/>
    <w:rsid w:val="00C05B55"/>
    <w:rsid w:val="00C05C3D"/>
    <w:rsid w:val="00C05E8A"/>
    <w:rsid w:val="00C065BF"/>
    <w:rsid w:val="00C067B2"/>
    <w:rsid w:val="00C0686D"/>
    <w:rsid w:val="00C068B1"/>
    <w:rsid w:val="00C071AC"/>
    <w:rsid w:val="00C07ED8"/>
    <w:rsid w:val="00C106B6"/>
    <w:rsid w:val="00C109A2"/>
    <w:rsid w:val="00C10ADA"/>
    <w:rsid w:val="00C10D5D"/>
    <w:rsid w:val="00C11106"/>
    <w:rsid w:val="00C11468"/>
    <w:rsid w:val="00C1172B"/>
    <w:rsid w:val="00C11E4C"/>
    <w:rsid w:val="00C122AE"/>
    <w:rsid w:val="00C125B6"/>
    <w:rsid w:val="00C12BC1"/>
    <w:rsid w:val="00C12EF4"/>
    <w:rsid w:val="00C13032"/>
    <w:rsid w:val="00C1324D"/>
    <w:rsid w:val="00C13465"/>
    <w:rsid w:val="00C134D8"/>
    <w:rsid w:val="00C13753"/>
    <w:rsid w:val="00C13863"/>
    <w:rsid w:val="00C13A6C"/>
    <w:rsid w:val="00C13AA9"/>
    <w:rsid w:val="00C140CC"/>
    <w:rsid w:val="00C14204"/>
    <w:rsid w:val="00C143F1"/>
    <w:rsid w:val="00C145C5"/>
    <w:rsid w:val="00C14954"/>
    <w:rsid w:val="00C14B5A"/>
    <w:rsid w:val="00C14C7A"/>
    <w:rsid w:val="00C14CF5"/>
    <w:rsid w:val="00C15A86"/>
    <w:rsid w:val="00C15C34"/>
    <w:rsid w:val="00C15D4D"/>
    <w:rsid w:val="00C15D4E"/>
    <w:rsid w:val="00C16173"/>
    <w:rsid w:val="00C170CD"/>
    <w:rsid w:val="00C17377"/>
    <w:rsid w:val="00C179B0"/>
    <w:rsid w:val="00C17A9A"/>
    <w:rsid w:val="00C17B0E"/>
    <w:rsid w:val="00C17D5E"/>
    <w:rsid w:val="00C17DE1"/>
    <w:rsid w:val="00C20245"/>
    <w:rsid w:val="00C20361"/>
    <w:rsid w:val="00C20CA6"/>
    <w:rsid w:val="00C214A9"/>
    <w:rsid w:val="00C214F0"/>
    <w:rsid w:val="00C2182E"/>
    <w:rsid w:val="00C21C47"/>
    <w:rsid w:val="00C224DA"/>
    <w:rsid w:val="00C226F9"/>
    <w:rsid w:val="00C22992"/>
    <w:rsid w:val="00C22D7F"/>
    <w:rsid w:val="00C23398"/>
    <w:rsid w:val="00C23B23"/>
    <w:rsid w:val="00C23DAB"/>
    <w:rsid w:val="00C2428B"/>
    <w:rsid w:val="00C24459"/>
    <w:rsid w:val="00C24486"/>
    <w:rsid w:val="00C24FE5"/>
    <w:rsid w:val="00C255BA"/>
    <w:rsid w:val="00C256BE"/>
    <w:rsid w:val="00C256FD"/>
    <w:rsid w:val="00C2573F"/>
    <w:rsid w:val="00C25A22"/>
    <w:rsid w:val="00C25D4A"/>
    <w:rsid w:val="00C26B8E"/>
    <w:rsid w:val="00C26C22"/>
    <w:rsid w:val="00C27239"/>
    <w:rsid w:val="00C27AFF"/>
    <w:rsid w:val="00C27B03"/>
    <w:rsid w:val="00C27CB7"/>
    <w:rsid w:val="00C27DBF"/>
    <w:rsid w:val="00C30887"/>
    <w:rsid w:val="00C3089B"/>
    <w:rsid w:val="00C30D34"/>
    <w:rsid w:val="00C31660"/>
    <w:rsid w:val="00C3194A"/>
    <w:rsid w:val="00C32231"/>
    <w:rsid w:val="00C3226F"/>
    <w:rsid w:val="00C32946"/>
    <w:rsid w:val="00C32A11"/>
    <w:rsid w:val="00C32E1E"/>
    <w:rsid w:val="00C3318C"/>
    <w:rsid w:val="00C335F4"/>
    <w:rsid w:val="00C33AD9"/>
    <w:rsid w:val="00C33EC7"/>
    <w:rsid w:val="00C3460E"/>
    <w:rsid w:val="00C34721"/>
    <w:rsid w:val="00C348CE"/>
    <w:rsid w:val="00C34B40"/>
    <w:rsid w:val="00C34DE6"/>
    <w:rsid w:val="00C35836"/>
    <w:rsid w:val="00C358AE"/>
    <w:rsid w:val="00C360C5"/>
    <w:rsid w:val="00C36125"/>
    <w:rsid w:val="00C37F6D"/>
    <w:rsid w:val="00C37F79"/>
    <w:rsid w:val="00C4029D"/>
    <w:rsid w:val="00C40729"/>
    <w:rsid w:val="00C409D7"/>
    <w:rsid w:val="00C40B9F"/>
    <w:rsid w:val="00C40CF1"/>
    <w:rsid w:val="00C4117A"/>
    <w:rsid w:val="00C41239"/>
    <w:rsid w:val="00C41C7B"/>
    <w:rsid w:val="00C41CD3"/>
    <w:rsid w:val="00C420C9"/>
    <w:rsid w:val="00C4219D"/>
    <w:rsid w:val="00C423A1"/>
    <w:rsid w:val="00C4299B"/>
    <w:rsid w:val="00C42AED"/>
    <w:rsid w:val="00C42D69"/>
    <w:rsid w:val="00C43431"/>
    <w:rsid w:val="00C43438"/>
    <w:rsid w:val="00C44264"/>
    <w:rsid w:val="00C44513"/>
    <w:rsid w:val="00C44682"/>
    <w:rsid w:val="00C44BE0"/>
    <w:rsid w:val="00C44F83"/>
    <w:rsid w:val="00C450C5"/>
    <w:rsid w:val="00C455EC"/>
    <w:rsid w:val="00C45E06"/>
    <w:rsid w:val="00C46251"/>
    <w:rsid w:val="00C46594"/>
    <w:rsid w:val="00C465AF"/>
    <w:rsid w:val="00C46853"/>
    <w:rsid w:val="00C468EA"/>
    <w:rsid w:val="00C46BE4"/>
    <w:rsid w:val="00C46F1B"/>
    <w:rsid w:val="00C4701E"/>
    <w:rsid w:val="00C4790F"/>
    <w:rsid w:val="00C47FC0"/>
    <w:rsid w:val="00C50546"/>
    <w:rsid w:val="00C50631"/>
    <w:rsid w:val="00C5189F"/>
    <w:rsid w:val="00C52000"/>
    <w:rsid w:val="00C521E7"/>
    <w:rsid w:val="00C52534"/>
    <w:rsid w:val="00C528CC"/>
    <w:rsid w:val="00C52996"/>
    <w:rsid w:val="00C53ABD"/>
    <w:rsid w:val="00C53AD3"/>
    <w:rsid w:val="00C53C94"/>
    <w:rsid w:val="00C53CED"/>
    <w:rsid w:val="00C54369"/>
    <w:rsid w:val="00C54744"/>
    <w:rsid w:val="00C548C3"/>
    <w:rsid w:val="00C549AF"/>
    <w:rsid w:val="00C55894"/>
    <w:rsid w:val="00C559F4"/>
    <w:rsid w:val="00C55F18"/>
    <w:rsid w:val="00C55FD6"/>
    <w:rsid w:val="00C56B9B"/>
    <w:rsid w:val="00C56C0D"/>
    <w:rsid w:val="00C57070"/>
    <w:rsid w:val="00C5711F"/>
    <w:rsid w:val="00C57290"/>
    <w:rsid w:val="00C5734D"/>
    <w:rsid w:val="00C573CF"/>
    <w:rsid w:val="00C57741"/>
    <w:rsid w:val="00C577EA"/>
    <w:rsid w:val="00C60449"/>
    <w:rsid w:val="00C60722"/>
    <w:rsid w:val="00C6074F"/>
    <w:rsid w:val="00C6101D"/>
    <w:rsid w:val="00C61074"/>
    <w:rsid w:val="00C611CD"/>
    <w:rsid w:val="00C615C5"/>
    <w:rsid w:val="00C61B14"/>
    <w:rsid w:val="00C62568"/>
    <w:rsid w:val="00C6351F"/>
    <w:rsid w:val="00C63553"/>
    <w:rsid w:val="00C637C8"/>
    <w:rsid w:val="00C64143"/>
    <w:rsid w:val="00C6434D"/>
    <w:rsid w:val="00C64700"/>
    <w:rsid w:val="00C64973"/>
    <w:rsid w:val="00C64B3D"/>
    <w:rsid w:val="00C64E37"/>
    <w:rsid w:val="00C64F28"/>
    <w:rsid w:val="00C65125"/>
    <w:rsid w:val="00C6514D"/>
    <w:rsid w:val="00C652E5"/>
    <w:rsid w:val="00C65462"/>
    <w:rsid w:val="00C654F7"/>
    <w:rsid w:val="00C659B5"/>
    <w:rsid w:val="00C659BD"/>
    <w:rsid w:val="00C65A5A"/>
    <w:rsid w:val="00C65AEE"/>
    <w:rsid w:val="00C65CD4"/>
    <w:rsid w:val="00C660B6"/>
    <w:rsid w:val="00C666A5"/>
    <w:rsid w:val="00C66A3C"/>
    <w:rsid w:val="00C67446"/>
    <w:rsid w:val="00C678B6"/>
    <w:rsid w:val="00C679A7"/>
    <w:rsid w:val="00C70172"/>
    <w:rsid w:val="00C70932"/>
    <w:rsid w:val="00C70962"/>
    <w:rsid w:val="00C70A9E"/>
    <w:rsid w:val="00C70E14"/>
    <w:rsid w:val="00C715DC"/>
    <w:rsid w:val="00C71674"/>
    <w:rsid w:val="00C71AA4"/>
    <w:rsid w:val="00C71EB3"/>
    <w:rsid w:val="00C72971"/>
    <w:rsid w:val="00C729F2"/>
    <w:rsid w:val="00C72FD9"/>
    <w:rsid w:val="00C73675"/>
    <w:rsid w:val="00C73A8B"/>
    <w:rsid w:val="00C73FF2"/>
    <w:rsid w:val="00C741E2"/>
    <w:rsid w:val="00C74290"/>
    <w:rsid w:val="00C74593"/>
    <w:rsid w:val="00C74804"/>
    <w:rsid w:val="00C75B44"/>
    <w:rsid w:val="00C75E2A"/>
    <w:rsid w:val="00C7643F"/>
    <w:rsid w:val="00C76675"/>
    <w:rsid w:val="00C7697F"/>
    <w:rsid w:val="00C769B8"/>
    <w:rsid w:val="00C76E1F"/>
    <w:rsid w:val="00C7735C"/>
    <w:rsid w:val="00C77804"/>
    <w:rsid w:val="00C77B96"/>
    <w:rsid w:val="00C77D6F"/>
    <w:rsid w:val="00C80336"/>
    <w:rsid w:val="00C80856"/>
    <w:rsid w:val="00C808C6"/>
    <w:rsid w:val="00C80CE9"/>
    <w:rsid w:val="00C8103B"/>
    <w:rsid w:val="00C812D2"/>
    <w:rsid w:val="00C81334"/>
    <w:rsid w:val="00C8136C"/>
    <w:rsid w:val="00C81E40"/>
    <w:rsid w:val="00C8240A"/>
    <w:rsid w:val="00C82703"/>
    <w:rsid w:val="00C82FAC"/>
    <w:rsid w:val="00C82FFA"/>
    <w:rsid w:val="00C837D8"/>
    <w:rsid w:val="00C83894"/>
    <w:rsid w:val="00C844C6"/>
    <w:rsid w:val="00C84A1B"/>
    <w:rsid w:val="00C84BDB"/>
    <w:rsid w:val="00C84DF4"/>
    <w:rsid w:val="00C85311"/>
    <w:rsid w:val="00C85521"/>
    <w:rsid w:val="00C856C0"/>
    <w:rsid w:val="00C85788"/>
    <w:rsid w:val="00C8585E"/>
    <w:rsid w:val="00C85948"/>
    <w:rsid w:val="00C863EE"/>
    <w:rsid w:val="00C86439"/>
    <w:rsid w:val="00C8692C"/>
    <w:rsid w:val="00C86F38"/>
    <w:rsid w:val="00C86F8A"/>
    <w:rsid w:val="00C870D7"/>
    <w:rsid w:val="00C87416"/>
    <w:rsid w:val="00C87449"/>
    <w:rsid w:val="00C87A7F"/>
    <w:rsid w:val="00C87AB1"/>
    <w:rsid w:val="00C87EB0"/>
    <w:rsid w:val="00C87EED"/>
    <w:rsid w:val="00C902DD"/>
    <w:rsid w:val="00C90907"/>
    <w:rsid w:val="00C90CEE"/>
    <w:rsid w:val="00C910E7"/>
    <w:rsid w:val="00C912E7"/>
    <w:rsid w:val="00C914DC"/>
    <w:rsid w:val="00C91C74"/>
    <w:rsid w:val="00C924BB"/>
    <w:rsid w:val="00C9254B"/>
    <w:rsid w:val="00C92646"/>
    <w:rsid w:val="00C9316A"/>
    <w:rsid w:val="00C93218"/>
    <w:rsid w:val="00C9378C"/>
    <w:rsid w:val="00C937FA"/>
    <w:rsid w:val="00C93B5E"/>
    <w:rsid w:val="00C9515F"/>
    <w:rsid w:val="00C9555E"/>
    <w:rsid w:val="00C95812"/>
    <w:rsid w:val="00C95D8D"/>
    <w:rsid w:val="00C961DF"/>
    <w:rsid w:val="00C96610"/>
    <w:rsid w:val="00C97148"/>
    <w:rsid w:val="00C972E2"/>
    <w:rsid w:val="00C97774"/>
    <w:rsid w:val="00C97C7F"/>
    <w:rsid w:val="00CA00E5"/>
    <w:rsid w:val="00CA074E"/>
    <w:rsid w:val="00CA0E4E"/>
    <w:rsid w:val="00CA1C21"/>
    <w:rsid w:val="00CA2283"/>
    <w:rsid w:val="00CA2460"/>
    <w:rsid w:val="00CA26E8"/>
    <w:rsid w:val="00CA2AEF"/>
    <w:rsid w:val="00CA2B85"/>
    <w:rsid w:val="00CA2FDD"/>
    <w:rsid w:val="00CA325F"/>
    <w:rsid w:val="00CA33B8"/>
    <w:rsid w:val="00CA350E"/>
    <w:rsid w:val="00CA3961"/>
    <w:rsid w:val="00CA42C0"/>
    <w:rsid w:val="00CA4385"/>
    <w:rsid w:val="00CA4D93"/>
    <w:rsid w:val="00CA4F36"/>
    <w:rsid w:val="00CA5500"/>
    <w:rsid w:val="00CA5BC4"/>
    <w:rsid w:val="00CA5DFF"/>
    <w:rsid w:val="00CA5E97"/>
    <w:rsid w:val="00CA5F73"/>
    <w:rsid w:val="00CA612F"/>
    <w:rsid w:val="00CA6413"/>
    <w:rsid w:val="00CA6DE0"/>
    <w:rsid w:val="00CA741F"/>
    <w:rsid w:val="00CA77C6"/>
    <w:rsid w:val="00CA7E20"/>
    <w:rsid w:val="00CB0390"/>
    <w:rsid w:val="00CB1582"/>
    <w:rsid w:val="00CB19A9"/>
    <w:rsid w:val="00CB1C84"/>
    <w:rsid w:val="00CB22B7"/>
    <w:rsid w:val="00CB2A99"/>
    <w:rsid w:val="00CB2C60"/>
    <w:rsid w:val="00CB31DA"/>
    <w:rsid w:val="00CB3481"/>
    <w:rsid w:val="00CB3714"/>
    <w:rsid w:val="00CB3E37"/>
    <w:rsid w:val="00CB44C9"/>
    <w:rsid w:val="00CB4B64"/>
    <w:rsid w:val="00CB4B8A"/>
    <w:rsid w:val="00CB4E74"/>
    <w:rsid w:val="00CB4EFA"/>
    <w:rsid w:val="00CB5032"/>
    <w:rsid w:val="00CB6D13"/>
    <w:rsid w:val="00CB7632"/>
    <w:rsid w:val="00CB7B6E"/>
    <w:rsid w:val="00CB7DF6"/>
    <w:rsid w:val="00CC05F0"/>
    <w:rsid w:val="00CC07BC"/>
    <w:rsid w:val="00CC1354"/>
    <w:rsid w:val="00CC1421"/>
    <w:rsid w:val="00CC16EA"/>
    <w:rsid w:val="00CC1788"/>
    <w:rsid w:val="00CC18C3"/>
    <w:rsid w:val="00CC24F0"/>
    <w:rsid w:val="00CC266C"/>
    <w:rsid w:val="00CC2D05"/>
    <w:rsid w:val="00CC303F"/>
    <w:rsid w:val="00CC3174"/>
    <w:rsid w:val="00CC366E"/>
    <w:rsid w:val="00CC3C96"/>
    <w:rsid w:val="00CC3F90"/>
    <w:rsid w:val="00CC40C1"/>
    <w:rsid w:val="00CC4174"/>
    <w:rsid w:val="00CC485E"/>
    <w:rsid w:val="00CC49ED"/>
    <w:rsid w:val="00CC4C86"/>
    <w:rsid w:val="00CC597F"/>
    <w:rsid w:val="00CC5AF8"/>
    <w:rsid w:val="00CC6015"/>
    <w:rsid w:val="00CC6017"/>
    <w:rsid w:val="00CC61EC"/>
    <w:rsid w:val="00CC6706"/>
    <w:rsid w:val="00CC693C"/>
    <w:rsid w:val="00CC6B90"/>
    <w:rsid w:val="00CC6DCA"/>
    <w:rsid w:val="00CC766A"/>
    <w:rsid w:val="00CC7F28"/>
    <w:rsid w:val="00CD0271"/>
    <w:rsid w:val="00CD077C"/>
    <w:rsid w:val="00CD08E8"/>
    <w:rsid w:val="00CD0F05"/>
    <w:rsid w:val="00CD1418"/>
    <w:rsid w:val="00CD148F"/>
    <w:rsid w:val="00CD2403"/>
    <w:rsid w:val="00CD26C0"/>
    <w:rsid w:val="00CD2C2B"/>
    <w:rsid w:val="00CD342A"/>
    <w:rsid w:val="00CD3717"/>
    <w:rsid w:val="00CD3940"/>
    <w:rsid w:val="00CD3E7D"/>
    <w:rsid w:val="00CD41B0"/>
    <w:rsid w:val="00CD4DD2"/>
    <w:rsid w:val="00CD63DF"/>
    <w:rsid w:val="00CD6860"/>
    <w:rsid w:val="00CD6D17"/>
    <w:rsid w:val="00CD70F4"/>
    <w:rsid w:val="00CD761B"/>
    <w:rsid w:val="00CD7B6F"/>
    <w:rsid w:val="00CD7BFC"/>
    <w:rsid w:val="00CD7DFE"/>
    <w:rsid w:val="00CE02F2"/>
    <w:rsid w:val="00CE0323"/>
    <w:rsid w:val="00CE081D"/>
    <w:rsid w:val="00CE1631"/>
    <w:rsid w:val="00CE1725"/>
    <w:rsid w:val="00CE1AF0"/>
    <w:rsid w:val="00CE1E76"/>
    <w:rsid w:val="00CE1E99"/>
    <w:rsid w:val="00CE258E"/>
    <w:rsid w:val="00CE2F2A"/>
    <w:rsid w:val="00CE33CB"/>
    <w:rsid w:val="00CE38C5"/>
    <w:rsid w:val="00CE3AAE"/>
    <w:rsid w:val="00CE3B92"/>
    <w:rsid w:val="00CE3C05"/>
    <w:rsid w:val="00CE412E"/>
    <w:rsid w:val="00CE42AA"/>
    <w:rsid w:val="00CE4309"/>
    <w:rsid w:val="00CE455C"/>
    <w:rsid w:val="00CE5284"/>
    <w:rsid w:val="00CE5DA5"/>
    <w:rsid w:val="00CE61FF"/>
    <w:rsid w:val="00CE65B0"/>
    <w:rsid w:val="00CE66C9"/>
    <w:rsid w:val="00CE69E1"/>
    <w:rsid w:val="00CE6A0B"/>
    <w:rsid w:val="00CE6E86"/>
    <w:rsid w:val="00CE6F7A"/>
    <w:rsid w:val="00CE74E1"/>
    <w:rsid w:val="00CE7A34"/>
    <w:rsid w:val="00CF0950"/>
    <w:rsid w:val="00CF1B48"/>
    <w:rsid w:val="00CF1C2C"/>
    <w:rsid w:val="00CF2294"/>
    <w:rsid w:val="00CF2948"/>
    <w:rsid w:val="00CF2A01"/>
    <w:rsid w:val="00CF2C70"/>
    <w:rsid w:val="00CF2D31"/>
    <w:rsid w:val="00CF2D55"/>
    <w:rsid w:val="00CF33B8"/>
    <w:rsid w:val="00CF3B07"/>
    <w:rsid w:val="00CF3D8F"/>
    <w:rsid w:val="00CF3FD4"/>
    <w:rsid w:val="00CF46A6"/>
    <w:rsid w:val="00CF4C13"/>
    <w:rsid w:val="00CF54CD"/>
    <w:rsid w:val="00CF5B90"/>
    <w:rsid w:val="00CF6146"/>
    <w:rsid w:val="00CF629C"/>
    <w:rsid w:val="00CF62E0"/>
    <w:rsid w:val="00CF6384"/>
    <w:rsid w:val="00CF6902"/>
    <w:rsid w:val="00CF6A3C"/>
    <w:rsid w:val="00CF6DDF"/>
    <w:rsid w:val="00CF6F86"/>
    <w:rsid w:val="00CF71D0"/>
    <w:rsid w:val="00CF7305"/>
    <w:rsid w:val="00CF74C5"/>
    <w:rsid w:val="00D0094A"/>
    <w:rsid w:val="00D0110E"/>
    <w:rsid w:val="00D01273"/>
    <w:rsid w:val="00D01896"/>
    <w:rsid w:val="00D02391"/>
    <w:rsid w:val="00D0262C"/>
    <w:rsid w:val="00D03517"/>
    <w:rsid w:val="00D039B2"/>
    <w:rsid w:val="00D03F3A"/>
    <w:rsid w:val="00D0408F"/>
    <w:rsid w:val="00D04BAE"/>
    <w:rsid w:val="00D04D64"/>
    <w:rsid w:val="00D04ECF"/>
    <w:rsid w:val="00D04F9C"/>
    <w:rsid w:val="00D05663"/>
    <w:rsid w:val="00D065D1"/>
    <w:rsid w:val="00D0694B"/>
    <w:rsid w:val="00D0699C"/>
    <w:rsid w:val="00D06B6A"/>
    <w:rsid w:val="00D06E88"/>
    <w:rsid w:val="00D070E6"/>
    <w:rsid w:val="00D07A4F"/>
    <w:rsid w:val="00D07C28"/>
    <w:rsid w:val="00D10993"/>
    <w:rsid w:val="00D10D01"/>
    <w:rsid w:val="00D10DC9"/>
    <w:rsid w:val="00D11A56"/>
    <w:rsid w:val="00D11F90"/>
    <w:rsid w:val="00D12711"/>
    <w:rsid w:val="00D1294A"/>
    <w:rsid w:val="00D12D34"/>
    <w:rsid w:val="00D12D42"/>
    <w:rsid w:val="00D13183"/>
    <w:rsid w:val="00D13527"/>
    <w:rsid w:val="00D14729"/>
    <w:rsid w:val="00D14956"/>
    <w:rsid w:val="00D14A03"/>
    <w:rsid w:val="00D14C43"/>
    <w:rsid w:val="00D14C53"/>
    <w:rsid w:val="00D150CC"/>
    <w:rsid w:val="00D1538F"/>
    <w:rsid w:val="00D153C3"/>
    <w:rsid w:val="00D15589"/>
    <w:rsid w:val="00D15611"/>
    <w:rsid w:val="00D15A78"/>
    <w:rsid w:val="00D15C8D"/>
    <w:rsid w:val="00D15E4E"/>
    <w:rsid w:val="00D1607D"/>
    <w:rsid w:val="00D16156"/>
    <w:rsid w:val="00D16229"/>
    <w:rsid w:val="00D165A7"/>
    <w:rsid w:val="00D172B2"/>
    <w:rsid w:val="00D17601"/>
    <w:rsid w:val="00D1773F"/>
    <w:rsid w:val="00D201CB"/>
    <w:rsid w:val="00D20C0F"/>
    <w:rsid w:val="00D20D6E"/>
    <w:rsid w:val="00D21300"/>
    <w:rsid w:val="00D2168E"/>
    <w:rsid w:val="00D21B95"/>
    <w:rsid w:val="00D223E9"/>
    <w:rsid w:val="00D2291E"/>
    <w:rsid w:val="00D2294B"/>
    <w:rsid w:val="00D22F7B"/>
    <w:rsid w:val="00D230B2"/>
    <w:rsid w:val="00D230DC"/>
    <w:rsid w:val="00D23209"/>
    <w:rsid w:val="00D232CE"/>
    <w:rsid w:val="00D23776"/>
    <w:rsid w:val="00D2396D"/>
    <w:rsid w:val="00D239B0"/>
    <w:rsid w:val="00D23FC4"/>
    <w:rsid w:val="00D24292"/>
    <w:rsid w:val="00D2547E"/>
    <w:rsid w:val="00D255E8"/>
    <w:rsid w:val="00D255F7"/>
    <w:rsid w:val="00D25EFC"/>
    <w:rsid w:val="00D26B84"/>
    <w:rsid w:val="00D26C9A"/>
    <w:rsid w:val="00D273E3"/>
    <w:rsid w:val="00D27D7A"/>
    <w:rsid w:val="00D27F55"/>
    <w:rsid w:val="00D303E8"/>
    <w:rsid w:val="00D3067C"/>
    <w:rsid w:val="00D30C75"/>
    <w:rsid w:val="00D31899"/>
    <w:rsid w:val="00D31BA6"/>
    <w:rsid w:val="00D31BF0"/>
    <w:rsid w:val="00D32340"/>
    <w:rsid w:val="00D3238A"/>
    <w:rsid w:val="00D3266C"/>
    <w:rsid w:val="00D327BD"/>
    <w:rsid w:val="00D32FE1"/>
    <w:rsid w:val="00D3321F"/>
    <w:rsid w:val="00D335E1"/>
    <w:rsid w:val="00D33B3C"/>
    <w:rsid w:val="00D33C03"/>
    <w:rsid w:val="00D33E33"/>
    <w:rsid w:val="00D34712"/>
    <w:rsid w:val="00D3545E"/>
    <w:rsid w:val="00D35B14"/>
    <w:rsid w:val="00D35FEA"/>
    <w:rsid w:val="00D361F1"/>
    <w:rsid w:val="00D3652A"/>
    <w:rsid w:val="00D366E4"/>
    <w:rsid w:val="00D36FE0"/>
    <w:rsid w:val="00D3710F"/>
    <w:rsid w:val="00D37273"/>
    <w:rsid w:val="00D372DC"/>
    <w:rsid w:val="00D37AF7"/>
    <w:rsid w:val="00D401B4"/>
    <w:rsid w:val="00D40971"/>
    <w:rsid w:val="00D40CE6"/>
    <w:rsid w:val="00D411BD"/>
    <w:rsid w:val="00D41273"/>
    <w:rsid w:val="00D413CC"/>
    <w:rsid w:val="00D4143A"/>
    <w:rsid w:val="00D418D1"/>
    <w:rsid w:val="00D42023"/>
    <w:rsid w:val="00D42351"/>
    <w:rsid w:val="00D423AC"/>
    <w:rsid w:val="00D42529"/>
    <w:rsid w:val="00D42781"/>
    <w:rsid w:val="00D42AF3"/>
    <w:rsid w:val="00D43A7A"/>
    <w:rsid w:val="00D44660"/>
    <w:rsid w:val="00D44B15"/>
    <w:rsid w:val="00D44D23"/>
    <w:rsid w:val="00D44DC6"/>
    <w:rsid w:val="00D45010"/>
    <w:rsid w:val="00D4511A"/>
    <w:rsid w:val="00D45296"/>
    <w:rsid w:val="00D4557F"/>
    <w:rsid w:val="00D455C4"/>
    <w:rsid w:val="00D45D6A"/>
    <w:rsid w:val="00D46564"/>
    <w:rsid w:val="00D4694B"/>
    <w:rsid w:val="00D476EA"/>
    <w:rsid w:val="00D477C1"/>
    <w:rsid w:val="00D5077A"/>
    <w:rsid w:val="00D50BD1"/>
    <w:rsid w:val="00D5109D"/>
    <w:rsid w:val="00D514E5"/>
    <w:rsid w:val="00D51752"/>
    <w:rsid w:val="00D51E01"/>
    <w:rsid w:val="00D52640"/>
    <w:rsid w:val="00D5278A"/>
    <w:rsid w:val="00D52AA5"/>
    <w:rsid w:val="00D5348D"/>
    <w:rsid w:val="00D53589"/>
    <w:rsid w:val="00D53853"/>
    <w:rsid w:val="00D539D5"/>
    <w:rsid w:val="00D53E98"/>
    <w:rsid w:val="00D543C7"/>
    <w:rsid w:val="00D544D5"/>
    <w:rsid w:val="00D54700"/>
    <w:rsid w:val="00D54E27"/>
    <w:rsid w:val="00D5515D"/>
    <w:rsid w:val="00D55742"/>
    <w:rsid w:val="00D573B3"/>
    <w:rsid w:val="00D575E4"/>
    <w:rsid w:val="00D57897"/>
    <w:rsid w:val="00D57A9D"/>
    <w:rsid w:val="00D57F70"/>
    <w:rsid w:val="00D57F98"/>
    <w:rsid w:val="00D602DE"/>
    <w:rsid w:val="00D60437"/>
    <w:rsid w:val="00D6087E"/>
    <w:rsid w:val="00D6096A"/>
    <w:rsid w:val="00D609C8"/>
    <w:rsid w:val="00D60ABE"/>
    <w:rsid w:val="00D60CE5"/>
    <w:rsid w:val="00D60D89"/>
    <w:rsid w:val="00D60DDA"/>
    <w:rsid w:val="00D61811"/>
    <w:rsid w:val="00D619A5"/>
    <w:rsid w:val="00D61B74"/>
    <w:rsid w:val="00D623FF"/>
    <w:rsid w:val="00D62448"/>
    <w:rsid w:val="00D6252B"/>
    <w:rsid w:val="00D62B37"/>
    <w:rsid w:val="00D62E34"/>
    <w:rsid w:val="00D6372D"/>
    <w:rsid w:val="00D63A61"/>
    <w:rsid w:val="00D63F9F"/>
    <w:rsid w:val="00D646D3"/>
    <w:rsid w:val="00D64EB0"/>
    <w:rsid w:val="00D64F8C"/>
    <w:rsid w:val="00D6556D"/>
    <w:rsid w:val="00D662F2"/>
    <w:rsid w:val="00D665F1"/>
    <w:rsid w:val="00D66D82"/>
    <w:rsid w:val="00D66E1D"/>
    <w:rsid w:val="00D6711E"/>
    <w:rsid w:val="00D67F96"/>
    <w:rsid w:val="00D70DF5"/>
    <w:rsid w:val="00D71609"/>
    <w:rsid w:val="00D720E1"/>
    <w:rsid w:val="00D7242F"/>
    <w:rsid w:val="00D7295D"/>
    <w:rsid w:val="00D72AE2"/>
    <w:rsid w:val="00D72EA6"/>
    <w:rsid w:val="00D73B08"/>
    <w:rsid w:val="00D74876"/>
    <w:rsid w:val="00D757D0"/>
    <w:rsid w:val="00D75893"/>
    <w:rsid w:val="00D75B4B"/>
    <w:rsid w:val="00D75EE2"/>
    <w:rsid w:val="00D76275"/>
    <w:rsid w:val="00D76333"/>
    <w:rsid w:val="00D764B5"/>
    <w:rsid w:val="00D7658C"/>
    <w:rsid w:val="00D76607"/>
    <w:rsid w:val="00D76875"/>
    <w:rsid w:val="00D76C5D"/>
    <w:rsid w:val="00D76CB7"/>
    <w:rsid w:val="00D76F63"/>
    <w:rsid w:val="00D7741A"/>
    <w:rsid w:val="00D778FA"/>
    <w:rsid w:val="00D77AD7"/>
    <w:rsid w:val="00D77C0D"/>
    <w:rsid w:val="00D80096"/>
    <w:rsid w:val="00D80127"/>
    <w:rsid w:val="00D80280"/>
    <w:rsid w:val="00D80323"/>
    <w:rsid w:val="00D804E2"/>
    <w:rsid w:val="00D805A9"/>
    <w:rsid w:val="00D805D1"/>
    <w:rsid w:val="00D80BBB"/>
    <w:rsid w:val="00D81684"/>
    <w:rsid w:val="00D81E46"/>
    <w:rsid w:val="00D81FB3"/>
    <w:rsid w:val="00D81FF5"/>
    <w:rsid w:val="00D822BC"/>
    <w:rsid w:val="00D8239A"/>
    <w:rsid w:val="00D82FD7"/>
    <w:rsid w:val="00D832A8"/>
    <w:rsid w:val="00D834EE"/>
    <w:rsid w:val="00D83EBB"/>
    <w:rsid w:val="00D83FBB"/>
    <w:rsid w:val="00D84227"/>
    <w:rsid w:val="00D8424B"/>
    <w:rsid w:val="00D84398"/>
    <w:rsid w:val="00D84FA6"/>
    <w:rsid w:val="00D856D8"/>
    <w:rsid w:val="00D85814"/>
    <w:rsid w:val="00D85C5F"/>
    <w:rsid w:val="00D85ECC"/>
    <w:rsid w:val="00D864C7"/>
    <w:rsid w:val="00D864FE"/>
    <w:rsid w:val="00D8664A"/>
    <w:rsid w:val="00D86741"/>
    <w:rsid w:val="00D86932"/>
    <w:rsid w:val="00D8698D"/>
    <w:rsid w:val="00D86EB7"/>
    <w:rsid w:val="00D86F4A"/>
    <w:rsid w:val="00D87F30"/>
    <w:rsid w:val="00D9059E"/>
    <w:rsid w:val="00D90C47"/>
    <w:rsid w:val="00D91DC9"/>
    <w:rsid w:val="00D91E9F"/>
    <w:rsid w:val="00D921E2"/>
    <w:rsid w:val="00D92609"/>
    <w:rsid w:val="00D9290A"/>
    <w:rsid w:val="00D92B5E"/>
    <w:rsid w:val="00D9328F"/>
    <w:rsid w:val="00D9334A"/>
    <w:rsid w:val="00D93388"/>
    <w:rsid w:val="00D93A56"/>
    <w:rsid w:val="00D93B03"/>
    <w:rsid w:val="00D93CFF"/>
    <w:rsid w:val="00D94571"/>
    <w:rsid w:val="00D95120"/>
    <w:rsid w:val="00D95457"/>
    <w:rsid w:val="00D96235"/>
    <w:rsid w:val="00D963F4"/>
    <w:rsid w:val="00D9699A"/>
    <w:rsid w:val="00D96A11"/>
    <w:rsid w:val="00D96C04"/>
    <w:rsid w:val="00D96DC0"/>
    <w:rsid w:val="00D97225"/>
    <w:rsid w:val="00D97464"/>
    <w:rsid w:val="00D976E9"/>
    <w:rsid w:val="00D9772C"/>
    <w:rsid w:val="00D979CC"/>
    <w:rsid w:val="00D97A03"/>
    <w:rsid w:val="00D97A7B"/>
    <w:rsid w:val="00D97AE6"/>
    <w:rsid w:val="00D97EB1"/>
    <w:rsid w:val="00DA00B3"/>
    <w:rsid w:val="00DA04F6"/>
    <w:rsid w:val="00DA0713"/>
    <w:rsid w:val="00DA0B0A"/>
    <w:rsid w:val="00DA0EFA"/>
    <w:rsid w:val="00DA1259"/>
    <w:rsid w:val="00DA14E3"/>
    <w:rsid w:val="00DA18D7"/>
    <w:rsid w:val="00DA1909"/>
    <w:rsid w:val="00DA1AAD"/>
    <w:rsid w:val="00DA1B46"/>
    <w:rsid w:val="00DA1E08"/>
    <w:rsid w:val="00DA2539"/>
    <w:rsid w:val="00DA285D"/>
    <w:rsid w:val="00DA2C3A"/>
    <w:rsid w:val="00DA38D5"/>
    <w:rsid w:val="00DA3D7B"/>
    <w:rsid w:val="00DA406F"/>
    <w:rsid w:val="00DA4256"/>
    <w:rsid w:val="00DA4A52"/>
    <w:rsid w:val="00DA4FBC"/>
    <w:rsid w:val="00DA648E"/>
    <w:rsid w:val="00DA678E"/>
    <w:rsid w:val="00DA68F0"/>
    <w:rsid w:val="00DA7457"/>
    <w:rsid w:val="00DA7492"/>
    <w:rsid w:val="00DA7BCA"/>
    <w:rsid w:val="00DB01F8"/>
    <w:rsid w:val="00DB0E52"/>
    <w:rsid w:val="00DB1083"/>
    <w:rsid w:val="00DB10BE"/>
    <w:rsid w:val="00DB1FCC"/>
    <w:rsid w:val="00DB22DA"/>
    <w:rsid w:val="00DB2462"/>
    <w:rsid w:val="00DB2591"/>
    <w:rsid w:val="00DB2971"/>
    <w:rsid w:val="00DB2995"/>
    <w:rsid w:val="00DB2ED0"/>
    <w:rsid w:val="00DB30BB"/>
    <w:rsid w:val="00DB372E"/>
    <w:rsid w:val="00DB3762"/>
    <w:rsid w:val="00DB38F0"/>
    <w:rsid w:val="00DB3EC1"/>
    <w:rsid w:val="00DB3EE8"/>
    <w:rsid w:val="00DB425E"/>
    <w:rsid w:val="00DB43A5"/>
    <w:rsid w:val="00DB44F5"/>
    <w:rsid w:val="00DB4701"/>
    <w:rsid w:val="00DB484E"/>
    <w:rsid w:val="00DB48DC"/>
    <w:rsid w:val="00DB4E76"/>
    <w:rsid w:val="00DB507A"/>
    <w:rsid w:val="00DB59C0"/>
    <w:rsid w:val="00DB5C5E"/>
    <w:rsid w:val="00DB5C77"/>
    <w:rsid w:val="00DB6A90"/>
    <w:rsid w:val="00DB6AE6"/>
    <w:rsid w:val="00DB7303"/>
    <w:rsid w:val="00DB789C"/>
    <w:rsid w:val="00DB7DD1"/>
    <w:rsid w:val="00DC0146"/>
    <w:rsid w:val="00DC03EE"/>
    <w:rsid w:val="00DC0D84"/>
    <w:rsid w:val="00DC1413"/>
    <w:rsid w:val="00DC1AF7"/>
    <w:rsid w:val="00DC2510"/>
    <w:rsid w:val="00DC2AE5"/>
    <w:rsid w:val="00DC36B8"/>
    <w:rsid w:val="00DC3BEA"/>
    <w:rsid w:val="00DC3F01"/>
    <w:rsid w:val="00DC4201"/>
    <w:rsid w:val="00DC435B"/>
    <w:rsid w:val="00DC4453"/>
    <w:rsid w:val="00DC45BD"/>
    <w:rsid w:val="00DC4817"/>
    <w:rsid w:val="00DC5000"/>
    <w:rsid w:val="00DC53F2"/>
    <w:rsid w:val="00DC5C82"/>
    <w:rsid w:val="00DC6545"/>
    <w:rsid w:val="00DC688C"/>
    <w:rsid w:val="00DC6B01"/>
    <w:rsid w:val="00DC7031"/>
    <w:rsid w:val="00DC7070"/>
    <w:rsid w:val="00DC7797"/>
    <w:rsid w:val="00DC7A5F"/>
    <w:rsid w:val="00DC7C59"/>
    <w:rsid w:val="00DC7E53"/>
    <w:rsid w:val="00DD00BC"/>
    <w:rsid w:val="00DD00D4"/>
    <w:rsid w:val="00DD0198"/>
    <w:rsid w:val="00DD046D"/>
    <w:rsid w:val="00DD0657"/>
    <w:rsid w:val="00DD078A"/>
    <w:rsid w:val="00DD0998"/>
    <w:rsid w:val="00DD16E4"/>
    <w:rsid w:val="00DD1737"/>
    <w:rsid w:val="00DD1FD2"/>
    <w:rsid w:val="00DD24F1"/>
    <w:rsid w:val="00DD2814"/>
    <w:rsid w:val="00DD2AA2"/>
    <w:rsid w:val="00DD3286"/>
    <w:rsid w:val="00DD34E1"/>
    <w:rsid w:val="00DD35D8"/>
    <w:rsid w:val="00DD3874"/>
    <w:rsid w:val="00DD38DA"/>
    <w:rsid w:val="00DD392D"/>
    <w:rsid w:val="00DD45E7"/>
    <w:rsid w:val="00DD4603"/>
    <w:rsid w:val="00DD49E1"/>
    <w:rsid w:val="00DD501A"/>
    <w:rsid w:val="00DD532A"/>
    <w:rsid w:val="00DD5D32"/>
    <w:rsid w:val="00DD5D78"/>
    <w:rsid w:val="00DD6201"/>
    <w:rsid w:val="00DD71F6"/>
    <w:rsid w:val="00DD7667"/>
    <w:rsid w:val="00DD777C"/>
    <w:rsid w:val="00DD7AEA"/>
    <w:rsid w:val="00DD7B93"/>
    <w:rsid w:val="00DD7BEA"/>
    <w:rsid w:val="00DE035D"/>
    <w:rsid w:val="00DE0845"/>
    <w:rsid w:val="00DE0884"/>
    <w:rsid w:val="00DE0D2F"/>
    <w:rsid w:val="00DE0D75"/>
    <w:rsid w:val="00DE0DCE"/>
    <w:rsid w:val="00DE1213"/>
    <w:rsid w:val="00DE1375"/>
    <w:rsid w:val="00DE176E"/>
    <w:rsid w:val="00DE19EB"/>
    <w:rsid w:val="00DE1F27"/>
    <w:rsid w:val="00DE2336"/>
    <w:rsid w:val="00DE28CB"/>
    <w:rsid w:val="00DE2E89"/>
    <w:rsid w:val="00DE38E8"/>
    <w:rsid w:val="00DE3E3C"/>
    <w:rsid w:val="00DE40FC"/>
    <w:rsid w:val="00DE40FD"/>
    <w:rsid w:val="00DE47BE"/>
    <w:rsid w:val="00DE4A55"/>
    <w:rsid w:val="00DE52A9"/>
    <w:rsid w:val="00DE5B0F"/>
    <w:rsid w:val="00DE5BBD"/>
    <w:rsid w:val="00DE5EF6"/>
    <w:rsid w:val="00DE60CC"/>
    <w:rsid w:val="00DE6678"/>
    <w:rsid w:val="00DE69AB"/>
    <w:rsid w:val="00DE6C0C"/>
    <w:rsid w:val="00DE710D"/>
    <w:rsid w:val="00DE7435"/>
    <w:rsid w:val="00DE7DD2"/>
    <w:rsid w:val="00DF067C"/>
    <w:rsid w:val="00DF0FE3"/>
    <w:rsid w:val="00DF1305"/>
    <w:rsid w:val="00DF16BD"/>
    <w:rsid w:val="00DF185A"/>
    <w:rsid w:val="00DF1A78"/>
    <w:rsid w:val="00DF1AB3"/>
    <w:rsid w:val="00DF1D77"/>
    <w:rsid w:val="00DF1E1A"/>
    <w:rsid w:val="00DF200E"/>
    <w:rsid w:val="00DF23CA"/>
    <w:rsid w:val="00DF2CB1"/>
    <w:rsid w:val="00DF327E"/>
    <w:rsid w:val="00DF34E7"/>
    <w:rsid w:val="00DF39DE"/>
    <w:rsid w:val="00DF3FB5"/>
    <w:rsid w:val="00DF4229"/>
    <w:rsid w:val="00DF4897"/>
    <w:rsid w:val="00DF4B8F"/>
    <w:rsid w:val="00DF51FA"/>
    <w:rsid w:val="00DF5D4B"/>
    <w:rsid w:val="00DF66B6"/>
    <w:rsid w:val="00DF6850"/>
    <w:rsid w:val="00DF69F9"/>
    <w:rsid w:val="00DF7311"/>
    <w:rsid w:val="00E0003A"/>
    <w:rsid w:val="00E00421"/>
    <w:rsid w:val="00E0090E"/>
    <w:rsid w:val="00E00D91"/>
    <w:rsid w:val="00E01580"/>
    <w:rsid w:val="00E01A38"/>
    <w:rsid w:val="00E01B7E"/>
    <w:rsid w:val="00E02201"/>
    <w:rsid w:val="00E02579"/>
    <w:rsid w:val="00E02A32"/>
    <w:rsid w:val="00E02B50"/>
    <w:rsid w:val="00E03899"/>
    <w:rsid w:val="00E038B4"/>
    <w:rsid w:val="00E03BC9"/>
    <w:rsid w:val="00E0470C"/>
    <w:rsid w:val="00E04B3F"/>
    <w:rsid w:val="00E04F0B"/>
    <w:rsid w:val="00E05469"/>
    <w:rsid w:val="00E056BC"/>
    <w:rsid w:val="00E05D4A"/>
    <w:rsid w:val="00E0606A"/>
    <w:rsid w:val="00E060C1"/>
    <w:rsid w:val="00E061F0"/>
    <w:rsid w:val="00E06311"/>
    <w:rsid w:val="00E068B4"/>
    <w:rsid w:val="00E06B1E"/>
    <w:rsid w:val="00E06DAB"/>
    <w:rsid w:val="00E06F0D"/>
    <w:rsid w:val="00E072AB"/>
    <w:rsid w:val="00E07787"/>
    <w:rsid w:val="00E07A37"/>
    <w:rsid w:val="00E07DF1"/>
    <w:rsid w:val="00E100D3"/>
    <w:rsid w:val="00E103DC"/>
    <w:rsid w:val="00E104E7"/>
    <w:rsid w:val="00E10A13"/>
    <w:rsid w:val="00E10AAF"/>
    <w:rsid w:val="00E11305"/>
    <w:rsid w:val="00E1155D"/>
    <w:rsid w:val="00E12279"/>
    <w:rsid w:val="00E126BF"/>
    <w:rsid w:val="00E13AA0"/>
    <w:rsid w:val="00E13F34"/>
    <w:rsid w:val="00E1403C"/>
    <w:rsid w:val="00E14485"/>
    <w:rsid w:val="00E1475B"/>
    <w:rsid w:val="00E14769"/>
    <w:rsid w:val="00E147D5"/>
    <w:rsid w:val="00E149F4"/>
    <w:rsid w:val="00E14B98"/>
    <w:rsid w:val="00E14C0E"/>
    <w:rsid w:val="00E14CA1"/>
    <w:rsid w:val="00E14D1B"/>
    <w:rsid w:val="00E150D7"/>
    <w:rsid w:val="00E15D05"/>
    <w:rsid w:val="00E163A1"/>
    <w:rsid w:val="00E16642"/>
    <w:rsid w:val="00E1666F"/>
    <w:rsid w:val="00E16962"/>
    <w:rsid w:val="00E16ACF"/>
    <w:rsid w:val="00E16B21"/>
    <w:rsid w:val="00E16F5D"/>
    <w:rsid w:val="00E16F83"/>
    <w:rsid w:val="00E1787C"/>
    <w:rsid w:val="00E17CBF"/>
    <w:rsid w:val="00E17EE0"/>
    <w:rsid w:val="00E20379"/>
    <w:rsid w:val="00E20C83"/>
    <w:rsid w:val="00E20D0E"/>
    <w:rsid w:val="00E21056"/>
    <w:rsid w:val="00E217C1"/>
    <w:rsid w:val="00E2249E"/>
    <w:rsid w:val="00E227BA"/>
    <w:rsid w:val="00E22803"/>
    <w:rsid w:val="00E229D4"/>
    <w:rsid w:val="00E22B76"/>
    <w:rsid w:val="00E22EC5"/>
    <w:rsid w:val="00E230F6"/>
    <w:rsid w:val="00E234F1"/>
    <w:rsid w:val="00E23717"/>
    <w:rsid w:val="00E238C6"/>
    <w:rsid w:val="00E239A3"/>
    <w:rsid w:val="00E239E2"/>
    <w:rsid w:val="00E23A92"/>
    <w:rsid w:val="00E241ED"/>
    <w:rsid w:val="00E245B7"/>
    <w:rsid w:val="00E249F1"/>
    <w:rsid w:val="00E24B24"/>
    <w:rsid w:val="00E24E3A"/>
    <w:rsid w:val="00E25AF8"/>
    <w:rsid w:val="00E25F49"/>
    <w:rsid w:val="00E26B9D"/>
    <w:rsid w:val="00E26C55"/>
    <w:rsid w:val="00E26D8B"/>
    <w:rsid w:val="00E26F6C"/>
    <w:rsid w:val="00E2703D"/>
    <w:rsid w:val="00E270AC"/>
    <w:rsid w:val="00E31269"/>
    <w:rsid w:val="00E31BD0"/>
    <w:rsid w:val="00E31BF8"/>
    <w:rsid w:val="00E31EA1"/>
    <w:rsid w:val="00E31F2D"/>
    <w:rsid w:val="00E32005"/>
    <w:rsid w:val="00E3225D"/>
    <w:rsid w:val="00E329E3"/>
    <w:rsid w:val="00E334D3"/>
    <w:rsid w:val="00E33820"/>
    <w:rsid w:val="00E34BD9"/>
    <w:rsid w:val="00E34CA3"/>
    <w:rsid w:val="00E350E8"/>
    <w:rsid w:val="00E35217"/>
    <w:rsid w:val="00E357E1"/>
    <w:rsid w:val="00E357ED"/>
    <w:rsid w:val="00E35C4A"/>
    <w:rsid w:val="00E36489"/>
    <w:rsid w:val="00E36491"/>
    <w:rsid w:val="00E36E58"/>
    <w:rsid w:val="00E37A0F"/>
    <w:rsid w:val="00E37DA6"/>
    <w:rsid w:val="00E37FE3"/>
    <w:rsid w:val="00E407CC"/>
    <w:rsid w:val="00E40B4A"/>
    <w:rsid w:val="00E40EB7"/>
    <w:rsid w:val="00E40F13"/>
    <w:rsid w:val="00E411D7"/>
    <w:rsid w:val="00E41261"/>
    <w:rsid w:val="00E413FF"/>
    <w:rsid w:val="00E41543"/>
    <w:rsid w:val="00E4167E"/>
    <w:rsid w:val="00E4357B"/>
    <w:rsid w:val="00E43AAA"/>
    <w:rsid w:val="00E443FF"/>
    <w:rsid w:val="00E44496"/>
    <w:rsid w:val="00E444EA"/>
    <w:rsid w:val="00E4466D"/>
    <w:rsid w:val="00E44753"/>
    <w:rsid w:val="00E449D7"/>
    <w:rsid w:val="00E44C62"/>
    <w:rsid w:val="00E44CFE"/>
    <w:rsid w:val="00E452AB"/>
    <w:rsid w:val="00E4560B"/>
    <w:rsid w:val="00E45636"/>
    <w:rsid w:val="00E459E6"/>
    <w:rsid w:val="00E45B75"/>
    <w:rsid w:val="00E4608A"/>
    <w:rsid w:val="00E46362"/>
    <w:rsid w:val="00E46ED4"/>
    <w:rsid w:val="00E470ED"/>
    <w:rsid w:val="00E47476"/>
    <w:rsid w:val="00E47B33"/>
    <w:rsid w:val="00E47E82"/>
    <w:rsid w:val="00E50544"/>
    <w:rsid w:val="00E50960"/>
    <w:rsid w:val="00E50C14"/>
    <w:rsid w:val="00E50E86"/>
    <w:rsid w:val="00E51162"/>
    <w:rsid w:val="00E51563"/>
    <w:rsid w:val="00E517F6"/>
    <w:rsid w:val="00E519C9"/>
    <w:rsid w:val="00E51A44"/>
    <w:rsid w:val="00E51B9A"/>
    <w:rsid w:val="00E51E7D"/>
    <w:rsid w:val="00E52956"/>
    <w:rsid w:val="00E52A29"/>
    <w:rsid w:val="00E52B45"/>
    <w:rsid w:val="00E52B8C"/>
    <w:rsid w:val="00E52C82"/>
    <w:rsid w:val="00E53147"/>
    <w:rsid w:val="00E5315C"/>
    <w:rsid w:val="00E5387C"/>
    <w:rsid w:val="00E53ED1"/>
    <w:rsid w:val="00E54460"/>
    <w:rsid w:val="00E54CD3"/>
    <w:rsid w:val="00E54E06"/>
    <w:rsid w:val="00E54EF2"/>
    <w:rsid w:val="00E54F3F"/>
    <w:rsid w:val="00E54F6E"/>
    <w:rsid w:val="00E5525E"/>
    <w:rsid w:val="00E5586D"/>
    <w:rsid w:val="00E56390"/>
    <w:rsid w:val="00E57062"/>
    <w:rsid w:val="00E5709F"/>
    <w:rsid w:val="00E57283"/>
    <w:rsid w:val="00E575C0"/>
    <w:rsid w:val="00E57D16"/>
    <w:rsid w:val="00E57E22"/>
    <w:rsid w:val="00E601E9"/>
    <w:rsid w:val="00E60DC5"/>
    <w:rsid w:val="00E60EB8"/>
    <w:rsid w:val="00E61416"/>
    <w:rsid w:val="00E61620"/>
    <w:rsid w:val="00E61BDF"/>
    <w:rsid w:val="00E61EAD"/>
    <w:rsid w:val="00E61EC1"/>
    <w:rsid w:val="00E61F37"/>
    <w:rsid w:val="00E6208B"/>
    <w:rsid w:val="00E62951"/>
    <w:rsid w:val="00E62B46"/>
    <w:rsid w:val="00E62BD1"/>
    <w:rsid w:val="00E633B8"/>
    <w:rsid w:val="00E63559"/>
    <w:rsid w:val="00E63762"/>
    <w:rsid w:val="00E63E1E"/>
    <w:rsid w:val="00E6406D"/>
    <w:rsid w:val="00E6499A"/>
    <w:rsid w:val="00E64B78"/>
    <w:rsid w:val="00E64BBC"/>
    <w:rsid w:val="00E652B1"/>
    <w:rsid w:val="00E65E80"/>
    <w:rsid w:val="00E65F0E"/>
    <w:rsid w:val="00E666E2"/>
    <w:rsid w:val="00E66D6A"/>
    <w:rsid w:val="00E66E7E"/>
    <w:rsid w:val="00E67180"/>
    <w:rsid w:val="00E67278"/>
    <w:rsid w:val="00E676E2"/>
    <w:rsid w:val="00E6795D"/>
    <w:rsid w:val="00E67D67"/>
    <w:rsid w:val="00E70E97"/>
    <w:rsid w:val="00E7157E"/>
    <w:rsid w:val="00E71634"/>
    <w:rsid w:val="00E72086"/>
    <w:rsid w:val="00E722FA"/>
    <w:rsid w:val="00E72515"/>
    <w:rsid w:val="00E72565"/>
    <w:rsid w:val="00E7256E"/>
    <w:rsid w:val="00E72740"/>
    <w:rsid w:val="00E72968"/>
    <w:rsid w:val="00E73828"/>
    <w:rsid w:val="00E7397B"/>
    <w:rsid w:val="00E74F58"/>
    <w:rsid w:val="00E74FA5"/>
    <w:rsid w:val="00E750D7"/>
    <w:rsid w:val="00E75189"/>
    <w:rsid w:val="00E75455"/>
    <w:rsid w:val="00E75654"/>
    <w:rsid w:val="00E756A8"/>
    <w:rsid w:val="00E757DC"/>
    <w:rsid w:val="00E75E5D"/>
    <w:rsid w:val="00E76032"/>
    <w:rsid w:val="00E76401"/>
    <w:rsid w:val="00E7670F"/>
    <w:rsid w:val="00E76892"/>
    <w:rsid w:val="00E768F2"/>
    <w:rsid w:val="00E76C1F"/>
    <w:rsid w:val="00E77022"/>
    <w:rsid w:val="00E77377"/>
    <w:rsid w:val="00E773C2"/>
    <w:rsid w:val="00E77E9E"/>
    <w:rsid w:val="00E77EC3"/>
    <w:rsid w:val="00E80094"/>
    <w:rsid w:val="00E80D51"/>
    <w:rsid w:val="00E81203"/>
    <w:rsid w:val="00E81A54"/>
    <w:rsid w:val="00E81B63"/>
    <w:rsid w:val="00E81B8B"/>
    <w:rsid w:val="00E81DED"/>
    <w:rsid w:val="00E82002"/>
    <w:rsid w:val="00E82316"/>
    <w:rsid w:val="00E825B3"/>
    <w:rsid w:val="00E83CE1"/>
    <w:rsid w:val="00E83FD3"/>
    <w:rsid w:val="00E84407"/>
    <w:rsid w:val="00E844C2"/>
    <w:rsid w:val="00E849DE"/>
    <w:rsid w:val="00E84B62"/>
    <w:rsid w:val="00E85948"/>
    <w:rsid w:val="00E85D67"/>
    <w:rsid w:val="00E85D88"/>
    <w:rsid w:val="00E85ED5"/>
    <w:rsid w:val="00E86365"/>
    <w:rsid w:val="00E86536"/>
    <w:rsid w:val="00E86757"/>
    <w:rsid w:val="00E8706C"/>
    <w:rsid w:val="00E872D4"/>
    <w:rsid w:val="00E8764F"/>
    <w:rsid w:val="00E87D30"/>
    <w:rsid w:val="00E87E02"/>
    <w:rsid w:val="00E901FF"/>
    <w:rsid w:val="00E90434"/>
    <w:rsid w:val="00E9061A"/>
    <w:rsid w:val="00E906F1"/>
    <w:rsid w:val="00E90EE6"/>
    <w:rsid w:val="00E9167E"/>
    <w:rsid w:val="00E918A3"/>
    <w:rsid w:val="00E91FDB"/>
    <w:rsid w:val="00E922A4"/>
    <w:rsid w:val="00E92382"/>
    <w:rsid w:val="00E92496"/>
    <w:rsid w:val="00E925CE"/>
    <w:rsid w:val="00E925E3"/>
    <w:rsid w:val="00E92744"/>
    <w:rsid w:val="00E927DF"/>
    <w:rsid w:val="00E9298B"/>
    <w:rsid w:val="00E92C5C"/>
    <w:rsid w:val="00E92CBD"/>
    <w:rsid w:val="00E92CD2"/>
    <w:rsid w:val="00E933D0"/>
    <w:rsid w:val="00E93F3F"/>
    <w:rsid w:val="00E94254"/>
    <w:rsid w:val="00E9439F"/>
    <w:rsid w:val="00E9475C"/>
    <w:rsid w:val="00E94FB7"/>
    <w:rsid w:val="00E95029"/>
    <w:rsid w:val="00E95A15"/>
    <w:rsid w:val="00E9630D"/>
    <w:rsid w:val="00E96550"/>
    <w:rsid w:val="00E9685B"/>
    <w:rsid w:val="00E969CA"/>
    <w:rsid w:val="00E97DA9"/>
    <w:rsid w:val="00E97DBD"/>
    <w:rsid w:val="00E97F2C"/>
    <w:rsid w:val="00EA00D3"/>
    <w:rsid w:val="00EA05D9"/>
    <w:rsid w:val="00EA066B"/>
    <w:rsid w:val="00EA0894"/>
    <w:rsid w:val="00EA0AA0"/>
    <w:rsid w:val="00EA0C16"/>
    <w:rsid w:val="00EA1104"/>
    <w:rsid w:val="00EA11D1"/>
    <w:rsid w:val="00EA2053"/>
    <w:rsid w:val="00EA2190"/>
    <w:rsid w:val="00EA2266"/>
    <w:rsid w:val="00EA247B"/>
    <w:rsid w:val="00EA2708"/>
    <w:rsid w:val="00EA29B6"/>
    <w:rsid w:val="00EA3196"/>
    <w:rsid w:val="00EA31D1"/>
    <w:rsid w:val="00EA3396"/>
    <w:rsid w:val="00EA35D0"/>
    <w:rsid w:val="00EA38B2"/>
    <w:rsid w:val="00EA3BC7"/>
    <w:rsid w:val="00EA3E8A"/>
    <w:rsid w:val="00EA3E9F"/>
    <w:rsid w:val="00EA4474"/>
    <w:rsid w:val="00EA506B"/>
    <w:rsid w:val="00EA5257"/>
    <w:rsid w:val="00EA540C"/>
    <w:rsid w:val="00EA5652"/>
    <w:rsid w:val="00EA59B6"/>
    <w:rsid w:val="00EA5B29"/>
    <w:rsid w:val="00EA5CA8"/>
    <w:rsid w:val="00EA6014"/>
    <w:rsid w:val="00EA6B23"/>
    <w:rsid w:val="00EA6BFF"/>
    <w:rsid w:val="00EA6D94"/>
    <w:rsid w:val="00EA7415"/>
    <w:rsid w:val="00EA7689"/>
    <w:rsid w:val="00EA7906"/>
    <w:rsid w:val="00EA7CC8"/>
    <w:rsid w:val="00EA7EB5"/>
    <w:rsid w:val="00EB03DA"/>
    <w:rsid w:val="00EB0433"/>
    <w:rsid w:val="00EB1774"/>
    <w:rsid w:val="00EB1971"/>
    <w:rsid w:val="00EB1B8B"/>
    <w:rsid w:val="00EB26C8"/>
    <w:rsid w:val="00EB322D"/>
    <w:rsid w:val="00EB331E"/>
    <w:rsid w:val="00EB33D0"/>
    <w:rsid w:val="00EB3572"/>
    <w:rsid w:val="00EB37BE"/>
    <w:rsid w:val="00EB3C54"/>
    <w:rsid w:val="00EB3E13"/>
    <w:rsid w:val="00EB428F"/>
    <w:rsid w:val="00EB4951"/>
    <w:rsid w:val="00EB4BAB"/>
    <w:rsid w:val="00EB5416"/>
    <w:rsid w:val="00EB595B"/>
    <w:rsid w:val="00EB5DE0"/>
    <w:rsid w:val="00EB5E26"/>
    <w:rsid w:val="00EB6E41"/>
    <w:rsid w:val="00EB71A4"/>
    <w:rsid w:val="00EB72F5"/>
    <w:rsid w:val="00EB7903"/>
    <w:rsid w:val="00EC0042"/>
    <w:rsid w:val="00EC098E"/>
    <w:rsid w:val="00EC099F"/>
    <w:rsid w:val="00EC0BCB"/>
    <w:rsid w:val="00EC0DB2"/>
    <w:rsid w:val="00EC0E71"/>
    <w:rsid w:val="00EC10DB"/>
    <w:rsid w:val="00EC110C"/>
    <w:rsid w:val="00EC114C"/>
    <w:rsid w:val="00EC180A"/>
    <w:rsid w:val="00EC19A6"/>
    <w:rsid w:val="00EC1C44"/>
    <w:rsid w:val="00EC1D1D"/>
    <w:rsid w:val="00EC1E77"/>
    <w:rsid w:val="00EC26C2"/>
    <w:rsid w:val="00EC3002"/>
    <w:rsid w:val="00EC31E6"/>
    <w:rsid w:val="00EC34A1"/>
    <w:rsid w:val="00EC3E9F"/>
    <w:rsid w:val="00EC442C"/>
    <w:rsid w:val="00EC54A3"/>
    <w:rsid w:val="00EC56B4"/>
    <w:rsid w:val="00EC673D"/>
    <w:rsid w:val="00EC6B60"/>
    <w:rsid w:val="00EC6D55"/>
    <w:rsid w:val="00EC6EAF"/>
    <w:rsid w:val="00EC7910"/>
    <w:rsid w:val="00ED0432"/>
    <w:rsid w:val="00ED099A"/>
    <w:rsid w:val="00ED0D28"/>
    <w:rsid w:val="00ED0D9D"/>
    <w:rsid w:val="00ED0E77"/>
    <w:rsid w:val="00ED1338"/>
    <w:rsid w:val="00ED2FF4"/>
    <w:rsid w:val="00ED35CD"/>
    <w:rsid w:val="00ED4304"/>
    <w:rsid w:val="00ED4780"/>
    <w:rsid w:val="00ED4E03"/>
    <w:rsid w:val="00ED52D1"/>
    <w:rsid w:val="00ED569B"/>
    <w:rsid w:val="00ED5CED"/>
    <w:rsid w:val="00ED5DE9"/>
    <w:rsid w:val="00ED613A"/>
    <w:rsid w:val="00ED64C5"/>
    <w:rsid w:val="00ED6903"/>
    <w:rsid w:val="00ED692E"/>
    <w:rsid w:val="00ED6CFA"/>
    <w:rsid w:val="00ED6D53"/>
    <w:rsid w:val="00ED7108"/>
    <w:rsid w:val="00ED7239"/>
    <w:rsid w:val="00ED7390"/>
    <w:rsid w:val="00ED7A0E"/>
    <w:rsid w:val="00ED7AB7"/>
    <w:rsid w:val="00EE08D2"/>
    <w:rsid w:val="00EE0AC5"/>
    <w:rsid w:val="00EE0CE9"/>
    <w:rsid w:val="00EE1055"/>
    <w:rsid w:val="00EE10A5"/>
    <w:rsid w:val="00EE1348"/>
    <w:rsid w:val="00EE1855"/>
    <w:rsid w:val="00EE1A2D"/>
    <w:rsid w:val="00EE1C38"/>
    <w:rsid w:val="00EE1DE4"/>
    <w:rsid w:val="00EE1FC7"/>
    <w:rsid w:val="00EE21A4"/>
    <w:rsid w:val="00EE2216"/>
    <w:rsid w:val="00EE263D"/>
    <w:rsid w:val="00EE2A91"/>
    <w:rsid w:val="00EE2B68"/>
    <w:rsid w:val="00EE2D0A"/>
    <w:rsid w:val="00EE3733"/>
    <w:rsid w:val="00EE395E"/>
    <w:rsid w:val="00EE3A9D"/>
    <w:rsid w:val="00EE3E87"/>
    <w:rsid w:val="00EE3FEC"/>
    <w:rsid w:val="00EE427E"/>
    <w:rsid w:val="00EE4679"/>
    <w:rsid w:val="00EE53AF"/>
    <w:rsid w:val="00EE5CDE"/>
    <w:rsid w:val="00EE632D"/>
    <w:rsid w:val="00EE6577"/>
    <w:rsid w:val="00EE6D70"/>
    <w:rsid w:val="00EE6FFE"/>
    <w:rsid w:val="00EE7816"/>
    <w:rsid w:val="00EE7A28"/>
    <w:rsid w:val="00EE7BFB"/>
    <w:rsid w:val="00EE7E78"/>
    <w:rsid w:val="00EF0278"/>
    <w:rsid w:val="00EF06B4"/>
    <w:rsid w:val="00EF0F7A"/>
    <w:rsid w:val="00EF11A7"/>
    <w:rsid w:val="00EF12C1"/>
    <w:rsid w:val="00EF1386"/>
    <w:rsid w:val="00EF16D3"/>
    <w:rsid w:val="00EF2491"/>
    <w:rsid w:val="00EF24FC"/>
    <w:rsid w:val="00EF256B"/>
    <w:rsid w:val="00EF27D9"/>
    <w:rsid w:val="00EF48E9"/>
    <w:rsid w:val="00EF5038"/>
    <w:rsid w:val="00EF5277"/>
    <w:rsid w:val="00EF59F6"/>
    <w:rsid w:val="00EF5A24"/>
    <w:rsid w:val="00EF5CAD"/>
    <w:rsid w:val="00EF5FC8"/>
    <w:rsid w:val="00EF611F"/>
    <w:rsid w:val="00EF6718"/>
    <w:rsid w:val="00EF6B3C"/>
    <w:rsid w:val="00EF761F"/>
    <w:rsid w:val="00EF76E1"/>
    <w:rsid w:val="00EF7D44"/>
    <w:rsid w:val="00EF7D70"/>
    <w:rsid w:val="00F00950"/>
    <w:rsid w:val="00F00A60"/>
    <w:rsid w:val="00F01275"/>
    <w:rsid w:val="00F01995"/>
    <w:rsid w:val="00F01DA4"/>
    <w:rsid w:val="00F0251D"/>
    <w:rsid w:val="00F029AF"/>
    <w:rsid w:val="00F02D09"/>
    <w:rsid w:val="00F02F98"/>
    <w:rsid w:val="00F03A53"/>
    <w:rsid w:val="00F03FFB"/>
    <w:rsid w:val="00F0553C"/>
    <w:rsid w:val="00F05A1C"/>
    <w:rsid w:val="00F0618F"/>
    <w:rsid w:val="00F064B9"/>
    <w:rsid w:val="00F06819"/>
    <w:rsid w:val="00F06B21"/>
    <w:rsid w:val="00F06D1F"/>
    <w:rsid w:val="00F07AD0"/>
    <w:rsid w:val="00F1030E"/>
    <w:rsid w:val="00F10925"/>
    <w:rsid w:val="00F10AE3"/>
    <w:rsid w:val="00F10F0E"/>
    <w:rsid w:val="00F11CD5"/>
    <w:rsid w:val="00F123F9"/>
    <w:rsid w:val="00F124FD"/>
    <w:rsid w:val="00F12EB6"/>
    <w:rsid w:val="00F12F6C"/>
    <w:rsid w:val="00F12F92"/>
    <w:rsid w:val="00F13B08"/>
    <w:rsid w:val="00F13DAE"/>
    <w:rsid w:val="00F140A6"/>
    <w:rsid w:val="00F14850"/>
    <w:rsid w:val="00F14B02"/>
    <w:rsid w:val="00F153CD"/>
    <w:rsid w:val="00F157D8"/>
    <w:rsid w:val="00F15901"/>
    <w:rsid w:val="00F15A0B"/>
    <w:rsid w:val="00F16462"/>
    <w:rsid w:val="00F1674C"/>
    <w:rsid w:val="00F168A3"/>
    <w:rsid w:val="00F16BD9"/>
    <w:rsid w:val="00F1742A"/>
    <w:rsid w:val="00F17B68"/>
    <w:rsid w:val="00F201AD"/>
    <w:rsid w:val="00F20B20"/>
    <w:rsid w:val="00F20B3E"/>
    <w:rsid w:val="00F20DB4"/>
    <w:rsid w:val="00F20DC8"/>
    <w:rsid w:val="00F212DF"/>
    <w:rsid w:val="00F21481"/>
    <w:rsid w:val="00F214CD"/>
    <w:rsid w:val="00F21942"/>
    <w:rsid w:val="00F21AA9"/>
    <w:rsid w:val="00F21B21"/>
    <w:rsid w:val="00F21DAF"/>
    <w:rsid w:val="00F2208C"/>
    <w:rsid w:val="00F22112"/>
    <w:rsid w:val="00F222BB"/>
    <w:rsid w:val="00F2268B"/>
    <w:rsid w:val="00F22B1D"/>
    <w:rsid w:val="00F23789"/>
    <w:rsid w:val="00F239F2"/>
    <w:rsid w:val="00F23A25"/>
    <w:rsid w:val="00F23BA9"/>
    <w:rsid w:val="00F2491A"/>
    <w:rsid w:val="00F24D74"/>
    <w:rsid w:val="00F24EF6"/>
    <w:rsid w:val="00F2547B"/>
    <w:rsid w:val="00F254E4"/>
    <w:rsid w:val="00F26008"/>
    <w:rsid w:val="00F265A4"/>
    <w:rsid w:val="00F26904"/>
    <w:rsid w:val="00F26BD0"/>
    <w:rsid w:val="00F26F5D"/>
    <w:rsid w:val="00F271AD"/>
    <w:rsid w:val="00F275DC"/>
    <w:rsid w:val="00F2792B"/>
    <w:rsid w:val="00F27B8E"/>
    <w:rsid w:val="00F30A15"/>
    <w:rsid w:val="00F31583"/>
    <w:rsid w:val="00F3209F"/>
    <w:rsid w:val="00F32F46"/>
    <w:rsid w:val="00F33137"/>
    <w:rsid w:val="00F33655"/>
    <w:rsid w:val="00F338CF"/>
    <w:rsid w:val="00F33C23"/>
    <w:rsid w:val="00F33EC2"/>
    <w:rsid w:val="00F340EE"/>
    <w:rsid w:val="00F345D0"/>
    <w:rsid w:val="00F34C92"/>
    <w:rsid w:val="00F34E33"/>
    <w:rsid w:val="00F351A1"/>
    <w:rsid w:val="00F35AE8"/>
    <w:rsid w:val="00F35C58"/>
    <w:rsid w:val="00F35D19"/>
    <w:rsid w:val="00F361A5"/>
    <w:rsid w:val="00F3652C"/>
    <w:rsid w:val="00F371B7"/>
    <w:rsid w:val="00F374EB"/>
    <w:rsid w:val="00F377AE"/>
    <w:rsid w:val="00F37AA5"/>
    <w:rsid w:val="00F37E8B"/>
    <w:rsid w:val="00F4030A"/>
    <w:rsid w:val="00F41269"/>
    <w:rsid w:val="00F41319"/>
    <w:rsid w:val="00F416E1"/>
    <w:rsid w:val="00F41CE2"/>
    <w:rsid w:val="00F424F1"/>
    <w:rsid w:val="00F426D4"/>
    <w:rsid w:val="00F42BCF"/>
    <w:rsid w:val="00F42C5A"/>
    <w:rsid w:val="00F43327"/>
    <w:rsid w:val="00F434C3"/>
    <w:rsid w:val="00F437E4"/>
    <w:rsid w:val="00F44392"/>
    <w:rsid w:val="00F4459D"/>
    <w:rsid w:val="00F44B13"/>
    <w:rsid w:val="00F4528E"/>
    <w:rsid w:val="00F45B51"/>
    <w:rsid w:val="00F45BE7"/>
    <w:rsid w:val="00F45DD5"/>
    <w:rsid w:val="00F4605D"/>
    <w:rsid w:val="00F463D7"/>
    <w:rsid w:val="00F468D1"/>
    <w:rsid w:val="00F4695E"/>
    <w:rsid w:val="00F46AF6"/>
    <w:rsid w:val="00F50163"/>
    <w:rsid w:val="00F503F0"/>
    <w:rsid w:val="00F508AE"/>
    <w:rsid w:val="00F510E2"/>
    <w:rsid w:val="00F51498"/>
    <w:rsid w:val="00F515F1"/>
    <w:rsid w:val="00F518C6"/>
    <w:rsid w:val="00F518DB"/>
    <w:rsid w:val="00F51BDB"/>
    <w:rsid w:val="00F51FC7"/>
    <w:rsid w:val="00F5273A"/>
    <w:rsid w:val="00F52932"/>
    <w:rsid w:val="00F52D6B"/>
    <w:rsid w:val="00F52DC4"/>
    <w:rsid w:val="00F52E18"/>
    <w:rsid w:val="00F530EA"/>
    <w:rsid w:val="00F537A8"/>
    <w:rsid w:val="00F53981"/>
    <w:rsid w:val="00F540B5"/>
    <w:rsid w:val="00F542D9"/>
    <w:rsid w:val="00F54645"/>
    <w:rsid w:val="00F546FB"/>
    <w:rsid w:val="00F54A0C"/>
    <w:rsid w:val="00F54FBD"/>
    <w:rsid w:val="00F55335"/>
    <w:rsid w:val="00F55980"/>
    <w:rsid w:val="00F55CF7"/>
    <w:rsid w:val="00F560B1"/>
    <w:rsid w:val="00F5679F"/>
    <w:rsid w:val="00F56A88"/>
    <w:rsid w:val="00F56CA9"/>
    <w:rsid w:val="00F56F92"/>
    <w:rsid w:val="00F57587"/>
    <w:rsid w:val="00F5776A"/>
    <w:rsid w:val="00F57B57"/>
    <w:rsid w:val="00F57D1C"/>
    <w:rsid w:val="00F57D53"/>
    <w:rsid w:val="00F6086A"/>
    <w:rsid w:val="00F61318"/>
    <w:rsid w:val="00F6141D"/>
    <w:rsid w:val="00F6169B"/>
    <w:rsid w:val="00F61A6C"/>
    <w:rsid w:val="00F61DD0"/>
    <w:rsid w:val="00F61E18"/>
    <w:rsid w:val="00F6259D"/>
    <w:rsid w:val="00F62824"/>
    <w:rsid w:val="00F62D70"/>
    <w:rsid w:val="00F62D7C"/>
    <w:rsid w:val="00F634C8"/>
    <w:rsid w:val="00F63CEA"/>
    <w:rsid w:val="00F63E17"/>
    <w:rsid w:val="00F64FC2"/>
    <w:rsid w:val="00F65633"/>
    <w:rsid w:val="00F65713"/>
    <w:rsid w:val="00F65836"/>
    <w:rsid w:val="00F66C9E"/>
    <w:rsid w:val="00F67155"/>
    <w:rsid w:val="00F67867"/>
    <w:rsid w:val="00F67A24"/>
    <w:rsid w:val="00F70022"/>
    <w:rsid w:val="00F7058F"/>
    <w:rsid w:val="00F70D21"/>
    <w:rsid w:val="00F70FEF"/>
    <w:rsid w:val="00F713D4"/>
    <w:rsid w:val="00F722C8"/>
    <w:rsid w:val="00F7240E"/>
    <w:rsid w:val="00F72B8B"/>
    <w:rsid w:val="00F73344"/>
    <w:rsid w:val="00F73473"/>
    <w:rsid w:val="00F734CB"/>
    <w:rsid w:val="00F73C49"/>
    <w:rsid w:val="00F73F06"/>
    <w:rsid w:val="00F74E1C"/>
    <w:rsid w:val="00F74F3A"/>
    <w:rsid w:val="00F75372"/>
    <w:rsid w:val="00F7582E"/>
    <w:rsid w:val="00F75C02"/>
    <w:rsid w:val="00F76544"/>
    <w:rsid w:val="00F76AB2"/>
    <w:rsid w:val="00F76C58"/>
    <w:rsid w:val="00F77348"/>
    <w:rsid w:val="00F775F0"/>
    <w:rsid w:val="00F7766F"/>
    <w:rsid w:val="00F77833"/>
    <w:rsid w:val="00F7792F"/>
    <w:rsid w:val="00F77BA9"/>
    <w:rsid w:val="00F77ECB"/>
    <w:rsid w:val="00F80036"/>
    <w:rsid w:val="00F800FA"/>
    <w:rsid w:val="00F8036D"/>
    <w:rsid w:val="00F80DD0"/>
    <w:rsid w:val="00F81065"/>
    <w:rsid w:val="00F8186D"/>
    <w:rsid w:val="00F81BF8"/>
    <w:rsid w:val="00F81E47"/>
    <w:rsid w:val="00F82097"/>
    <w:rsid w:val="00F8224A"/>
    <w:rsid w:val="00F824EF"/>
    <w:rsid w:val="00F82CFD"/>
    <w:rsid w:val="00F83000"/>
    <w:rsid w:val="00F8328B"/>
    <w:rsid w:val="00F837F2"/>
    <w:rsid w:val="00F84408"/>
    <w:rsid w:val="00F849D4"/>
    <w:rsid w:val="00F84B99"/>
    <w:rsid w:val="00F84DEC"/>
    <w:rsid w:val="00F84FE6"/>
    <w:rsid w:val="00F84FF5"/>
    <w:rsid w:val="00F859BA"/>
    <w:rsid w:val="00F85D84"/>
    <w:rsid w:val="00F8620F"/>
    <w:rsid w:val="00F86474"/>
    <w:rsid w:val="00F86544"/>
    <w:rsid w:val="00F868B4"/>
    <w:rsid w:val="00F86CCA"/>
    <w:rsid w:val="00F87145"/>
    <w:rsid w:val="00F8730A"/>
    <w:rsid w:val="00F87551"/>
    <w:rsid w:val="00F87CB3"/>
    <w:rsid w:val="00F87DBA"/>
    <w:rsid w:val="00F87F67"/>
    <w:rsid w:val="00F9016F"/>
    <w:rsid w:val="00F9054A"/>
    <w:rsid w:val="00F90601"/>
    <w:rsid w:val="00F90602"/>
    <w:rsid w:val="00F90837"/>
    <w:rsid w:val="00F9160B"/>
    <w:rsid w:val="00F91AEF"/>
    <w:rsid w:val="00F932E1"/>
    <w:rsid w:val="00F93703"/>
    <w:rsid w:val="00F93C10"/>
    <w:rsid w:val="00F93DFE"/>
    <w:rsid w:val="00F943C7"/>
    <w:rsid w:val="00F947C5"/>
    <w:rsid w:val="00F94856"/>
    <w:rsid w:val="00F94FA5"/>
    <w:rsid w:val="00F952F9"/>
    <w:rsid w:val="00F95E3D"/>
    <w:rsid w:val="00F95E65"/>
    <w:rsid w:val="00F96795"/>
    <w:rsid w:val="00F96AAB"/>
    <w:rsid w:val="00F97DE9"/>
    <w:rsid w:val="00FA0560"/>
    <w:rsid w:val="00FA097D"/>
    <w:rsid w:val="00FA12EF"/>
    <w:rsid w:val="00FA1E47"/>
    <w:rsid w:val="00FA20AE"/>
    <w:rsid w:val="00FA21D6"/>
    <w:rsid w:val="00FA29ED"/>
    <w:rsid w:val="00FA30FA"/>
    <w:rsid w:val="00FA3317"/>
    <w:rsid w:val="00FA3675"/>
    <w:rsid w:val="00FA3951"/>
    <w:rsid w:val="00FA3D3E"/>
    <w:rsid w:val="00FA584E"/>
    <w:rsid w:val="00FA60F5"/>
    <w:rsid w:val="00FA6588"/>
    <w:rsid w:val="00FA6596"/>
    <w:rsid w:val="00FA681C"/>
    <w:rsid w:val="00FA68CA"/>
    <w:rsid w:val="00FA6DAE"/>
    <w:rsid w:val="00FA6EBB"/>
    <w:rsid w:val="00FA6FF2"/>
    <w:rsid w:val="00FA78FD"/>
    <w:rsid w:val="00FA7BE6"/>
    <w:rsid w:val="00FA7C9B"/>
    <w:rsid w:val="00FA7F45"/>
    <w:rsid w:val="00FB0171"/>
    <w:rsid w:val="00FB02C5"/>
    <w:rsid w:val="00FB05CB"/>
    <w:rsid w:val="00FB0B01"/>
    <w:rsid w:val="00FB11BE"/>
    <w:rsid w:val="00FB1357"/>
    <w:rsid w:val="00FB1799"/>
    <w:rsid w:val="00FB18E4"/>
    <w:rsid w:val="00FB1952"/>
    <w:rsid w:val="00FB1B56"/>
    <w:rsid w:val="00FB2394"/>
    <w:rsid w:val="00FB2563"/>
    <w:rsid w:val="00FB25FC"/>
    <w:rsid w:val="00FB2660"/>
    <w:rsid w:val="00FB27F1"/>
    <w:rsid w:val="00FB2C1B"/>
    <w:rsid w:val="00FB2C57"/>
    <w:rsid w:val="00FB356C"/>
    <w:rsid w:val="00FB39BA"/>
    <w:rsid w:val="00FB39C3"/>
    <w:rsid w:val="00FB4206"/>
    <w:rsid w:val="00FB445F"/>
    <w:rsid w:val="00FB4B55"/>
    <w:rsid w:val="00FB4C38"/>
    <w:rsid w:val="00FB4C6F"/>
    <w:rsid w:val="00FB56CB"/>
    <w:rsid w:val="00FB5977"/>
    <w:rsid w:val="00FB5F43"/>
    <w:rsid w:val="00FB640D"/>
    <w:rsid w:val="00FB698A"/>
    <w:rsid w:val="00FB6EDD"/>
    <w:rsid w:val="00FB704E"/>
    <w:rsid w:val="00FB7346"/>
    <w:rsid w:val="00FB7605"/>
    <w:rsid w:val="00FB773A"/>
    <w:rsid w:val="00FC00BB"/>
    <w:rsid w:val="00FC00E7"/>
    <w:rsid w:val="00FC01DB"/>
    <w:rsid w:val="00FC061F"/>
    <w:rsid w:val="00FC07AD"/>
    <w:rsid w:val="00FC091D"/>
    <w:rsid w:val="00FC095F"/>
    <w:rsid w:val="00FC0A54"/>
    <w:rsid w:val="00FC0A5A"/>
    <w:rsid w:val="00FC0C45"/>
    <w:rsid w:val="00FC154B"/>
    <w:rsid w:val="00FC17B0"/>
    <w:rsid w:val="00FC1E01"/>
    <w:rsid w:val="00FC20A1"/>
    <w:rsid w:val="00FC2322"/>
    <w:rsid w:val="00FC24D0"/>
    <w:rsid w:val="00FC25BD"/>
    <w:rsid w:val="00FC29CE"/>
    <w:rsid w:val="00FC3241"/>
    <w:rsid w:val="00FC32E0"/>
    <w:rsid w:val="00FC418F"/>
    <w:rsid w:val="00FC471D"/>
    <w:rsid w:val="00FC4A21"/>
    <w:rsid w:val="00FC546E"/>
    <w:rsid w:val="00FC5BD8"/>
    <w:rsid w:val="00FC5C41"/>
    <w:rsid w:val="00FC5CAB"/>
    <w:rsid w:val="00FC5E76"/>
    <w:rsid w:val="00FC5ED1"/>
    <w:rsid w:val="00FC5FFA"/>
    <w:rsid w:val="00FC6650"/>
    <w:rsid w:val="00FC670C"/>
    <w:rsid w:val="00FC6748"/>
    <w:rsid w:val="00FC69CF"/>
    <w:rsid w:val="00FC6A8F"/>
    <w:rsid w:val="00FC6D6E"/>
    <w:rsid w:val="00FC7214"/>
    <w:rsid w:val="00FC732C"/>
    <w:rsid w:val="00FC77DE"/>
    <w:rsid w:val="00FD0024"/>
    <w:rsid w:val="00FD03A0"/>
    <w:rsid w:val="00FD03FB"/>
    <w:rsid w:val="00FD058F"/>
    <w:rsid w:val="00FD0B70"/>
    <w:rsid w:val="00FD0D49"/>
    <w:rsid w:val="00FD0F24"/>
    <w:rsid w:val="00FD11B8"/>
    <w:rsid w:val="00FD1388"/>
    <w:rsid w:val="00FD1440"/>
    <w:rsid w:val="00FD1489"/>
    <w:rsid w:val="00FD1686"/>
    <w:rsid w:val="00FD175F"/>
    <w:rsid w:val="00FD17D7"/>
    <w:rsid w:val="00FD1905"/>
    <w:rsid w:val="00FD24F7"/>
    <w:rsid w:val="00FD2745"/>
    <w:rsid w:val="00FD2C14"/>
    <w:rsid w:val="00FD2DA9"/>
    <w:rsid w:val="00FD2E1D"/>
    <w:rsid w:val="00FD3149"/>
    <w:rsid w:val="00FD35FA"/>
    <w:rsid w:val="00FD3F77"/>
    <w:rsid w:val="00FD4051"/>
    <w:rsid w:val="00FD513E"/>
    <w:rsid w:val="00FD59F1"/>
    <w:rsid w:val="00FD6184"/>
    <w:rsid w:val="00FD6A0D"/>
    <w:rsid w:val="00FD6A83"/>
    <w:rsid w:val="00FD6DF0"/>
    <w:rsid w:val="00FD6FE2"/>
    <w:rsid w:val="00FD7234"/>
    <w:rsid w:val="00FD74CB"/>
    <w:rsid w:val="00FD7543"/>
    <w:rsid w:val="00FD7BF5"/>
    <w:rsid w:val="00FD7D05"/>
    <w:rsid w:val="00FE072E"/>
    <w:rsid w:val="00FE0D25"/>
    <w:rsid w:val="00FE1631"/>
    <w:rsid w:val="00FE185C"/>
    <w:rsid w:val="00FE1FA2"/>
    <w:rsid w:val="00FE2112"/>
    <w:rsid w:val="00FE23DE"/>
    <w:rsid w:val="00FE2473"/>
    <w:rsid w:val="00FE2D67"/>
    <w:rsid w:val="00FE3092"/>
    <w:rsid w:val="00FE31F2"/>
    <w:rsid w:val="00FE34D8"/>
    <w:rsid w:val="00FE3B3E"/>
    <w:rsid w:val="00FE3C5F"/>
    <w:rsid w:val="00FE401B"/>
    <w:rsid w:val="00FE43FB"/>
    <w:rsid w:val="00FE4705"/>
    <w:rsid w:val="00FE4A75"/>
    <w:rsid w:val="00FE4C10"/>
    <w:rsid w:val="00FE5437"/>
    <w:rsid w:val="00FE5578"/>
    <w:rsid w:val="00FE557C"/>
    <w:rsid w:val="00FE5F43"/>
    <w:rsid w:val="00FE6697"/>
    <w:rsid w:val="00FE6B71"/>
    <w:rsid w:val="00FE6E2E"/>
    <w:rsid w:val="00FE6EF3"/>
    <w:rsid w:val="00FE6F61"/>
    <w:rsid w:val="00FE7A57"/>
    <w:rsid w:val="00FE7AD0"/>
    <w:rsid w:val="00FE7D0A"/>
    <w:rsid w:val="00FE7D2A"/>
    <w:rsid w:val="00FF1424"/>
    <w:rsid w:val="00FF19E7"/>
    <w:rsid w:val="00FF1C9B"/>
    <w:rsid w:val="00FF1F8B"/>
    <w:rsid w:val="00FF22A4"/>
    <w:rsid w:val="00FF253C"/>
    <w:rsid w:val="00FF2627"/>
    <w:rsid w:val="00FF2D89"/>
    <w:rsid w:val="00FF34F0"/>
    <w:rsid w:val="00FF3AC7"/>
    <w:rsid w:val="00FF4C3A"/>
    <w:rsid w:val="00FF52D3"/>
    <w:rsid w:val="00FF52FC"/>
    <w:rsid w:val="00FF574B"/>
    <w:rsid w:val="00FF5ADB"/>
    <w:rsid w:val="00FF5D68"/>
    <w:rsid w:val="00FF6280"/>
    <w:rsid w:val="00FF62F4"/>
    <w:rsid w:val="00FF6519"/>
    <w:rsid w:val="00FF6834"/>
    <w:rsid w:val="00FF6F0C"/>
    <w:rsid w:val="00FF716D"/>
    <w:rsid w:val="00FF7414"/>
    <w:rsid w:val="00FF7FA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CE383C"/>
  <w15:docId w15:val="{3447885C-62C2-48F0-919C-CF826BBCD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664A"/>
    <w:rPr>
      <w:rFonts w:eastAsia="Times New Roman"/>
      <w:sz w:val="22"/>
      <w:lang w:eastAsia="ja-JP"/>
    </w:rPr>
  </w:style>
  <w:style w:type="paragraph" w:styleId="Heading1">
    <w:name w:val="heading 1"/>
    <w:basedOn w:val="Normal"/>
    <w:next w:val="Normal"/>
    <w:link w:val="Heading1Char"/>
    <w:qFormat/>
    <w:rsid w:val="00D8664A"/>
    <w:pPr>
      <w:ind w:left="567" w:hanging="567"/>
      <w:outlineLvl w:val="0"/>
    </w:pPr>
    <w:rPr>
      <w:b/>
      <w:caps/>
    </w:rPr>
  </w:style>
  <w:style w:type="paragraph" w:styleId="Heading2">
    <w:name w:val="heading 2"/>
    <w:basedOn w:val="Heading1"/>
    <w:next w:val="Normal"/>
    <w:link w:val="Heading2Char"/>
    <w:qFormat/>
    <w:rsid w:val="00D8664A"/>
    <w:pPr>
      <w:outlineLvl w:val="1"/>
    </w:pPr>
    <w:rPr>
      <w:caps w:val="0"/>
    </w:rPr>
  </w:style>
  <w:style w:type="paragraph" w:styleId="Heading3">
    <w:name w:val="heading 3"/>
    <w:basedOn w:val="Normal"/>
    <w:next w:val="Normal"/>
    <w:link w:val="Heading3Char"/>
    <w:qFormat/>
    <w:rsid w:val="00D8664A"/>
    <w:pPr>
      <w:keepNext/>
      <w:spacing w:before="240" w:after="60"/>
      <w:outlineLvl w:val="2"/>
    </w:pPr>
    <w:rPr>
      <w:rFonts w:ascii="Arial" w:hAnsi="Arial" w:cs="Arial"/>
      <w:b/>
      <w:bCs/>
      <w:sz w:val="26"/>
      <w:szCs w:val="26"/>
    </w:rPr>
  </w:style>
  <w:style w:type="paragraph" w:styleId="Heading4">
    <w:name w:val="heading 4"/>
    <w:basedOn w:val="Heading3"/>
    <w:next w:val="Paragraph"/>
    <w:link w:val="Heading4Char"/>
    <w:uiPriority w:val="9"/>
    <w:qFormat/>
    <w:rsid w:val="00BA1082"/>
    <w:pPr>
      <w:numPr>
        <w:ilvl w:val="3"/>
        <w:numId w:val="2"/>
      </w:numPr>
      <w:spacing w:after="20" w:line="260" w:lineRule="exact"/>
      <w:ind w:left="2520" w:hanging="360"/>
      <w:outlineLvl w:val="3"/>
    </w:pPr>
    <w:rPr>
      <w:bCs w:val="0"/>
      <w:szCs w:val="28"/>
    </w:rPr>
  </w:style>
  <w:style w:type="paragraph" w:styleId="Heading5">
    <w:name w:val="heading 5"/>
    <w:basedOn w:val="Heading4"/>
    <w:next w:val="Paragraph"/>
    <w:link w:val="Heading5Char"/>
    <w:uiPriority w:val="9"/>
    <w:qFormat/>
    <w:rsid w:val="00BA1082"/>
    <w:pPr>
      <w:numPr>
        <w:ilvl w:val="4"/>
      </w:numPr>
      <w:ind w:left="3240" w:hanging="360"/>
      <w:outlineLvl w:val="4"/>
    </w:pPr>
    <w:rPr>
      <w:bCs/>
      <w:iCs/>
      <w:szCs w:val="26"/>
    </w:rPr>
  </w:style>
  <w:style w:type="paragraph" w:styleId="Heading6">
    <w:name w:val="heading 6"/>
    <w:basedOn w:val="Heading5"/>
    <w:next w:val="Paragraph"/>
    <w:link w:val="Heading6Char"/>
    <w:uiPriority w:val="9"/>
    <w:qFormat/>
    <w:rsid w:val="00BA1082"/>
    <w:pPr>
      <w:numPr>
        <w:ilvl w:val="5"/>
      </w:numPr>
      <w:ind w:left="3960" w:hanging="360"/>
      <w:outlineLvl w:val="5"/>
    </w:pPr>
    <w:rPr>
      <w:bCs w:val="0"/>
      <w:szCs w:val="22"/>
    </w:rPr>
  </w:style>
  <w:style w:type="paragraph" w:styleId="Heading7">
    <w:name w:val="heading 7"/>
    <w:basedOn w:val="Heading6"/>
    <w:next w:val="Paragraph"/>
    <w:link w:val="Heading7Char"/>
    <w:uiPriority w:val="9"/>
    <w:qFormat/>
    <w:rsid w:val="00BA1082"/>
    <w:pPr>
      <w:numPr>
        <w:ilvl w:val="6"/>
      </w:numPr>
      <w:ind w:left="4680" w:hanging="360"/>
      <w:outlineLvl w:val="6"/>
    </w:pPr>
  </w:style>
  <w:style w:type="paragraph" w:styleId="Heading8">
    <w:name w:val="heading 8"/>
    <w:basedOn w:val="Heading7"/>
    <w:next w:val="Paragraph"/>
    <w:link w:val="Heading8Char"/>
    <w:uiPriority w:val="9"/>
    <w:qFormat/>
    <w:rsid w:val="00BA1082"/>
    <w:pPr>
      <w:numPr>
        <w:ilvl w:val="7"/>
      </w:numPr>
      <w:ind w:left="5400" w:hanging="360"/>
      <w:outlineLvl w:val="7"/>
    </w:pPr>
    <w:rPr>
      <w:iCs w:val="0"/>
    </w:rPr>
  </w:style>
  <w:style w:type="paragraph" w:styleId="Heading9">
    <w:name w:val="heading 9"/>
    <w:basedOn w:val="Heading8"/>
    <w:next w:val="Paragraph"/>
    <w:link w:val="Heading9Char"/>
    <w:uiPriority w:val="9"/>
    <w:qFormat/>
    <w:rsid w:val="00BA1082"/>
    <w:pPr>
      <w:numPr>
        <w:ilvl w:val="8"/>
      </w:numPr>
      <w:ind w:left="6120" w:hanging="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97328"/>
    <w:rPr>
      <w:rFonts w:eastAsia="Times New Roman"/>
      <w:b/>
      <w:caps/>
      <w:sz w:val="22"/>
      <w:lang w:val="en-US" w:eastAsia="ja-JP"/>
    </w:rPr>
  </w:style>
  <w:style w:type="character" w:customStyle="1" w:styleId="Heading2Char">
    <w:name w:val="Heading 2 Char"/>
    <w:link w:val="Heading2"/>
    <w:locked/>
    <w:rsid w:val="001A7FA7"/>
    <w:rPr>
      <w:rFonts w:eastAsia="Times New Roman"/>
      <w:b/>
      <w:sz w:val="22"/>
      <w:lang w:val="en-US" w:eastAsia="ja-JP"/>
    </w:rPr>
  </w:style>
  <w:style w:type="character" w:customStyle="1" w:styleId="Heading3Char">
    <w:name w:val="Heading 3 Char"/>
    <w:link w:val="Heading3"/>
    <w:locked/>
    <w:rsid w:val="00BA1082"/>
    <w:rPr>
      <w:rFonts w:ascii="Arial" w:eastAsia="Times New Roman" w:hAnsi="Arial" w:cs="Arial"/>
      <w:b/>
      <w:bCs/>
      <w:sz w:val="26"/>
      <w:szCs w:val="26"/>
      <w:lang w:val="en-US" w:eastAsia="ja-JP"/>
    </w:rPr>
  </w:style>
  <w:style w:type="character" w:customStyle="1" w:styleId="Heading4Char">
    <w:name w:val="Heading 4 Char"/>
    <w:link w:val="Heading4"/>
    <w:uiPriority w:val="9"/>
    <w:locked/>
    <w:rsid w:val="00BA1082"/>
    <w:rPr>
      <w:rFonts w:ascii="Arial" w:eastAsia="Times New Roman" w:hAnsi="Arial" w:cs="Arial"/>
      <w:b/>
      <w:sz w:val="26"/>
      <w:szCs w:val="28"/>
      <w:lang w:bidi="fr-FR"/>
    </w:rPr>
  </w:style>
  <w:style w:type="character" w:customStyle="1" w:styleId="Heading5Char">
    <w:name w:val="Heading 5 Char"/>
    <w:link w:val="Heading5"/>
    <w:uiPriority w:val="9"/>
    <w:locked/>
    <w:rsid w:val="00BA1082"/>
    <w:rPr>
      <w:rFonts w:ascii="Arial" w:eastAsia="Times New Roman" w:hAnsi="Arial" w:cs="Arial"/>
      <w:b/>
      <w:bCs/>
      <w:iCs/>
      <w:sz w:val="26"/>
      <w:szCs w:val="26"/>
      <w:lang w:bidi="fr-FR"/>
    </w:rPr>
  </w:style>
  <w:style w:type="character" w:customStyle="1" w:styleId="Heading6Char">
    <w:name w:val="Heading 6 Char"/>
    <w:link w:val="Heading6"/>
    <w:uiPriority w:val="9"/>
    <w:locked/>
    <w:rsid w:val="00BA1082"/>
    <w:rPr>
      <w:rFonts w:ascii="Arial" w:eastAsia="Times New Roman" w:hAnsi="Arial" w:cs="Arial"/>
      <w:b/>
      <w:iCs/>
      <w:sz w:val="26"/>
      <w:szCs w:val="22"/>
      <w:lang w:bidi="fr-FR"/>
    </w:rPr>
  </w:style>
  <w:style w:type="character" w:customStyle="1" w:styleId="Heading7Char">
    <w:name w:val="Heading 7 Char"/>
    <w:link w:val="Heading7"/>
    <w:uiPriority w:val="9"/>
    <w:locked/>
    <w:rsid w:val="00BA1082"/>
    <w:rPr>
      <w:rFonts w:ascii="Arial" w:eastAsia="Times New Roman" w:hAnsi="Arial" w:cs="Arial"/>
      <w:b/>
      <w:iCs/>
      <w:sz w:val="26"/>
      <w:szCs w:val="22"/>
      <w:lang w:bidi="fr-FR"/>
    </w:rPr>
  </w:style>
  <w:style w:type="character" w:customStyle="1" w:styleId="Heading8Char">
    <w:name w:val="Heading 8 Char"/>
    <w:link w:val="Heading8"/>
    <w:uiPriority w:val="9"/>
    <w:locked/>
    <w:rsid w:val="00BA1082"/>
    <w:rPr>
      <w:rFonts w:ascii="Arial" w:eastAsia="Times New Roman" w:hAnsi="Arial" w:cs="Arial"/>
      <w:b/>
      <w:sz w:val="26"/>
      <w:szCs w:val="22"/>
      <w:lang w:bidi="fr-FR"/>
    </w:rPr>
  </w:style>
  <w:style w:type="character" w:customStyle="1" w:styleId="Heading9Char">
    <w:name w:val="Heading 9 Char"/>
    <w:link w:val="Heading9"/>
    <w:uiPriority w:val="9"/>
    <w:locked/>
    <w:rsid w:val="00BA1082"/>
    <w:rPr>
      <w:rFonts w:ascii="Arial" w:eastAsia="Times New Roman" w:hAnsi="Arial" w:cs="Arial"/>
      <w:b/>
      <w:sz w:val="26"/>
      <w:szCs w:val="22"/>
      <w:lang w:bidi="fr-FR"/>
    </w:rPr>
  </w:style>
  <w:style w:type="paragraph" w:styleId="Footer">
    <w:name w:val="footer"/>
    <w:basedOn w:val="Normal"/>
    <w:link w:val="FooterChar"/>
    <w:rsid w:val="00D8664A"/>
    <w:rPr>
      <w:rFonts w:ascii="Arial" w:hAnsi="Arial"/>
      <w:sz w:val="16"/>
    </w:rPr>
  </w:style>
  <w:style w:type="character" w:customStyle="1" w:styleId="FooterChar">
    <w:name w:val="Footer Char"/>
    <w:link w:val="Footer"/>
    <w:rsid w:val="00CE6B1E"/>
    <w:rPr>
      <w:rFonts w:ascii="Arial" w:eastAsia="Times New Roman" w:hAnsi="Arial"/>
      <w:sz w:val="16"/>
      <w:lang w:val="en-US" w:eastAsia="ja-JP"/>
    </w:rPr>
  </w:style>
  <w:style w:type="paragraph" w:styleId="Header">
    <w:name w:val="header"/>
    <w:basedOn w:val="Normal"/>
    <w:link w:val="HeaderChar"/>
    <w:rsid w:val="00D8664A"/>
    <w:pPr>
      <w:tabs>
        <w:tab w:val="center" w:pos="4536"/>
        <w:tab w:val="right" w:pos="9072"/>
      </w:tabs>
    </w:pPr>
  </w:style>
  <w:style w:type="character" w:customStyle="1" w:styleId="HeaderChar">
    <w:name w:val="Header Char"/>
    <w:link w:val="Header"/>
    <w:rsid w:val="00CE6B1E"/>
    <w:rPr>
      <w:rFonts w:eastAsia="Times New Roman"/>
      <w:sz w:val="22"/>
      <w:lang w:val="en-US" w:eastAsia="ja-JP"/>
    </w:rPr>
  </w:style>
  <w:style w:type="character" w:styleId="PageNumber">
    <w:name w:val="page number"/>
    <w:rsid w:val="00D8664A"/>
    <w:rPr>
      <w:rFonts w:ascii="Arial" w:hAnsi="Arial"/>
      <w:noProof/>
      <w:sz w:val="16"/>
    </w:rPr>
  </w:style>
  <w:style w:type="paragraph" w:styleId="BodyText">
    <w:name w:val="Body Text"/>
    <w:basedOn w:val="Normal"/>
    <w:link w:val="BodyTextChar"/>
    <w:uiPriority w:val="99"/>
    <w:rsid w:val="00812D16"/>
    <w:rPr>
      <w:i/>
      <w:color w:val="008000"/>
    </w:rPr>
  </w:style>
  <w:style w:type="character" w:customStyle="1" w:styleId="BodyTextChar">
    <w:name w:val="Body Text Char"/>
    <w:link w:val="BodyText"/>
    <w:uiPriority w:val="99"/>
    <w:semiHidden/>
    <w:rsid w:val="00CE6B1E"/>
    <w:rPr>
      <w:noProof/>
      <w:sz w:val="22"/>
      <w:szCs w:val="24"/>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qFormat/>
    <w:rsid w:val="00812D16"/>
    <w:rPr>
      <w:sz w:val="20"/>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qFormat/>
    <w:locked/>
    <w:rsid w:val="00BC6DC2"/>
    <w:rPr>
      <w:rFonts w:eastAsia="Times New Roman"/>
      <w:noProof/>
      <w:lang w:val="fr-FR" w:eastAsia="fr-FR"/>
    </w:rPr>
  </w:style>
  <w:style w:type="character" w:styleId="Hyperlink">
    <w:name w:val="Hyperlink"/>
    <w:uiPriority w:val="99"/>
    <w:rsid w:val="00BA1082"/>
    <w:rPr>
      <w:noProof/>
      <w:color w:val="0000FF"/>
      <w:u w:val="single"/>
    </w:rPr>
  </w:style>
  <w:style w:type="paragraph" w:styleId="BalloonText">
    <w:name w:val="Balloon Text"/>
    <w:basedOn w:val="Normal"/>
    <w:link w:val="BalloonTextChar"/>
    <w:uiPriority w:val="99"/>
    <w:semiHidden/>
    <w:rsid w:val="00A20C7F"/>
    <w:rPr>
      <w:rFonts w:ascii="Tahoma" w:hAnsi="Tahoma" w:cs="Tahoma"/>
      <w:sz w:val="16"/>
      <w:szCs w:val="16"/>
    </w:rPr>
  </w:style>
  <w:style w:type="character" w:customStyle="1" w:styleId="BalloonTextChar">
    <w:name w:val="Balloon Text Char"/>
    <w:link w:val="BalloonText"/>
    <w:uiPriority w:val="99"/>
    <w:semiHidden/>
    <w:rsid w:val="00CE6B1E"/>
    <w:rPr>
      <w:noProof/>
      <w:sz w:val="0"/>
      <w:szCs w:val="0"/>
    </w:rPr>
  </w:style>
  <w:style w:type="paragraph" w:customStyle="1" w:styleId="Description">
    <w:name w:val="Description"/>
    <w:basedOn w:val="Normal"/>
    <w:next w:val="Normal"/>
    <w:rsid w:val="00D8664A"/>
  </w:style>
  <w:style w:type="paragraph" w:customStyle="1" w:styleId="HangingIndent">
    <w:name w:val="Hanging Indent"/>
    <w:basedOn w:val="Normal"/>
    <w:rsid w:val="00D8664A"/>
    <w:pPr>
      <w:ind w:left="567" w:hanging="567"/>
    </w:pPr>
  </w:style>
  <w:style w:type="character" w:styleId="CommentReference">
    <w:name w:val="annotation reference"/>
    <w:aliases w:val="Annotationmark"/>
    <w:qFormat/>
    <w:rsid w:val="00BC6DC2"/>
    <w:rPr>
      <w:noProof/>
      <w:sz w:val="16"/>
    </w:rPr>
  </w:style>
  <w:style w:type="paragraph" w:styleId="CommentSubject">
    <w:name w:val="annotation subject"/>
    <w:basedOn w:val="CommentText"/>
    <w:next w:val="CommentText"/>
    <w:link w:val="CommentSubjectChar"/>
    <w:uiPriority w:val="99"/>
    <w:rsid w:val="00BC6DC2"/>
    <w:rPr>
      <w:b/>
      <w:bCs/>
    </w:rPr>
  </w:style>
  <w:style w:type="character" w:customStyle="1" w:styleId="CommentSubjectChar">
    <w:name w:val="Comment Subject Char"/>
    <w:link w:val="CommentSubject"/>
    <w:uiPriority w:val="99"/>
    <w:locked/>
    <w:rsid w:val="00BC6DC2"/>
    <w:rPr>
      <w:rFonts w:eastAsia="Times New Roman"/>
      <w:b/>
      <w:noProof/>
      <w:lang w:val="fr-FR" w:eastAsia="fr-FR"/>
    </w:rPr>
  </w:style>
  <w:style w:type="paragraph" w:customStyle="1" w:styleId="Paragraph">
    <w:name w:val="Paragraph"/>
    <w:basedOn w:val="Normal"/>
    <w:link w:val="ParagraphChar"/>
    <w:qFormat/>
    <w:rsid w:val="00BA1082"/>
    <w:pPr>
      <w:spacing w:after="250" w:line="300" w:lineRule="atLeast"/>
    </w:pPr>
    <w:rPr>
      <w:rFonts w:ascii="Arial" w:hAnsi="Arial"/>
      <w:sz w:val="24"/>
    </w:rPr>
  </w:style>
  <w:style w:type="character" w:customStyle="1" w:styleId="ParagraphChar">
    <w:name w:val="Paragraph Char"/>
    <w:link w:val="Paragraph"/>
    <w:locked/>
    <w:rsid w:val="00590BE3"/>
    <w:rPr>
      <w:rFonts w:ascii="Arial" w:hAnsi="Arial"/>
      <w:sz w:val="24"/>
      <w:lang w:val="fr-FR" w:eastAsia="fr-FR"/>
    </w:rPr>
  </w:style>
  <w:style w:type="paragraph" w:styleId="NormalWeb">
    <w:name w:val="Normal (Web)"/>
    <w:basedOn w:val="Normal"/>
    <w:uiPriority w:val="99"/>
    <w:unhideWhenUsed/>
    <w:rsid w:val="00533425"/>
    <w:pPr>
      <w:spacing w:before="100" w:beforeAutospacing="1" w:after="100" w:afterAutospacing="1"/>
    </w:pPr>
  </w:style>
  <w:style w:type="character" w:styleId="FollowedHyperlink">
    <w:name w:val="FollowedHyperlink"/>
    <w:rsid w:val="00D822BC"/>
    <w:rPr>
      <w:noProof/>
      <w:color w:val="800080"/>
      <w:u w:val="single"/>
    </w:rPr>
  </w:style>
  <w:style w:type="table" w:styleId="TableGrid">
    <w:name w:val="Table Grid"/>
    <w:basedOn w:val="TableNormal"/>
    <w:uiPriority w:val="39"/>
    <w:rsid w:val="009B5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C0108"/>
    <w:rPr>
      <w:sz w:val="22"/>
      <w:lang w:eastAsia="fr-FR" w:bidi="fr-FR"/>
    </w:rPr>
  </w:style>
  <w:style w:type="paragraph" w:styleId="ListParagraph">
    <w:name w:val="List Paragraph"/>
    <w:aliases w:val="Bullet Level 3"/>
    <w:basedOn w:val="Normal"/>
    <w:link w:val="ListParagraphChar"/>
    <w:uiPriority w:val="34"/>
    <w:qFormat/>
    <w:rsid w:val="00A23F15"/>
    <w:pPr>
      <w:ind w:left="720"/>
      <w:contextualSpacing/>
    </w:pPr>
  </w:style>
  <w:style w:type="character" w:styleId="LineNumber">
    <w:name w:val="line number"/>
    <w:uiPriority w:val="99"/>
    <w:rsid w:val="00813990"/>
    <w:rPr>
      <w:rFonts w:cs="Times New Roman"/>
      <w:noProof/>
    </w:rPr>
  </w:style>
  <w:style w:type="character" w:styleId="Strong">
    <w:name w:val="Strong"/>
    <w:uiPriority w:val="22"/>
    <w:qFormat/>
    <w:rsid w:val="000A4CBA"/>
    <w:rPr>
      <w:rFonts w:cs="Times New Roman"/>
      <w:b/>
      <w:bCs/>
      <w:noProof/>
    </w:rPr>
  </w:style>
  <w:style w:type="character" w:customStyle="1" w:styleId="qowt-stl-hyperlink">
    <w:name w:val="qowt-stl-hyperlink"/>
    <w:rsid w:val="002242FC"/>
  </w:style>
  <w:style w:type="paragraph" w:styleId="ListBullet">
    <w:name w:val="List Bullet"/>
    <w:basedOn w:val="Normal"/>
    <w:uiPriority w:val="99"/>
    <w:rsid w:val="00BA1082"/>
    <w:pPr>
      <w:numPr>
        <w:numId w:val="4"/>
      </w:numPr>
      <w:spacing w:after="100" w:line="280" w:lineRule="atLeast"/>
    </w:pPr>
  </w:style>
  <w:style w:type="paragraph" w:styleId="Caption">
    <w:name w:val="caption"/>
    <w:basedOn w:val="Normal"/>
    <w:next w:val="Normal"/>
    <w:uiPriority w:val="35"/>
    <w:qFormat/>
    <w:rsid w:val="00BA1082"/>
    <w:rPr>
      <w:b/>
      <w:bCs/>
      <w:sz w:val="20"/>
    </w:rPr>
  </w:style>
  <w:style w:type="character" w:customStyle="1" w:styleId="HiddenChar">
    <w:name w:val="Hidden:Char"/>
    <w:rsid w:val="00BA1082"/>
    <w:rPr>
      <w:rFonts w:ascii="Arial" w:hAnsi="Arial"/>
      <w:i/>
      <w:vanish/>
      <w:color w:val="008000"/>
      <w:sz w:val="20"/>
      <w:u w:val="dotted"/>
      <w:vertAlign w:val="baseline"/>
      <w:lang w:val="fr-FR" w:eastAsia="fr-FR"/>
    </w:rPr>
  </w:style>
  <w:style w:type="paragraph" w:styleId="ListNumber">
    <w:name w:val="List Number"/>
    <w:basedOn w:val="Normal"/>
    <w:uiPriority w:val="99"/>
    <w:rsid w:val="00BA1082"/>
    <w:pPr>
      <w:numPr>
        <w:numId w:val="6"/>
      </w:numPr>
      <w:spacing w:after="100" w:line="280" w:lineRule="atLeast"/>
    </w:pPr>
  </w:style>
  <w:style w:type="paragraph" w:styleId="TableofFigures">
    <w:name w:val="table of figures"/>
    <w:basedOn w:val="Normal"/>
    <w:uiPriority w:val="99"/>
    <w:rsid w:val="00BA1082"/>
    <w:pPr>
      <w:tabs>
        <w:tab w:val="right" w:leader="dot" w:pos="8640"/>
      </w:tabs>
      <w:ind w:left="1584" w:right="562" w:hanging="1584"/>
    </w:pPr>
  </w:style>
  <w:style w:type="paragraph" w:styleId="TOC1">
    <w:name w:val="toc 1"/>
    <w:basedOn w:val="Normal"/>
    <w:next w:val="Normal"/>
    <w:uiPriority w:val="39"/>
    <w:rsid w:val="00BA1082"/>
    <w:pPr>
      <w:tabs>
        <w:tab w:val="right" w:leader="dot" w:pos="8640"/>
      </w:tabs>
      <w:spacing w:before="227" w:after="113" w:line="280" w:lineRule="exact"/>
      <w:ind w:left="504" w:right="1440" w:hanging="504"/>
    </w:pPr>
    <w:rPr>
      <w:caps/>
    </w:rPr>
  </w:style>
  <w:style w:type="paragraph" w:styleId="TOC2">
    <w:name w:val="toc 2"/>
    <w:basedOn w:val="TOC1"/>
    <w:next w:val="Normal"/>
    <w:uiPriority w:val="39"/>
    <w:rsid w:val="00BA1082"/>
    <w:pPr>
      <w:spacing w:before="0"/>
      <w:ind w:left="1944" w:hanging="1440"/>
    </w:pPr>
    <w:rPr>
      <w:caps w:val="0"/>
    </w:rPr>
  </w:style>
  <w:style w:type="paragraph" w:styleId="TOC3">
    <w:name w:val="toc 3"/>
    <w:basedOn w:val="TOC2"/>
    <w:next w:val="Normal"/>
    <w:uiPriority w:val="39"/>
    <w:rsid w:val="00BA1082"/>
    <w:pPr>
      <w:ind w:left="720" w:firstLine="0"/>
    </w:pPr>
  </w:style>
  <w:style w:type="paragraph" w:styleId="TOC4">
    <w:name w:val="toc 4"/>
    <w:basedOn w:val="TOC3"/>
    <w:next w:val="Normal"/>
    <w:uiPriority w:val="39"/>
    <w:rsid w:val="00BA1082"/>
    <w:pPr>
      <w:ind w:left="1080"/>
    </w:pPr>
  </w:style>
  <w:style w:type="paragraph" w:styleId="TOC5">
    <w:name w:val="toc 5"/>
    <w:basedOn w:val="TOC4"/>
    <w:next w:val="Normal"/>
    <w:uiPriority w:val="39"/>
    <w:rsid w:val="00BA1082"/>
    <w:pPr>
      <w:ind w:left="1440"/>
    </w:pPr>
  </w:style>
  <w:style w:type="paragraph" w:styleId="TOC9">
    <w:name w:val="toc 9"/>
    <w:basedOn w:val="Normal"/>
    <w:next w:val="Normal"/>
    <w:autoRedefine/>
    <w:uiPriority w:val="39"/>
    <w:rsid w:val="00BA1082"/>
    <w:pPr>
      <w:ind w:left="1920"/>
    </w:pPr>
  </w:style>
  <w:style w:type="paragraph" w:styleId="DocumentMap">
    <w:name w:val="Document Map"/>
    <w:basedOn w:val="Normal"/>
    <w:link w:val="DocumentMapChar"/>
    <w:uiPriority w:val="99"/>
    <w:rsid w:val="004C1FA3"/>
    <w:rPr>
      <w:rFonts w:ascii="Lucida Grande" w:hAnsi="Lucida Grande"/>
      <w:sz w:val="24"/>
    </w:rPr>
  </w:style>
  <w:style w:type="character" w:customStyle="1" w:styleId="DocumentMapChar">
    <w:name w:val="Document Map Char"/>
    <w:link w:val="DocumentMap"/>
    <w:uiPriority w:val="99"/>
    <w:locked/>
    <w:rsid w:val="004C1FA3"/>
    <w:rPr>
      <w:rFonts w:ascii="Lucida Grande" w:hAnsi="Lucida Grande" w:cs="Times New Roman"/>
      <w:noProof/>
      <w:sz w:val="24"/>
      <w:szCs w:val="24"/>
      <w:lang w:val="fr-FR" w:eastAsia="fr-FR"/>
    </w:rPr>
  </w:style>
  <w:style w:type="character" w:customStyle="1" w:styleId="apple-converted-space">
    <w:name w:val="apple-converted-space"/>
    <w:rsid w:val="0010233D"/>
    <w:rPr>
      <w:rFonts w:cs="Times New Roman"/>
      <w:noProof/>
    </w:rPr>
  </w:style>
  <w:style w:type="character" w:customStyle="1" w:styleId="aqj">
    <w:name w:val="aqj"/>
    <w:rsid w:val="00CB2C60"/>
    <w:rPr>
      <w:rFonts w:cs="Times New Roman"/>
      <w:noProof/>
    </w:rPr>
  </w:style>
  <w:style w:type="paragraph" w:customStyle="1" w:styleId="Annex">
    <w:name w:val="Annex"/>
    <w:basedOn w:val="Normal"/>
    <w:next w:val="Normal"/>
    <w:rsid w:val="00E95A15"/>
    <w:pPr>
      <w:jc w:val="center"/>
    </w:pPr>
    <w:rPr>
      <w:b/>
    </w:rPr>
  </w:style>
  <w:style w:type="paragraph" w:customStyle="1" w:styleId="AnnexHeading">
    <w:name w:val="Annex Heading"/>
    <w:basedOn w:val="Normal"/>
    <w:next w:val="Normal"/>
    <w:rsid w:val="00D8664A"/>
    <w:pPr>
      <w:ind w:left="567" w:hanging="567"/>
    </w:pPr>
    <w:rPr>
      <w:b/>
    </w:rPr>
  </w:style>
  <w:style w:type="paragraph" w:styleId="Bibliography">
    <w:name w:val="Bibliography"/>
    <w:basedOn w:val="Normal"/>
    <w:next w:val="Normal"/>
    <w:uiPriority w:val="37"/>
    <w:semiHidden/>
    <w:unhideWhenUsed/>
    <w:rsid w:val="00134ED4"/>
  </w:style>
  <w:style w:type="paragraph" w:styleId="BlockText">
    <w:name w:val="Block Text"/>
    <w:basedOn w:val="Normal"/>
    <w:semiHidden/>
    <w:unhideWhenUsed/>
    <w:rsid w:val="00134ED4"/>
    <w:pPr>
      <w:spacing w:after="120"/>
      <w:ind w:left="1440" w:right="1440"/>
    </w:pPr>
  </w:style>
  <w:style w:type="paragraph" w:styleId="BodyText2">
    <w:name w:val="Body Text 2"/>
    <w:basedOn w:val="Normal"/>
    <w:link w:val="BodyText2Char"/>
    <w:semiHidden/>
    <w:unhideWhenUsed/>
    <w:rsid w:val="00134ED4"/>
    <w:pPr>
      <w:spacing w:after="120" w:line="480" w:lineRule="auto"/>
    </w:pPr>
  </w:style>
  <w:style w:type="character" w:customStyle="1" w:styleId="BodyText2Char">
    <w:name w:val="Body Text 2 Char"/>
    <w:link w:val="BodyText2"/>
    <w:semiHidden/>
    <w:rsid w:val="00134ED4"/>
    <w:rPr>
      <w:rFonts w:eastAsia="Times New Roman"/>
      <w:sz w:val="22"/>
      <w:lang w:val="fr-FR" w:eastAsia="fr-FR" w:bidi="fr-FR"/>
    </w:rPr>
  </w:style>
  <w:style w:type="paragraph" w:styleId="BodyText3">
    <w:name w:val="Body Text 3"/>
    <w:basedOn w:val="Normal"/>
    <w:link w:val="BodyText3Char"/>
    <w:semiHidden/>
    <w:unhideWhenUsed/>
    <w:rsid w:val="00134ED4"/>
    <w:pPr>
      <w:spacing w:after="120"/>
    </w:pPr>
    <w:rPr>
      <w:sz w:val="16"/>
      <w:szCs w:val="16"/>
    </w:rPr>
  </w:style>
  <w:style w:type="character" w:customStyle="1" w:styleId="BodyText3Char">
    <w:name w:val="Body Text 3 Char"/>
    <w:link w:val="BodyText3"/>
    <w:semiHidden/>
    <w:rsid w:val="00134ED4"/>
    <w:rPr>
      <w:rFonts w:eastAsia="Times New Roman"/>
      <w:sz w:val="16"/>
      <w:szCs w:val="16"/>
      <w:lang w:val="fr-FR" w:eastAsia="fr-FR" w:bidi="fr-FR"/>
    </w:rPr>
  </w:style>
  <w:style w:type="paragraph" w:styleId="BodyTextFirstIndent">
    <w:name w:val="Body Text First Indent"/>
    <w:basedOn w:val="BodyText"/>
    <w:link w:val="BodyTextFirstIndentChar"/>
    <w:semiHidden/>
    <w:unhideWhenUsed/>
    <w:rsid w:val="00134ED4"/>
    <w:pPr>
      <w:spacing w:after="120"/>
      <w:ind w:firstLine="210"/>
    </w:pPr>
    <w:rPr>
      <w:i w:val="0"/>
      <w:color w:val="auto"/>
    </w:rPr>
  </w:style>
  <w:style w:type="character" w:customStyle="1" w:styleId="BodyTextFirstIndentChar">
    <w:name w:val="Body Text First Indent Char"/>
    <w:link w:val="BodyTextFirstIndent"/>
    <w:semiHidden/>
    <w:rsid w:val="00134ED4"/>
    <w:rPr>
      <w:rFonts w:eastAsia="Times New Roman"/>
      <w:noProof/>
      <w:sz w:val="22"/>
      <w:szCs w:val="24"/>
      <w:lang w:val="fr-FR" w:eastAsia="fr-FR" w:bidi="fr-FR"/>
    </w:rPr>
  </w:style>
  <w:style w:type="paragraph" w:styleId="BodyTextIndent">
    <w:name w:val="Body Text Indent"/>
    <w:basedOn w:val="Normal"/>
    <w:link w:val="BodyTextIndentChar"/>
    <w:semiHidden/>
    <w:unhideWhenUsed/>
    <w:rsid w:val="00134ED4"/>
    <w:pPr>
      <w:spacing w:after="120"/>
      <w:ind w:left="360"/>
    </w:pPr>
  </w:style>
  <w:style w:type="character" w:customStyle="1" w:styleId="BodyTextIndentChar">
    <w:name w:val="Body Text Indent Char"/>
    <w:link w:val="BodyTextIndent"/>
    <w:semiHidden/>
    <w:rsid w:val="00134ED4"/>
    <w:rPr>
      <w:rFonts w:eastAsia="Times New Roman"/>
      <w:sz w:val="22"/>
      <w:lang w:val="fr-FR" w:eastAsia="fr-FR" w:bidi="fr-FR"/>
    </w:rPr>
  </w:style>
  <w:style w:type="paragraph" w:styleId="BodyTextFirstIndent2">
    <w:name w:val="Body Text First Indent 2"/>
    <w:basedOn w:val="BodyTextIndent"/>
    <w:link w:val="BodyTextFirstIndent2Char"/>
    <w:semiHidden/>
    <w:unhideWhenUsed/>
    <w:rsid w:val="00134ED4"/>
    <w:pPr>
      <w:ind w:firstLine="210"/>
    </w:pPr>
  </w:style>
  <w:style w:type="character" w:customStyle="1" w:styleId="BodyTextFirstIndent2Char">
    <w:name w:val="Body Text First Indent 2 Char"/>
    <w:basedOn w:val="BodyTextIndentChar"/>
    <w:link w:val="BodyTextFirstIndent2"/>
    <w:semiHidden/>
    <w:rsid w:val="00134ED4"/>
    <w:rPr>
      <w:rFonts w:eastAsia="Times New Roman"/>
      <w:sz w:val="22"/>
      <w:lang w:val="fr-FR" w:eastAsia="fr-FR" w:bidi="fr-FR"/>
    </w:rPr>
  </w:style>
  <w:style w:type="paragraph" w:styleId="BodyTextIndent2">
    <w:name w:val="Body Text Indent 2"/>
    <w:basedOn w:val="Normal"/>
    <w:link w:val="BodyTextIndent2Char"/>
    <w:semiHidden/>
    <w:unhideWhenUsed/>
    <w:rsid w:val="00134ED4"/>
    <w:pPr>
      <w:spacing w:after="120" w:line="480" w:lineRule="auto"/>
      <w:ind w:left="360"/>
    </w:pPr>
  </w:style>
  <w:style w:type="character" w:customStyle="1" w:styleId="BodyTextIndent2Char">
    <w:name w:val="Body Text Indent 2 Char"/>
    <w:link w:val="BodyTextIndent2"/>
    <w:semiHidden/>
    <w:rsid w:val="00134ED4"/>
    <w:rPr>
      <w:rFonts w:eastAsia="Times New Roman"/>
      <w:sz w:val="22"/>
      <w:lang w:val="fr-FR" w:eastAsia="fr-FR" w:bidi="fr-FR"/>
    </w:rPr>
  </w:style>
  <w:style w:type="paragraph" w:styleId="BodyTextIndent3">
    <w:name w:val="Body Text Indent 3"/>
    <w:basedOn w:val="Normal"/>
    <w:link w:val="BodyTextIndent3Char"/>
    <w:semiHidden/>
    <w:unhideWhenUsed/>
    <w:rsid w:val="00134ED4"/>
    <w:pPr>
      <w:spacing w:after="120"/>
      <w:ind w:left="360"/>
    </w:pPr>
    <w:rPr>
      <w:sz w:val="16"/>
      <w:szCs w:val="16"/>
    </w:rPr>
  </w:style>
  <w:style w:type="character" w:customStyle="1" w:styleId="BodyTextIndent3Char">
    <w:name w:val="Body Text Indent 3 Char"/>
    <w:link w:val="BodyTextIndent3"/>
    <w:semiHidden/>
    <w:rsid w:val="00134ED4"/>
    <w:rPr>
      <w:rFonts w:eastAsia="Times New Roman"/>
      <w:sz w:val="16"/>
      <w:szCs w:val="16"/>
      <w:lang w:val="fr-FR" w:eastAsia="fr-FR" w:bidi="fr-FR"/>
    </w:rPr>
  </w:style>
  <w:style w:type="paragraph" w:styleId="Closing">
    <w:name w:val="Closing"/>
    <w:basedOn w:val="Normal"/>
    <w:link w:val="ClosingChar"/>
    <w:semiHidden/>
    <w:unhideWhenUsed/>
    <w:rsid w:val="00134ED4"/>
    <w:pPr>
      <w:ind w:left="4320"/>
    </w:pPr>
  </w:style>
  <w:style w:type="character" w:customStyle="1" w:styleId="ClosingChar">
    <w:name w:val="Closing Char"/>
    <w:link w:val="Closing"/>
    <w:semiHidden/>
    <w:rsid w:val="00134ED4"/>
    <w:rPr>
      <w:rFonts w:eastAsia="Times New Roman"/>
      <w:sz w:val="22"/>
      <w:lang w:val="fr-FR" w:eastAsia="fr-FR" w:bidi="fr-FR"/>
    </w:rPr>
  </w:style>
  <w:style w:type="paragraph" w:styleId="Date">
    <w:name w:val="Date"/>
    <w:basedOn w:val="Normal"/>
    <w:next w:val="Normal"/>
    <w:link w:val="DateChar"/>
    <w:semiHidden/>
    <w:unhideWhenUsed/>
    <w:rsid w:val="00134ED4"/>
  </w:style>
  <w:style w:type="character" w:customStyle="1" w:styleId="DateChar">
    <w:name w:val="Date Char"/>
    <w:link w:val="Date"/>
    <w:semiHidden/>
    <w:rsid w:val="00134ED4"/>
    <w:rPr>
      <w:rFonts w:eastAsia="Times New Roman"/>
      <w:sz w:val="22"/>
      <w:lang w:val="fr-FR" w:eastAsia="fr-FR" w:bidi="fr-FR"/>
    </w:rPr>
  </w:style>
  <w:style w:type="paragraph" w:styleId="E-mailSignature">
    <w:name w:val="E-mail Signature"/>
    <w:basedOn w:val="Normal"/>
    <w:link w:val="E-mailSignatureChar"/>
    <w:semiHidden/>
    <w:unhideWhenUsed/>
    <w:rsid w:val="00134ED4"/>
  </w:style>
  <w:style w:type="character" w:customStyle="1" w:styleId="E-mailSignatureChar">
    <w:name w:val="E-mail Signature Char"/>
    <w:link w:val="E-mailSignature"/>
    <w:semiHidden/>
    <w:rsid w:val="00134ED4"/>
    <w:rPr>
      <w:rFonts w:eastAsia="Times New Roman"/>
      <w:sz w:val="22"/>
      <w:lang w:val="fr-FR" w:eastAsia="fr-FR" w:bidi="fr-FR"/>
    </w:rPr>
  </w:style>
  <w:style w:type="paragraph" w:styleId="EndnoteText">
    <w:name w:val="endnote text"/>
    <w:basedOn w:val="Normal"/>
    <w:link w:val="EndnoteTextChar"/>
    <w:semiHidden/>
    <w:unhideWhenUsed/>
    <w:rsid w:val="00134ED4"/>
    <w:rPr>
      <w:sz w:val="20"/>
    </w:rPr>
  </w:style>
  <w:style w:type="character" w:customStyle="1" w:styleId="EndnoteTextChar">
    <w:name w:val="Endnote Text Char"/>
    <w:link w:val="EndnoteText"/>
    <w:semiHidden/>
    <w:rsid w:val="00134ED4"/>
    <w:rPr>
      <w:rFonts w:eastAsia="Times New Roman"/>
      <w:lang w:val="fr-FR" w:eastAsia="fr-FR" w:bidi="fr-FR"/>
    </w:rPr>
  </w:style>
  <w:style w:type="paragraph" w:styleId="EnvelopeAddress">
    <w:name w:val="envelope address"/>
    <w:basedOn w:val="Normal"/>
    <w:semiHidden/>
    <w:unhideWhenUsed/>
    <w:rsid w:val="00134ED4"/>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semiHidden/>
    <w:unhideWhenUsed/>
    <w:rsid w:val="00134ED4"/>
    <w:rPr>
      <w:rFonts w:ascii="Cambria" w:hAnsi="Cambria"/>
      <w:sz w:val="20"/>
    </w:rPr>
  </w:style>
  <w:style w:type="paragraph" w:styleId="FootnoteText">
    <w:name w:val="footnote text"/>
    <w:basedOn w:val="Normal"/>
    <w:link w:val="FootnoteTextChar"/>
    <w:semiHidden/>
    <w:unhideWhenUsed/>
    <w:rsid w:val="00134ED4"/>
    <w:rPr>
      <w:sz w:val="20"/>
    </w:rPr>
  </w:style>
  <w:style w:type="character" w:customStyle="1" w:styleId="FootnoteTextChar">
    <w:name w:val="Footnote Text Char"/>
    <w:link w:val="FootnoteText"/>
    <w:semiHidden/>
    <w:rsid w:val="00134ED4"/>
    <w:rPr>
      <w:rFonts w:eastAsia="Times New Roman"/>
      <w:lang w:val="fr-FR" w:eastAsia="fr-FR" w:bidi="fr-FR"/>
    </w:rPr>
  </w:style>
  <w:style w:type="paragraph" w:styleId="HTMLAddress">
    <w:name w:val="HTML Address"/>
    <w:basedOn w:val="Normal"/>
    <w:link w:val="HTMLAddressChar"/>
    <w:semiHidden/>
    <w:unhideWhenUsed/>
    <w:rsid w:val="00134ED4"/>
    <w:rPr>
      <w:i/>
      <w:iCs/>
    </w:rPr>
  </w:style>
  <w:style w:type="character" w:customStyle="1" w:styleId="HTMLAddressChar">
    <w:name w:val="HTML Address Char"/>
    <w:link w:val="HTMLAddress"/>
    <w:semiHidden/>
    <w:rsid w:val="00134ED4"/>
    <w:rPr>
      <w:rFonts w:eastAsia="Times New Roman"/>
      <w:i/>
      <w:iCs/>
      <w:sz w:val="22"/>
      <w:lang w:val="fr-FR" w:eastAsia="fr-FR" w:bidi="fr-FR"/>
    </w:rPr>
  </w:style>
  <w:style w:type="paragraph" w:styleId="HTMLPreformatted">
    <w:name w:val="HTML Preformatted"/>
    <w:basedOn w:val="Normal"/>
    <w:link w:val="HTMLPreformattedChar"/>
    <w:uiPriority w:val="99"/>
    <w:semiHidden/>
    <w:unhideWhenUsed/>
    <w:rsid w:val="00134ED4"/>
    <w:rPr>
      <w:rFonts w:ascii="Courier New" w:hAnsi="Courier New" w:cs="Courier New"/>
      <w:sz w:val="20"/>
    </w:rPr>
  </w:style>
  <w:style w:type="character" w:customStyle="1" w:styleId="HTMLPreformattedChar">
    <w:name w:val="HTML Preformatted Char"/>
    <w:link w:val="HTMLPreformatted"/>
    <w:uiPriority w:val="99"/>
    <w:semiHidden/>
    <w:rsid w:val="00134ED4"/>
    <w:rPr>
      <w:rFonts w:ascii="Courier New" w:eastAsia="Times New Roman" w:hAnsi="Courier New" w:cs="Courier New"/>
      <w:lang w:val="fr-FR" w:eastAsia="fr-FR" w:bidi="fr-FR"/>
    </w:rPr>
  </w:style>
  <w:style w:type="paragraph" w:styleId="Index1">
    <w:name w:val="index 1"/>
    <w:basedOn w:val="Normal"/>
    <w:next w:val="Normal"/>
    <w:autoRedefine/>
    <w:semiHidden/>
    <w:unhideWhenUsed/>
    <w:rsid w:val="00134ED4"/>
    <w:pPr>
      <w:ind w:left="220" w:hanging="220"/>
    </w:pPr>
  </w:style>
  <w:style w:type="paragraph" w:styleId="Index2">
    <w:name w:val="index 2"/>
    <w:basedOn w:val="Normal"/>
    <w:next w:val="Normal"/>
    <w:autoRedefine/>
    <w:semiHidden/>
    <w:unhideWhenUsed/>
    <w:rsid w:val="00134ED4"/>
    <w:pPr>
      <w:ind w:left="440" w:hanging="220"/>
    </w:pPr>
  </w:style>
  <w:style w:type="paragraph" w:styleId="Index3">
    <w:name w:val="index 3"/>
    <w:basedOn w:val="Normal"/>
    <w:next w:val="Normal"/>
    <w:autoRedefine/>
    <w:semiHidden/>
    <w:unhideWhenUsed/>
    <w:rsid w:val="00134ED4"/>
    <w:pPr>
      <w:ind w:left="660" w:hanging="220"/>
    </w:pPr>
  </w:style>
  <w:style w:type="paragraph" w:styleId="Index4">
    <w:name w:val="index 4"/>
    <w:basedOn w:val="Normal"/>
    <w:next w:val="Normal"/>
    <w:autoRedefine/>
    <w:semiHidden/>
    <w:unhideWhenUsed/>
    <w:rsid w:val="00134ED4"/>
    <w:pPr>
      <w:ind w:left="880" w:hanging="220"/>
    </w:pPr>
  </w:style>
  <w:style w:type="paragraph" w:styleId="Index5">
    <w:name w:val="index 5"/>
    <w:basedOn w:val="Normal"/>
    <w:next w:val="Normal"/>
    <w:autoRedefine/>
    <w:semiHidden/>
    <w:unhideWhenUsed/>
    <w:rsid w:val="00134ED4"/>
    <w:pPr>
      <w:ind w:left="1100" w:hanging="220"/>
    </w:pPr>
  </w:style>
  <w:style w:type="paragraph" w:styleId="Index6">
    <w:name w:val="index 6"/>
    <w:basedOn w:val="Normal"/>
    <w:next w:val="Normal"/>
    <w:autoRedefine/>
    <w:semiHidden/>
    <w:unhideWhenUsed/>
    <w:rsid w:val="00134ED4"/>
    <w:pPr>
      <w:ind w:left="1320" w:hanging="220"/>
    </w:pPr>
  </w:style>
  <w:style w:type="paragraph" w:styleId="Index7">
    <w:name w:val="index 7"/>
    <w:basedOn w:val="Normal"/>
    <w:next w:val="Normal"/>
    <w:autoRedefine/>
    <w:semiHidden/>
    <w:unhideWhenUsed/>
    <w:rsid w:val="00134ED4"/>
    <w:pPr>
      <w:ind w:left="1540" w:hanging="220"/>
    </w:pPr>
  </w:style>
  <w:style w:type="paragraph" w:styleId="Index8">
    <w:name w:val="index 8"/>
    <w:basedOn w:val="Normal"/>
    <w:next w:val="Normal"/>
    <w:autoRedefine/>
    <w:semiHidden/>
    <w:unhideWhenUsed/>
    <w:rsid w:val="00134ED4"/>
    <w:pPr>
      <w:ind w:left="1760" w:hanging="220"/>
    </w:pPr>
  </w:style>
  <w:style w:type="paragraph" w:styleId="Index9">
    <w:name w:val="index 9"/>
    <w:basedOn w:val="Normal"/>
    <w:next w:val="Normal"/>
    <w:autoRedefine/>
    <w:semiHidden/>
    <w:unhideWhenUsed/>
    <w:rsid w:val="00134ED4"/>
    <w:pPr>
      <w:ind w:left="1980" w:hanging="220"/>
    </w:pPr>
  </w:style>
  <w:style w:type="paragraph" w:styleId="IndexHeading">
    <w:name w:val="index heading"/>
    <w:basedOn w:val="Normal"/>
    <w:next w:val="Index1"/>
    <w:semiHidden/>
    <w:unhideWhenUsed/>
    <w:rsid w:val="00134ED4"/>
    <w:rPr>
      <w:rFonts w:ascii="Cambria" w:hAnsi="Cambria"/>
      <w:b/>
      <w:bCs/>
    </w:rPr>
  </w:style>
  <w:style w:type="paragraph" w:styleId="IntenseQuote">
    <w:name w:val="Intense Quote"/>
    <w:basedOn w:val="Normal"/>
    <w:next w:val="Normal"/>
    <w:link w:val="IntenseQuoteChar"/>
    <w:uiPriority w:val="30"/>
    <w:qFormat/>
    <w:rsid w:val="00134ED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34ED4"/>
    <w:rPr>
      <w:rFonts w:eastAsia="Times New Roman"/>
      <w:b/>
      <w:bCs/>
      <w:i/>
      <w:iCs/>
      <w:color w:val="4F81BD"/>
      <w:sz w:val="22"/>
      <w:lang w:val="fr-FR" w:eastAsia="fr-FR" w:bidi="fr-FR"/>
    </w:rPr>
  </w:style>
  <w:style w:type="paragraph" w:styleId="List">
    <w:name w:val="List"/>
    <w:basedOn w:val="Normal"/>
    <w:semiHidden/>
    <w:unhideWhenUsed/>
    <w:rsid w:val="00134ED4"/>
    <w:pPr>
      <w:ind w:left="360" w:hanging="360"/>
      <w:contextualSpacing/>
    </w:pPr>
  </w:style>
  <w:style w:type="paragraph" w:styleId="List2">
    <w:name w:val="List 2"/>
    <w:basedOn w:val="Normal"/>
    <w:rsid w:val="00134ED4"/>
    <w:pPr>
      <w:ind w:left="720" w:hanging="360"/>
      <w:contextualSpacing/>
    </w:pPr>
  </w:style>
  <w:style w:type="paragraph" w:styleId="List3">
    <w:name w:val="List 3"/>
    <w:basedOn w:val="Normal"/>
    <w:semiHidden/>
    <w:unhideWhenUsed/>
    <w:rsid w:val="00134ED4"/>
    <w:pPr>
      <w:ind w:left="1080" w:hanging="360"/>
      <w:contextualSpacing/>
    </w:pPr>
  </w:style>
  <w:style w:type="paragraph" w:styleId="List4">
    <w:name w:val="List 4"/>
    <w:basedOn w:val="Normal"/>
    <w:semiHidden/>
    <w:unhideWhenUsed/>
    <w:rsid w:val="00134ED4"/>
    <w:pPr>
      <w:ind w:left="1440" w:hanging="360"/>
      <w:contextualSpacing/>
    </w:pPr>
  </w:style>
  <w:style w:type="paragraph" w:styleId="List5">
    <w:name w:val="List 5"/>
    <w:basedOn w:val="Normal"/>
    <w:semiHidden/>
    <w:unhideWhenUsed/>
    <w:rsid w:val="00134ED4"/>
    <w:pPr>
      <w:ind w:left="1800" w:hanging="360"/>
      <w:contextualSpacing/>
    </w:pPr>
  </w:style>
  <w:style w:type="paragraph" w:styleId="ListBullet2">
    <w:name w:val="List Bullet 2"/>
    <w:basedOn w:val="Normal"/>
    <w:semiHidden/>
    <w:unhideWhenUsed/>
    <w:rsid w:val="00134ED4"/>
    <w:pPr>
      <w:numPr>
        <w:numId w:val="13"/>
      </w:numPr>
      <w:contextualSpacing/>
    </w:pPr>
  </w:style>
  <w:style w:type="paragraph" w:styleId="ListBullet3">
    <w:name w:val="List Bullet 3"/>
    <w:basedOn w:val="Normal"/>
    <w:semiHidden/>
    <w:unhideWhenUsed/>
    <w:rsid w:val="00134ED4"/>
    <w:pPr>
      <w:numPr>
        <w:numId w:val="14"/>
      </w:numPr>
      <w:contextualSpacing/>
    </w:pPr>
  </w:style>
  <w:style w:type="paragraph" w:styleId="ListBullet4">
    <w:name w:val="List Bullet 4"/>
    <w:basedOn w:val="Normal"/>
    <w:semiHidden/>
    <w:unhideWhenUsed/>
    <w:rsid w:val="00134ED4"/>
    <w:pPr>
      <w:numPr>
        <w:numId w:val="8"/>
      </w:numPr>
      <w:contextualSpacing/>
    </w:pPr>
  </w:style>
  <w:style w:type="paragraph" w:styleId="ListBullet5">
    <w:name w:val="List Bullet 5"/>
    <w:basedOn w:val="Normal"/>
    <w:semiHidden/>
    <w:unhideWhenUsed/>
    <w:rsid w:val="00134ED4"/>
    <w:pPr>
      <w:numPr>
        <w:numId w:val="9"/>
      </w:numPr>
      <w:contextualSpacing/>
    </w:pPr>
  </w:style>
  <w:style w:type="paragraph" w:styleId="ListContinue">
    <w:name w:val="List Continue"/>
    <w:basedOn w:val="Normal"/>
    <w:semiHidden/>
    <w:unhideWhenUsed/>
    <w:rsid w:val="00134ED4"/>
    <w:pPr>
      <w:spacing w:after="120"/>
      <w:ind w:left="360"/>
      <w:contextualSpacing/>
    </w:pPr>
  </w:style>
  <w:style w:type="paragraph" w:styleId="ListContinue2">
    <w:name w:val="List Continue 2"/>
    <w:basedOn w:val="Normal"/>
    <w:semiHidden/>
    <w:unhideWhenUsed/>
    <w:rsid w:val="00134ED4"/>
    <w:pPr>
      <w:spacing w:after="120"/>
      <w:ind w:left="720"/>
      <w:contextualSpacing/>
    </w:pPr>
  </w:style>
  <w:style w:type="paragraph" w:styleId="ListContinue3">
    <w:name w:val="List Continue 3"/>
    <w:basedOn w:val="Normal"/>
    <w:semiHidden/>
    <w:unhideWhenUsed/>
    <w:rsid w:val="00134ED4"/>
    <w:pPr>
      <w:spacing w:after="120"/>
      <w:ind w:left="1080"/>
      <w:contextualSpacing/>
    </w:pPr>
  </w:style>
  <w:style w:type="paragraph" w:styleId="ListContinue4">
    <w:name w:val="List Continue 4"/>
    <w:basedOn w:val="Normal"/>
    <w:rsid w:val="00134ED4"/>
    <w:pPr>
      <w:spacing w:after="120"/>
      <w:ind w:left="1440"/>
      <w:contextualSpacing/>
    </w:pPr>
  </w:style>
  <w:style w:type="paragraph" w:styleId="ListContinue5">
    <w:name w:val="List Continue 5"/>
    <w:basedOn w:val="Normal"/>
    <w:rsid w:val="00134ED4"/>
    <w:pPr>
      <w:spacing w:after="120"/>
      <w:ind w:left="1800"/>
      <w:contextualSpacing/>
    </w:pPr>
  </w:style>
  <w:style w:type="paragraph" w:styleId="ListNumber2">
    <w:name w:val="List Number 2"/>
    <w:basedOn w:val="Normal"/>
    <w:semiHidden/>
    <w:unhideWhenUsed/>
    <w:rsid w:val="00134ED4"/>
    <w:pPr>
      <w:numPr>
        <w:numId w:val="10"/>
      </w:numPr>
      <w:contextualSpacing/>
    </w:pPr>
  </w:style>
  <w:style w:type="paragraph" w:styleId="ListNumber3">
    <w:name w:val="List Number 3"/>
    <w:basedOn w:val="Normal"/>
    <w:semiHidden/>
    <w:unhideWhenUsed/>
    <w:rsid w:val="00134ED4"/>
    <w:pPr>
      <w:numPr>
        <w:numId w:val="11"/>
      </w:numPr>
      <w:contextualSpacing/>
    </w:pPr>
  </w:style>
  <w:style w:type="paragraph" w:styleId="ListNumber4">
    <w:name w:val="List Number 4"/>
    <w:basedOn w:val="Normal"/>
    <w:semiHidden/>
    <w:unhideWhenUsed/>
    <w:rsid w:val="00134ED4"/>
    <w:pPr>
      <w:tabs>
        <w:tab w:val="num" w:pos="1209"/>
      </w:tabs>
      <w:ind w:left="1209" w:hanging="360"/>
      <w:contextualSpacing/>
    </w:pPr>
  </w:style>
  <w:style w:type="paragraph" w:styleId="ListNumber5">
    <w:name w:val="List Number 5"/>
    <w:basedOn w:val="Normal"/>
    <w:semiHidden/>
    <w:unhideWhenUsed/>
    <w:rsid w:val="00134ED4"/>
    <w:pPr>
      <w:numPr>
        <w:numId w:val="15"/>
      </w:numPr>
      <w:contextualSpacing/>
    </w:pPr>
  </w:style>
  <w:style w:type="paragraph" w:styleId="MacroText">
    <w:name w:val="macro"/>
    <w:link w:val="MacroTextChar"/>
    <w:semiHidden/>
    <w:unhideWhenUsed/>
    <w:rsid w:val="00134ED4"/>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fr-FR" w:bidi="fr-FR"/>
    </w:rPr>
  </w:style>
  <w:style w:type="character" w:customStyle="1" w:styleId="MacroTextChar">
    <w:name w:val="Macro Text Char"/>
    <w:link w:val="MacroText"/>
    <w:semiHidden/>
    <w:rsid w:val="00134ED4"/>
    <w:rPr>
      <w:rFonts w:ascii="Courier New" w:eastAsia="Times New Roman" w:hAnsi="Courier New" w:cs="Courier New"/>
      <w:lang w:val="fr-FR" w:eastAsia="fr-FR" w:bidi="fr-FR"/>
    </w:rPr>
  </w:style>
  <w:style w:type="paragraph" w:styleId="MessageHeader">
    <w:name w:val="Message Header"/>
    <w:basedOn w:val="Normal"/>
    <w:link w:val="MessageHeaderChar"/>
    <w:rsid w:val="00134ED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rsid w:val="00134ED4"/>
    <w:rPr>
      <w:rFonts w:ascii="Cambria" w:eastAsia="Times New Roman" w:hAnsi="Cambria" w:cs="Times New Roman"/>
      <w:sz w:val="24"/>
      <w:szCs w:val="24"/>
      <w:shd w:val="pct20" w:color="auto" w:fill="auto"/>
      <w:lang w:val="fr-FR" w:eastAsia="fr-FR" w:bidi="fr-FR"/>
    </w:rPr>
  </w:style>
  <w:style w:type="paragraph" w:styleId="NoSpacing">
    <w:name w:val="No Spacing"/>
    <w:uiPriority w:val="1"/>
    <w:qFormat/>
    <w:rsid w:val="00134ED4"/>
    <w:rPr>
      <w:rFonts w:eastAsia="Times New Roman"/>
      <w:sz w:val="22"/>
      <w:lang w:eastAsia="fr-FR" w:bidi="fr-FR"/>
    </w:rPr>
  </w:style>
  <w:style w:type="paragraph" w:styleId="NormalIndent">
    <w:name w:val="Normal Indent"/>
    <w:basedOn w:val="Normal"/>
    <w:semiHidden/>
    <w:unhideWhenUsed/>
    <w:rsid w:val="00134ED4"/>
    <w:pPr>
      <w:ind w:left="720"/>
    </w:pPr>
  </w:style>
  <w:style w:type="paragraph" w:styleId="NoteHeading">
    <w:name w:val="Note Heading"/>
    <w:basedOn w:val="Normal"/>
    <w:next w:val="Normal"/>
    <w:link w:val="NoteHeadingChar"/>
    <w:semiHidden/>
    <w:unhideWhenUsed/>
    <w:rsid w:val="00134ED4"/>
  </w:style>
  <w:style w:type="character" w:customStyle="1" w:styleId="NoteHeadingChar">
    <w:name w:val="Note Heading Char"/>
    <w:link w:val="NoteHeading"/>
    <w:semiHidden/>
    <w:rsid w:val="00134ED4"/>
    <w:rPr>
      <w:rFonts w:eastAsia="Times New Roman"/>
      <w:sz w:val="22"/>
      <w:lang w:val="fr-FR" w:eastAsia="fr-FR" w:bidi="fr-FR"/>
    </w:rPr>
  </w:style>
  <w:style w:type="paragraph" w:styleId="PlainText">
    <w:name w:val="Plain Text"/>
    <w:basedOn w:val="Normal"/>
    <w:link w:val="PlainTextChar"/>
    <w:semiHidden/>
    <w:unhideWhenUsed/>
    <w:rsid w:val="00134ED4"/>
    <w:rPr>
      <w:rFonts w:ascii="Courier New" w:hAnsi="Courier New" w:cs="Courier New"/>
      <w:sz w:val="20"/>
    </w:rPr>
  </w:style>
  <w:style w:type="character" w:customStyle="1" w:styleId="PlainTextChar">
    <w:name w:val="Plain Text Char"/>
    <w:link w:val="PlainText"/>
    <w:semiHidden/>
    <w:rsid w:val="00134ED4"/>
    <w:rPr>
      <w:rFonts w:ascii="Courier New" w:eastAsia="Times New Roman" w:hAnsi="Courier New" w:cs="Courier New"/>
      <w:lang w:val="fr-FR" w:eastAsia="fr-FR" w:bidi="fr-FR"/>
    </w:rPr>
  </w:style>
  <w:style w:type="paragraph" w:styleId="Quote">
    <w:name w:val="Quote"/>
    <w:basedOn w:val="Normal"/>
    <w:next w:val="Normal"/>
    <w:link w:val="QuoteChar"/>
    <w:uiPriority w:val="29"/>
    <w:qFormat/>
    <w:rsid w:val="00134ED4"/>
    <w:rPr>
      <w:i/>
      <w:iCs/>
      <w:color w:val="000000"/>
    </w:rPr>
  </w:style>
  <w:style w:type="character" w:customStyle="1" w:styleId="QuoteChar">
    <w:name w:val="Quote Char"/>
    <w:link w:val="Quote"/>
    <w:uiPriority w:val="29"/>
    <w:rsid w:val="00134ED4"/>
    <w:rPr>
      <w:rFonts w:eastAsia="Times New Roman"/>
      <w:i/>
      <w:iCs/>
      <w:color w:val="000000"/>
      <w:sz w:val="22"/>
      <w:lang w:val="fr-FR" w:eastAsia="fr-FR" w:bidi="fr-FR"/>
    </w:rPr>
  </w:style>
  <w:style w:type="paragraph" w:styleId="Salutation">
    <w:name w:val="Salutation"/>
    <w:basedOn w:val="Normal"/>
    <w:next w:val="Normal"/>
    <w:link w:val="SalutationChar"/>
    <w:semiHidden/>
    <w:unhideWhenUsed/>
    <w:rsid w:val="00134ED4"/>
  </w:style>
  <w:style w:type="character" w:customStyle="1" w:styleId="SalutationChar">
    <w:name w:val="Salutation Char"/>
    <w:link w:val="Salutation"/>
    <w:semiHidden/>
    <w:rsid w:val="00134ED4"/>
    <w:rPr>
      <w:rFonts w:eastAsia="Times New Roman"/>
      <w:sz w:val="22"/>
      <w:lang w:val="fr-FR" w:eastAsia="fr-FR" w:bidi="fr-FR"/>
    </w:rPr>
  </w:style>
  <w:style w:type="paragraph" w:styleId="Signature">
    <w:name w:val="Signature"/>
    <w:basedOn w:val="Normal"/>
    <w:link w:val="SignatureChar"/>
    <w:semiHidden/>
    <w:unhideWhenUsed/>
    <w:rsid w:val="00134ED4"/>
    <w:pPr>
      <w:ind w:left="4320"/>
    </w:pPr>
  </w:style>
  <w:style w:type="character" w:customStyle="1" w:styleId="SignatureChar">
    <w:name w:val="Signature Char"/>
    <w:link w:val="Signature"/>
    <w:semiHidden/>
    <w:rsid w:val="00134ED4"/>
    <w:rPr>
      <w:rFonts w:eastAsia="Times New Roman"/>
      <w:sz w:val="22"/>
      <w:lang w:val="fr-FR" w:eastAsia="fr-FR" w:bidi="fr-FR"/>
    </w:rPr>
  </w:style>
  <w:style w:type="paragraph" w:styleId="Subtitle">
    <w:name w:val="Subtitle"/>
    <w:basedOn w:val="Normal"/>
    <w:next w:val="Normal"/>
    <w:link w:val="SubtitleChar"/>
    <w:qFormat/>
    <w:rsid w:val="00134ED4"/>
    <w:pPr>
      <w:spacing w:after="60"/>
      <w:jc w:val="center"/>
      <w:outlineLvl w:val="1"/>
    </w:pPr>
    <w:rPr>
      <w:rFonts w:ascii="Cambria" w:hAnsi="Cambria"/>
      <w:sz w:val="24"/>
      <w:szCs w:val="24"/>
    </w:rPr>
  </w:style>
  <w:style w:type="character" w:customStyle="1" w:styleId="SubtitleChar">
    <w:name w:val="Subtitle Char"/>
    <w:link w:val="Subtitle"/>
    <w:rsid w:val="00134ED4"/>
    <w:rPr>
      <w:rFonts w:ascii="Cambria" w:eastAsia="Times New Roman" w:hAnsi="Cambria" w:cs="Times New Roman"/>
      <w:sz w:val="24"/>
      <w:szCs w:val="24"/>
      <w:lang w:val="fr-FR" w:eastAsia="fr-FR" w:bidi="fr-FR"/>
    </w:rPr>
  </w:style>
  <w:style w:type="paragraph" w:styleId="TableofAuthorities">
    <w:name w:val="table of authorities"/>
    <w:basedOn w:val="Normal"/>
    <w:next w:val="Normal"/>
    <w:semiHidden/>
    <w:unhideWhenUsed/>
    <w:rsid w:val="00134ED4"/>
    <w:pPr>
      <w:ind w:left="220" w:hanging="220"/>
    </w:pPr>
  </w:style>
  <w:style w:type="paragraph" w:styleId="Title">
    <w:name w:val="Title"/>
    <w:basedOn w:val="Normal"/>
    <w:next w:val="Normal"/>
    <w:link w:val="TitleChar"/>
    <w:qFormat/>
    <w:rsid w:val="00134ED4"/>
    <w:pPr>
      <w:spacing w:before="240" w:after="60"/>
      <w:jc w:val="center"/>
      <w:outlineLvl w:val="0"/>
    </w:pPr>
    <w:rPr>
      <w:rFonts w:ascii="Cambria" w:hAnsi="Cambria"/>
      <w:b/>
      <w:bCs/>
      <w:kern w:val="28"/>
      <w:sz w:val="32"/>
      <w:szCs w:val="32"/>
    </w:rPr>
  </w:style>
  <w:style w:type="character" w:customStyle="1" w:styleId="TitleChar">
    <w:name w:val="Title Char"/>
    <w:link w:val="Title"/>
    <w:rsid w:val="00134ED4"/>
    <w:rPr>
      <w:rFonts w:ascii="Cambria" w:eastAsia="Times New Roman" w:hAnsi="Cambria" w:cs="Times New Roman"/>
      <w:b/>
      <w:bCs/>
      <w:kern w:val="28"/>
      <w:sz w:val="32"/>
      <w:szCs w:val="32"/>
      <w:lang w:val="fr-FR" w:eastAsia="fr-FR" w:bidi="fr-FR"/>
    </w:rPr>
  </w:style>
  <w:style w:type="paragraph" w:styleId="TOAHeading">
    <w:name w:val="toa heading"/>
    <w:basedOn w:val="Normal"/>
    <w:next w:val="Normal"/>
    <w:rsid w:val="00134ED4"/>
    <w:pPr>
      <w:spacing w:before="120"/>
    </w:pPr>
    <w:rPr>
      <w:rFonts w:ascii="Cambria" w:hAnsi="Cambria"/>
      <w:b/>
      <w:bCs/>
      <w:sz w:val="24"/>
      <w:szCs w:val="24"/>
    </w:rPr>
  </w:style>
  <w:style w:type="paragraph" w:styleId="TOC6">
    <w:name w:val="toc 6"/>
    <w:basedOn w:val="Normal"/>
    <w:next w:val="Normal"/>
    <w:autoRedefine/>
    <w:semiHidden/>
    <w:unhideWhenUsed/>
    <w:rsid w:val="00134ED4"/>
    <w:pPr>
      <w:ind w:left="1100"/>
    </w:pPr>
  </w:style>
  <w:style w:type="paragraph" w:styleId="TOC7">
    <w:name w:val="toc 7"/>
    <w:basedOn w:val="Normal"/>
    <w:next w:val="Normal"/>
    <w:autoRedefine/>
    <w:semiHidden/>
    <w:unhideWhenUsed/>
    <w:rsid w:val="00134ED4"/>
    <w:pPr>
      <w:ind w:left="1320"/>
    </w:pPr>
  </w:style>
  <w:style w:type="paragraph" w:styleId="TOC8">
    <w:name w:val="toc 8"/>
    <w:basedOn w:val="Normal"/>
    <w:next w:val="Normal"/>
    <w:autoRedefine/>
    <w:semiHidden/>
    <w:unhideWhenUsed/>
    <w:rsid w:val="00134ED4"/>
    <w:pPr>
      <w:ind w:left="1540"/>
    </w:pPr>
  </w:style>
  <w:style w:type="paragraph" w:styleId="TOCHeading">
    <w:name w:val="TOC Heading"/>
    <w:basedOn w:val="Heading1"/>
    <w:next w:val="Normal"/>
    <w:uiPriority w:val="39"/>
    <w:semiHidden/>
    <w:unhideWhenUsed/>
    <w:qFormat/>
    <w:rsid w:val="00134ED4"/>
    <w:pPr>
      <w:keepNext/>
      <w:spacing w:before="240" w:after="60"/>
      <w:ind w:left="0" w:firstLine="0"/>
      <w:outlineLvl w:val="9"/>
    </w:pPr>
    <w:rPr>
      <w:rFonts w:ascii="Cambria" w:hAnsi="Cambria"/>
      <w:bCs/>
      <w:caps w:val="0"/>
      <w:kern w:val="32"/>
      <w:sz w:val="32"/>
      <w:szCs w:val="32"/>
    </w:rPr>
  </w:style>
  <w:style w:type="paragraph" w:customStyle="1" w:styleId="Listeafsnit">
    <w:name w:val="Listeafsnit"/>
    <w:basedOn w:val="Normal"/>
    <w:uiPriority w:val="34"/>
    <w:qFormat/>
    <w:rsid w:val="00E95029"/>
    <w:pPr>
      <w:ind w:left="720"/>
    </w:pPr>
  </w:style>
  <w:style w:type="character" w:customStyle="1" w:styleId="BodytextAgencyChar">
    <w:name w:val="Body text (Agency) Char"/>
    <w:link w:val="BodytextAgency"/>
    <w:locked/>
    <w:rsid w:val="00FC0A54"/>
    <w:rPr>
      <w:rFonts w:ascii="Verdana" w:eastAsia="Verdana" w:hAnsi="Verdana"/>
      <w:sz w:val="18"/>
      <w:szCs w:val="18"/>
    </w:rPr>
  </w:style>
  <w:style w:type="paragraph" w:customStyle="1" w:styleId="BodytextAgency">
    <w:name w:val="Body text (Agency)"/>
    <w:basedOn w:val="Normal"/>
    <w:link w:val="BodytextAgencyChar"/>
    <w:qFormat/>
    <w:rsid w:val="00FC0A54"/>
    <w:pPr>
      <w:spacing w:after="140" w:line="280" w:lineRule="atLeast"/>
    </w:pPr>
    <w:rPr>
      <w:rFonts w:ascii="Verdana" w:eastAsia="Verdana" w:hAnsi="Verdana"/>
      <w:sz w:val="18"/>
      <w:szCs w:val="18"/>
      <w:lang w:eastAsia="zh-CN"/>
    </w:rPr>
  </w:style>
  <w:style w:type="character" w:customStyle="1" w:styleId="No-numheading3AgencyChar">
    <w:name w:val="No-num heading 3 (Agency) Char"/>
    <w:link w:val="No-numheading3Agency"/>
    <w:locked/>
    <w:rsid w:val="00FC0A54"/>
    <w:rPr>
      <w:rFonts w:ascii="Verdana" w:eastAsia="Verdana" w:hAnsi="Verdana"/>
      <w:b/>
      <w:bCs/>
      <w:kern w:val="32"/>
      <w:sz w:val="22"/>
      <w:szCs w:val="22"/>
    </w:rPr>
  </w:style>
  <w:style w:type="paragraph" w:customStyle="1" w:styleId="No-numheading3Agency">
    <w:name w:val="No-num heading 3 (Agency)"/>
    <w:basedOn w:val="Normal"/>
    <w:next w:val="BodytextAgency"/>
    <w:link w:val="No-numheading3AgencyChar"/>
    <w:rsid w:val="00FC0A54"/>
    <w:pPr>
      <w:keepNext/>
      <w:spacing w:before="280" w:after="220"/>
      <w:outlineLvl w:val="2"/>
    </w:pPr>
    <w:rPr>
      <w:rFonts w:ascii="Verdana" w:eastAsia="Verdana" w:hAnsi="Verdana"/>
      <w:b/>
      <w:bCs/>
      <w:kern w:val="32"/>
      <w:lang w:eastAsia="zh-CN"/>
    </w:rPr>
  </w:style>
  <w:style w:type="character" w:customStyle="1" w:styleId="DraftingNotesAgencyChar">
    <w:name w:val="Drafting Notes (Agency) Char"/>
    <w:link w:val="DraftingNotesAgency"/>
    <w:locked/>
    <w:rsid w:val="00FC0A54"/>
    <w:rPr>
      <w:rFonts w:ascii="Courier New" w:eastAsia="Verdana" w:hAnsi="Courier New" w:cs="Courier New"/>
      <w:i/>
      <w:color w:val="339966"/>
      <w:sz w:val="22"/>
      <w:szCs w:val="18"/>
    </w:rPr>
  </w:style>
  <w:style w:type="paragraph" w:customStyle="1" w:styleId="DraftingNotesAgency">
    <w:name w:val="Drafting Notes (Agency)"/>
    <w:basedOn w:val="Normal"/>
    <w:next w:val="BodytextAgency"/>
    <w:link w:val="DraftingNotesAgencyChar"/>
    <w:qFormat/>
    <w:rsid w:val="00FC0A54"/>
    <w:pPr>
      <w:spacing w:after="140" w:line="280" w:lineRule="atLeast"/>
    </w:pPr>
    <w:rPr>
      <w:rFonts w:ascii="Courier New" w:eastAsia="Verdana" w:hAnsi="Courier New" w:cs="Courier New"/>
      <w:i/>
      <w:color w:val="339966"/>
      <w:szCs w:val="18"/>
      <w:lang w:eastAsia="zh-CN"/>
    </w:rPr>
  </w:style>
  <w:style w:type="character" w:customStyle="1" w:styleId="ListParagraphChar">
    <w:name w:val="List Paragraph Char"/>
    <w:aliases w:val="Bullet Level 3 Char"/>
    <w:basedOn w:val="DefaultParagraphFont"/>
    <w:link w:val="ListParagraph"/>
    <w:uiPriority w:val="34"/>
    <w:locked/>
    <w:rsid w:val="002639CD"/>
    <w:rPr>
      <w:rFonts w:eastAsia="Times New Roman"/>
      <w:noProof/>
      <w:sz w:val="22"/>
      <w:lang w:val="en-US" w:eastAsia="ja-JP"/>
    </w:rPr>
  </w:style>
  <w:style w:type="paragraph" w:customStyle="1" w:styleId="TableCell10Center">
    <w:name w:val="Table Cell 10 Center"/>
    <w:basedOn w:val="TableCell10Left"/>
    <w:link w:val="TableCell10CenterChar"/>
    <w:rsid w:val="00E16F83"/>
    <w:pPr>
      <w:jc w:val="center"/>
    </w:pPr>
  </w:style>
  <w:style w:type="paragraph" w:customStyle="1" w:styleId="TableCell10Left">
    <w:name w:val="Table Cell 10 Left"/>
    <w:basedOn w:val="Normal"/>
    <w:link w:val="TableCell10LeftChar"/>
    <w:rsid w:val="00E16F83"/>
    <w:pPr>
      <w:keepNext/>
      <w:keepLines/>
      <w:spacing w:before="50" w:after="50" w:line="240" w:lineRule="exact"/>
    </w:pPr>
    <w:rPr>
      <w:rFonts w:ascii="Arial" w:hAnsi="Arial"/>
      <w:sz w:val="24"/>
      <w:lang w:eastAsia="zh-CN"/>
    </w:rPr>
  </w:style>
  <w:style w:type="character" w:customStyle="1" w:styleId="TableCell10LeftChar">
    <w:name w:val="Table Cell 10 Left Char"/>
    <w:link w:val="TableCell10Left"/>
    <w:locked/>
    <w:rsid w:val="00E16F83"/>
    <w:rPr>
      <w:rFonts w:ascii="Arial" w:eastAsia="Times New Roman" w:hAnsi="Arial"/>
      <w:sz w:val="24"/>
      <w:lang w:val="en-US"/>
    </w:rPr>
  </w:style>
  <w:style w:type="character" w:customStyle="1" w:styleId="TableCell10CenterChar">
    <w:name w:val="Table Cell 10 Center Char"/>
    <w:link w:val="TableCell10Center"/>
    <w:locked/>
    <w:rsid w:val="00E16F83"/>
    <w:rPr>
      <w:rFonts w:ascii="Arial" w:eastAsia="Times New Roman" w:hAnsi="Arial"/>
      <w:sz w:val="24"/>
      <w:lang w:val="en-US"/>
    </w:rPr>
  </w:style>
  <w:style w:type="paragraph" w:customStyle="1" w:styleId="TableCellLeft">
    <w:name w:val="Table Cell Left"/>
    <w:basedOn w:val="Paragraph"/>
    <w:link w:val="TableCellLeftChar"/>
    <w:rsid w:val="00E16F83"/>
    <w:pPr>
      <w:keepNext/>
      <w:keepLines/>
      <w:spacing w:before="50" w:after="50" w:line="240" w:lineRule="exact"/>
    </w:pPr>
    <w:rPr>
      <w:sz w:val="20"/>
      <w:lang w:eastAsia="en-US"/>
    </w:rPr>
  </w:style>
  <w:style w:type="character" w:customStyle="1" w:styleId="TableCellLeftChar">
    <w:name w:val="Table Cell Left Char"/>
    <w:link w:val="TableCellLeft"/>
    <w:locked/>
    <w:rsid w:val="00E16F83"/>
    <w:rPr>
      <w:rFonts w:ascii="Arial" w:eastAsia="Times New Roman" w:hAnsi="Arial"/>
      <w:lang w:val="en-US" w:eastAsia="en-US"/>
    </w:rPr>
  </w:style>
  <w:style w:type="character" w:styleId="UnresolvedMention">
    <w:name w:val="Unresolved Mention"/>
    <w:basedOn w:val="DefaultParagraphFont"/>
    <w:uiPriority w:val="99"/>
    <w:semiHidden/>
    <w:unhideWhenUsed/>
    <w:rsid w:val="003A2E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70025">
      <w:bodyDiv w:val="1"/>
      <w:marLeft w:val="0"/>
      <w:marRight w:val="0"/>
      <w:marTop w:val="0"/>
      <w:marBottom w:val="0"/>
      <w:divBdr>
        <w:top w:val="none" w:sz="0" w:space="0" w:color="auto"/>
        <w:left w:val="none" w:sz="0" w:space="0" w:color="auto"/>
        <w:bottom w:val="none" w:sz="0" w:space="0" w:color="auto"/>
        <w:right w:val="none" w:sz="0" w:space="0" w:color="auto"/>
      </w:divBdr>
    </w:div>
    <w:div w:id="133064651">
      <w:bodyDiv w:val="1"/>
      <w:marLeft w:val="0"/>
      <w:marRight w:val="0"/>
      <w:marTop w:val="0"/>
      <w:marBottom w:val="0"/>
      <w:divBdr>
        <w:top w:val="none" w:sz="0" w:space="0" w:color="auto"/>
        <w:left w:val="none" w:sz="0" w:space="0" w:color="auto"/>
        <w:bottom w:val="none" w:sz="0" w:space="0" w:color="auto"/>
        <w:right w:val="none" w:sz="0" w:space="0" w:color="auto"/>
      </w:divBdr>
    </w:div>
    <w:div w:id="147475524">
      <w:bodyDiv w:val="1"/>
      <w:marLeft w:val="0"/>
      <w:marRight w:val="0"/>
      <w:marTop w:val="0"/>
      <w:marBottom w:val="0"/>
      <w:divBdr>
        <w:top w:val="none" w:sz="0" w:space="0" w:color="auto"/>
        <w:left w:val="none" w:sz="0" w:space="0" w:color="auto"/>
        <w:bottom w:val="none" w:sz="0" w:space="0" w:color="auto"/>
        <w:right w:val="none" w:sz="0" w:space="0" w:color="auto"/>
      </w:divBdr>
      <w:divsChild>
        <w:div w:id="467741375">
          <w:marLeft w:val="0"/>
          <w:marRight w:val="0"/>
          <w:marTop w:val="0"/>
          <w:marBottom w:val="0"/>
          <w:divBdr>
            <w:top w:val="none" w:sz="0" w:space="0" w:color="auto"/>
            <w:left w:val="none" w:sz="0" w:space="0" w:color="auto"/>
            <w:bottom w:val="none" w:sz="0" w:space="0" w:color="auto"/>
            <w:right w:val="none" w:sz="0" w:space="0" w:color="auto"/>
          </w:divBdr>
        </w:div>
        <w:div w:id="888496002">
          <w:marLeft w:val="0"/>
          <w:marRight w:val="0"/>
          <w:marTop w:val="0"/>
          <w:marBottom w:val="0"/>
          <w:divBdr>
            <w:top w:val="none" w:sz="0" w:space="0" w:color="auto"/>
            <w:left w:val="none" w:sz="0" w:space="0" w:color="auto"/>
            <w:bottom w:val="none" w:sz="0" w:space="0" w:color="auto"/>
            <w:right w:val="none" w:sz="0" w:space="0" w:color="auto"/>
          </w:divBdr>
        </w:div>
      </w:divsChild>
    </w:div>
    <w:div w:id="148714607">
      <w:bodyDiv w:val="1"/>
      <w:marLeft w:val="0"/>
      <w:marRight w:val="0"/>
      <w:marTop w:val="0"/>
      <w:marBottom w:val="0"/>
      <w:divBdr>
        <w:top w:val="none" w:sz="0" w:space="0" w:color="auto"/>
        <w:left w:val="none" w:sz="0" w:space="0" w:color="auto"/>
        <w:bottom w:val="none" w:sz="0" w:space="0" w:color="auto"/>
        <w:right w:val="none" w:sz="0" w:space="0" w:color="auto"/>
      </w:divBdr>
      <w:divsChild>
        <w:div w:id="357005995">
          <w:marLeft w:val="0"/>
          <w:marRight w:val="0"/>
          <w:marTop w:val="0"/>
          <w:marBottom w:val="0"/>
          <w:divBdr>
            <w:top w:val="none" w:sz="0" w:space="0" w:color="auto"/>
            <w:left w:val="none" w:sz="0" w:space="0" w:color="auto"/>
            <w:bottom w:val="none" w:sz="0" w:space="0" w:color="auto"/>
            <w:right w:val="none" w:sz="0" w:space="0" w:color="auto"/>
          </w:divBdr>
          <w:divsChild>
            <w:div w:id="2009867047">
              <w:marLeft w:val="0"/>
              <w:marRight w:val="0"/>
              <w:marTop w:val="0"/>
              <w:marBottom w:val="0"/>
              <w:divBdr>
                <w:top w:val="none" w:sz="0" w:space="0" w:color="auto"/>
                <w:left w:val="none" w:sz="0" w:space="0" w:color="auto"/>
                <w:bottom w:val="none" w:sz="0" w:space="0" w:color="auto"/>
                <w:right w:val="none" w:sz="0" w:space="0" w:color="auto"/>
              </w:divBdr>
              <w:divsChild>
                <w:div w:id="2122992695">
                  <w:marLeft w:val="0"/>
                  <w:marRight w:val="0"/>
                  <w:marTop w:val="0"/>
                  <w:marBottom w:val="0"/>
                  <w:divBdr>
                    <w:top w:val="none" w:sz="0" w:space="0" w:color="auto"/>
                    <w:left w:val="none" w:sz="0" w:space="0" w:color="auto"/>
                    <w:bottom w:val="none" w:sz="0" w:space="0" w:color="auto"/>
                    <w:right w:val="none" w:sz="0" w:space="0" w:color="auto"/>
                  </w:divBdr>
                  <w:divsChild>
                    <w:div w:id="869882055">
                      <w:marLeft w:val="0"/>
                      <w:marRight w:val="0"/>
                      <w:marTop w:val="0"/>
                      <w:marBottom w:val="0"/>
                      <w:divBdr>
                        <w:top w:val="none" w:sz="0" w:space="0" w:color="auto"/>
                        <w:left w:val="none" w:sz="0" w:space="0" w:color="auto"/>
                        <w:bottom w:val="none" w:sz="0" w:space="0" w:color="auto"/>
                        <w:right w:val="none" w:sz="0" w:space="0" w:color="auto"/>
                      </w:divBdr>
                      <w:divsChild>
                        <w:div w:id="1385372239">
                          <w:marLeft w:val="-225"/>
                          <w:marRight w:val="-225"/>
                          <w:marTop w:val="0"/>
                          <w:marBottom w:val="0"/>
                          <w:divBdr>
                            <w:top w:val="none" w:sz="0" w:space="0" w:color="auto"/>
                            <w:left w:val="none" w:sz="0" w:space="0" w:color="auto"/>
                            <w:bottom w:val="none" w:sz="0" w:space="0" w:color="auto"/>
                            <w:right w:val="none" w:sz="0" w:space="0" w:color="auto"/>
                          </w:divBdr>
                          <w:divsChild>
                            <w:div w:id="442959714">
                              <w:marLeft w:val="0"/>
                              <w:marRight w:val="0"/>
                              <w:marTop w:val="0"/>
                              <w:marBottom w:val="0"/>
                              <w:divBdr>
                                <w:top w:val="none" w:sz="0" w:space="0" w:color="auto"/>
                                <w:left w:val="none" w:sz="0" w:space="0" w:color="auto"/>
                                <w:bottom w:val="none" w:sz="0" w:space="0" w:color="auto"/>
                                <w:right w:val="none" w:sz="0" w:space="0" w:color="auto"/>
                              </w:divBdr>
                              <w:divsChild>
                                <w:div w:id="1272392371">
                                  <w:marLeft w:val="-225"/>
                                  <w:marRight w:val="-225"/>
                                  <w:marTop w:val="0"/>
                                  <w:marBottom w:val="0"/>
                                  <w:divBdr>
                                    <w:top w:val="none" w:sz="0" w:space="0" w:color="auto"/>
                                    <w:left w:val="none" w:sz="0" w:space="0" w:color="auto"/>
                                    <w:bottom w:val="none" w:sz="0" w:space="0" w:color="auto"/>
                                    <w:right w:val="none" w:sz="0" w:space="0" w:color="auto"/>
                                  </w:divBdr>
                                  <w:divsChild>
                                    <w:div w:id="410930964">
                                      <w:marLeft w:val="0"/>
                                      <w:marRight w:val="0"/>
                                      <w:marTop w:val="0"/>
                                      <w:marBottom w:val="0"/>
                                      <w:divBdr>
                                        <w:top w:val="none" w:sz="0" w:space="0" w:color="auto"/>
                                        <w:left w:val="none" w:sz="0" w:space="0" w:color="auto"/>
                                        <w:bottom w:val="none" w:sz="0" w:space="0" w:color="auto"/>
                                        <w:right w:val="none" w:sz="0" w:space="0" w:color="auto"/>
                                      </w:divBdr>
                                      <w:divsChild>
                                        <w:div w:id="177817952">
                                          <w:marLeft w:val="0"/>
                                          <w:marRight w:val="0"/>
                                          <w:marTop w:val="0"/>
                                          <w:marBottom w:val="0"/>
                                          <w:divBdr>
                                            <w:top w:val="none" w:sz="0" w:space="0" w:color="auto"/>
                                            <w:left w:val="none" w:sz="0" w:space="0" w:color="auto"/>
                                            <w:bottom w:val="none" w:sz="0" w:space="0" w:color="auto"/>
                                            <w:right w:val="none" w:sz="0" w:space="0" w:color="auto"/>
                                          </w:divBdr>
                                          <w:divsChild>
                                            <w:div w:id="1973368779">
                                              <w:marLeft w:val="0"/>
                                              <w:marRight w:val="0"/>
                                              <w:marTop w:val="0"/>
                                              <w:marBottom w:val="0"/>
                                              <w:divBdr>
                                                <w:top w:val="none" w:sz="0" w:space="0" w:color="auto"/>
                                                <w:left w:val="none" w:sz="0" w:space="0" w:color="auto"/>
                                                <w:bottom w:val="none" w:sz="0" w:space="0" w:color="auto"/>
                                                <w:right w:val="none" w:sz="0" w:space="0" w:color="auto"/>
                                              </w:divBdr>
                                              <w:divsChild>
                                                <w:div w:id="382024097">
                                                  <w:marLeft w:val="0"/>
                                                  <w:marRight w:val="0"/>
                                                  <w:marTop w:val="0"/>
                                                  <w:marBottom w:val="0"/>
                                                  <w:divBdr>
                                                    <w:top w:val="none" w:sz="0" w:space="0" w:color="auto"/>
                                                    <w:left w:val="none" w:sz="0" w:space="0" w:color="auto"/>
                                                    <w:bottom w:val="none" w:sz="0" w:space="0" w:color="auto"/>
                                                    <w:right w:val="none" w:sz="0" w:space="0" w:color="auto"/>
                                                  </w:divBdr>
                                                  <w:divsChild>
                                                    <w:div w:id="6256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047930">
                          <w:marLeft w:val="-225"/>
                          <w:marRight w:val="-225"/>
                          <w:marTop w:val="300"/>
                          <w:marBottom w:val="0"/>
                          <w:divBdr>
                            <w:top w:val="none" w:sz="0" w:space="0" w:color="auto"/>
                            <w:left w:val="none" w:sz="0" w:space="0" w:color="auto"/>
                            <w:bottom w:val="none" w:sz="0" w:space="0" w:color="auto"/>
                            <w:right w:val="none" w:sz="0" w:space="0" w:color="auto"/>
                          </w:divBdr>
                          <w:divsChild>
                            <w:div w:id="496190382">
                              <w:marLeft w:val="0"/>
                              <w:marRight w:val="0"/>
                              <w:marTop w:val="0"/>
                              <w:marBottom w:val="300"/>
                              <w:divBdr>
                                <w:top w:val="none" w:sz="0" w:space="0" w:color="auto"/>
                                <w:left w:val="none" w:sz="0" w:space="0" w:color="auto"/>
                                <w:bottom w:val="none" w:sz="0" w:space="0" w:color="auto"/>
                                <w:right w:val="none" w:sz="0" w:space="0" w:color="auto"/>
                              </w:divBdr>
                              <w:divsChild>
                                <w:div w:id="1480147716">
                                  <w:marLeft w:val="0"/>
                                  <w:marRight w:val="0"/>
                                  <w:marTop w:val="0"/>
                                  <w:marBottom w:val="0"/>
                                  <w:divBdr>
                                    <w:top w:val="none" w:sz="0" w:space="0" w:color="auto"/>
                                    <w:left w:val="none" w:sz="0" w:space="0" w:color="auto"/>
                                    <w:bottom w:val="none" w:sz="0" w:space="0" w:color="auto"/>
                                    <w:right w:val="none" w:sz="0" w:space="0" w:color="auto"/>
                                  </w:divBdr>
                                  <w:divsChild>
                                    <w:div w:id="46608686">
                                      <w:marLeft w:val="0"/>
                                      <w:marRight w:val="0"/>
                                      <w:marTop w:val="0"/>
                                      <w:marBottom w:val="0"/>
                                      <w:divBdr>
                                        <w:top w:val="none" w:sz="0" w:space="0" w:color="auto"/>
                                        <w:left w:val="none" w:sz="0" w:space="0" w:color="auto"/>
                                        <w:bottom w:val="none" w:sz="0" w:space="0" w:color="auto"/>
                                        <w:right w:val="none" w:sz="0" w:space="0" w:color="auto"/>
                                      </w:divBdr>
                                    </w:div>
                                    <w:div w:id="1760953547">
                                      <w:marLeft w:val="0"/>
                                      <w:marRight w:val="0"/>
                                      <w:marTop w:val="0"/>
                                      <w:marBottom w:val="0"/>
                                      <w:divBdr>
                                        <w:top w:val="none" w:sz="0" w:space="0" w:color="auto"/>
                                        <w:left w:val="none" w:sz="0" w:space="0" w:color="auto"/>
                                        <w:bottom w:val="none" w:sz="0" w:space="0" w:color="auto"/>
                                        <w:right w:val="none" w:sz="0" w:space="0" w:color="auto"/>
                                      </w:divBdr>
                                      <w:divsChild>
                                        <w:div w:id="1967151433">
                                          <w:marLeft w:val="0"/>
                                          <w:marRight w:val="0"/>
                                          <w:marTop w:val="0"/>
                                          <w:marBottom w:val="225"/>
                                          <w:divBdr>
                                            <w:top w:val="none" w:sz="0" w:space="0" w:color="auto"/>
                                            <w:left w:val="none" w:sz="0" w:space="0" w:color="auto"/>
                                            <w:bottom w:val="none" w:sz="0" w:space="0" w:color="auto"/>
                                            <w:right w:val="none" w:sz="0" w:space="0" w:color="auto"/>
                                          </w:divBdr>
                                          <w:divsChild>
                                            <w:div w:id="1290355179">
                                              <w:marLeft w:val="0"/>
                                              <w:marRight w:val="0"/>
                                              <w:marTop w:val="0"/>
                                              <w:marBottom w:val="0"/>
                                              <w:divBdr>
                                                <w:top w:val="none" w:sz="0" w:space="0" w:color="auto"/>
                                                <w:left w:val="none" w:sz="0" w:space="0" w:color="auto"/>
                                                <w:bottom w:val="none" w:sz="0" w:space="0" w:color="auto"/>
                                                <w:right w:val="none" w:sz="0" w:space="0" w:color="auto"/>
                                              </w:divBdr>
                                              <w:divsChild>
                                                <w:div w:id="417412981">
                                                  <w:marLeft w:val="0"/>
                                                  <w:marRight w:val="0"/>
                                                  <w:marTop w:val="0"/>
                                                  <w:marBottom w:val="0"/>
                                                  <w:divBdr>
                                                    <w:top w:val="none" w:sz="0" w:space="0" w:color="auto"/>
                                                    <w:left w:val="none" w:sz="0" w:space="0" w:color="auto"/>
                                                    <w:bottom w:val="none" w:sz="0" w:space="0" w:color="auto"/>
                                                    <w:right w:val="none" w:sz="0" w:space="0" w:color="auto"/>
                                                  </w:divBdr>
                                                  <w:divsChild>
                                                    <w:div w:id="1270626878">
                                                      <w:marLeft w:val="75"/>
                                                      <w:marRight w:val="75"/>
                                                      <w:marTop w:val="75"/>
                                                      <w:marBottom w:val="75"/>
                                                      <w:divBdr>
                                                        <w:top w:val="none" w:sz="0" w:space="0" w:color="auto"/>
                                                        <w:left w:val="none" w:sz="0" w:space="0" w:color="auto"/>
                                                        <w:bottom w:val="none" w:sz="0" w:space="0" w:color="auto"/>
                                                        <w:right w:val="none" w:sz="0" w:space="0" w:color="auto"/>
                                                      </w:divBdr>
                                                    </w:div>
                                                    <w:div w:id="1106264886">
                                                      <w:marLeft w:val="225"/>
                                                      <w:marRight w:val="75"/>
                                                      <w:marTop w:val="75"/>
                                                      <w:marBottom w:val="75"/>
                                                      <w:divBdr>
                                                        <w:top w:val="none" w:sz="0" w:space="0" w:color="auto"/>
                                                        <w:left w:val="none" w:sz="0" w:space="0" w:color="auto"/>
                                                        <w:bottom w:val="none" w:sz="0" w:space="0" w:color="auto"/>
                                                        <w:right w:val="none" w:sz="0" w:space="0" w:color="auto"/>
                                                      </w:divBdr>
                                                      <w:divsChild>
                                                        <w:div w:id="1143082245">
                                                          <w:marLeft w:val="0"/>
                                                          <w:marRight w:val="0"/>
                                                          <w:marTop w:val="0"/>
                                                          <w:marBottom w:val="0"/>
                                                          <w:divBdr>
                                                            <w:top w:val="none" w:sz="0" w:space="0" w:color="auto"/>
                                                            <w:left w:val="none" w:sz="0" w:space="0" w:color="auto"/>
                                                            <w:bottom w:val="none" w:sz="0" w:space="0" w:color="auto"/>
                                                            <w:right w:val="none" w:sz="0" w:space="0" w:color="auto"/>
                                                          </w:divBdr>
                                                          <w:divsChild>
                                                            <w:div w:id="1799954924">
                                                              <w:marLeft w:val="0"/>
                                                              <w:marRight w:val="0"/>
                                                              <w:marTop w:val="0"/>
                                                              <w:marBottom w:val="0"/>
                                                              <w:divBdr>
                                                                <w:top w:val="none" w:sz="0" w:space="0" w:color="auto"/>
                                                                <w:left w:val="none" w:sz="0" w:space="0" w:color="auto"/>
                                                                <w:bottom w:val="none" w:sz="0" w:space="0" w:color="auto"/>
                                                                <w:right w:val="none" w:sz="0" w:space="0" w:color="auto"/>
                                                              </w:divBdr>
                                                            </w:div>
                                                            <w:div w:id="1450973818">
                                                              <w:marLeft w:val="225"/>
                                                              <w:marRight w:val="75"/>
                                                              <w:marTop w:val="75"/>
                                                              <w:marBottom w:val="75"/>
                                                              <w:divBdr>
                                                                <w:top w:val="none" w:sz="0" w:space="0" w:color="auto"/>
                                                                <w:left w:val="none" w:sz="0" w:space="0" w:color="auto"/>
                                                                <w:bottom w:val="none" w:sz="0" w:space="0" w:color="auto"/>
                                                                <w:right w:val="none" w:sz="0" w:space="0" w:color="auto"/>
                                                              </w:divBdr>
                                                              <w:divsChild>
                                                                <w:div w:id="2137483767">
                                                                  <w:marLeft w:val="0"/>
                                                                  <w:marRight w:val="0"/>
                                                                  <w:marTop w:val="0"/>
                                                                  <w:marBottom w:val="0"/>
                                                                  <w:divBdr>
                                                                    <w:top w:val="none" w:sz="0" w:space="0" w:color="auto"/>
                                                                    <w:left w:val="none" w:sz="0" w:space="0" w:color="auto"/>
                                                                    <w:bottom w:val="none" w:sz="0" w:space="0" w:color="auto"/>
                                                                    <w:right w:val="none" w:sz="0" w:space="0" w:color="auto"/>
                                                                  </w:divBdr>
                                                                  <w:divsChild>
                                                                    <w:div w:id="156024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572">
                                                          <w:marLeft w:val="0"/>
                                                          <w:marRight w:val="0"/>
                                                          <w:marTop w:val="0"/>
                                                          <w:marBottom w:val="0"/>
                                                          <w:divBdr>
                                                            <w:top w:val="none" w:sz="0" w:space="0" w:color="auto"/>
                                                            <w:left w:val="none" w:sz="0" w:space="0" w:color="auto"/>
                                                            <w:bottom w:val="none" w:sz="0" w:space="0" w:color="auto"/>
                                                            <w:right w:val="none" w:sz="0" w:space="0" w:color="auto"/>
                                                          </w:divBdr>
                                                          <w:divsChild>
                                                            <w:div w:id="3675134">
                                                              <w:marLeft w:val="0"/>
                                                              <w:marRight w:val="0"/>
                                                              <w:marTop w:val="0"/>
                                                              <w:marBottom w:val="0"/>
                                                              <w:divBdr>
                                                                <w:top w:val="none" w:sz="0" w:space="0" w:color="auto"/>
                                                                <w:left w:val="none" w:sz="0" w:space="0" w:color="auto"/>
                                                                <w:bottom w:val="none" w:sz="0" w:space="0" w:color="auto"/>
                                                                <w:right w:val="none" w:sz="0" w:space="0" w:color="auto"/>
                                                              </w:divBdr>
                                                            </w:div>
                                                            <w:div w:id="1567450166">
                                                              <w:marLeft w:val="225"/>
                                                              <w:marRight w:val="75"/>
                                                              <w:marTop w:val="75"/>
                                                              <w:marBottom w:val="75"/>
                                                              <w:divBdr>
                                                                <w:top w:val="none" w:sz="0" w:space="0" w:color="auto"/>
                                                                <w:left w:val="none" w:sz="0" w:space="0" w:color="auto"/>
                                                                <w:bottom w:val="none" w:sz="0" w:space="0" w:color="auto"/>
                                                                <w:right w:val="none" w:sz="0" w:space="0" w:color="auto"/>
                                                              </w:divBdr>
                                                              <w:divsChild>
                                                                <w:div w:id="2045053635">
                                                                  <w:marLeft w:val="0"/>
                                                                  <w:marRight w:val="0"/>
                                                                  <w:marTop w:val="0"/>
                                                                  <w:marBottom w:val="0"/>
                                                                  <w:divBdr>
                                                                    <w:top w:val="none" w:sz="0" w:space="0" w:color="auto"/>
                                                                    <w:left w:val="none" w:sz="0" w:space="0" w:color="auto"/>
                                                                    <w:bottom w:val="none" w:sz="0" w:space="0" w:color="auto"/>
                                                                    <w:right w:val="none" w:sz="0" w:space="0" w:color="auto"/>
                                                                  </w:divBdr>
                                                                  <w:divsChild>
                                                                    <w:div w:id="2704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6281">
                                                          <w:marLeft w:val="0"/>
                                                          <w:marRight w:val="0"/>
                                                          <w:marTop w:val="0"/>
                                                          <w:marBottom w:val="0"/>
                                                          <w:divBdr>
                                                            <w:top w:val="none" w:sz="0" w:space="0" w:color="auto"/>
                                                            <w:left w:val="none" w:sz="0" w:space="0" w:color="auto"/>
                                                            <w:bottom w:val="none" w:sz="0" w:space="0" w:color="auto"/>
                                                            <w:right w:val="none" w:sz="0" w:space="0" w:color="auto"/>
                                                          </w:divBdr>
                                                          <w:divsChild>
                                                            <w:div w:id="1356231650">
                                                              <w:marLeft w:val="0"/>
                                                              <w:marRight w:val="0"/>
                                                              <w:marTop w:val="0"/>
                                                              <w:marBottom w:val="0"/>
                                                              <w:divBdr>
                                                                <w:top w:val="none" w:sz="0" w:space="0" w:color="auto"/>
                                                                <w:left w:val="none" w:sz="0" w:space="0" w:color="auto"/>
                                                                <w:bottom w:val="none" w:sz="0" w:space="0" w:color="auto"/>
                                                                <w:right w:val="none" w:sz="0" w:space="0" w:color="auto"/>
                                                              </w:divBdr>
                                                            </w:div>
                                                            <w:div w:id="32728331">
                                                              <w:marLeft w:val="225"/>
                                                              <w:marRight w:val="75"/>
                                                              <w:marTop w:val="75"/>
                                                              <w:marBottom w:val="75"/>
                                                              <w:divBdr>
                                                                <w:top w:val="none" w:sz="0" w:space="0" w:color="auto"/>
                                                                <w:left w:val="none" w:sz="0" w:space="0" w:color="auto"/>
                                                                <w:bottom w:val="none" w:sz="0" w:space="0" w:color="auto"/>
                                                                <w:right w:val="none" w:sz="0" w:space="0" w:color="auto"/>
                                                              </w:divBdr>
                                                              <w:divsChild>
                                                                <w:div w:id="387337118">
                                                                  <w:marLeft w:val="0"/>
                                                                  <w:marRight w:val="0"/>
                                                                  <w:marTop w:val="0"/>
                                                                  <w:marBottom w:val="0"/>
                                                                  <w:divBdr>
                                                                    <w:top w:val="none" w:sz="0" w:space="0" w:color="auto"/>
                                                                    <w:left w:val="none" w:sz="0" w:space="0" w:color="auto"/>
                                                                    <w:bottom w:val="none" w:sz="0" w:space="0" w:color="auto"/>
                                                                    <w:right w:val="none" w:sz="0" w:space="0" w:color="auto"/>
                                                                  </w:divBdr>
                                                                  <w:divsChild>
                                                                    <w:div w:id="162838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68708">
                                                          <w:marLeft w:val="0"/>
                                                          <w:marRight w:val="0"/>
                                                          <w:marTop w:val="0"/>
                                                          <w:marBottom w:val="0"/>
                                                          <w:divBdr>
                                                            <w:top w:val="none" w:sz="0" w:space="0" w:color="auto"/>
                                                            <w:left w:val="none" w:sz="0" w:space="0" w:color="auto"/>
                                                            <w:bottom w:val="none" w:sz="0" w:space="0" w:color="auto"/>
                                                            <w:right w:val="none" w:sz="0" w:space="0" w:color="auto"/>
                                                          </w:divBdr>
                                                          <w:divsChild>
                                                            <w:div w:id="3984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8391">
                                                  <w:marLeft w:val="0"/>
                                                  <w:marRight w:val="0"/>
                                                  <w:marTop w:val="0"/>
                                                  <w:marBottom w:val="0"/>
                                                  <w:divBdr>
                                                    <w:top w:val="none" w:sz="0" w:space="0" w:color="auto"/>
                                                    <w:left w:val="none" w:sz="0" w:space="0" w:color="auto"/>
                                                    <w:bottom w:val="none" w:sz="0" w:space="0" w:color="auto"/>
                                                    <w:right w:val="none" w:sz="0" w:space="0" w:color="auto"/>
                                                  </w:divBdr>
                                                  <w:divsChild>
                                                    <w:div w:id="160243716">
                                                      <w:marLeft w:val="75"/>
                                                      <w:marRight w:val="75"/>
                                                      <w:marTop w:val="75"/>
                                                      <w:marBottom w:val="75"/>
                                                      <w:divBdr>
                                                        <w:top w:val="none" w:sz="0" w:space="0" w:color="auto"/>
                                                        <w:left w:val="none" w:sz="0" w:space="0" w:color="auto"/>
                                                        <w:bottom w:val="none" w:sz="0" w:space="0" w:color="auto"/>
                                                        <w:right w:val="none" w:sz="0" w:space="0" w:color="auto"/>
                                                      </w:divBdr>
                                                    </w:div>
                                                    <w:div w:id="361785313">
                                                      <w:marLeft w:val="225"/>
                                                      <w:marRight w:val="75"/>
                                                      <w:marTop w:val="75"/>
                                                      <w:marBottom w:val="75"/>
                                                      <w:divBdr>
                                                        <w:top w:val="none" w:sz="0" w:space="0" w:color="auto"/>
                                                        <w:left w:val="none" w:sz="0" w:space="0" w:color="auto"/>
                                                        <w:bottom w:val="none" w:sz="0" w:space="0" w:color="auto"/>
                                                        <w:right w:val="none" w:sz="0" w:space="0" w:color="auto"/>
                                                      </w:divBdr>
                                                      <w:divsChild>
                                                        <w:div w:id="1361322612">
                                                          <w:marLeft w:val="0"/>
                                                          <w:marRight w:val="0"/>
                                                          <w:marTop w:val="0"/>
                                                          <w:marBottom w:val="0"/>
                                                          <w:divBdr>
                                                            <w:top w:val="none" w:sz="0" w:space="0" w:color="auto"/>
                                                            <w:left w:val="none" w:sz="0" w:space="0" w:color="auto"/>
                                                            <w:bottom w:val="none" w:sz="0" w:space="0" w:color="auto"/>
                                                            <w:right w:val="none" w:sz="0" w:space="0" w:color="auto"/>
                                                          </w:divBdr>
                                                          <w:divsChild>
                                                            <w:div w:id="1116287842">
                                                              <w:marLeft w:val="0"/>
                                                              <w:marRight w:val="0"/>
                                                              <w:marTop w:val="0"/>
                                                              <w:marBottom w:val="0"/>
                                                              <w:divBdr>
                                                                <w:top w:val="none" w:sz="0" w:space="0" w:color="auto"/>
                                                                <w:left w:val="none" w:sz="0" w:space="0" w:color="auto"/>
                                                                <w:bottom w:val="none" w:sz="0" w:space="0" w:color="auto"/>
                                                                <w:right w:val="none" w:sz="0" w:space="0" w:color="auto"/>
                                                              </w:divBdr>
                                                            </w:div>
                                                            <w:div w:id="1157765424">
                                                              <w:marLeft w:val="225"/>
                                                              <w:marRight w:val="75"/>
                                                              <w:marTop w:val="75"/>
                                                              <w:marBottom w:val="75"/>
                                                              <w:divBdr>
                                                                <w:top w:val="none" w:sz="0" w:space="0" w:color="auto"/>
                                                                <w:left w:val="none" w:sz="0" w:space="0" w:color="auto"/>
                                                                <w:bottom w:val="none" w:sz="0" w:space="0" w:color="auto"/>
                                                                <w:right w:val="none" w:sz="0" w:space="0" w:color="auto"/>
                                                              </w:divBdr>
                                                              <w:divsChild>
                                                                <w:div w:id="1073285019">
                                                                  <w:marLeft w:val="0"/>
                                                                  <w:marRight w:val="0"/>
                                                                  <w:marTop w:val="0"/>
                                                                  <w:marBottom w:val="0"/>
                                                                  <w:divBdr>
                                                                    <w:top w:val="none" w:sz="0" w:space="0" w:color="auto"/>
                                                                    <w:left w:val="none" w:sz="0" w:space="0" w:color="auto"/>
                                                                    <w:bottom w:val="none" w:sz="0" w:space="0" w:color="auto"/>
                                                                    <w:right w:val="none" w:sz="0" w:space="0" w:color="auto"/>
                                                                  </w:divBdr>
                                                                  <w:divsChild>
                                                                    <w:div w:id="10810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79303">
                                                          <w:marLeft w:val="0"/>
                                                          <w:marRight w:val="0"/>
                                                          <w:marTop w:val="0"/>
                                                          <w:marBottom w:val="0"/>
                                                          <w:divBdr>
                                                            <w:top w:val="none" w:sz="0" w:space="0" w:color="auto"/>
                                                            <w:left w:val="none" w:sz="0" w:space="0" w:color="auto"/>
                                                            <w:bottom w:val="none" w:sz="0" w:space="0" w:color="auto"/>
                                                            <w:right w:val="none" w:sz="0" w:space="0" w:color="auto"/>
                                                          </w:divBdr>
                                                          <w:divsChild>
                                                            <w:div w:id="1626347548">
                                                              <w:marLeft w:val="0"/>
                                                              <w:marRight w:val="0"/>
                                                              <w:marTop w:val="0"/>
                                                              <w:marBottom w:val="0"/>
                                                              <w:divBdr>
                                                                <w:top w:val="none" w:sz="0" w:space="0" w:color="auto"/>
                                                                <w:left w:val="none" w:sz="0" w:space="0" w:color="auto"/>
                                                                <w:bottom w:val="none" w:sz="0" w:space="0" w:color="auto"/>
                                                                <w:right w:val="none" w:sz="0" w:space="0" w:color="auto"/>
                                                              </w:divBdr>
                                                            </w:div>
                                                            <w:div w:id="786435438">
                                                              <w:marLeft w:val="225"/>
                                                              <w:marRight w:val="75"/>
                                                              <w:marTop w:val="75"/>
                                                              <w:marBottom w:val="75"/>
                                                              <w:divBdr>
                                                                <w:top w:val="none" w:sz="0" w:space="0" w:color="auto"/>
                                                                <w:left w:val="none" w:sz="0" w:space="0" w:color="auto"/>
                                                                <w:bottom w:val="none" w:sz="0" w:space="0" w:color="auto"/>
                                                                <w:right w:val="none" w:sz="0" w:space="0" w:color="auto"/>
                                                              </w:divBdr>
                                                              <w:divsChild>
                                                                <w:div w:id="1242636708">
                                                                  <w:marLeft w:val="0"/>
                                                                  <w:marRight w:val="0"/>
                                                                  <w:marTop w:val="0"/>
                                                                  <w:marBottom w:val="0"/>
                                                                  <w:divBdr>
                                                                    <w:top w:val="none" w:sz="0" w:space="0" w:color="auto"/>
                                                                    <w:left w:val="none" w:sz="0" w:space="0" w:color="auto"/>
                                                                    <w:bottom w:val="none" w:sz="0" w:space="0" w:color="auto"/>
                                                                    <w:right w:val="none" w:sz="0" w:space="0" w:color="auto"/>
                                                                  </w:divBdr>
                                                                  <w:divsChild>
                                                                    <w:div w:id="12026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29167">
                                                          <w:marLeft w:val="0"/>
                                                          <w:marRight w:val="0"/>
                                                          <w:marTop w:val="0"/>
                                                          <w:marBottom w:val="0"/>
                                                          <w:divBdr>
                                                            <w:top w:val="none" w:sz="0" w:space="0" w:color="auto"/>
                                                            <w:left w:val="none" w:sz="0" w:space="0" w:color="auto"/>
                                                            <w:bottom w:val="none" w:sz="0" w:space="0" w:color="auto"/>
                                                            <w:right w:val="none" w:sz="0" w:space="0" w:color="auto"/>
                                                          </w:divBdr>
                                                          <w:divsChild>
                                                            <w:div w:id="1376352756">
                                                              <w:marLeft w:val="0"/>
                                                              <w:marRight w:val="0"/>
                                                              <w:marTop w:val="0"/>
                                                              <w:marBottom w:val="0"/>
                                                              <w:divBdr>
                                                                <w:top w:val="none" w:sz="0" w:space="0" w:color="auto"/>
                                                                <w:left w:val="none" w:sz="0" w:space="0" w:color="auto"/>
                                                                <w:bottom w:val="none" w:sz="0" w:space="0" w:color="auto"/>
                                                                <w:right w:val="none" w:sz="0" w:space="0" w:color="auto"/>
                                                              </w:divBdr>
                                                            </w:div>
                                                            <w:div w:id="841048823">
                                                              <w:marLeft w:val="225"/>
                                                              <w:marRight w:val="75"/>
                                                              <w:marTop w:val="75"/>
                                                              <w:marBottom w:val="75"/>
                                                              <w:divBdr>
                                                                <w:top w:val="none" w:sz="0" w:space="0" w:color="auto"/>
                                                                <w:left w:val="none" w:sz="0" w:space="0" w:color="auto"/>
                                                                <w:bottom w:val="none" w:sz="0" w:space="0" w:color="auto"/>
                                                                <w:right w:val="none" w:sz="0" w:space="0" w:color="auto"/>
                                                              </w:divBdr>
                                                              <w:divsChild>
                                                                <w:div w:id="1306928786">
                                                                  <w:marLeft w:val="0"/>
                                                                  <w:marRight w:val="0"/>
                                                                  <w:marTop w:val="0"/>
                                                                  <w:marBottom w:val="0"/>
                                                                  <w:divBdr>
                                                                    <w:top w:val="none" w:sz="0" w:space="0" w:color="auto"/>
                                                                    <w:left w:val="none" w:sz="0" w:space="0" w:color="auto"/>
                                                                    <w:bottom w:val="none" w:sz="0" w:space="0" w:color="auto"/>
                                                                    <w:right w:val="none" w:sz="0" w:space="0" w:color="auto"/>
                                                                  </w:divBdr>
                                                                  <w:divsChild>
                                                                    <w:div w:id="8503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069929">
                                                          <w:marLeft w:val="0"/>
                                                          <w:marRight w:val="0"/>
                                                          <w:marTop w:val="0"/>
                                                          <w:marBottom w:val="0"/>
                                                          <w:divBdr>
                                                            <w:top w:val="none" w:sz="0" w:space="0" w:color="auto"/>
                                                            <w:left w:val="none" w:sz="0" w:space="0" w:color="auto"/>
                                                            <w:bottom w:val="none" w:sz="0" w:space="0" w:color="auto"/>
                                                            <w:right w:val="none" w:sz="0" w:space="0" w:color="auto"/>
                                                          </w:divBdr>
                                                          <w:divsChild>
                                                            <w:div w:id="1235582344">
                                                              <w:marLeft w:val="0"/>
                                                              <w:marRight w:val="0"/>
                                                              <w:marTop w:val="0"/>
                                                              <w:marBottom w:val="0"/>
                                                              <w:divBdr>
                                                                <w:top w:val="none" w:sz="0" w:space="0" w:color="auto"/>
                                                                <w:left w:val="none" w:sz="0" w:space="0" w:color="auto"/>
                                                                <w:bottom w:val="none" w:sz="0" w:space="0" w:color="auto"/>
                                                                <w:right w:val="none" w:sz="0" w:space="0" w:color="auto"/>
                                                              </w:divBdr>
                                                            </w:div>
                                                            <w:div w:id="1346900805">
                                                              <w:marLeft w:val="225"/>
                                                              <w:marRight w:val="75"/>
                                                              <w:marTop w:val="75"/>
                                                              <w:marBottom w:val="75"/>
                                                              <w:divBdr>
                                                                <w:top w:val="none" w:sz="0" w:space="0" w:color="auto"/>
                                                                <w:left w:val="none" w:sz="0" w:space="0" w:color="auto"/>
                                                                <w:bottom w:val="none" w:sz="0" w:space="0" w:color="auto"/>
                                                                <w:right w:val="none" w:sz="0" w:space="0" w:color="auto"/>
                                                              </w:divBdr>
                                                              <w:divsChild>
                                                                <w:div w:id="245187107">
                                                                  <w:marLeft w:val="0"/>
                                                                  <w:marRight w:val="0"/>
                                                                  <w:marTop w:val="0"/>
                                                                  <w:marBottom w:val="0"/>
                                                                  <w:divBdr>
                                                                    <w:top w:val="none" w:sz="0" w:space="0" w:color="auto"/>
                                                                    <w:left w:val="none" w:sz="0" w:space="0" w:color="auto"/>
                                                                    <w:bottom w:val="none" w:sz="0" w:space="0" w:color="auto"/>
                                                                    <w:right w:val="none" w:sz="0" w:space="0" w:color="auto"/>
                                                                  </w:divBdr>
                                                                  <w:divsChild>
                                                                    <w:div w:id="10226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126342">
                                                          <w:marLeft w:val="0"/>
                                                          <w:marRight w:val="0"/>
                                                          <w:marTop w:val="0"/>
                                                          <w:marBottom w:val="0"/>
                                                          <w:divBdr>
                                                            <w:top w:val="none" w:sz="0" w:space="0" w:color="auto"/>
                                                            <w:left w:val="none" w:sz="0" w:space="0" w:color="auto"/>
                                                            <w:bottom w:val="none" w:sz="0" w:space="0" w:color="auto"/>
                                                            <w:right w:val="none" w:sz="0" w:space="0" w:color="auto"/>
                                                          </w:divBdr>
                                                          <w:divsChild>
                                                            <w:div w:id="1079248182">
                                                              <w:marLeft w:val="0"/>
                                                              <w:marRight w:val="0"/>
                                                              <w:marTop w:val="0"/>
                                                              <w:marBottom w:val="0"/>
                                                              <w:divBdr>
                                                                <w:top w:val="none" w:sz="0" w:space="0" w:color="auto"/>
                                                                <w:left w:val="none" w:sz="0" w:space="0" w:color="auto"/>
                                                                <w:bottom w:val="none" w:sz="0" w:space="0" w:color="auto"/>
                                                                <w:right w:val="none" w:sz="0" w:space="0" w:color="auto"/>
                                                              </w:divBdr>
                                                            </w:div>
                                                            <w:div w:id="1061711398">
                                                              <w:marLeft w:val="225"/>
                                                              <w:marRight w:val="75"/>
                                                              <w:marTop w:val="75"/>
                                                              <w:marBottom w:val="75"/>
                                                              <w:divBdr>
                                                                <w:top w:val="none" w:sz="0" w:space="0" w:color="auto"/>
                                                                <w:left w:val="none" w:sz="0" w:space="0" w:color="auto"/>
                                                                <w:bottom w:val="none" w:sz="0" w:space="0" w:color="auto"/>
                                                                <w:right w:val="none" w:sz="0" w:space="0" w:color="auto"/>
                                                              </w:divBdr>
                                                              <w:divsChild>
                                                                <w:div w:id="1425178027">
                                                                  <w:marLeft w:val="0"/>
                                                                  <w:marRight w:val="0"/>
                                                                  <w:marTop w:val="0"/>
                                                                  <w:marBottom w:val="0"/>
                                                                  <w:divBdr>
                                                                    <w:top w:val="none" w:sz="0" w:space="0" w:color="auto"/>
                                                                    <w:left w:val="none" w:sz="0" w:space="0" w:color="auto"/>
                                                                    <w:bottom w:val="none" w:sz="0" w:space="0" w:color="auto"/>
                                                                    <w:right w:val="none" w:sz="0" w:space="0" w:color="auto"/>
                                                                  </w:divBdr>
                                                                  <w:divsChild>
                                                                    <w:div w:id="16252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6627">
                                                          <w:marLeft w:val="0"/>
                                                          <w:marRight w:val="0"/>
                                                          <w:marTop w:val="0"/>
                                                          <w:marBottom w:val="0"/>
                                                          <w:divBdr>
                                                            <w:top w:val="none" w:sz="0" w:space="0" w:color="auto"/>
                                                            <w:left w:val="none" w:sz="0" w:space="0" w:color="auto"/>
                                                            <w:bottom w:val="none" w:sz="0" w:space="0" w:color="auto"/>
                                                            <w:right w:val="none" w:sz="0" w:space="0" w:color="auto"/>
                                                          </w:divBdr>
                                                          <w:divsChild>
                                                            <w:div w:id="15720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1650">
                                                  <w:marLeft w:val="0"/>
                                                  <w:marRight w:val="0"/>
                                                  <w:marTop w:val="0"/>
                                                  <w:marBottom w:val="0"/>
                                                  <w:divBdr>
                                                    <w:top w:val="none" w:sz="0" w:space="0" w:color="auto"/>
                                                    <w:left w:val="none" w:sz="0" w:space="0" w:color="auto"/>
                                                    <w:bottom w:val="none" w:sz="0" w:space="0" w:color="auto"/>
                                                    <w:right w:val="none" w:sz="0" w:space="0" w:color="auto"/>
                                                  </w:divBdr>
                                                  <w:divsChild>
                                                    <w:div w:id="1008630267">
                                                      <w:marLeft w:val="75"/>
                                                      <w:marRight w:val="75"/>
                                                      <w:marTop w:val="75"/>
                                                      <w:marBottom w:val="75"/>
                                                      <w:divBdr>
                                                        <w:top w:val="none" w:sz="0" w:space="0" w:color="auto"/>
                                                        <w:left w:val="none" w:sz="0" w:space="0" w:color="auto"/>
                                                        <w:bottom w:val="none" w:sz="0" w:space="0" w:color="auto"/>
                                                        <w:right w:val="none" w:sz="0" w:space="0" w:color="auto"/>
                                                      </w:divBdr>
                                                    </w:div>
                                                    <w:div w:id="1345088317">
                                                      <w:marLeft w:val="225"/>
                                                      <w:marRight w:val="75"/>
                                                      <w:marTop w:val="75"/>
                                                      <w:marBottom w:val="75"/>
                                                      <w:divBdr>
                                                        <w:top w:val="none" w:sz="0" w:space="0" w:color="auto"/>
                                                        <w:left w:val="none" w:sz="0" w:space="0" w:color="auto"/>
                                                        <w:bottom w:val="none" w:sz="0" w:space="0" w:color="auto"/>
                                                        <w:right w:val="none" w:sz="0" w:space="0" w:color="auto"/>
                                                      </w:divBdr>
                                                      <w:divsChild>
                                                        <w:div w:id="2140687198">
                                                          <w:marLeft w:val="0"/>
                                                          <w:marRight w:val="0"/>
                                                          <w:marTop w:val="0"/>
                                                          <w:marBottom w:val="0"/>
                                                          <w:divBdr>
                                                            <w:top w:val="none" w:sz="0" w:space="0" w:color="auto"/>
                                                            <w:left w:val="none" w:sz="0" w:space="0" w:color="auto"/>
                                                            <w:bottom w:val="none" w:sz="0" w:space="0" w:color="auto"/>
                                                            <w:right w:val="none" w:sz="0" w:space="0" w:color="auto"/>
                                                          </w:divBdr>
                                                          <w:divsChild>
                                                            <w:div w:id="1262957031">
                                                              <w:marLeft w:val="0"/>
                                                              <w:marRight w:val="0"/>
                                                              <w:marTop w:val="0"/>
                                                              <w:marBottom w:val="0"/>
                                                              <w:divBdr>
                                                                <w:top w:val="none" w:sz="0" w:space="0" w:color="auto"/>
                                                                <w:left w:val="none" w:sz="0" w:space="0" w:color="auto"/>
                                                                <w:bottom w:val="none" w:sz="0" w:space="0" w:color="auto"/>
                                                                <w:right w:val="none" w:sz="0" w:space="0" w:color="auto"/>
                                                              </w:divBdr>
                                                            </w:div>
                                                            <w:div w:id="858661687">
                                                              <w:marLeft w:val="225"/>
                                                              <w:marRight w:val="75"/>
                                                              <w:marTop w:val="75"/>
                                                              <w:marBottom w:val="75"/>
                                                              <w:divBdr>
                                                                <w:top w:val="none" w:sz="0" w:space="0" w:color="auto"/>
                                                                <w:left w:val="none" w:sz="0" w:space="0" w:color="auto"/>
                                                                <w:bottom w:val="none" w:sz="0" w:space="0" w:color="auto"/>
                                                                <w:right w:val="none" w:sz="0" w:space="0" w:color="auto"/>
                                                              </w:divBdr>
                                                              <w:divsChild>
                                                                <w:div w:id="17641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5379">
                                                          <w:marLeft w:val="0"/>
                                                          <w:marRight w:val="0"/>
                                                          <w:marTop w:val="0"/>
                                                          <w:marBottom w:val="0"/>
                                                          <w:divBdr>
                                                            <w:top w:val="none" w:sz="0" w:space="0" w:color="auto"/>
                                                            <w:left w:val="none" w:sz="0" w:space="0" w:color="auto"/>
                                                            <w:bottom w:val="none" w:sz="0" w:space="0" w:color="auto"/>
                                                            <w:right w:val="none" w:sz="0" w:space="0" w:color="auto"/>
                                                          </w:divBdr>
                                                          <w:divsChild>
                                                            <w:div w:id="2009363708">
                                                              <w:marLeft w:val="0"/>
                                                              <w:marRight w:val="0"/>
                                                              <w:marTop w:val="0"/>
                                                              <w:marBottom w:val="0"/>
                                                              <w:divBdr>
                                                                <w:top w:val="none" w:sz="0" w:space="0" w:color="auto"/>
                                                                <w:left w:val="none" w:sz="0" w:space="0" w:color="auto"/>
                                                                <w:bottom w:val="none" w:sz="0" w:space="0" w:color="auto"/>
                                                                <w:right w:val="none" w:sz="0" w:space="0" w:color="auto"/>
                                                              </w:divBdr>
                                                            </w:div>
                                                            <w:div w:id="800345502">
                                                              <w:marLeft w:val="225"/>
                                                              <w:marRight w:val="75"/>
                                                              <w:marTop w:val="75"/>
                                                              <w:marBottom w:val="75"/>
                                                              <w:divBdr>
                                                                <w:top w:val="none" w:sz="0" w:space="0" w:color="auto"/>
                                                                <w:left w:val="none" w:sz="0" w:space="0" w:color="auto"/>
                                                                <w:bottom w:val="none" w:sz="0" w:space="0" w:color="auto"/>
                                                                <w:right w:val="none" w:sz="0" w:space="0" w:color="auto"/>
                                                              </w:divBdr>
                                                              <w:divsChild>
                                                                <w:div w:id="16548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59292">
                                                          <w:marLeft w:val="0"/>
                                                          <w:marRight w:val="0"/>
                                                          <w:marTop w:val="0"/>
                                                          <w:marBottom w:val="0"/>
                                                          <w:divBdr>
                                                            <w:top w:val="none" w:sz="0" w:space="0" w:color="auto"/>
                                                            <w:left w:val="none" w:sz="0" w:space="0" w:color="auto"/>
                                                            <w:bottom w:val="none" w:sz="0" w:space="0" w:color="auto"/>
                                                            <w:right w:val="none" w:sz="0" w:space="0" w:color="auto"/>
                                                          </w:divBdr>
                                                          <w:divsChild>
                                                            <w:div w:id="588150251">
                                                              <w:marLeft w:val="0"/>
                                                              <w:marRight w:val="0"/>
                                                              <w:marTop w:val="0"/>
                                                              <w:marBottom w:val="0"/>
                                                              <w:divBdr>
                                                                <w:top w:val="none" w:sz="0" w:space="0" w:color="auto"/>
                                                                <w:left w:val="none" w:sz="0" w:space="0" w:color="auto"/>
                                                                <w:bottom w:val="none" w:sz="0" w:space="0" w:color="auto"/>
                                                                <w:right w:val="none" w:sz="0" w:space="0" w:color="auto"/>
                                                              </w:divBdr>
                                                            </w:div>
                                                            <w:div w:id="456533682">
                                                              <w:marLeft w:val="225"/>
                                                              <w:marRight w:val="75"/>
                                                              <w:marTop w:val="75"/>
                                                              <w:marBottom w:val="75"/>
                                                              <w:divBdr>
                                                                <w:top w:val="none" w:sz="0" w:space="0" w:color="auto"/>
                                                                <w:left w:val="none" w:sz="0" w:space="0" w:color="auto"/>
                                                                <w:bottom w:val="none" w:sz="0" w:space="0" w:color="auto"/>
                                                                <w:right w:val="none" w:sz="0" w:space="0" w:color="auto"/>
                                                              </w:divBdr>
                                                              <w:divsChild>
                                                                <w:div w:id="11233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2227">
                                                          <w:marLeft w:val="0"/>
                                                          <w:marRight w:val="0"/>
                                                          <w:marTop w:val="0"/>
                                                          <w:marBottom w:val="0"/>
                                                          <w:divBdr>
                                                            <w:top w:val="none" w:sz="0" w:space="0" w:color="auto"/>
                                                            <w:left w:val="none" w:sz="0" w:space="0" w:color="auto"/>
                                                            <w:bottom w:val="none" w:sz="0" w:space="0" w:color="auto"/>
                                                            <w:right w:val="none" w:sz="0" w:space="0" w:color="auto"/>
                                                          </w:divBdr>
                                                          <w:divsChild>
                                                            <w:div w:id="19356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4593">
                                                  <w:marLeft w:val="0"/>
                                                  <w:marRight w:val="0"/>
                                                  <w:marTop w:val="0"/>
                                                  <w:marBottom w:val="0"/>
                                                  <w:divBdr>
                                                    <w:top w:val="none" w:sz="0" w:space="0" w:color="auto"/>
                                                    <w:left w:val="none" w:sz="0" w:space="0" w:color="auto"/>
                                                    <w:bottom w:val="none" w:sz="0" w:space="0" w:color="auto"/>
                                                    <w:right w:val="none" w:sz="0" w:space="0" w:color="auto"/>
                                                  </w:divBdr>
                                                  <w:divsChild>
                                                    <w:div w:id="1605529160">
                                                      <w:marLeft w:val="75"/>
                                                      <w:marRight w:val="75"/>
                                                      <w:marTop w:val="75"/>
                                                      <w:marBottom w:val="75"/>
                                                      <w:divBdr>
                                                        <w:top w:val="none" w:sz="0" w:space="0" w:color="auto"/>
                                                        <w:left w:val="none" w:sz="0" w:space="0" w:color="auto"/>
                                                        <w:bottom w:val="none" w:sz="0" w:space="0" w:color="auto"/>
                                                        <w:right w:val="none" w:sz="0" w:space="0" w:color="auto"/>
                                                      </w:divBdr>
                                                    </w:div>
                                                    <w:div w:id="102304924">
                                                      <w:marLeft w:val="225"/>
                                                      <w:marRight w:val="75"/>
                                                      <w:marTop w:val="75"/>
                                                      <w:marBottom w:val="75"/>
                                                      <w:divBdr>
                                                        <w:top w:val="none" w:sz="0" w:space="0" w:color="auto"/>
                                                        <w:left w:val="none" w:sz="0" w:space="0" w:color="auto"/>
                                                        <w:bottom w:val="none" w:sz="0" w:space="0" w:color="auto"/>
                                                        <w:right w:val="none" w:sz="0" w:space="0" w:color="auto"/>
                                                      </w:divBdr>
                                                      <w:divsChild>
                                                        <w:div w:id="879168756">
                                                          <w:marLeft w:val="0"/>
                                                          <w:marRight w:val="0"/>
                                                          <w:marTop w:val="0"/>
                                                          <w:marBottom w:val="0"/>
                                                          <w:divBdr>
                                                            <w:top w:val="none" w:sz="0" w:space="0" w:color="auto"/>
                                                            <w:left w:val="none" w:sz="0" w:space="0" w:color="auto"/>
                                                            <w:bottom w:val="none" w:sz="0" w:space="0" w:color="auto"/>
                                                            <w:right w:val="none" w:sz="0" w:space="0" w:color="auto"/>
                                                          </w:divBdr>
                                                          <w:divsChild>
                                                            <w:div w:id="1814709584">
                                                              <w:marLeft w:val="0"/>
                                                              <w:marRight w:val="0"/>
                                                              <w:marTop w:val="0"/>
                                                              <w:marBottom w:val="0"/>
                                                              <w:divBdr>
                                                                <w:top w:val="none" w:sz="0" w:space="0" w:color="auto"/>
                                                                <w:left w:val="none" w:sz="0" w:space="0" w:color="auto"/>
                                                                <w:bottom w:val="none" w:sz="0" w:space="0" w:color="auto"/>
                                                                <w:right w:val="none" w:sz="0" w:space="0" w:color="auto"/>
                                                              </w:divBdr>
                                                            </w:div>
                                                            <w:div w:id="335351710">
                                                              <w:marLeft w:val="225"/>
                                                              <w:marRight w:val="75"/>
                                                              <w:marTop w:val="75"/>
                                                              <w:marBottom w:val="75"/>
                                                              <w:divBdr>
                                                                <w:top w:val="none" w:sz="0" w:space="0" w:color="auto"/>
                                                                <w:left w:val="none" w:sz="0" w:space="0" w:color="auto"/>
                                                                <w:bottom w:val="none" w:sz="0" w:space="0" w:color="auto"/>
                                                                <w:right w:val="none" w:sz="0" w:space="0" w:color="auto"/>
                                                              </w:divBdr>
                                                              <w:divsChild>
                                                                <w:div w:id="130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03915">
                                                          <w:marLeft w:val="0"/>
                                                          <w:marRight w:val="0"/>
                                                          <w:marTop w:val="0"/>
                                                          <w:marBottom w:val="0"/>
                                                          <w:divBdr>
                                                            <w:top w:val="none" w:sz="0" w:space="0" w:color="auto"/>
                                                            <w:left w:val="none" w:sz="0" w:space="0" w:color="auto"/>
                                                            <w:bottom w:val="none" w:sz="0" w:space="0" w:color="auto"/>
                                                            <w:right w:val="none" w:sz="0" w:space="0" w:color="auto"/>
                                                          </w:divBdr>
                                                          <w:divsChild>
                                                            <w:div w:id="1833644016">
                                                              <w:marLeft w:val="0"/>
                                                              <w:marRight w:val="0"/>
                                                              <w:marTop w:val="0"/>
                                                              <w:marBottom w:val="0"/>
                                                              <w:divBdr>
                                                                <w:top w:val="none" w:sz="0" w:space="0" w:color="auto"/>
                                                                <w:left w:val="none" w:sz="0" w:space="0" w:color="auto"/>
                                                                <w:bottom w:val="none" w:sz="0" w:space="0" w:color="auto"/>
                                                                <w:right w:val="none" w:sz="0" w:space="0" w:color="auto"/>
                                                              </w:divBdr>
                                                            </w:div>
                                                            <w:div w:id="1905607203">
                                                              <w:marLeft w:val="225"/>
                                                              <w:marRight w:val="75"/>
                                                              <w:marTop w:val="75"/>
                                                              <w:marBottom w:val="75"/>
                                                              <w:divBdr>
                                                                <w:top w:val="none" w:sz="0" w:space="0" w:color="auto"/>
                                                                <w:left w:val="none" w:sz="0" w:space="0" w:color="auto"/>
                                                                <w:bottom w:val="none" w:sz="0" w:space="0" w:color="auto"/>
                                                                <w:right w:val="none" w:sz="0" w:space="0" w:color="auto"/>
                                                              </w:divBdr>
                                                              <w:divsChild>
                                                                <w:div w:id="213794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47635">
                                                          <w:marLeft w:val="0"/>
                                                          <w:marRight w:val="0"/>
                                                          <w:marTop w:val="0"/>
                                                          <w:marBottom w:val="0"/>
                                                          <w:divBdr>
                                                            <w:top w:val="none" w:sz="0" w:space="0" w:color="auto"/>
                                                            <w:left w:val="none" w:sz="0" w:space="0" w:color="auto"/>
                                                            <w:bottom w:val="none" w:sz="0" w:space="0" w:color="auto"/>
                                                            <w:right w:val="none" w:sz="0" w:space="0" w:color="auto"/>
                                                          </w:divBdr>
                                                          <w:divsChild>
                                                            <w:div w:id="203576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298693">
                              <w:marLeft w:val="0"/>
                              <w:marRight w:val="0"/>
                              <w:marTop w:val="0"/>
                              <w:marBottom w:val="0"/>
                              <w:divBdr>
                                <w:top w:val="none" w:sz="0" w:space="0" w:color="auto"/>
                                <w:left w:val="none" w:sz="0" w:space="0" w:color="auto"/>
                                <w:bottom w:val="none" w:sz="0" w:space="0" w:color="auto"/>
                                <w:right w:val="none" w:sz="0" w:space="0" w:color="auto"/>
                              </w:divBdr>
                              <w:divsChild>
                                <w:div w:id="1586188320">
                                  <w:marLeft w:val="0"/>
                                  <w:marRight w:val="0"/>
                                  <w:marTop w:val="0"/>
                                  <w:marBottom w:val="0"/>
                                  <w:divBdr>
                                    <w:top w:val="none" w:sz="0" w:space="0" w:color="auto"/>
                                    <w:left w:val="none" w:sz="0" w:space="0" w:color="auto"/>
                                    <w:bottom w:val="none" w:sz="0" w:space="0" w:color="auto"/>
                                    <w:right w:val="none" w:sz="0" w:space="0" w:color="auto"/>
                                  </w:divBdr>
                                  <w:divsChild>
                                    <w:div w:id="595409763">
                                      <w:marLeft w:val="0"/>
                                      <w:marRight w:val="0"/>
                                      <w:marTop w:val="0"/>
                                      <w:marBottom w:val="0"/>
                                      <w:divBdr>
                                        <w:top w:val="none" w:sz="0" w:space="0" w:color="auto"/>
                                        <w:left w:val="none" w:sz="0" w:space="0" w:color="auto"/>
                                        <w:bottom w:val="none" w:sz="0" w:space="0" w:color="auto"/>
                                        <w:right w:val="none" w:sz="0" w:space="0" w:color="auto"/>
                                      </w:divBdr>
                                      <w:divsChild>
                                        <w:div w:id="1937864090">
                                          <w:marLeft w:val="0"/>
                                          <w:marRight w:val="0"/>
                                          <w:marTop w:val="0"/>
                                          <w:marBottom w:val="0"/>
                                          <w:divBdr>
                                            <w:top w:val="none" w:sz="0" w:space="0" w:color="auto"/>
                                            <w:left w:val="none" w:sz="0" w:space="0" w:color="auto"/>
                                            <w:bottom w:val="none" w:sz="0" w:space="0" w:color="auto"/>
                                            <w:right w:val="none" w:sz="0" w:space="0" w:color="auto"/>
                                          </w:divBdr>
                                        </w:div>
                                        <w:div w:id="532159027">
                                          <w:marLeft w:val="0"/>
                                          <w:marRight w:val="0"/>
                                          <w:marTop w:val="0"/>
                                          <w:marBottom w:val="0"/>
                                          <w:divBdr>
                                            <w:top w:val="none" w:sz="0" w:space="0" w:color="auto"/>
                                            <w:left w:val="single" w:sz="6" w:space="0" w:color="auto"/>
                                            <w:bottom w:val="single" w:sz="6" w:space="0" w:color="auto"/>
                                            <w:right w:val="single" w:sz="6" w:space="0" w:color="auto"/>
                                          </w:divBdr>
                                          <w:divsChild>
                                            <w:div w:id="1884903084">
                                              <w:marLeft w:val="0"/>
                                              <w:marRight w:val="0"/>
                                              <w:marTop w:val="0"/>
                                              <w:marBottom w:val="0"/>
                                              <w:divBdr>
                                                <w:top w:val="none" w:sz="0" w:space="0" w:color="auto"/>
                                                <w:left w:val="none" w:sz="0" w:space="0" w:color="auto"/>
                                                <w:bottom w:val="none" w:sz="0" w:space="0" w:color="auto"/>
                                                <w:right w:val="none" w:sz="0" w:space="0" w:color="auto"/>
                                              </w:divBdr>
                                              <w:divsChild>
                                                <w:div w:id="1210452899">
                                                  <w:marLeft w:val="0"/>
                                                  <w:marRight w:val="0"/>
                                                  <w:marTop w:val="0"/>
                                                  <w:marBottom w:val="225"/>
                                                  <w:divBdr>
                                                    <w:top w:val="none" w:sz="0" w:space="0" w:color="auto"/>
                                                    <w:left w:val="none" w:sz="0" w:space="0" w:color="auto"/>
                                                    <w:bottom w:val="none" w:sz="0" w:space="0" w:color="auto"/>
                                                    <w:right w:val="none" w:sz="0" w:space="0" w:color="auto"/>
                                                  </w:divBdr>
                                                  <w:divsChild>
                                                    <w:div w:id="1119254008">
                                                      <w:marLeft w:val="0"/>
                                                      <w:marRight w:val="0"/>
                                                      <w:marTop w:val="0"/>
                                                      <w:marBottom w:val="0"/>
                                                      <w:divBdr>
                                                        <w:top w:val="none" w:sz="0" w:space="0" w:color="auto"/>
                                                        <w:left w:val="none" w:sz="0" w:space="0" w:color="auto"/>
                                                        <w:bottom w:val="none" w:sz="0" w:space="0" w:color="auto"/>
                                                        <w:right w:val="none" w:sz="0" w:space="0" w:color="auto"/>
                                                      </w:divBdr>
                                                      <w:divsChild>
                                                        <w:div w:id="2110461652">
                                                          <w:marLeft w:val="75"/>
                                                          <w:marRight w:val="0"/>
                                                          <w:marTop w:val="0"/>
                                                          <w:marBottom w:val="0"/>
                                                          <w:divBdr>
                                                            <w:top w:val="none" w:sz="0" w:space="0" w:color="auto"/>
                                                            <w:left w:val="none" w:sz="0" w:space="0" w:color="auto"/>
                                                            <w:bottom w:val="none" w:sz="0" w:space="0" w:color="auto"/>
                                                            <w:right w:val="none" w:sz="0" w:space="0" w:color="auto"/>
                                                          </w:divBdr>
                                                          <w:divsChild>
                                                            <w:div w:id="663123062">
                                                              <w:marLeft w:val="0"/>
                                                              <w:marRight w:val="0"/>
                                                              <w:marTop w:val="0"/>
                                                              <w:marBottom w:val="0"/>
                                                              <w:divBdr>
                                                                <w:top w:val="none" w:sz="0" w:space="0" w:color="auto"/>
                                                                <w:left w:val="none" w:sz="0" w:space="0" w:color="auto"/>
                                                                <w:bottom w:val="none" w:sz="0" w:space="0" w:color="auto"/>
                                                                <w:right w:val="none" w:sz="0" w:space="0" w:color="auto"/>
                                                              </w:divBdr>
                                                              <w:divsChild>
                                                                <w:div w:id="1087843752">
                                                                  <w:marLeft w:val="0"/>
                                                                  <w:marRight w:val="0"/>
                                                                  <w:marTop w:val="0"/>
                                                                  <w:marBottom w:val="0"/>
                                                                  <w:divBdr>
                                                                    <w:top w:val="none" w:sz="0" w:space="0" w:color="auto"/>
                                                                    <w:left w:val="none" w:sz="0" w:space="0" w:color="auto"/>
                                                                    <w:bottom w:val="none" w:sz="0" w:space="0" w:color="auto"/>
                                                                    <w:right w:val="none" w:sz="0" w:space="0" w:color="auto"/>
                                                                  </w:divBdr>
                                                                  <w:divsChild>
                                                                    <w:div w:id="454720606">
                                                                      <w:marLeft w:val="225"/>
                                                                      <w:marRight w:val="0"/>
                                                                      <w:marTop w:val="0"/>
                                                                      <w:marBottom w:val="0"/>
                                                                      <w:divBdr>
                                                                        <w:top w:val="none" w:sz="0" w:space="0" w:color="auto"/>
                                                                        <w:left w:val="none" w:sz="0" w:space="0" w:color="auto"/>
                                                                        <w:bottom w:val="none" w:sz="0" w:space="0" w:color="auto"/>
                                                                        <w:right w:val="none" w:sz="0" w:space="0" w:color="auto"/>
                                                                      </w:divBdr>
                                                                      <w:divsChild>
                                                                        <w:div w:id="11000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21405577">
          <w:marLeft w:val="0"/>
          <w:marRight w:val="0"/>
          <w:marTop w:val="0"/>
          <w:marBottom w:val="0"/>
          <w:divBdr>
            <w:top w:val="none" w:sz="0" w:space="0" w:color="auto"/>
            <w:left w:val="none" w:sz="0" w:space="0" w:color="auto"/>
            <w:bottom w:val="none" w:sz="0" w:space="0" w:color="auto"/>
            <w:right w:val="none" w:sz="0" w:space="0" w:color="auto"/>
          </w:divBdr>
        </w:div>
      </w:divsChild>
    </w:div>
    <w:div w:id="195116900">
      <w:bodyDiv w:val="1"/>
      <w:marLeft w:val="0"/>
      <w:marRight w:val="0"/>
      <w:marTop w:val="0"/>
      <w:marBottom w:val="0"/>
      <w:divBdr>
        <w:top w:val="none" w:sz="0" w:space="0" w:color="auto"/>
        <w:left w:val="none" w:sz="0" w:space="0" w:color="auto"/>
        <w:bottom w:val="none" w:sz="0" w:space="0" w:color="auto"/>
        <w:right w:val="none" w:sz="0" w:space="0" w:color="auto"/>
      </w:divBdr>
    </w:div>
    <w:div w:id="198787272">
      <w:bodyDiv w:val="1"/>
      <w:marLeft w:val="0"/>
      <w:marRight w:val="0"/>
      <w:marTop w:val="0"/>
      <w:marBottom w:val="0"/>
      <w:divBdr>
        <w:top w:val="none" w:sz="0" w:space="0" w:color="auto"/>
        <w:left w:val="none" w:sz="0" w:space="0" w:color="auto"/>
        <w:bottom w:val="none" w:sz="0" w:space="0" w:color="auto"/>
        <w:right w:val="none" w:sz="0" w:space="0" w:color="auto"/>
      </w:divBdr>
    </w:div>
    <w:div w:id="205023325">
      <w:bodyDiv w:val="1"/>
      <w:marLeft w:val="0"/>
      <w:marRight w:val="0"/>
      <w:marTop w:val="0"/>
      <w:marBottom w:val="0"/>
      <w:divBdr>
        <w:top w:val="none" w:sz="0" w:space="0" w:color="auto"/>
        <w:left w:val="none" w:sz="0" w:space="0" w:color="auto"/>
        <w:bottom w:val="none" w:sz="0" w:space="0" w:color="auto"/>
        <w:right w:val="none" w:sz="0" w:space="0" w:color="auto"/>
      </w:divBdr>
    </w:div>
    <w:div w:id="267010423">
      <w:bodyDiv w:val="1"/>
      <w:marLeft w:val="0"/>
      <w:marRight w:val="0"/>
      <w:marTop w:val="0"/>
      <w:marBottom w:val="0"/>
      <w:divBdr>
        <w:top w:val="none" w:sz="0" w:space="0" w:color="auto"/>
        <w:left w:val="none" w:sz="0" w:space="0" w:color="auto"/>
        <w:bottom w:val="none" w:sz="0" w:space="0" w:color="auto"/>
        <w:right w:val="none" w:sz="0" w:space="0" w:color="auto"/>
      </w:divBdr>
    </w:div>
    <w:div w:id="454639629">
      <w:bodyDiv w:val="1"/>
      <w:marLeft w:val="0"/>
      <w:marRight w:val="0"/>
      <w:marTop w:val="0"/>
      <w:marBottom w:val="0"/>
      <w:divBdr>
        <w:top w:val="none" w:sz="0" w:space="0" w:color="auto"/>
        <w:left w:val="none" w:sz="0" w:space="0" w:color="auto"/>
        <w:bottom w:val="none" w:sz="0" w:space="0" w:color="auto"/>
        <w:right w:val="none" w:sz="0" w:space="0" w:color="auto"/>
      </w:divBdr>
    </w:div>
    <w:div w:id="503210003">
      <w:bodyDiv w:val="1"/>
      <w:marLeft w:val="0"/>
      <w:marRight w:val="0"/>
      <w:marTop w:val="0"/>
      <w:marBottom w:val="0"/>
      <w:divBdr>
        <w:top w:val="none" w:sz="0" w:space="0" w:color="auto"/>
        <w:left w:val="none" w:sz="0" w:space="0" w:color="auto"/>
        <w:bottom w:val="none" w:sz="0" w:space="0" w:color="auto"/>
        <w:right w:val="none" w:sz="0" w:space="0" w:color="auto"/>
      </w:divBdr>
    </w:div>
    <w:div w:id="516425927">
      <w:bodyDiv w:val="1"/>
      <w:marLeft w:val="0"/>
      <w:marRight w:val="0"/>
      <w:marTop w:val="0"/>
      <w:marBottom w:val="0"/>
      <w:divBdr>
        <w:top w:val="none" w:sz="0" w:space="0" w:color="auto"/>
        <w:left w:val="none" w:sz="0" w:space="0" w:color="auto"/>
        <w:bottom w:val="none" w:sz="0" w:space="0" w:color="auto"/>
        <w:right w:val="none" w:sz="0" w:space="0" w:color="auto"/>
      </w:divBdr>
      <w:divsChild>
        <w:div w:id="218590268">
          <w:marLeft w:val="0"/>
          <w:marRight w:val="0"/>
          <w:marTop w:val="0"/>
          <w:marBottom w:val="0"/>
          <w:divBdr>
            <w:top w:val="none" w:sz="0" w:space="0" w:color="auto"/>
            <w:left w:val="none" w:sz="0" w:space="0" w:color="auto"/>
            <w:bottom w:val="none" w:sz="0" w:space="0" w:color="auto"/>
            <w:right w:val="none" w:sz="0" w:space="0" w:color="auto"/>
          </w:divBdr>
        </w:div>
        <w:div w:id="1777168926">
          <w:marLeft w:val="0"/>
          <w:marRight w:val="0"/>
          <w:marTop w:val="0"/>
          <w:marBottom w:val="0"/>
          <w:divBdr>
            <w:top w:val="none" w:sz="0" w:space="0" w:color="auto"/>
            <w:left w:val="none" w:sz="0" w:space="0" w:color="auto"/>
            <w:bottom w:val="none" w:sz="0" w:space="0" w:color="auto"/>
            <w:right w:val="none" w:sz="0" w:space="0" w:color="auto"/>
          </w:divBdr>
        </w:div>
      </w:divsChild>
    </w:div>
    <w:div w:id="539515651">
      <w:bodyDiv w:val="1"/>
      <w:marLeft w:val="0"/>
      <w:marRight w:val="0"/>
      <w:marTop w:val="0"/>
      <w:marBottom w:val="0"/>
      <w:divBdr>
        <w:top w:val="none" w:sz="0" w:space="0" w:color="auto"/>
        <w:left w:val="none" w:sz="0" w:space="0" w:color="auto"/>
        <w:bottom w:val="none" w:sz="0" w:space="0" w:color="auto"/>
        <w:right w:val="none" w:sz="0" w:space="0" w:color="auto"/>
      </w:divBdr>
    </w:div>
    <w:div w:id="541939382">
      <w:bodyDiv w:val="1"/>
      <w:marLeft w:val="0"/>
      <w:marRight w:val="0"/>
      <w:marTop w:val="0"/>
      <w:marBottom w:val="0"/>
      <w:divBdr>
        <w:top w:val="none" w:sz="0" w:space="0" w:color="auto"/>
        <w:left w:val="none" w:sz="0" w:space="0" w:color="auto"/>
        <w:bottom w:val="none" w:sz="0" w:space="0" w:color="auto"/>
        <w:right w:val="none" w:sz="0" w:space="0" w:color="auto"/>
      </w:divBdr>
    </w:div>
    <w:div w:id="578179335">
      <w:bodyDiv w:val="1"/>
      <w:marLeft w:val="0"/>
      <w:marRight w:val="0"/>
      <w:marTop w:val="0"/>
      <w:marBottom w:val="0"/>
      <w:divBdr>
        <w:top w:val="none" w:sz="0" w:space="0" w:color="auto"/>
        <w:left w:val="none" w:sz="0" w:space="0" w:color="auto"/>
        <w:bottom w:val="none" w:sz="0" w:space="0" w:color="auto"/>
        <w:right w:val="none" w:sz="0" w:space="0" w:color="auto"/>
      </w:divBdr>
    </w:div>
    <w:div w:id="583730038">
      <w:bodyDiv w:val="1"/>
      <w:marLeft w:val="0"/>
      <w:marRight w:val="0"/>
      <w:marTop w:val="0"/>
      <w:marBottom w:val="0"/>
      <w:divBdr>
        <w:top w:val="none" w:sz="0" w:space="0" w:color="auto"/>
        <w:left w:val="none" w:sz="0" w:space="0" w:color="auto"/>
        <w:bottom w:val="none" w:sz="0" w:space="0" w:color="auto"/>
        <w:right w:val="none" w:sz="0" w:space="0" w:color="auto"/>
      </w:divBdr>
    </w:div>
    <w:div w:id="585919472">
      <w:bodyDiv w:val="1"/>
      <w:marLeft w:val="0"/>
      <w:marRight w:val="0"/>
      <w:marTop w:val="0"/>
      <w:marBottom w:val="0"/>
      <w:divBdr>
        <w:top w:val="none" w:sz="0" w:space="0" w:color="auto"/>
        <w:left w:val="none" w:sz="0" w:space="0" w:color="auto"/>
        <w:bottom w:val="none" w:sz="0" w:space="0" w:color="auto"/>
        <w:right w:val="none" w:sz="0" w:space="0" w:color="auto"/>
      </w:divBdr>
    </w:div>
    <w:div w:id="608899317">
      <w:bodyDiv w:val="1"/>
      <w:marLeft w:val="0"/>
      <w:marRight w:val="0"/>
      <w:marTop w:val="0"/>
      <w:marBottom w:val="0"/>
      <w:divBdr>
        <w:top w:val="none" w:sz="0" w:space="0" w:color="auto"/>
        <w:left w:val="none" w:sz="0" w:space="0" w:color="auto"/>
        <w:bottom w:val="none" w:sz="0" w:space="0" w:color="auto"/>
        <w:right w:val="none" w:sz="0" w:space="0" w:color="auto"/>
      </w:divBdr>
    </w:div>
    <w:div w:id="661087436">
      <w:bodyDiv w:val="1"/>
      <w:marLeft w:val="0"/>
      <w:marRight w:val="0"/>
      <w:marTop w:val="0"/>
      <w:marBottom w:val="0"/>
      <w:divBdr>
        <w:top w:val="none" w:sz="0" w:space="0" w:color="auto"/>
        <w:left w:val="none" w:sz="0" w:space="0" w:color="auto"/>
        <w:bottom w:val="none" w:sz="0" w:space="0" w:color="auto"/>
        <w:right w:val="none" w:sz="0" w:space="0" w:color="auto"/>
      </w:divBdr>
      <w:divsChild>
        <w:div w:id="203760597">
          <w:marLeft w:val="0"/>
          <w:marRight w:val="0"/>
          <w:marTop w:val="0"/>
          <w:marBottom w:val="0"/>
          <w:divBdr>
            <w:top w:val="none" w:sz="0" w:space="0" w:color="auto"/>
            <w:left w:val="none" w:sz="0" w:space="0" w:color="auto"/>
            <w:bottom w:val="none" w:sz="0" w:space="0" w:color="auto"/>
            <w:right w:val="none" w:sz="0" w:space="0" w:color="auto"/>
          </w:divBdr>
        </w:div>
        <w:div w:id="1575775620">
          <w:marLeft w:val="0"/>
          <w:marRight w:val="0"/>
          <w:marTop w:val="0"/>
          <w:marBottom w:val="0"/>
          <w:divBdr>
            <w:top w:val="none" w:sz="0" w:space="0" w:color="auto"/>
            <w:left w:val="none" w:sz="0" w:space="0" w:color="auto"/>
            <w:bottom w:val="none" w:sz="0" w:space="0" w:color="auto"/>
            <w:right w:val="none" w:sz="0" w:space="0" w:color="auto"/>
          </w:divBdr>
        </w:div>
        <w:div w:id="1687977281">
          <w:marLeft w:val="0"/>
          <w:marRight w:val="0"/>
          <w:marTop w:val="0"/>
          <w:marBottom w:val="0"/>
          <w:divBdr>
            <w:top w:val="none" w:sz="0" w:space="0" w:color="auto"/>
            <w:left w:val="none" w:sz="0" w:space="0" w:color="auto"/>
            <w:bottom w:val="none" w:sz="0" w:space="0" w:color="auto"/>
            <w:right w:val="none" w:sz="0" w:space="0" w:color="auto"/>
          </w:divBdr>
        </w:div>
      </w:divsChild>
    </w:div>
    <w:div w:id="821237419">
      <w:bodyDiv w:val="1"/>
      <w:marLeft w:val="0"/>
      <w:marRight w:val="0"/>
      <w:marTop w:val="0"/>
      <w:marBottom w:val="0"/>
      <w:divBdr>
        <w:top w:val="none" w:sz="0" w:space="0" w:color="auto"/>
        <w:left w:val="none" w:sz="0" w:space="0" w:color="auto"/>
        <w:bottom w:val="none" w:sz="0" w:space="0" w:color="auto"/>
        <w:right w:val="none" w:sz="0" w:space="0" w:color="auto"/>
      </w:divBdr>
      <w:divsChild>
        <w:div w:id="632634866">
          <w:marLeft w:val="0"/>
          <w:marRight w:val="0"/>
          <w:marTop w:val="0"/>
          <w:marBottom w:val="0"/>
          <w:divBdr>
            <w:top w:val="none" w:sz="0" w:space="0" w:color="auto"/>
            <w:left w:val="none" w:sz="0" w:space="0" w:color="auto"/>
            <w:bottom w:val="none" w:sz="0" w:space="0" w:color="auto"/>
            <w:right w:val="none" w:sz="0" w:space="0" w:color="auto"/>
          </w:divBdr>
          <w:divsChild>
            <w:div w:id="1438674649">
              <w:marLeft w:val="0"/>
              <w:marRight w:val="0"/>
              <w:marTop w:val="0"/>
              <w:marBottom w:val="0"/>
              <w:divBdr>
                <w:top w:val="none" w:sz="0" w:space="0" w:color="auto"/>
                <w:left w:val="none" w:sz="0" w:space="0" w:color="auto"/>
                <w:bottom w:val="none" w:sz="0" w:space="0" w:color="auto"/>
                <w:right w:val="none" w:sz="0" w:space="0" w:color="auto"/>
              </w:divBdr>
              <w:divsChild>
                <w:div w:id="474643353">
                  <w:marLeft w:val="0"/>
                  <w:marRight w:val="0"/>
                  <w:marTop w:val="0"/>
                  <w:marBottom w:val="0"/>
                  <w:divBdr>
                    <w:top w:val="none" w:sz="0" w:space="0" w:color="auto"/>
                    <w:left w:val="none" w:sz="0" w:space="0" w:color="auto"/>
                    <w:bottom w:val="none" w:sz="0" w:space="0" w:color="auto"/>
                    <w:right w:val="none" w:sz="0" w:space="0" w:color="auto"/>
                  </w:divBdr>
                  <w:divsChild>
                    <w:div w:id="1932153045">
                      <w:marLeft w:val="0"/>
                      <w:marRight w:val="0"/>
                      <w:marTop w:val="0"/>
                      <w:marBottom w:val="0"/>
                      <w:divBdr>
                        <w:top w:val="none" w:sz="0" w:space="0" w:color="auto"/>
                        <w:left w:val="none" w:sz="0" w:space="0" w:color="auto"/>
                        <w:bottom w:val="none" w:sz="0" w:space="0" w:color="auto"/>
                        <w:right w:val="none" w:sz="0" w:space="0" w:color="auto"/>
                      </w:divBdr>
                      <w:divsChild>
                        <w:div w:id="1741366685">
                          <w:marLeft w:val="-225"/>
                          <w:marRight w:val="-225"/>
                          <w:marTop w:val="0"/>
                          <w:marBottom w:val="0"/>
                          <w:divBdr>
                            <w:top w:val="none" w:sz="0" w:space="0" w:color="auto"/>
                            <w:left w:val="none" w:sz="0" w:space="0" w:color="auto"/>
                            <w:bottom w:val="none" w:sz="0" w:space="0" w:color="auto"/>
                            <w:right w:val="none" w:sz="0" w:space="0" w:color="auto"/>
                          </w:divBdr>
                          <w:divsChild>
                            <w:div w:id="266548631">
                              <w:marLeft w:val="0"/>
                              <w:marRight w:val="0"/>
                              <w:marTop w:val="0"/>
                              <w:marBottom w:val="0"/>
                              <w:divBdr>
                                <w:top w:val="none" w:sz="0" w:space="0" w:color="auto"/>
                                <w:left w:val="none" w:sz="0" w:space="0" w:color="auto"/>
                                <w:bottom w:val="none" w:sz="0" w:space="0" w:color="auto"/>
                                <w:right w:val="none" w:sz="0" w:space="0" w:color="auto"/>
                              </w:divBdr>
                              <w:divsChild>
                                <w:div w:id="378675523">
                                  <w:marLeft w:val="-225"/>
                                  <w:marRight w:val="-225"/>
                                  <w:marTop w:val="0"/>
                                  <w:marBottom w:val="0"/>
                                  <w:divBdr>
                                    <w:top w:val="none" w:sz="0" w:space="0" w:color="auto"/>
                                    <w:left w:val="none" w:sz="0" w:space="0" w:color="auto"/>
                                    <w:bottom w:val="none" w:sz="0" w:space="0" w:color="auto"/>
                                    <w:right w:val="none" w:sz="0" w:space="0" w:color="auto"/>
                                  </w:divBdr>
                                  <w:divsChild>
                                    <w:div w:id="1260719129">
                                      <w:marLeft w:val="0"/>
                                      <w:marRight w:val="0"/>
                                      <w:marTop w:val="0"/>
                                      <w:marBottom w:val="0"/>
                                      <w:divBdr>
                                        <w:top w:val="none" w:sz="0" w:space="0" w:color="auto"/>
                                        <w:left w:val="none" w:sz="0" w:space="0" w:color="auto"/>
                                        <w:bottom w:val="none" w:sz="0" w:space="0" w:color="auto"/>
                                        <w:right w:val="none" w:sz="0" w:space="0" w:color="auto"/>
                                      </w:divBdr>
                                      <w:divsChild>
                                        <w:div w:id="1741949804">
                                          <w:marLeft w:val="0"/>
                                          <w:marRight w:val="0"/>
                                          <w:marTop w:val="0"/>
                                          <w:marBottom w:val="0"/>
                                          <w:divBdr>
                                            <w:top w:val="none" w:sz="0" w:space="0" w:color="auto"/>
                                            <w:left w:val="none" w:sz="0" w:space="0" w:color="auto"/>
                                            <w:bottom w:val="none" w:sz="0" w:space="0" w:color="auto"/>
                                            <w:right w:val="none" w:sz="0" w:space="0" w:color="auto"/>
                                          </w:divBdr>
                                          <w:divsChild>
                                            <w:div w:id="608046861">
                                              <w:marLeft w:val="0"/>
                                              <w:marRight w:val="0"/>
                                              <w:marTop w:val="0"/>
                                              <w:marBottom w:val="0"/>
                                              <w:divBdr>
                                                <w:top w:val="none" w:sz="0" w:space="0" w:color="auto"/>
                                                <w:left w:val="none" w:sz="0" w:space="0" w:color="auto"/>
                                                <w:bottom w:val="none" w:sz="0" w:space="0" w:color="auto"/>
                                                <w:right w:val="none" w:sz="0" w:space="0" w:color="auto"/>
                                              </w:divBdr>
                                              <w:divsChild>
                                                <w:div w:id="252904155">
                                                  <w:marLeft w:val="0"/>
                                                  <w:marRight w:val="0"/>
                                                  <w:marTop w:val="0"/>
                                                  <w:marBottom w:val="0"/>
                                                  <w:divBdr>
                                                    <w:top w:val="none" w:sz="0" w:space="0" w:color="auto"/>
                                                    <w:left w:val="none" w:sz="0" w:space="0" w:color="auto"/>
                                                    <w:bottom w:val="none" w:sz="0" w:space="0" w:color="auto"/>
                                                    <w:right w:val="none" w:sz="0" w:space="0" w:color="auto"/>
                                                  </w:divBdr>
                                                  <w:divsChild>
                                                    <w:div w:id="13676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108106">
                          <w:marLeft w:val="-225"/>
                          <w:marRight w:val="-225"/>
                          <w:marTop w:val="300"/>
                          <w:marBottom w:val="0"/>
                          <w:divBdr>
                            <w:top w:val="none" w:sz="0" w:space="0" w:color="auto"/>
                            <w:left w:val="none" w:sz="0" w:space="0" w:color="auto"/>
                            <w:bottom w:val="none" w:sz="0" w:space="0" w:color="auto"/>
                            <w:right w:val="none" w:sz="0" w:space="0" w:color="auto"/>
                          </w:divBdr>
                          <w:divsChild>
                            <w:div w:id="1828326019">
                              <w:marLeft w:val="0"/>
                              <w:marRight w:val="0"/>
                              <w:marTop w:val="0"/>
                              <w:marBottom w:val="300"/>
                              <w:divBdr>
                                <w:top w:val="none" w:sz="0" w:space="0" w:color="auto"/>
                                <w:left w:val="none" w:sz="0" w:space="0" w:color="auto"/>
                                <w:bottom w:val="none" w:sz="0" w:space="0" w:color="auto"/>
                                <w:right w:val="none" w:sz="0" w:space="0" w:color="auto"/>
                              </w:divBdr>
                              <w:divsChild>
                                <w:div w:id="584188811">
                                  <w:marLeft w:val="0"/>
                                  <w:marRight w:val="0"/>
                                  <w:marTop w:val="0"/>
                                  <w:marBottom w:val="0"/>
                                  <w:divBdr>
                                    <w:top w:val="none" w:sz="0" w:space="0" w:color="auto"/>
                                    <w:left w:val="none" w:sz="0" w:space="0" w:color="auto"/>
                                    <w:bottom w:val="none" w:sz="0" w:space="0" w:color="auto"/>
                                    <w:right w:val="none" w:sz="0" w:space="0" w:color="auto"/>
                                  </w:divBdr>
                                  <w:divsChild>
                                    <w:div w:id="1486817490">
                                      <w:marLeft w:val="0"/>
                                      <w:marRight w:val="0"/>
                                      <w:marTop w:val="0"/>
                                      <w:marBottom w:val="0"/>
                                      <w:divBdr>
                                        <w:top w:val="none" w:sz="0" w:space="0" w:color="auto"/>
                                        <w:left w:val="none" w:sz="0" w:space="0" w:color="auto"/>
                                        <w:bottom w:val="none" w:sz="0" w:space="0" w:color="auto"/>
                                        <w:right w:val="none" w:sz="0" w:space="0" w:color="auto"/>
                                      </w:divBdr>
                                    </w:div>
                                    <w:div w:id="1410927354">
                                      <w:marLeft w:val="0"/>
                                      <w:marRight w:val="0"/>
                                      <w:marTop w:val="0"/>
                                      <w:marBottom w:val="0"/>
                                      <w:divBdr>
                                        <w:top w:val="none" w:sz="0" w:space="0" w:color="auto"/>
                                        <w:left w:val="none" w:sz="0" w:space="0" w:color="auto"/>
                                        <w:bottom w:val="none" w:sz="0" w:space="0" w:color="auto"/>
                                        <w:right w:val="none" w:sz="0" w:space="0" w:color="auto"/>
                                      </w:divBdr>
                                      <w:divsChild>
                                        <w:div w:id="1991057215">
                                          <w:marLeft w:val="0"/>
                                          <w:marRight w:val="0"/>
                                          <w:marTop w:val="0"/>
                                          <w:marBottom w:val="225"/>
                                          <w:divBdr>
                                            <w:top w:val="none" w:sz="0" w:space="0" w:color="auto"/>
                                            <w:left w:val="none" w:sz="0" w:space="0" w:color="auto"/>
                                            <w:bottom w:val="none" w:sz="0" w:space="0" w:color="auto"/>
                                            <w:right w:val="none" w:sz="0" w:space="0" w:color="auto"/>
                                          </w:divBdr>
                                          <w:divsChild>
                                            <w:div w:id="291638386">
                                              <w:marLeft w:val="0"/>
                                              <w:marRight w:val="0"/>
                                              <w:marTop w:val="0"/>
                                              <w:marBottom w:val="0"/>
                                              <w:divBdr>
                                                <w:top w:val="none" w:sz="0" w:space="0" w:color="auto"/>
                                                <w:left w:val="none" w:sz="0" w:space="0" w:color="auto"/>
                                                <w:bottom w:val="none" w:sz="0" w:space="0" w:color="auto"/>
                                                <w:right w:val="none" w:sz="0" w:space="0" w:color="auto"/>
                                              </w:divBdr>
                                              <w:divsChild>
                                                <w:div w:id="956328455">
                                                  <w:marLeft w:val="0"/>
                                                  <w:marRight w:val="0"/>
                                                  <w:marTop w:val="0"/>
                                                  <w:marBottom w:val="0"/>
                                                  <w:divBdr>
                                                    <w:top w:val="none" w:sz="0" w:space="0" w:color="auto"/>
                                                    <w:left w:val="none" w:sz="0" w:space="0" w:color="auto"/>
                                                    <w:bottom w:val="none" w:sz="0" w:space="0" w:color="auto"/>
                                                    <w:right w:val="none" w:sz="0" w:space="0" w:color="auto"/>
                                                  </w:divBdr>
                                                  <w:divsChild>
                                                    <w:div w:id="1656715529">
                                                      <w:marLeft w:val="75"/>
                                                      <w:marRight w:val="75"/>
                                                      <w:marTop w:val="75"/>
                                                      <w:marBottom w:val="75"/>
                                                      <w:divBdr>
                                                        <w:top w:val="none" w:sz="0" w:space="0" w:color="auto"/>
                                                        <w:left w:val="none" w:sz="0" w:space="0" w:color="auto"/>
                                                        <w:bottom w:val="none" w:sz="0" w:space="0" w:color="auto"/>
                                                        <w:right w:val="none" w:sz="0" w:space="0" w:color="auto"/>
                                                      </w:divBdr>
                                                    </w:div>
                                                    <w:div w:id="451360406">
                                                      <w:marLeft w:val="225"/>
                                                      <w:marRight w:val="75"/>
                                                      <w:marTop w:val="75"/>
                                                      <w:marBottom w:val="75"/>
                                                      <w:divBdr>
                                                        <w:top w:val="none" w:sz="0" w:space="0" w:color="auto"/>
                                                        <w:left w:val="none" w:sz="0" w:space="0" w:color="auto"/>
                                                        <w:bottom w:val="none" w:sz="0" w:space="0" w:color="auto"/>
                                                        <w:right w:val="none" w:sz="0" w:space="0" w:color="auto"/>
                                                      </w:divBdr>
                                                      <w:divsChild>
                                                        <w:div w:id="873541328">
                                                          <w:marLeft w:val="0"/>
                                                          <w:marRight w:val="0"/>
                                                          <w:marTop w:val="0"/>
                                                          <w:marBottom w:val="0"/>
                                                          <w:divBdr>
                                                            <w:top w:val="none" w:sz="0" w:space="0" w:color="auto"/>
                                                            <w:left w:val="none" w:sz="0" w:space="0" w:color="auto"/>
                                                            <w:bottom w:val="none" w:sz="0" w:space="0" w:color="auto"/>
                                                            <w:right w:val="none" w:sz="0" w:space="0" w:color="auto"/>
                                                          </w:divBdr>
                                                          <w:divsChild>
                                                            <w:div w:id="1900700062">
                                                              <w:marLeft w:val="0"/>
                                                              <w:marRight w:val="0"/>
                                                              <w:marTop w:val="0"/>
                                                              <w:marBottom w:val="0"/>
                                                              <w:divBdr>
                                                                <w:top w:val="none" w:sz="0" w:space="0" w:color="auto"/>
                                                                <w:left w:val="none" w:sz="0" w:space="0" w:color="auto"/>
                                                                <w:bottom w:val="none" w:sz="0" w:space="0" w:color="auto"/>
                                                                <w:right w:val="none" w:sz="0" w:space="0" w:color="auto"/>
                                                              </w:divBdr>
                                                            </w:div>
                                                            <w:div w:id="1769033424">
                                                              <w:marLeft w:val="225"/>
                                                              <w:marRight w:val="75"/>
                                                              <w:marTop w:val="75"/>
                                                              <w:marBottom w:val="75"/>
                                                              <w:divBdr>
                                                                <w:top w:val="none" w:sz="0" w:space="0" w:color="auto"/>
                                                                <w:left w:val="none" w:sz="0" w:space="0" w:color="auto"/>
                                                                <w:bottom w:val="none" w:sz="0" w:space="0" w:color="auto"/>
                                                                <w:right w:val="none" w:sz="0" w:space="0" w:color="auto"/>
                                                              </w:divBdr>
                                                              <w:divsChild>
                                                                <w:div w:id="613247279">
                                                                  <w:marLeft w:val="0"/>
                                                                  <w:marRight w:val="0"/>
                                                                  <w:marTop w:val="0"/>
                                                                  <w:marBottom w:val="0"/>
                                                                  <w:divBdr>
                                                                    <w:top w:val="none" w:sz="0" w:space="0" w:color="auto"/>
                                                                    <w:left w:val="none" w:sz="0" w:space="0" w:color="auto"/>
                                                                    <w:bottom w:val="none" w:sz="0" w:space="0" w:color="auto"/>
                                                                    <w:right w:val="none" w:sz="0" w:space="0" w:color="auto"/>
                                                                  </w:divBdr>
                                                                  <w:divsChild>
                                                                    <w:div w:id="1864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46834">
                                                          <w:marLeft w:val="0"/>
                                                          <w:marRight w:val="0"/>
                                                          <w:marTop w:val="0"/>
                                                          <w:marBottom w:val="0"/>
                                                          <w:divBdr>
                                                            <w:top w:val="none" w:sz="0" w:space="0" w:color="auto"/>
                                                            <w:left w:val="none" w:sz="0" w:space="0" w:color="auto"/>
                                                            <w:bottom w:val="none" w:sz="0" w:space="0" w:color="auto"/>
                                                            <w:right w:val="none" w:sz="0" w:space="0" w:color="auto"/>
                                                          </w:divBdr>
                                                          <w:divsChild>
                                                            <w:div w:id="1936815579">
                                                              <w:marLeft w:val="0"/>
                                                              <w:marRight w:val="0"/>
                                                              <w:marTop w:val="0"/>
                                                              <w:marBottom w:val="0"/>
                                                              <w:divBdr>
                                                                <w:top w:val="none" w:sz="0" w:space="0" w:color="auto"/>
                                                                <w:left w:val="none" w:sz="0" w:space="0" w:color="auto"/>
                                                                <w:bottom w:val="none" w:sz="0" w:space="0" w:color="auto"/>
                                                                <w:right w:val="none" w:sz="0" w:space="0" w:color="auto"/>
                                                              </w:divBdr>
                                                            </w:div>
                                                            <w:div w:id="42752129">
                                                              <w:marLeft w:val="225"/>
                                                              <w:marRight w:val="75"/>
                                                              <w:marTop w:val="75"/>
                                                              <w:marBottom w:val="75"/>
                                                              <w:divBdr>
                                                                <w:top w:val="none" w:sz="0" w:space="0" w:color="auto"/>
                                                                <w:left w:val="none" w:sz="0" w:space="0" w:color="auto"/>
                                                                <w:bottom w:val="none" w:sz="0" w:space="0" w:color="auto"/>
                                                                <w:right w:val="none" w:sz="0" w:space="0" w:color="auto"/>
                                                              </w:divBdr>
                                                              <w:divsChild>
                                                                <w:div w:id="1764839566">
                                                                  <w:marLeft w:val="0"/>
                                                                  <w:marRight w:val="0"/>
                                                                  <w:marTop w:val="0"/>
                                                                  <w:marBottom w:val="0"/>
                                                                  <w:divBdr>
                                                                    <w:top w:val="none" w:sz="0" w:space="0" w:color="auto"/>
                                                                    <w:left w:val="none" w:sz="0" w:space="0" w:color="auto"/>
                                                                    <w:bottom w:val="none" w:sz="0" w:space="0" w:color="auto"/>
                                                                    <w:right w:val="none" w:sz="0" w:space="0" w:color="auto"/>
                                                                  </w:divBdr>
                                                                  <w:divsChild>
                                                                    <w:div w:id="182041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279068">
                                                          <w:marLeft w:val="0"/>
                                                          <w:marRight w:val="0"/>
                                                          <w:marTop w:val="0"/>
                                                          <w:marBottom w:val="0"/>
                                                          <w:divBdr>
                                                            <w:top w:val="none" w:sz="0" w:space="0" w:color="auto"/>
                                                            <w:left w:val="none" w:sz="0" w:space="0" w:color="auto"/>
                                                            <w:bottom w:val="none" w:sz="0" w:space="0" w:color="auto"/>
                                                            <w:right w:val="none" w:sz="0" w:space="0" w:color="auto"/>
                                                          </w:divBdr>
                                                          <w:divsChild>
                                                            <w:div w:id="974028172">
                                                              <w:marLeft w:val="0"/>
                                                              <w:marRight w:val="0"/>
                                                              <w:marTop w:val="0"/>
                                                              <w:marBottom w:val="0"/>
                                                              <w:divBdr>
                                                                <w:top w:val="none" w:sz="0" w:space="0" w:color="auto"/>
                                                                <w:left w:val="none" w:sz="0" w:space="0" w:color="auto"/>
                                                                <w:bottom w:val="none" w:sz="0" w:space="0" w:color="auto"/>
                                                                <w:right w:val="none" w:sz="0" w:space="0" w:color="auto"/>
                                                              </w:divBdr>
                                                            </w:div>
                                                            <w:div w:id="1418165378">
                                                              <w:marLeft w:val="225"/>
                                                              <w:marRight w:val="75"/>
                                                              <w:marTop w:val="75"/>
                                                              <w:marBottom w:val="75"/>
                                                              <w:divBdr>
                                                                <w:top w:val="none" w:sz="0" w:space="0" w:color="auto"/>
                                                                <w:left w:val="none" w:sz="0" w:space="0" w:color="auto"/>
                                                                <w:bottom w:val="none" w:sz="0" w:space="0" w:color="auto"/>
                                                                <w:right w:val="none" w:sz="0" w:space="0" w:color="auto"/>
                                                              </w:divBdr>
                                                              <w:divsChild>
                                                                <w:div w:id="1813519234">
                                                                  <w:marLeft w:val="0"/>
                                                                  <w:marRight w:val="0"/>
                                                                  <w:marTop w:val="0"/>
                                                                  <w:marBottom w:val="0"/>
                                                                  <w:divBdr>
                                                                    <w:top w:val="none" w:sz="0" w:space="0" w:color="auto"/>
                                                                    <w:left w:val="none" w:sz="0" w:space="0" w:color="auto"/>
                                                                    <w:bottom w:val="none" w:sz="0" w:space="0" w:color="auto"/>
                                                                    <w:right w:val="none" w:sz="0" w:space="0" w:color="auto"/>
                                                                  </w:divBdr>
                                                                  <w:divsChild>
                                                                    <w:div w:id="386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8702">
                                                          <w:marLeft w:val="0"/>
                                                          <w:marRight w:val="0"/>
                                                          <w:marTop w:val="0"/>
                                                          <w:marBottom w:val="0"/>
                                                          <w:divBdr>
                                                            <w:top w:val="none" w:sz="0" w:space="0" w:color="auto"/>
                                                            <w:left w:val="none" w:sz="0" w:space="0" w:color="auto"/>
                                                            <w:bottom w:val="none" w:sz="0" w:space="0" w:color="auto"/>
                                                            <w:right w:val="none" w:sz="0" w:space="0" w:color="auto"/>
                                                          </w:divBdr>
                                                          <w:divsChild>
                                                            <w:div w:id="987125422">
                                                              <w:marLeft w:val="0"/>
                                                              <w:marRight w:val="0"/>
                                                              <w:marTop w:val="0"/>
                                                              <w:marBottom w:val="0"/>
                                                              <w:divBdr>
                                                                <w:top w:val="none" w:sz="0" w:space="0" w:color="auto"/>
                                                                <w:left w:val="none" w:sz="0" w:space="0" w:color="auto"/>
                                                                <w:bottom w:val="none" w:sz="0" w:space="0" w:color="auto"/>
                                                                <w:right w:val="none" w:sz="0" w:space="0" w:color="auto"/>
                                                              </w:divBdr>
                                                            </w:div>
                                                            <w:div w:id="839855004">
                                                              <w:marLeft w:val="225"/>
                                                              <w:marRight w:val="75"/>
                                                              <w:marTop w:val="75"/>
                                                              <w:marBottom w:val="75"/>
                                                              <w:divBdr>
                                                                <w:top w:val="none" w:sz="0" w:space="0" w:color="auto"/>
                                                                <w:left w:val="none" w:sz="0" w:space="0" w:color="auto"/>
                                                                <w:bottom w:val="none" w:sz="0" w:space="0" w:color="auto"/>
                                                                <w:right w:val="none" w:sz="0" w:space="0" w:color="auto"/>
                                                              </w:divBdr>
                                                              <w:divsChild>
                                                                <w:div w:id="218589536">
                                                                  <w:marLeft w:val="0"/>
                                                                  <w:marRight w:val="0"/>
                                                                  <w:marTop w:val="0"/>
                                                                  <w:marBottom w:val="0"/>
                                                                  <w:divBdr>
                                                                    <w:top w:val="none" w:sz="0" w:space="0" w:color="auto"/>
                                                                    <w:left w:val="none" w:sz="0" w:space="0" w:color="auto"/>
                                                                    <w:bottom w:val="none" w:sz="0" w:space="0" w:color="auto"/>
                                                                    <w:right w:val="none" w:sz="0" w:space="0" w:color="auto"/>
                                                                  </w:divBdr>
                                                                  <w:divsChild>
                                                                    <w:div w:id="296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8797">
                                                          <w:marLeft w:val="0"/>
                                                          <w:marRight w:val="0"/>
                                                          <w:marTop w:val="0"/>
                                                          <w:marBottom w:val="0"/>
                                                          <w:divBdr>
                                                            <w:top w:val="none" w:sz="0" w:space="0" w:color="auto"/>
                                                            <w:left w:val="none" w:sz="0" w:space="0" w:color="auto"/>
                                                            <w:bottom w:val="none" w:sz="0" w:space="0" w:color="auto"/>
                                                            <w:right w:val="none" w:sz="0" w:space="0" w:color="auto"/>
                                                          </w:divBdr>
                                                          <w:divsChild>
                                                            <w:div w:id="1650135030">
                                                              <w:marLeft w:val="0"/>
                                                              <w:marRight w:val="0"/>
                                                              <w:marTop w:val="0"/>
                                                              <w:marBottom w:val="0"/>
                                                              <w:divBdr>
                                                                <w:top w:val="none" w:sz="0" w:space="0" w:color="auto"/>
                                                                <w:left w:val="none" w:sz="0" w:space="0" w:color="auto"/>
                                                                <w:bottom w:val="none" w:sz="0" w:space="0" w:color="auto"/>
                                                                <w:right w:val="none" w:sz="0" w:space="0" w:color="auto"/>
                                                              </w:divBdr>
                                                            </w:div>
                                                            <w:div w:id="1489858471">
                                                              <w:marLeft w:val="225"/>
                                                              <w:marRight w:val="75"/>
                                                              <w:marTop w:val="75"/>
                                                              <w:marBottom w:val="75"/>
                                                              <w:divBdr>
                                                                <w:top w:val="none" w:sz="0" w:space="0" w:color="auto"/>
                                                                <w:left w:val="none" w:sz="0" w:space="0" w:color="auto"/>
                                                                <w:bottom w:val="none" w:sz="0" w:space="0" w:color="auto"/>
                                                                <w:right w:val="none" w:sz="0" w:space="0" w:color="auto"/>
                                                              </w:divBdr>
                                                              <w:divsChild>
                                                                <w:div w:id="1998990982">
                                                                  <w:marLeft w:val="0"/>
                                                                  <w:marRight w:val="0"/>
                                                                  <w:marTop w:val="0"/>
                                                                  <w:marBottom w:val="0"/>
                                                                  <w:divBdr>
                                                                    <w:top w:val="none" w:sz="0" w:space="0" w:color="auto"/>
                                                                    <w:left w:val="none" w:sz="0" w:space="0" w:color="auto"/>
                                                                    <w:bottom w:val="none" w:sz="0" w:space="0" w:color="auto"/>
                                                                    <w:right w:val="none" w:sz="0" w:space="0" w:color="auto"/>
                                                                  </w:divBdr>
                                                                  <w:divsChild>
                                                                    <w:div w:id="14089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03079">
                                                          <w:marLeft w:val="0"/>
                                                          <w:marRight w:val="0"/>
                                                          <w:marTop w:val="0"/>
                                                          <w:marBottom w:val="0"/>
                                                          <w:divBdr>
                                                            <w:top w:val="none" w:sz="0" w:space="0" w:color="auto"/>
                                                            <w:left w:val="none" w:sz="0" w:space="0" w:color="auto"/>
                                                            <w:bottom w:val="none" w:sz="0" w:space="0" w:color="auto"/>
                                                            <w:right w:val="none" w:sz="0" w:space="0" w:color="auto"/>
                                                          </w:divBdr>
                                                          <w:divsChild>
                                                            <w:div w:id="1332099970">
                                                              <w:marLeft w:val="0"/>
                                                              <w:marRight w:val="0"/>
                                                              <w:marTop w:val="0"/>
                                                              <w:marBottom w:val="0"/>
                                                              <w:divBdr>
                                                                <w:top w:val="none" w:sz="0" w:space="0" w:color="auto"/>
                                                                <w:left w:val="none" w:sz="0" w:space="0" w:color="auto"/>
                                                                <w:bottom w:val="none" w:sz="0" w:space="0" w:color="auto"/>
                                                                <w:right w:val="none" w:sz="0" w:space="0" w:color="auto"/>
                                                              </w:divBdr>
                                                            </w:div>
                                                            <w:div w:id="1050691983">
                                                              <w:marLeft w:val="225"/>
                                                              <w:marRight w:val="75"/>
                                                              <w:marTop w:val="75"/>
                                                              <w:marBottom w:val="75"/>
                                                              <w:divBdr>
                                                                <w:top w:val="none" w:sz="0" w:space="0" w:color="auto"/>
                                                                <w:left w:val="none" w:sz="0" w:space="0" w:color="auto"/>
                                                                <w:bottom w:val="none" w:sz="0" w:space="0" w:color="auto"/>
                                                                <w:right w:val="none" w:sz="0" w:space="0" w:color="auto"/>
                                                              </w:divBdr>
                                                              <w:divsChild>
                                                                <w:div w:id="180095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235100">
                                                          <w:marLeft w:val="0"/>
                                                          <w:marRight w:val="0"/>
                                                          <w:marTop w:val="0"/>
                                                          <w:marBottom w:val="0"/>
                                                          <w:divBdr>
                                                            <w:top w:val="none" w:sz="0" w:space="0" w:color="auto"/>
                                                            <w:left w:val="none" w:sz="0" w:space="0" w:color="auto"/>
                                                            <w:bottom w:val="none" w:sz="0" w:space="0" w:color="auto"/>
                                                            <w:right w:val="none" w:sz="0" w:space="0" w:color="auto"/>
                                                          </w:divBdr>
                                                          <w:divsChild>
                                                            <w:div w:id="1728456139">
                                                              <w:marLeft w:val="0"/>
                                                              <w:marRight w:val="0"/>
                                                              <w:marTop w:val="0"/>
                                                              <w:marBottom w:val="0"/>
                                                              <w:divBdr>
                                                                <w:top w:val="none" w:sz="0" w:space="0" w:color="auto"/>
                                                                <w:left w:val="none" w:sz="0" w:space="0" w:color="auto"/>
                                                                <w:bottom w:val="none" w:sz="0" w:space="0" w:color="auto"/>
                                                                <w:right w:val="none" w:sz="0" w:space="0" w:color="auto"/>
                                                              </w:divBdr>
                                                            </w:div>
                                                            <w:div w:id="353265876">
                                                              <w:marLeft w:val="225"/>
                                                              <w:marRight w:val="75"/>
                                                              <w:marTop w:val="75"/>
                                                              <w:marBottom w:val="75"/>
                                                              <w:divBdr>
                                                                <w:top w:val="none" w:sz="0" w:space="0" w:color="auto"/>
                                                                <w:left w:val="none" w:sz="0" w:space="0" w:color="auto"/>
                                                                <w:bottom w:val="none" w:sz="0" w:space="0" w:color="auto"/>
                                                                <w:right w:val="none" w:sz="0" w:space="0" w:color="auto"/>
                                                              </w:divBdr>
                                                              <w:divsChild>
                                                                <w:div w:id="351302171">
                                                                  <w:marLeft w:val="0"/>
                                                                  <w:marRight w:val="0"/>
                                                                  <w:marTop w:val="0"/>
                                                                  <w:marBottom w:val="0"/>
                                                                  <w:divBdr>
                                                                    <w:top w:val="none" w:sz="0" w:space="0" w:color="auto"/>
                                                                    <w:left w:val="none" w:sz="0" w:space="0" w:color="auto"/>
                                                                    <w:bottom w:val="none" w:sz="0" w:space="0" w:color="auto"/>
                                                                    <w:right w:val="none" w:sz="0" w:space="0" w:color="auto"/>
                                                                  </w:divBdr>
                                                                  <w:divsChild>
                                                                    <w:div w:id="172772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5596">
                                                          <w:marLeft w:val="0"/>
                                                          <w:marRight w:val="0"/>
                                                          <w:marTop w:val="0"/>
                                                          <w:marBottom w:val="0"/>
                                                          <w:divBdr>
                                                            <w:top w:val="none" w:sz="0" w:space="0" w:color="auto"/>
                                                            <w:left w:val="none" w:sz="0" w:space="0" w:color="auto"/>
                                                            <w:bottom w:val="none" w:sz="0" w:space="0" w:color="auto"/>
                                                            <w:right w:val="none" w:sz="0" w:space="0" w:color="auto"/>
                                                          </w:divBdr>
                                                          <w:divsChild>
                                                            <w:div w:id="734935778">
                                                              <w:marLeft w:val="0"/>
                                                              <w:marRight w:val="0"/>
                                                              <w:marTop w:val="0"/>
                                                              <w:marBottom w:val="0"/>
                                                              <w:divBdr>
                                                                <w:top w:val="none" w:sz="0" w:space="0" w:color="auto"/>
                                                                <w:left w:val="none" w:sz="0" w:space="0" w:color="auto"/>
                                                                <w:bottom w:val="none" w:sz="0" w:space="0" w:color="auto"/>
                                                                <w:right w:val="none" w:sz="0" w:space="0" w:color="auto"/>
                                                              </w:divBdr>
                                                            </w:div>
                                                            <w:div w:id="1763181557">
                                                              <w:marLeft w:val="225"/>
                                                              <w:marRight w:val="75"/>
                                                              <w:marTop w:val="75"/>
                                                              <w:marBottom w:val="75"/>
                                                              <w:divBdr>
                                                                <w:top w:val="none" w:sz="0" w:space="0" w:color="auto"/>
                                                                <w:left w:val="none" w:sz="0" w:space="0" w:color="auto"/>
                                                                <w:bottom w:val="none" w:sz="0" w:space="0" w:color="auto"/>
                                                                <w:right w:val="none" w:sz="0" w:space="0" w:color="auto"/>
                                                              </w:divBdr>
                                                              <w:divsChild>
                                                                <w:div w:id="1067192280">
                                                                  <w:marLeft w:val="0"/>
                                                                  <w:marRight w:val="0"/>
                                                                  <w:marTop w:val="0"/>
                                                                  <w:marBottom w:val="0"/>
                                                                  <w:divBdr>
                                                                    <w:top w:val="none" w:sz="0" w:space="0" w:color="auto"/>
                                                                    <w:left w:val="none" w:sz="0" w:space="0" w:color="auto"/>
                                                                    <w:bottom w:val="none" w:sz="0" w:space="0" w:color="auto"/>
                                                                    <w:right w:val="none" w:sz="0" w:space="0" w:color="auto"/>
                                                                  </w:divBdr>
                                                                  <w:divsChild>
                                                                    <w:div w:id="2665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85055">
                                                          <w:marLeft w:val="0"/>
                                                          <w:marRight w:val="0"/>
                                                          <w:marTop w:val="0"/>
                                                          <w:marBottom w:val="0"/>
                                                          <w:divBdr>
                                                            <w:top w:val="none" w:sz="0" w:space="0" w:color="auto"/>
                                                            <w:left w:val="none" w:sz="0" w:space="0" w:color="auto"/>
                                                            <w:bottom w:val="none" w:sz="0" w:space="0" w:color="auto"/>
                                                            <w:right w:val="none" w:sz="0" w:space="0" w:color="auto"/>
                                                          </w:divBdr>
                                                          <w:divsChild>
                                                            <w:div w:id="1315374770">
                                                              <w:marLeft w:val="0"/>
                                                              <w:marRight w:val="0"/>
                                                              <w:marTop w:val="0"/>
                                                              <w:marBottom w:val="0"/>
                                                              <w:divBdr>
                                                                <w:top w:val="none" w:sz="0" w:space="0" w:color="auto"/>
                                                                <w:left w:val="none" w:sz="0" w:space="0" w:color="auto"/>
                                                                <w:bottom w:val="none" w:sz="0" w:space="0" w:color="auto"/>
                                                                <w:right w:val="none" w:sz="0" w:space="0" w:color="auto"/>
                                                              </w:divBdr>
                                                            </w:div>
                                                            <w:div w:id="1145387864">
                                                              <w:marLeft w:val="225"/>
                                                              <w:marRight w:val="75"/>
                                                              <w:marTop w:val="75"/>
                                                              <w:marBottom w:val="75"/>
                                                              <w:divBdr>
                                                                <w:top w:val="none" w:sz="0" w:space="0" w:color="auto"/>
                                                                <w:left w:val="none" w:sz="0" w:space="0" w:color="auto"/>
                                                                <w:bottom w:val="none" w:sz="0" w:space="0" w:color="auto"/>
                                                                <w:right w:val="none" w:sz="0" w:space="0" w:color="auto"/>
                                                              </w:divBdr>
                                                              <w:divsChild>
                                                                <w:div w:id="2072923890">
                                                                  <w:marLeft w:val="0"/>
                                                                  <w:marRight w:val="0"/>
                                                                  <w:marTop w:val="0"/>
                                                                  <w:marBottom w:val="0"/>
                                                                  <w:divBdr>
                                                                    <w:top w:val="none" w:sz="0" w:space="0" w:color="auto"/>
                                                                    <w:left w:val="none" w:sz="0" w:space="0" w:color="auto"/>
                                                                    <w:bottom w:val="none" w:sz="0" w:space="0" w:color="auto"/>
                                                                    <w:right w:val="none" w:sz="0" w:space="0" w:color="auto"/>
                                                                  </w:divBdr>
                                                                  <w:divsChild>
                                                                    <w:div w:id="17878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79372">
                                                          <w:marLeft w:val="0"/>
                                                          <w:marRight w:val="0"/>
                                                          <w:marTop w:val="0"/>
                                                          <w:marBottom w:val="0"/>
                                                          <w:divBdr>
                                                            <w:top w:val="none" w:sz="0" w:space="0" w:color="auto"/>
                                                            <w:left w:val="none" w:sz="0" w:space="0" w:color="auto"/>
                                                            <w:bottom w:val="none" w:sz="0" w:space="0" w:color="auto"/>
                                                            <w:right w:val="none" w:sz="0" w:space="0" w:color="auto"/>
                                                          </w:divBdr>
                                                          <w:divsChild>
                                                            <w:div w:id="11611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6262">
                                                  <w:marLeft w:val="0"/>
                                                  <w:marRight w:val="0"/>
                                                  <w:marTop w:val="0"/>
                                                  <w:marBottom w:val="0"/>
                                                  <w:divBdr>
                                                    <w:top w:val="none" w:sz="0" w:space="0" w:color="auto"/>
                                                    <w:left w:val="none" w:sz="0" w:space="0" w:color="auto"/>
                                                    <w:bottom w:val="none" w:sz="0" w:space="0" w:color="auto"/>
                                                    <w:right w:val="none" w:sz="0" w:space="0" w:color="auto"/>
                                                  </w:divBdr>
                                                  <w:divsChild>
                                                    <w:div w:id="724380206">
                                                      <w:marLeft w:val="75"/>
                                                      <w:marRight w:val="75"/>
                                                      <w:marTop w:val="75"/>
                                                      <w:marBottom w:val="75"/>
                                                      <w:divBdr>
                                                        <w:top w:val="none" w:sz="0" w:space="0" w:color="auto"/>
                                                        <w:left w:val="none" w:sz="0" w:space="0" w:color="auto"/>
                                                        <w:bottom w:val="none" w:sz="0" w:space="0" w:color="auto"/>
                                                        <w:right w:val="none" w:sz="0" w:space="0" w:color="auto"/>
                                                      </w:divBdr>
                                                    </w:div>
                                                    <w:div w:id="1253079262">
                                                      <w:marLeft w:val="225"/>
                                                      <w:marRight w:val="75"/>
                                                      <w:marTop w:val="75"/>
                                                      <w:marBottom w:val="75"/>
                                                      <w:divBdr>
                                                        <w:top w:val="none" w:sz="0" w:space="0" w:color="auto"/>
                                                        <w:left w:val="none" w:sz="0" w:space="0" w:color="auto"/>
                                                        <w:bottom w:val="none" w:sz="0" w:space="0" w:color="auto"/>
                                                        <w:right w:val="none" w:sz="0" w:space="0" w:color="auto"/>
                                                      </w:divBdr>
                                                      <w:divsChild>
                                                        <w:div w:id="714157491">
                                                          <w:marLeft w:val="0"/>
                                                          <w:marRight w:val="0"/>
                                                          <w:marTop w:val="0"/>
                                                          <w:marBottom w:val="0"/>
                                                          <w:divBdr>
                                                            <w:top w:val="none" w:sz="0" w:space="0" w:color="auto"/>
                                                            <w:left w:val="none" w:sz="0" w:space="0" w:color="auto"/>
                                                            <w:bottom w:val="none" w:sz="0" w:space="0" w:color="auto"/>
                                                            <w:right w:val="none" w:sz="0" w:space="0" w:color="auto"/>
                                                          </w:divBdr>
                                                          <w:divsChild>
                                                            <w:div w:id="1164467763">
                                                              <w:marLeft w:val="0"/>
                                                              <w:marRight w:val="0"/>
                                                              <w:marTop w:val="0"/>
                                                              <w:marBottom w:val="0"/>
                                                              <w:divBdr>
                                                                <w:top w:val="none" w:sz="0" w:space="0" w:color="auto"/>
                                                                <w:left w:val="none" w:sz="0" w:space="0" w:color="auto"/>
                                                                <w:bottom w:val="none" w:sz="0" w:space="0" w:color="auto"/>
                                                                <w:right w:val="none" w:sz="0" w:space="0" w:color="auto"/>
                                                              </w:divBdr>
                                                            </w:div>
                                                            <w:div w:id="1445925170">
                                                              <w:marLeft w:val="225"/>
                                                              <w:marRight w:val="75"/>
                                                              <w:marTop w:val="75"/>
                                                              <w:marBottom w:val="75"/>
                                                              <w:divBdr>
                                                                <w:top w:val="none" w:sz="0" w:space="0" w:color="auto"/>
                                                                <w:left w:val="none" w:sz="0" w:space="0" w:color="auto"/>
                                                                <w:bottom w:val="none" w:sz="0" w:space="0" w:color="auto"/>
                                                                <w:right w:val="none" w:sz="0" w:space="0" w:color="auto"/>
                                                              </w:divBdr>
                                                              <w:divsChild>
                                                                <w:div w:id="1600412724">
                                                                  <w:marLeft w:val="0"/>
                                                                  <w:marRight w:val="0"/>
                                                                  <w:marTop w:val="0"/>
                                                                  <w:marBottom w:val="0"/>
                                                                  <w:divBdr>
                                                                    <w:top w:val="none" w:sz="0" w:space="0" w:color="auto"/>
                                                                    <w:left w:val="none" w:sz="0" w:space="0" w:color="auto"/>
                                                                    <w:bottom w:val="none" w:sz="0" w:space="0" w:color="auto"/>
                                                                    <w:right w:val="none" w:sz="0" w:space="0" w:color="auto"/>
                                                                  </w:divBdr>
                                                                  <w:divsChild>
                                                                    <w:div w:id="201491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077145">
                                                  <w:marLeft w:val="0"/>
                                                  <w:marRight w:val="0"/>
                                                  <w:marTop w:val="0"/>
                                                  <w:marBottom w:val="0"/>
                                                  <w:divBdr>
                                                    <w:top w:val="none" w:sz="0" w:space="0" w:color="auto"/>
                                                    <w:left w:val="none" w:sz="0" w:space="0" w:color="auto"/>
                                                    <w:bottom w:val="none" w:sz="0" w:space="0" w:color="auto"/>
                                                    <w:right w:val="none" w:sz="0" w:space="0" w:color="auto"/>
                                                  </w:divBdr>
                                                  <w:divsChild>
                                                    <w:div w:id="298922720">
                                                      <w:marLeft w:val="75"/>
                                                      <w:marRight w:val="75"/>
                                                      <w:marTop w:val="75"/>
                                                      <w:marBottom w:val="75"/>
                                                      <w:divBdr>
                                                        <w:top w:val="none" w:sz="0" w:space="0" w:color="auto"/>
                                                        <w:left w:val="none" w:sz="0" w:space="0" w:color="auto"/>
                                                        <w:bottom w:val="none" w:sz="0" w:space="0" w:color="auto"/>
                                                        <w:right w:val="none" w:sz="0" w:space="0" w:color="auto"/>
                                                      </w:divBdr>
                                                    </w:div>
                                                    <w:div w:id="16515340">
                                                      <w:marLeft w:val="225"/>
                                                      <w:marRight w:val="75"/>
                                                      <w:marTop w:val="75"/>
                                                      <w:marBottom w:val="75"/>
                                                      <w:divBdr>
                                                        <w:top w:val="none" w:sz="0" w:space="0" w:color="auto"/>
                                                        <w:left w:val="none" w:sz="0" w:space="0" w:color="auto"/>
                                                        <w:bottom w:val="none" w:sz="0" w:space="0" w:color="auto"/>
                                                        <w:right w:val="none" w:sz="0" w:space="0" w:color="auto"/>
                                                      </w:divBdr>
                                                      <w:divsChild>
                                                        <w:div w:id="220021053">
                                                          <w:marLeft w:val="0"/>
                                                          <w:marRight w:val="0"/>
                                                          <w:marTop w:val="0"/>
                                                          <w:marBottom w:val="0"/>
                                                          <w:divBdr>
                                                            <w:top w:val="none" w:sz="0" w:space="0" w:color="auto"/>
                                                            <w:left w:val="none" w:sz="0" w:space="0" w:color="auto"/>
                                                            <w:bottom w:val="none" w:sz="0" w:space="0" w:color="auto"/>
                                                            <w:right w:val="none" w:sz="0" w:space="0" w:color="auto"/>
                                                          </w:divBdr>
                                                          <w:divsChild>
                                                            <w:div w:id="1281689493">
                                                              <w:marLeft w:val="0"/>
                                                              <w:marRight w:val="0"/>
                                                              <w:marTop w:val="0"/>
                                                              <w:marBottom w:val="0"/>
                                                              <w:divBdr>
                                                                <w:top w:val="none" w:sz="0" w:space="0" w:color="auto"/>
                                                                <w:left w:val="none" w:sz="0" w:space="0" w:color="auto"/>
                                                                <w:bottom w:val="none" w:sz="0" w:space="0" w:color="auto"/>
                                                                <w:right w:val="none" w:sz="0" w:space="0" w:color="auto"/>
                                                              </w:divBdr>
                                                            </w:div>
                                                            <w:div w:id="1542280612">
                                                              <w:marLeft w:val="225"/>
                                                              <w:marRight w:val="75"/>
                                                              <w:marTop w:val="75"/>
                                                              <w:marBottom w:val="75"/>
                                                              <w:divBdr>
                                                                <w:top w:val="none" w:sz="0" w:space="0" w:color="auto"/>
                                                                <w:left w:val="none" w:sz="0" w:space="0" w:color="auto"/>
                                                                <w:bottom w:val="none" w:sz="0" w:space="0" w:color="auto"/>
                                                                <w:right w:val="none" w:sz="0" w:space="0" w:color="auto"/>
                                                              </w:divBdr>
                                                              <w:divsChild>
                                                                <w:div w:id="1294672637">
                                                                  <w:marLeft w:val="0"/>
                                                                  <w:marRight w:val="0"/>
                                                                  <w:marTop w:val="0"/>
                                                                  <w:marBottom w:val="0"/>
                                                                  <w:divBdr>
                                                                    <w:top w:val="none" w:sz="0" w:space="0" w:color="auto"/>
                                                                    <w:left w:val="none" w:sz="0" w:space="0" w:color="auto"/>
                                                                    <w:bottom w:val="none" w:sz="0" w:space="0" w:color="auto"/>
                                                                    <w:right w:val="none" w:sz="0" w:space="0" w:color="auto"/>
                                                                  </w:divBdr>
                                                                  <w:divsChild>
                                                                    <w:div w:id="18287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739243">
                                                          <w:marLeft w:val="0"/>
                                                          <w:marRight w:val="0"/>
                                                          <w:marTop w:val="0"/>
                                                          <w:marBottom w:val="0"/>
                                                          <w:divBdr>
                                                            <w:top w:val="none" w:sz="0" w:space="0" w:color="auto"/>
                                                            <w:left w:val="none" w:sz="0" w:space="0" w:color="auto"/>
                                                            <w:bottom w:val="none" w:sz="0" w:space="0" w:color="auto"/>
                                                            <w:right w:val="none" w:sz="0" w:space="0" w:color="auto"/>
                                                          </w:divBdr>
                                                          <w:divsChild>
                                                            <w:div w:id="1530685656">
                                                              <w:marLeft w:val="0"/>
                                                              <w:marRight w:val="0"/>
                                                              <w:marTop w:val="0"/>
                                                              <w:marBottom w:val="0"/>
                                                              <w:divBdr>
                                                                <w:top w:val="none" w:sz="0" w:space="0" w:color="auto"/>
                                                                <w:left w:val="none" w:sz="0" w:space="0" w:color="auto"/>
                                                                <w:bottom w:val="none" w:sz="0" w:space="0" w:color="auto"/>
                                                                <w:right w:val="none" w:sz="0" w:space="0" w:color="auto"/>
                                                              </w:divBdr>
                                                            </w:div>
                                                            <w:div w:id="1931160245">
                                                              <w:marLeft w:val="225"/>
                                                              <w:marRight w:val="75"/>
                                                              <w:marTop w:val="75"/>
                                                              <w:marBottom w:val="75"/>
                                                              <w:divBdr>
                                                                <w:top w:val="none" w:sz="0" w:space="0" w:color="auto"/>
                                                                <w:left w:val="none" w:sz="0" w:space="0" w:color="auto"/>
                                                                <w:bottom w:val="none" w:sz="0" w:space="0" w:color="auto"/>
                                                                <w:right w:val="none" w:sz="0" w:space="0" w:color="auto"/>
                                                              </w:divBdr>
                                                              <w:divsChild>
                                                                <w:div w:id="347412071">
                                                                  <w:marLeft w:val="0"/>
                                                                  <w:marRight w:val="0"/>
                                                                  <w:marTop w:val="0"/>
                                                                  <w:marBottom w:val="0"/>
                                                                  <w:divBdr>
                                                                    <w:top w:val="none" w:sz="0" w:space="0" w:color="auto"/>
                                                                    <w:left w:val="none" w:sz="0" w:space="0" w:color="auto"/>
                                                                    <w:bottom w:val="none" w:sz="0" w:space="0" w:color="auto"/>
                                                                    <w:right w:val="none" w:sz="0" w:space="0" w:color="auto"/>
                                                                  </w:divBdr>
                                                                  <w:divsChild>
                                                                    <w:div w:id="15415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169604">
                                                          <w:marLeft w:val="0"/>
                                                          <w:marRight w:val="0"/>
                                                          <w:marTop w:val="0"/>
                                                          <w:marBottom w:val="0"/>
                                                          <w:divBdr>
                                                            <w:top w:val="none" w:sz="0" w:space="0" w:color="auto"/>
                                                            <w:left w:val="none" w:sz="0" w:space="0" w:color="auto"/>
                                                            <w:bottom w:val="none" w:sz="0" w:space="0" w:color="auto"/>
                                                            <w:right w:val="none" w:sz="0" w:space="0" w:color="auto"/>
                                                          </w:divBdr>
                                                          <w:divsChild>
                                                            <w:div w:id="1037658042">
                                                              <w:marLeft w:val="0"/>
                                                              <w:marRight w:val="0"/>
                                                              <w:marTop w:val="0"/>
                                                              <w:marBottom w:val="0"/>
                                                              <w:divBdr>
                                                                <w:top w:val="none" w:sz="0" w:space="0" w:color="auto"/>
                                                                <w:left w:val="none" w:sz="0" w:space="0" w:color="auto"/>
                                                                <w:bottom w:val="none" w:sz="0" w:space="0" w:color="auto"/>
                                                                <w:right w:val="none" w:sz="0" w:space="0" w:color="auto"/>
                                                              </w:divBdr>
                                                            </w:div>
                                                            <w:div w:id="1642811057">
                                                              <w:marLeft w:val="225"/>
                                                              <w:marRight w:val="75"/>
                                                              <w:marTop w:val="75"/>
                                                              <w:marBottom w:val="75"/>
                                                              <w:divBdr>
                                                                <w:top w:val="none" w:sz="0" w:space="0" w:color="auto"/>
                                                                <w:left w:val="none" w:sz="0" w:space="0" w:color="auto"/>
                                                                <w:bottom w:val="none" w:sz="0" w:space="0" w:color="auto"/>
                                                                <w:right w:val="none" w:sz="0" w:space="0" w:color="auto"/>
                                                              </w:divBdr>
                                                              <w:divsChild>
                                                                <w:div w:id="1394044985">
                                                                  <w:marLeft w:val="0"/>
                                                                  <w:marRight w:val="0"/>
                                                                  <w:marTop w:val="0"/>
                                                                  <w:marBottom w:val="0"/>
                                                                  <w:divBdr>
                                                                    <w:top w:val="none" w:sz="0" w:space="0" w:color="auto"/>
                                                                    <w:left w:val="none" w:sz="0" w:space="0" w:color="auto"/>
                                                                    <w:bottom w:val="none" w:sz="0" w:space="0" w:color="auto"/>
                                                                    <w:right w:val="none" w:sz="0" w:space="0" w:color="auto"/>
                                                                  </w:divBdr>
                                                                  <w:divsChild>
                                                                    <w:div w:id="210822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26851">
                                                          <w:marLeft w:val="0"/>
                                                          <w:marRight w:val="0"/>
                                                          <w:marTop w:val="0"/>
                                                          <w:marBottom w:val="0"/>
                                                          <w:divBdr>
                                                            <w:top w:val="none" w:sz="0" w:space="0" w:color="auto"/>
                                                            <w:left w:val="none" w:sz="0" w:space="0" w:color="auto"/>
                                                            <w:bottom w:val="none" w:sz="0" w:space="0" w:color="auto"/>
                                                            <w:right w:val="none" w:sz="0" w:space="0" w:color="auto"/>
                                                          </w:divBdr>
                                                          <w:divsChild>
                                                            <w:div w:id="3605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74787">
                                                  <w:marLeft w:val="0"/>
                                                  <w:marRight w:val="0"/>
                                                  <w:marTop w:val="0"/>
                                                  <w:marBottom w:val="0"/>
                                                  <w:divBdr>
                                                    <w:top w:val="none" w:sz="0" w:space="0" w:color="auto"/>
                                                    <w:left w:val="none" w:sz="0" w:space="0" w:color="auto"/>
                                                    <w:bottom w:val="none" w:sz="0" w:space="0" w:color="auto"/>
                                                    <w:right w:val="none" w:sz="0" w:space="0" w:color="auto"/>
                                                  </w:divBdr>
                                                  <w:divsChild>
                                                    <w:div w:id="5442692">
                                                      <w:marLeft w:val="75"/>
                                                      <w:marRight w:val="75"/>
                                                      <w:marTop w:val="75"/>
                                                      <w:marBottom w:val="75"/>
                                                      <w:divBdr>
                                                        <w:top w:val="none" w:sz="0" w:space="0" w:color="auto"/>
                                                        <w:left w:val="none" w:sz="0" w:space="0" w:color="auto"/>
                                                        <w:bottom w:val="none" w:sz="0" w:space="0" w:color="auto"/>
                                                        <w:right w:val="none" w:sz="0" w:space="0" w:color="auto"/>
                                                      </w:divBdr>
                                                    </w:div>
                                                    <w:div w:id="971404628">
                                                      <w:marLeft w:val="225"/>
                                                      <w:marRight w:val="75"/>
                                                      <w:marTop w:val="75"/>
                                                      <w:marBottom w:val="75"/>
                                                      <w:divBdr>
                                                        <w:top w:val="none" w:sz="0" w:space="0" w:color="auto"/>
                                                        <w:left w:val="none" w:sz="0" w:space="0" w:color="auto"/>
                                                        <w:bottom w:val="none" w:sz="0" w:space="0" w:color="auto"/>
                                                        <w:right w:val="none" w:sz="0" w:space="0" w:color="auto"/>
                                                      </w:divBdr>
                                                      <w:divsChild>
                                                        <w:div w:id="1351297208">
                                                          <w:marLeft w:val="0"/>
                                                          <w:marRight w:val="0"/>
                                                          <w:marTop w:val="0"/>
                                                          <w:marBottom w:val="0"/>
                                                          <w:divBdr>
                                                            <w:top w:val="none" w:sz="0" w:space="0" w:color="auto"/>
                                                            <w:left w:val="none" w:sz="0" w:space="0" w:color="auto"/>
                                                            <w:bottom w:val="none" w:sz="0" w:space="0" w:color="auto"/>
                                                            <w:right w:val="none" w:sz="0" w:space="0" w:color="auto"/>
                                                          </w:divBdr>
                                                          <w:divsChild>
                                                            <w:div w:id="795682145">
                                                              <w:marLeft w:val="0"/>
                                                              <w:marRight w:val="0"/>
                                                              <w:marTop w:val="0"/>
                                                              <w:marBottom w:val="0"/>
                                                              <w:divBdr>
                                                                <w:top w:val="none" w:sz="0" w:space="0" w:color="auto"/>
                                                                <w:left w:val="none" w:sz="0" w:space="0" w:color="auto"/>
                                                                <w:bottom w:val="none" w:sz="0" w:space="0" w:color="auto"/>
                                                                <w:right w:val="none" w:sz="0" w:space="0" w:color="auto"/>
                                                              </w:divBdr>
                                                            </w:div>
                                                            <w:div w:id="1345281303">
                                                              <w:marLeft w:val="225"/>
                                                              <w:marRight w:val="75"/>
                                                              <w:marTop w:val="75"/>
                                                              <w:marBottom w:val="75"/>
                                                              <w:divBdr>
                                                                <w:top w:val="none" w:sz="0" w:space="0" w:color="auto"/>
                                                                <w:left w:val="none" w:sz="0" w:space="0" w:color="auto"/>
                                                                <w:bottom w:val="none" w:sz="0" w:space="0" w:color="auto"/>
                                                                <w:right w:val="none" w:sz="0" w:space="0" w:color="auto"/>
                                                              </w:divBdr>
                                                              <w:divsChild>
                                                                <w:div w:id="9115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99974">
                                                  <w:marLeft w:val="0"/>
                                                  <w:marRight w:val="0"/>
                                                  <w:marTop w:val="0"/>
                                                  <w:marBottom w:val="0"/>
                                                  <w:divBdr>
                                                    <w:top w:val="none" w:sz="0" w:space="0" w:color="auto"/>
                                                    <w:left w:val="none" w:sz="0" w:space="0" w:color="auto"/>
                                                    <w:bottom w:val="none" w:sz="0" w:space="0" w:color="auto"/>
                                                    <w:right w:val="none" w:sz="0" w:space="0" w:color="auto"/>
                                                  </w:divBdr>
                                                  <w:divsChild>
                                                    <w:div w:id="1794400653">
                                                      <w:marLeft w:val="75"/>
                                                      <w:marRight w:val="75"/>
                                                      <w:marTop w:val="75"/>
                                                      <w:marBottom w:val="75"/>
                                                      <w:divBdr>
                                                        <w:top w:val="none" w:sz="0" w:space="0" w:color="auto"/>
                                                        <w:left w:val="none" w:sz="0" w:space="0" w:color="auto"/>
                                                        <w:bottom w:val="none" w:sz="0" w:space="0" w:color="auto"/>
                                                        <w:right w:val="none" w:sz="0" w:space="0" w:color="auto"/>
                                                      </w:divBdr>
                                                    </w:div>
                                                    <w:div w:id="1662150404">
                                                      <w:marLeft w:val="225"/>
                                                      <w:marRight w:val="75"/>
                                                      <w:marTop w:val="75"/>
                                                      <w:marBottom w:val="75"/>
                                                      <w:divBdr>
                                                        <w:top w:val="none" w:sz="0" w:space="0" w:color="auto"/>
                                                        <w:left w:val="none" w:sz="0" w:space="0" w:color="auto"/>
                                                        <w:bottom w:val="none" w:sz="0" w:space="0" w:color="auto"/>
                                                        <w:right w:val="none" w:sz="0" w:space="0" w:color="auto"/>
                                                      </w:divBdr>
                                                      <w:divsChild>
                                                        <w:div w:id="574701246">
                                                          <w:marLeft w:val="0"/>
                                                          <w:marRight w:val="0"/>
                                                          <w:marTop w:val="0"/>
                                                          <w:marBottom w:val="0"/>
                                                          <w:divBdr>
                                                            <w:top w:val="none" w:sz="0" w:space="0" w:color="auto"/>
                                                            <w:left w:val="none" w:sz="0" w:space="0" w:color="auto"/>
                                                            <w:bottom w:val="none" w:sz="0" w:space="0" w:color="auto"/>
                                                            <w:right w:val="none" w:sz="0" w:space="0" w:color="auto"/>
                                                          </w:divBdr>
                                                          <w:divsChild>
                                                            <w:div w:id="2027830635">
                                                              <w:marLeft w:val="0"/>
                                                              <w:marRight w:val="0"/>
                                                              <w:marTop w:val="0"/>
                                                              <w:marBottom w:val="0"/>
                                                              <w:divBdr>
                                                                <w:top w:val="none" w:sz="0" w:space="0" w:color="auto"/>
                                                                <w:left w:val="none" w:sz="0" w:space="0" w:color="auto"/>
                                                                <w:bottom w:val="none" w:sz="0" w:space="0" w:color="auto"/>
                                                                <w:right w:val="none" w:sz="0" w:space="0" w:color="auto"/>
                                                              </w:divBdr>
                                                            </w:div>
                                                            <w:div w:id="605697616">
                                                              <w:marLeft w:val="225"/>
                                                              <w:marRight w:val="75"/>
                                                              <w:marTop w:val="75"/>
                                                              <w:marBottom w:val="75"/>
                                                              <w:divBdr>
                                                                <w:top w:val="none" w:sz="0" w:space="0" w:color="auto"/>
                                                                <w:left w:val="none" w:sz="0" w:space="0" w:color="auto"/>
                                                                <w:bottom w:val="none" w:sz="0" w:space="0" w:color="auto"/>
                                                                <w:right w:val="none" w:sz="0" w:space="0" w:color="auto"/>
                                                              </w:divBdr>
                                                              <w:divsChild>
                                                                <w:div w:id="6431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1033">
                                                          <w:marLeft w:val="0"/>
                                                          <w:marRight w:val="0"/>
                                                          <w:marTop w:val="0"/>
                                                          <w:marBottom w:val="0"/>
                                                          <w:divBdr>
                                                            <w:top w:val="none" w:sz="0" w:space="0" w:color="auto"/>
                                                            <w:left w:val="none" w:sz="0" w:space="0" w:color="auto"/>
                                                            <w:bottom w:val="none" w:sz="0" w:space="0" w:color="auto"/>
                                                            <w:right w:val="none" w:sz="0" w:space="0" w:color="auto"/>
                                                          </w:divBdr>
                                                          <w:divsChild>
                                                            <w:div w:id="697851829">
                                                              <w:marLeft w:val="0"/>
                                                              <w:marRight w:val="0"/>
                                                              <w:marTop w:val="0"/>
                                                              <w:marBottom w:val="0"/>
                                                              <w:divBdr>
                                                                <w:top w:val="none" w:sz="0" w:space="0" w:color="auto"/>
                                                                <w:left w:val="none" w:sz="0" w:space="0" w:color="auto"/>
                                                                <w:bottom w:val="none" w:sz="0" w:space="0" w:color="auto"/>
                                                                <w:right w:val="none" w:sz="0" w:space="0" w:color="auto"/>
                                                              </w:divBdr>
                                                            </w:div>
                                                            <w:div w:id="242497741">
                                                              <w:marLeft w:val="225"/>
                                                              <w:marRight w:val="75"/>
                                                              <w:marTop w:val="75"/>
                                                              <w:marBottom w:val="75"/>
                                                              <w:divBdr>
                                                                <w:top w:val="none" w:sz="0" w:space="0" w:color="auto"/>
                                                                <w:left w:val="none" w:sz="0" w:space="0" w:color="auto"/>
                                                                <w:bottom w:val="none" w:sz="0" w:space="0" w:color="auto"/>
                                                                <w:right w:val="none" w:sz="0" w:space="0" w:color="auto"/>
                                                              </w:divBdr>
                                                              <w:divsChild>
                                                                <w:div w:id="13305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3796">
                                                          <w:marLeft w:val="0"/>
                                                          <w:marRight w:val="0"/>
                                                          <w:marTop w:val="0"/>
                                                          <w:marBottom w:val="0"/>
                                                          <w:divBdr>
                                                            <w:top w:val="none" w:sz="0" w:space="0" w:color="auto"/>
                                                            <w:left w:val="none" w:sz="0" w:space="0" w:color="auto"/>
                                                            <w:bottom w:val="none" w:sz="0" w:space="0" w:color="auto"/>
                                                            <w:right w:val="none" w:sz="0" w:space="0" w:color="auto"/>
                                                          </w:divBdr>
                                                          <w:divsChild>
                                                            <w:div w:id="100994242">
                                                              <w:marLeft w:val="0"/>
                                                              <w:marRight w:val="0"/>
                                                              <w:marTop w:val="0"/>
                                                              <w:marBottom w:val="0"/>
                                                              <w:divBdr>
                                                                <w:top w:val="none" w:sz="0" w:space="0" w:color="auto"/>
                                                                <w:left w:val="none" w:sz="0" w:space="0" w:color="auto"/>
                                                                <w:bottom w:val="none" w:sz="0" w:space="0" w:color="auto"/>
                                                                <w:right w:val="none" w:sz="0" w:space="0" w:color="auto"/>
                                                              </w:divBdr>
                                                            </w:div>
                                                            <w:div w:id="629165935">
                                                              <w:marLeft w:val="225"/>
                                                              <w:marRight w:val="75"/>
                                                              <w:marTop w:val="75"/>
                                                              <w:marBottom w:val="75"/>
                                                              <w:divBdr>
                                                                <w:top w:val="none" w:sz="0" w:space="0" w:color="auto"/>
                                                                <w:left w:val="none" w:sz="0" w:space="0" w:color="auto"/>
                                                                <w:bottom w:val="none" w:sz="0" w:space="0" w:color="auto"/>
                                                                <w:right w:val="none" w:sz="0" w:space="0" w:color="auto"/>
                                                              </w:divBdr>
                                                              <w:divsChild>
                                                                <w:div w:id="10605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3463">
                                                  <w:marLeft w:val="0"/>
                                                  <w:marRight w:val="0"/>
                                                  <w:marTop w:val="0"/>
                                                  <w:marBottom w:val="0"/>
                                                  <w:divBdr>
                                                    <w:top w:val="none" w:sz="0" w:space="0" w:color="auto"/>
                                                    <w:left w:val="none" w:sz="0" w:space="0" w:color="auto"/>
                                                    <w:bottom w:val="none" w:sz="0" w:space="0" w:color="auto"/>
                                                    <w:right w:val="none" w:sz="0" w:space="0" w:color="auto"/>
                                                  </w:divBdr>
                                                  <w:divsChild>
                                                    <w:div w:id="908266889">
                                                      <w:marLeft w:val="75"/>
                                                      <w:marRight w:val="75"/>
                                                      <w:marTop w:val="75"/>
                                                      <w:marBottom w:val="75"/>
                                                      <w:divBdr>
                                                        <w:top w:val="none" w:sz="0" w:space="0" w:color="auto"/>
                                                        <w:left w:val="none" w:sz="0" w:space="0" w:color="auto"/>
                                                        <w:bottom w:val="none" w:sz="0" w:space="0" w:color="auto"/>
                                                        <w:right w:val="none" w:sz="0" w:space="0" w:color="auto"/>
                                                      </w:divBdr>
                                                    </w:div>
                                                    <w:div w:id="1793749527">
                                                      <w:marLeft w:val="225"/>
                                                      <w:marRight w:val="75"/>
                                                      <w:marTop w:val="75"/>
                                                      <w:marBottom w:val="75"/>
                                                      <w:divBdr>
                                                        <w:top w:val="none" w:sz="0" w:space="0" w:color="auto"/>
                                                        <w:left w:val="none" w:sz="0" w:space="0" w:color="auto"/>
                                                        <w:bottom w:val="none" w:sz="0" w:space="0" w:color="auto"/>
                                                        <w:right w:val="none" w:sz="0" w:space="0" w:color="auto"/>
                                                      </w:divBdr>
                                                      <w:divsChild>
                                                        <w:div w:id="1044913120">
                                                          <w:marLeft w:val="0"/>
                                                          <w:marRight w:val="0"/>
                                                          <w:marTop w:val="0"/>
                                                          <w:marBottom w:val="0"/>
                                                          <w:divBdr>
                                                            <w:top w:val="none" w:sz="0" w:space="0" w:color="auto"/>
                                                            <w:left w:val="none" w:sz="0" w:space="0" w:color="auto"/>
                                                            <w:bottom w:val="none" w:sz="0" w:space="0" w:color="auto"/>
                                                            <w:right w:val="none" w:sz="0" w:space="0" w:color="auto"/>
                                                          </w:divBdr>
                                                          <w:divsChild>
                                                            <w:div w:id="1099059946">
                                                              <w:marLeft w:val="0"/>
                                                              <w:marRight w:val="0"/>
                                                              <w:marTop w:val="0"/>
                                                              <w:marBottom w:val="0"/>
                                                              <w:divBdr>
                                                                <w:top w:val="none" w:sz="0" w:space="0" w:color="auto"/>
                                                                <w:left w:val="none" w:sz="0" w:space="0" w:color="auto"/>
                                                                <w:bottom w:val="none" w:sz="0" w:space="0" w:color="auto"/>
                                                                <w:right w:val="none" w:sz="0" w:space="0" w:color="auto"/>
                                                              </w:divBdr>
                                                            </w:div>
                                                            <w:div w:id="693043248">
                                                              <w:marLeft w:val="225"/>
                                                              <w:marRight w:val="75"/>
                                                              <w:marTop w:val="75"/>
                                                              <w:marBottom w:val="75"/>
                                                              <w:divBdr>
                                                                <w:top w:val="none" w:sz="0" w:space="0" w:color="auto"/>
                                                                <w:left w:val="none" w:sz="0" w:space="0" w:color="auto"/>
                                                                <w:bottom w:val="none" w:sz="0" w:space="0" w:color="auto"/>
                                                                <w:right w:val="none" w:sz="0" w:space="0" w:color="auto"/>
                                                              </w:divBdr>
                                                              <w:divsChild>
                                                                <w:div w:id="83107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738685">
                                                          <w:marLeft w:val="0"/>
                                                          <w:marRight w:val="0"/>
                                                          <w:marTop w:val="0"/>
                                                          <w:marBottom w:val="0"/>
                                                          <w:divBdr>
                                                            <w:top w:val="none" w:sz="0" w:space="0" w:color="auto"/>
                                                            <w:left w:val="none" w:sz="0" w:space="0" w:color="auto"/>
                                                            <w:bottom w:val="none" w:sz="0" w:space="0" w:color="auto"/>
                                                            <w:right w:val="none" w:sz="0" w:space="0" w:color="auto"/>
                                                          </w:divBdr>
                                                          <w:divsChild>
                                                            <w:div w:id="1664091402">
                                                              <w:marLeft w:val="0"/>
                                                              <w:marRight w:val="0"/>
                                                              <w:marTop w:val="0"/>
                                                              <w:marBottom w:val="0"/>
                                                              <w:divBdr>
                                                                <w:top w:val="none" w:sz="0" w:space="0" w:color="auto"/>
                                                                <w:left w:val="none" w:sz="0" w:space="0" w:color="auto"/>
                                                                <w:bottom w:val="none" w:sz="0" w:space="0" w:color="auto"/>
                                                                <w:right w:val="none" w:sz="0" w:space="0" w:color="auto"/>
                                                              </w:divBdr>
                                                            </w:div>
                                                            <w:div w:id="659113439">
                                                              <w:marLeft w:val="225"/>
                                                              <w:marRight w:val="75"/>
                                                              <w:marTop w:val="75"/>
                                                              <w:marBottom w:val="75"/>
                                                              <w:divBdr>
                                                                <w:top w:val="none" w:sz="0" w:space="0" w:color="auto"/>
                                                                <w:left w:val="none" w:sz="0" w:space="0" w:color="auto"/>
                                                                <w:bottom w:val="none" w:sz="0" w:space="0" w:color="auto"/>
                                                                <w:right w:val="none" w:sz="0" w:space="0" w:color="auto"/>
                                                              </w:divBdr>
                                                              <w:divsChild>
                                                                <w:div w:id="13378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17288">
                                                          <w:marLeft w:val="0"/>
                                                          <w:marRight w:val="0"/>
                                                          <w:marTop w:val="0"/>
                                                          <w:marBottom w:val="0"/>
                                                          <w:divBdr>
                                                            <w:top w:val="none" w:sz="0" w:space="0" w:color="auto"/>
                                                            <w:left w:val="none" w:sz="0" w:space="0" w:color="auto"/>
                                                            <w:bottom w:val="none" w:sz="0" w:space="0" w:color="auto"/>
                                                            <w:right w:val="none" w:sz="0" w:space="0" w:color="auto"/>
                                                          </w:divBdr>
                                                          <w:divsChild>
                                                            <w:div w:id="10166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841859">
                                                  <w:marLeft w:val="0"/>
                                                  <w:marRight w:val="0"/>
                                                  <w:marTop w:val="0"/>
                                                  <w:marBottom w:val="0"/>
                                                  <w:divBdr>
                                                    <w:top w:val="none" w:sz="0" w:space="0" w:color="auto"/>
                                                    <w:left w:val="none" w:sz="0" w:space="0" w:color="auto"/>
                                                    <w:bottom w:val="none" w:sz="0" w:space="0" w:color="auto"/>
                                                    <w:right w:val="none" w:sz="0" w:space="0" w:color="auto"/>
                                                  </w:divBdr>
                                                  <w:divsChild>
                                                    <w:div w:id="1696728844">
                                                      <w:marLeft w:val="75"/>
                                                      <w:marRight w:val="75"/>
                                                      <w:marTop w:val="75"/>
                                                      <w:marBottom w:val="75"/>
                                                      <w:divBdr>
                                                        <w:top w:val="none" w:sz="0" w:space="0" w:color="auto"/>
                                                        <w:left w:val="none" w:sz="0" w:space="0" w:color="auto"/>
                                                        <w:bottom w:val="none" w:sz="0" w:space="0" w:color="auto"/>
                                                        <w:right w:val="none" w:sz="0" w:space="0" w:color="auto"/>
                                                      </w:divBdr>
                                                    </w:div>
                                                    <w:div w:id="2078435607">
                                                      <w:marLeft w:val="225"/>
                                                      <w:marRight w:val="75"/>
                                                      <w:marTop w:val="75"/>
                                                      <w:marBottom w:val="75"/>
                                                      <w:divBdr>
                                                        <w:top w:val="none" w:sz="0" w:space="0" w:color="auto"/>
                                                        <w:left w:val="none" w:sz="0" w:space="0" w:color="auto"/>
                                                        <w:bottom w:val="none" w:sz="0" w:space="0" w:color="auto"/>
                                                        <w:right w:val="none" w:sz="0" w:space="0" w:color="auto"/>
                                                      </w:divBdr>
                                                      <w:divsChild>
                                                        <w:div w:id="591163779">
                                                          <w:marLeft w:val="0"/>
                                                          <w:marRight w:val="0"/>
                                                          <w:marTop w:val="0"/>
                                                          <w:marBottom w:val="0"/>
                                                          <w:divBdr>
                                                            <w:top w:val="none" w:sz="0" w:space="0" w:color="auto"/>
                                                            <w:left w:val="none" w:sz="0" w:space="0" w:color="auto"/>
                                                            <w:bottom w:val="none" w:sz="0" w:space="0" w:color="auto"/>
                                                            <w:right w:val="none" w:sz="0" w:space="0" w:color="auto"/>
                                                          </w:divBdr>
                                                          <w:divsChild>
                                                            <w:div w:id="1588493185">
                                                              <w:marLeft w:val="0"/>
                                                              <w:marRight w:val="0"/>
                                                              <w:marTop w:val="0"/>
                                                              <w:marBottom w:val="0"/>
                                                              <w:divBdr>
                                                                <w:top w:val="none" w:sz="0" w:space="0" w:color="auto"/>
                                                                <w:left w:val="none" w:sz="0" w:space="0" w:color="auto"/>
                                                                <w:bottom w:val="none" w:sz="0" w:space="0" w:color="auto"/>
                                                                <w:right w:val="none" w:sz="0" w:space="0" w:color="auto"/>
                                                              </w:divBdr>
                                                            </w:div>
                                                            <w:div w:id="404184135">
                                                              <w:marLeft w:val="225"/>
                                                              <w:marRight w:val="75"/>
                                                              <w:marTop w:val="75"/>
                                                              <w:marBottom w:val="75"/>
                                                              <w:divBdr>
                                                                <w:top w:val="none" w:sz="0" w:space="0" w:color="auto"/>
                                                                <w:left w:val="none" w:sz="0" w:space="0" w:color="auto"/>
                                                                <w:bottom w:val="none" w:sz="0" w:space="0" w:color="auto"/>
                                                                <w:right w:val="none" w:sz="0" w:space="0" w:color="auto"/>
                                                              </w:divBdr>
                                                              <w:divsChild>
                                                                <w:div w:id="197363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7274">
                                                          <w:marLeft w:val="0"/>
                                                          <w:marRight w:val="0"/>
                                                          <w:marTop w:val="0"/>
                                                          <w:marBottom w:val="0"/>
                                                          <w:divBdr>
                                                            <w:top w:val="none" w:sz="0" w:space="0" w:color="auto"/>
                                                            <w:left w:val="none" w:sz="0" w:space="0" w:color="auto"/>
                                                            <w:bottom w:val="none" w:sz="0" w:space="0" w:color="auto"/>
                                                            <w:right w:val="none" w:sz="0" w:space="0" w:color="auto"/>
                                                          </w:divBdr>
                                                          <w:divsChild>
                                                            <w:div w:id="1291518630">
                                                              <w:marLeft w:val="0"/>
                                                              <w:marRight w:val="0"/>
                                                              <w:marTop w:val="0"/>
                                                              <w:marBottom w:val="0"/>
                                                              <w:divBdr>
                                                                <w:top w:val="none" w:sz="0" w:space="0" w:color="auto"/>
                                                                <w:left w:val="none" w:sz="0" w:space="0" w:color="auto"/>
                                                                <w:bottom w:val="none" w:sz="0" w:space="0" w:color="auto"/>
                                                                <w:right w:val="none" w:sz="0" w:space="0" w:color="auto"/>
                                                              </w:divBdr>
                                                            </w:div>
                                                            <w:div w:id="1560752382">
                                                              <w:marLeft w:val="225"/>
                                                              <w:marRight w:val="75"/>
                                                              <w:marTop w:val="75"/>
                                                              <w:marBottom w:val="75"/>
                                                              <w:divBdr>
                                                                <w:top w:val="none" w:sz="0" w:space="0" w:color="auto"/>
                                                                <w:left w:val="none" w:sz="0" w:space="0" w:color="auto"/>
                                                                <w:bottom w:val="none" w:sz="0" w:space="0" w:color="auto"/>
                                                                <w:right w:val="none" w:sz="0" w:space="0" w:color="auto"/>
                                                              </w:divBdr>
                                                              <w:divsChild>
                                                                <w:div w:id="2000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219137">
                              <w:marLeft w:val="0"/>
                              <w:marRight w:val="0"/>
                              <w:marTop w:val="0"/>
                              <w:marBottom w:val="0"/>
                              <w:divBdr>
                                <w:top w:val="none" w:sz="0" w:space="0" w:color="auto"/>
                                <w:left w:val="none" w:sz="0" w:space="0" w:color="auto"/>
                                <w:bottom w:val="none" w:sz="0" w:space="0" w:color="auto"/>
                                <w:right w:val="none" w:sz="0" w:space="0" w:color="auto"/>
                              </w:divBdr>
                              <w:divsChild>
                                <w:div w:id="409742244">
                                  <w:marLeft w:val="0"/>
                                  <w:marRight w:val="0"/>
                                  <w:marTop w:val="0"/>
                                  <w:marBottom w:val="0"/>
                                  <w:divBdr>
                                    <w:top w:val="none" w:sz="0" w:space="0" w:color="auto"/>
                                    <w:left w:val="none" w:sz="0" w:space="0" w:color="auto"/>
                                    <w:bottom w:val="none" w:sz="0" w:space="0" w:color="auto"/>
                                    <w:right w:val="none" w:sz="0" w:space="0" w:color="auto"/>
                                  </w:divBdr>
                                  <w:divsChild>
                                    <w:div w:id="1237279455">
                                      <w:marLeft w:val="0"/>
                                      <w:marRight w:val="0"/>
                                      <w:marTop w:val="0"/>
                                      <w:marBottom w:val="0"/>
                                      <w:divBdr>
                                        <w:top w:val="none" w:sz="0" w:space="0" w:color="auto"/>
                                        <w:left w:val="none" w:sz="0" w:space="0" w:color="auto"/>
                                        <w:bottom w:val="none" w:sz="0" w:space="0" w:color="auto"/>
                                        <w:right w:val="none" w:sz="0" w:space="0" w:color="auto"/>
                                      </w:divBdr>
                                      <w:divsChild>
                                        <w:div w:id="861170516">
                                          <w:marLeft w:val="0"/>
                                          <w:marRight w:val="0"/>
                                          <w:marTop w:val="0"/>
                                          <w:marBottom w:val="0"/>
                                          <w:divBdr>
                                            <w:top w:val="none" w:sz="0" w:space="0" w:color="auto"/>
                                            <w:left w:val="none" w:sz="0" w:space="0" w:color="auto"/>
                                            <w:bottom w:val="none" w:sz="0" w:space="0" w:color="auto"/>
                                            <w:right w:val="none" w:sz="0" w:space="0" w:color="auto"/>
                                          </w:divBdr>
                                        </w:div>
                                        <w:div w:id="886525803">
                                          <w:marLeft w:val="0"/>
                                          <w:marRight w:val="0"/>
                                          <w:marTop w:val="0"/>
                                          <w:marBottom w:val="0"/>
                                          <w:divBdr>
                                            <w:top w:val="none" w:sz="0" w:space="0" w:color="auto"/>
                                            <w:left w:val="single" w:sz="6" w:space="0" w:color="auto"/>
                                            <w:bottom w:val="single" w:sz="6" w:space="0" w:color="auto"/>
                                            <w:right w:val="single" w:sz="6" w:space="0" w:color="auto"/>
                                          </w:divBdr>
                                          <w:divsChild>
                                            <w:div w:id="570505241">
                                              <w:marLeft w:val="0"/>
                                              <w:marRight w:val="0"/>
                                              <w:marTop w:val="0"/>
                                              <w:marBottom w:val="0"/>
                                              <w:divBdr>
                                                <w:top w:val="none" w:sz="0" w:space="0" w:color="auto"/>
                                                <w:left w:val="none" w:sz="0" w:space="0" w:color="auto"/>
                                                <w:bottom w:val="none" w:sz="0" w:space="0" w:color="auto"/>
                                                <w:right w:val="none" w:sz="0" w:space="0" w:color="auto"/>
                                              </w:divBdr>
                                              <w:divsChild>
                                                <w:div w:id="2070424223">
                                                  <w:marLeft w:val="0"/>
                                                  <w:marRight w:val="0"/>
                                                  <w:marTop w:val="0"/>
                                                  <w:marBottom w:val="225"/>
                                                  <w:divBdr>
                                                    <w:top w:val="none" w:sz="0" w:space="0" w:color="auto"/>
                                                    <w:left w:val="none" w:sz="0" w:space="0" w:color="auto"/>
                                                    <w:bottom w:val="none" w:sz="0" w:space="0" w:color="auto"/>
                                                    <w:right w:val="none" w:sz="0" w:space="0" w:color="auto"/>
                                                  </w:divBdr>
                                                  <w:divsChild>
                                                    <w:div w:id="537202469">
                                                      <w:marLeft w:val="0"/>
                                                      <w:marRight w:val="0"/>
                                                      <w:marTop w:val="0"/>
                                                      <w:marBottom w:val="0"/>
                                                      <w:divBdr>
                                                        <w:top w:val="none" w:sz="0" w:space="0" w:color="auto"/>
                                                        <w:left w:val="none" w:sz="0" w:space="0" w:color="auto"/>
                                                        <w:bottom w:val="none" w:sz="0" w:space="0" w:color="auto"/>
                                                        <w:right w:val="none" w:sz="0" w:space="0" w:color="auto"/>
                                                      </w:divBdr>
                                                      <w:divsChild>
                                                        <w:div w:id="1659262696">
                                                          <w:marLeft w:val="75"/>
                                                          <w:marRight w:val="0"/>
                                                          <w:marTop w:val="0"/>
                                                          <w:marBottom w:val="0"/>
                                                          <w:divBdr>
                                                            <w:top w:val="none" w:sz="0" w:space="0" w:color="auto"/>
                                                            <w:left w:val="none" w:sz="0" w:space="0" w:color="auto"/>
                                                            <w:bottom w:val="none" w:sz="0" w:space="0" w:color="auto"/>
                                                            <w:right w:val="none" w:sz="0" w:space="0" w:color="auto"/>
                                                          </w:divBdr>
                                                          <w:divsChild>
                                                            <w:div w:id="469172693">
                                                              <w:marLeft w:val="0"/>
                                                              <w:marRight w:val="0"/>
                                                              <w:marTop w:val="0"/>
                                                              <w:marBottom w:val="0"/>
                                                              <w:divBdr>
                                                                <w:top w:val="none" w:sz="0" w:space="0" w:color="auto"/>
                                                                <w:left w:val="none" w:sz="0" w:space="0" w:color="auto"/>
                                                                <w:bottom w:val="none" w:sz="0" w:space="0" w:color="auto"/>
                                                                <w:right w:val="none" w:sz="0" w:space="0" w:color="auto"/>
                                                              </w:divBdr>
                                                              <w:divsChild>
                                                                <w:div w:id="772045863">
                                                                  <w:marLeft w:val="0"/>
                                                                  <w:marRight w:val="0"/>
                                                                  <w:marTop w:val="0"/>
                                                                  <w:marBottom w:val="0"/>
                                                                  <w:divBdr>
                                                                    <w:top w:val="none" w:sz="0" w:space="0" w:color="auto"/>
                                                                    <w:left w:val="none" w:sz="0" w:space="0" w:color="auto"/>
                                                                    <w:bottom w:val="none" w:sz="0" w:space="0" w:color="auto"/>
                                                                    <w:right w:val="none" w:sz="0" w:space="0" w:color="auto"/>
                                                                  </w:divBdr>
                                                                  <w:divsChild>
                                                                    <w:div w:id="1602302507">
                                                                      <w:marLeft w:val="225"/>
                                                                      <w:marRight w:val="0"/>
                                                                      <w:marTop w:val="0"/>
                                                                      <w:marBottom w:val="0"/>
                                                                      <w:divBdr>
                                                                        <w:top w:val="none" w:sz="0" w:space="0" w:color="auto"/>
                                                                        <w:left w:val="none" w:sz="0" w:space="0" w:color="auto"/>
                                                                        <w:bottom w:val="none" w:sz="0" w:space="0" w:color="auto"/>
                                                                        <w:right w:val="none" w:sz="0" w:space="0" w:color="auto"/>
                                                                      </w:divBdr>
                                                                      <w:divsChild>
                                                                        <w:div w:id="7390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9601399">
          <w:marLeft w:val="0"/>
          <w:marRight w:val="0"/>
          <w:marTop w:val="0"/>
          <w:marBottom w:val="0"/>
          <w:divBdr>
            <w:top w:val="none" w:sz="0" w:space="0" w:color="auto"/>
            <w:left w:val="none" w:sz="0" w:space="0" w:color="auto"/>
            <w:bottom w:val="none" w:sz="0" w:space="0" w:color="auto"/>
            <w:right w:val="none" w:sz="0" w:space="0" w:color="auto"/>
          </w:divBdr>
        </w:div>
      </w:divsChild>
    </w:div>
    <w:div w:id="824205989">
      <w:bodyDiv w:val="1"/>
      <w:marLeft w:val="0"/>
      <w:marRight w:val="0"/>
      <w:marTop w:val="0"/>
      <w:marBottom w:val="0"/>
      <w:divBdr>
        <w:top w:val="none" w:sz="0" w:space="0" w:color="auto"/>
        <w:left w:val="none" w:sz="0" w:space="0" w:color="auto"/>
        <w:bottom w:val="none" w:sz="0" w:space="0" w:color="auto"/>
        <w:right w:val="none" w:sz="0" w:space="0" w:color="auto"/>
      </w:divBdr>
    </w:div>
    <w:div w:id="833032077">
      <w:bodyDiv w:val="1"/>
      <w:marLeft w:val="0"/>
      <w:marRight w:val="0"/>
      <w:marTop w:val="0"/>
      <w:marBottom w:val="0"/>
      <w:divBdr>
        <w:top w:val="none" w:sz="0" w:space="0" w:color="auto"/>
        <w:left w:val="none" w:sz="0" w:space="0" w:color="auto"/>
        <w:bottom w:val="none" w:sz="0" w:space="0" w:color="auto"/>
        <w:right w:val="none" w:sz="0" w:space="0" w:color="auto"/>
      </w:divBdr>
    </w:div>
    <w:div w:id="898788047">
      <w:bodyDiv w:val="1"/>
      <w:marLeft w:val="0"/>
      <w:marRight w:val="0"/>
      <w:marTop w:val="0"/>
      <w:marBottom w:val="0"/>
      <w:divBdr>
        <w:top w:val="none" w:sz="0" w:space="0" w:color="auto"/>
        <w:left w:val="none" w:sz="0" w:space="0" w:color="auto"/>
        <w:bottom w:val="none" w:sz="0" w:space="0" w:color="auto"/>
        <w:right w:val="none" w:sz="0" w:space="0" w:color="auto"/>
      </w:divBdr>
      <w:divsChild>
        <w:div w:id="100539700">
          <w:marLeft w:val="0"/>
          <w:marRight w:val="0"/>
          <w:marTop w:val="0"/>
          <w:marBottom w:val="0"/>
          <w:divBdr>
            <w:top w:val="none" w:sz="0" w:space="0" w:color="auto"/>
            <w:left w:val="none" w:sz="0" w:space="0" w:color="auto"/>
            <w:bottom w:val="none" w:sz="0" w:space="0" w:color="auto"/>
            <w:right w:val="none" w:sz="0" w:space="0" w:color="auto"/>
          </w:divBdr>
        </w:div>
        <w:div w:id="1490243491">
          <w:marLeft w:val="0"/>
          <w:marRight w:val="0"/>
          <w:marTop w:val="0"/>
          <w:marBottom w:val="0"/>
          <w:divBdr>
            <w:top w:val="none" w:sz="0" w:space="0" w:color="auto"/>
            <w:left w:val="none" w:sz="0" w:space="0" w:color="auto"/>
            <w:bottom w:val="none" w:sz="0" w:space="0" w:color="auto"/>
            <w:right w:val="none" w:sz="0" w:space="0" w:color="auto"/>
          </w:divBdr>
        </w:div>
      </w:divsChild>
    </w:div>
    <w:div w:id="945505109">
      <w:bodyDiv w:val="1"/>
      <w:marLeft w:val="0"/>
      <w:marRight w:val="0"/>
      <w:marTop w:val="0"/>
      <w:marBottom w:val="0"/>
      <w:divBdr>
        <w:top w:val="none" w:sz="0" w:space="0" w:color="auto"/>
        <w:left w:val="none" w:sz="0" w:space="0" w:color="auto"/>
        <w:bottom w:val="none" w:sz="0" w:space="0" w:color="auto"/>
        <w:right w:val="none" w:sz="0" w:space="0" w:color="auto"/>
      </w:divBdr>
    </w:div>
    <w:div w:id="1092363039">
      <w:marLeft w:val="0"/>
      <w:marRight w:val="0"/>
      <w:marTop w:val="0"/>
      <w:marBottom w:val="0"/>
      <w:divBdr>
        <w:top w:val="none" w:sz="0" w:space="0" w:color="auto"/>
        <w:left w:val="none" w:sz="0" w:space="0" w:color="auto"/>
        <w:bottom w:val="none" w:sz="0" w:space="0" w:color="auto"/>
        <w:right w:val="none" w:sz="0" w:space="0" w:color="auto"/>
      </w:divBdr>
    </w:div>
    <w:div w:id="1092363040">
      <w:marLeft w:val="0"/>
      <w:marRight w:val="0"/>
      <w:marTop w:val="0"/>
      <w:marBottom w:val="0"/>
      <w:divBdr>
        <w:top w:val="none" w:sz="0" w:space="0" w:color="auto"/>
        <w:left w:val="none" w:sz="0" w:space="0" w:color="auto"/>
        <w:bottom w:val="none" w:sz="0" w:space="0" w:color="auto"/>
        <w:right w:val="none" w:sz="0" w:space="0" w:color="auto"/>
      </w:divBdr>
    </w:div>
    <w:div w:id="1092363041">
      <w:marLeft w:val="0"/>
      <w:marRight w:val="0"/>
      <w:marTop w:val="0"/>
      <w:marBottom w:val="0"/>
      <w:divBdr>
        <w:top w:val="none" w:sz="0" w:space="0" w:color="auto"/>
        <w:left w:val="none" w:sz="0" w:space="0" w:color="auto"/>
        <w:bottom w:val="none" w:sz="0" w:space="0" w:color="auto"/>
        <w:right w:val="none" w:sz="0" w:space="0" w:color="auto"/>
      </w:divBdr>
    </w:div>
    <w:div w:id="1092363042">
      <w:marLeft w:val="0"/>
      <w:marRight w:val="0"/>
      <w:marTop w:val="0"/>
      <w:marBottom w:val="0"/>
      <w:divBdr>
        <w:top w:val="none" w:sz="0" w:space="0" w:color="auto"/>
        <w:left w:val="none" w:sz="0" w:space="0" w:color="auto"/>
        <w:bottom w:val="none" w:sz="0" w:space="0" w:color="auto"/>
        <w:right w:val="none" w:sz="0" w:space="0" w:color="auto"/>
      </w:divBdr>
    </w:div>
    <w:div w:id="1092363043">
      <w:marLeft w:val="0"/>
      <w:marRight w:val="0"/>
      <w:marTop w:val="0"/>
      <w:marBottom w:val="0"/>
      <w:divBdr>
        <w:top w:val="none" w:sz="0" w:space="0" w:color="auto"/>
        <w:left w:val="none" w:sz="0" w:space="0" w:color="auto"/>
        <w:bottom w:val="none" w:sz="0" w:space="0" w:color="auto"/>
        <w:right w:val="none" w:sz="0" w:space="0" w:color="auto"/>
      </w:divBdr>
    </w:div>
    <w:div w:id="1092363044">
      <w:marLeft w:val="0"/>
      <w:marRight w:val="0"/>
      <w:marTop w:val="0"/>
      <w:marBottom w:val="0"/>
      <w:divBdr>
        <w:top w:val="none" w:sz="0" w:space="0" w:color="auto"/>
        <w:left w:val="none" w:sz="0" w:space="0" w:color="auto"/>
        <w:bottom w:val="none" w:sz="0" w:space="0" w:color="auto"/>
        <w:right w:val="none" w:sz="0" w:space="0" w:color="auto"/>
      </w:divBdr>
    </w:div>
    <w:div w:id="1092363045">
      <w:marLeft w:val="0"/>
      <w:marRight w:val="0"/>
      <w:marTop w:val="0"/>
      <w:marBottom w:val="0"/>
      <w:divBdr>
        <w:top w:val="none" w:sz="0" w:space="0" w:color="auto"/>
        <w:left w:val="none" w:sz="0" w:space="0" w:color="auto"/>
        <w:bottom w:val="none" w:sz="0" w:space="0" w:color="auto"/>
        <w:right w:val="none" w:sz="0" w:space="0" w:color="auto"/>
      </w:divBdr>
    </w:div>
    <w:div w:id="1092363046">
      <w:marLeft w:val="0"/>
      <w:marRight w:val="0"/>
      <w:marTop w:val="0"/>
      <w:marBottom w:val="0"/>
      <w:divBdr>
        <w:top w:val="none" w:sz="0" w:space="0" w:color="auto"/>
        <w:left w:val="none" w:sz="0" w:space="0" w:color="auto"/>
        <w:bottom w:val="none" w:sz="0" w:space="0" w:color="auto"/>
        <w:right w:val="none" w:sz="0" w:space="0" w:color="auto"/>
      </w:divBdr>
    </w:div>
    <w:div w:id="1092363047">
      <w:marLeft w:val="0"/>
      <w:marRight w:val="0"/>
      <w:marTop w:val="0"/>
      <w:marBottom w:val="0"/>
      <w:divBdr>
        <w:top w:val="none" w:sz="0" w:space="0" w:color="auto"/>
        <w:left w:val="none" w:sz="0" w:space="0" w:color="auto"/>
        <w:bottom w:val="none" w:sz="0" w:space="0" w:color="auto"/>
        <w:right w:val="none" w:sz="0" w:space="0" w:color="auto"/>
      </w:divBdr>
    </w:div>
    <w:div w:id="1092363048">
      <w:marLeft w:val="0"/>
      <w:marRight w:val="0"/>
      <w:marTop w:val="0"/>
      <w:marBottom w:val="0"/>
      <w:divBdr>
        <w:top w:val="none" w:sz="0" w:space="0" w:color="auto"/>
        <w:left w:val="none" w:sz="0" w:space="0" w:color="auto"/>
        <w:bottom w:val="none" w:sz="0" w:space="0" w:color="auto"/>
        <w:right w:val="none" w:sz="0" w:space="0" w:color="auto"/>
      </w:divBdr>
    </w:div>
    <w:div w:id="1092363049">
      <w:marLeft w:val="0"/>
      <w:marRight w:val="0"/>
      <w:marTop w:val="0"/>
      <w:marBottom w:val="0"/>
      <w:divBdr>
        <w:top w:val="none" w:sz="0" w:space="0" w:color="auto"/>
        <w:left w:val="none" w:sz="0" w:space="0" w:color="auto"/>
        <w:bottom w:val="none" w:sz="0" w:space="0" w:color="auto"/>
        <w:right w:val="none" w:sz="0" w:space="0" w:color="auto"/>
      </w:divBdr>
    </w:div>
    <w:div w:id="1092363050">
      <w:marLeft w:val="0"/>
      <w:marRight w:val="0"/>
      <w:marTop w:val="0"/>
      <w:marBottom w:val="0"/>
      <w:divBdr>
        <w:top w:val="none" w:sz="0" w:space="0" w:color="auto"/>
        <w:left w:val="none" w:sz="0" w:space="0" w:color="auto"/>
        <w:bottom w:val="none" w:sz="0" w:space="0" w:color="auto"/>
        <w:right w:val="none" w:sz="0" w:space="0" w:color="auto"/>
      </w:divBdr>
    </w:div>
    <w:div w:id="1092363051">
      <w:marLeft w:val="0"/>
      <w:marRight w:val="0"/>
      <w:marTop w:val="0"/>
      <w:marBottom w:val="0"/>
      <w:divBdr>
        <w:top w:val="none" w:sz="0" w:space="0" w:color="auto"/>
        <w:left w:val="none" w:sz="0" w:space="0" w:color="auto"/>
        <w:bottom w:val="none" w:sz="0" w:space="0" w:color="auto"/>
        <w:right w:val="none" w:sz="0" w:space="0" w:color="auto"/>
      </w:divBdr>
    </w:div>
    <w:div w:id="1092363052">
      <w:marLeft w:val="0"/>
      <w:marRight w:val="0"/>
      <w:marTop w:val="0"/>
      <w:marBottom w:val="0"/>
      <w:divBdr>
        <w:top w:val="none" w:sz="0" w:space="0" w:color="auto"/>
        <w:left w:val="none" w:sz="0" w:space="0" w:color="auto"/>
        <w:bottom w:val="none" w:sz="0" w:space="0" w:color="auto"/>
        <w:right w:val="none" w:sz="0" w:space="0" w:color="auto"/>
      </w:divBdr>
    </w:div>
    <w:div w:id="1092363053">
      <w:marLeft w:val="0"/>
      <w:marRight w:val="0"/>
      <w:marTop w:val="0"/>
      <w:marBottom w:val="0"/>
      <w:divBdr>
        <w:top w:val="none" w:sz="0" w:space="0" w:color="auto"/>
        <w:left w:val="none" w:sz="0" w:space="0" w:color="auto"/>
        <w:bottom w:val="none" w:sz="0" w:space="0" w:color="auto"/>
        <w:right w:val="none" w:sz="0" w:space="0" w:color="auto"/>
      </w:divBdr>
    </w:div>
    <w:div w:id="1281566945">
      <w:bodyDiv w:val="1"/>
      <w:marLeft w:val="0"/>
      <w:marRight w:val="0"/>
      <w:marTop w:val="0"/>
      <w:marBottom w:val="0"/>
      <w:divBdr>
        <w:top w:val="none" w:sz="0" w:space="0" w:color="auto"/>
        <w:left w:val="none" w:sz="0" w:space="0" w:color="auto"/>
        <w:bottom w:val="none" w:sz="0" w:space="0" w:color="auto"/>
        <w:right w:val="none" w:sz="0" w:space="0" w:color="auto"/>
      </w:divBdr>
    </w:div>
    <w:div w:id="1312558591">
      <w:bodyDiv w:val="1"/>
      <w:marLeft w:val="0"/>
      <w:marRight w:val="0"/>
      <w:marTop w:val="0"/>
      <w:marBottom w:val="0"/>
      <w:divBdr>
        <w:top w:val="none" w:sz="0" w:space="0" w:color="auto"/>
        <w:left w:val="none" w:sz="0" w:space="0" w:color="auto"/>
        <w:bottom w:val="none" w:sz="0" w:space="0" w:color="auto"/>
        <w:right w:val="none" w:sz="0" w:space="0" w:color="auto"/>
      </w:divBdr>
    </w:div>
    <w:div w:id="1328436398">
      <w:bodyDiv w:val="1"/>
      <w:marLeft w:val="0"/>
      <w:marRight w:val="0"/>
      <w:marTop w:val="0"/>
      <w:marBottom w:val="0"/>
      <w:divBdr>
        <w:top w:val="none" w:sz="0" w:space="0" w:color="auto"/>
        <w:left w:val="none" w:sz="0" w:space="0" w:color="auto"/>
        <w:bottom w:val="none" w:sz="0" w:space="0" w:color="auto"/>
        <w:right w:val="none" w:sz="0" w:space="0" w:color="auto"/>
      </w:divBdr>
    </w:div>
    <w:div w:id="1341662786">
      <w:bodyDiv w:val="1"/>
      <w:marLeft w:val="0"/>
      <w:marRight w:val="0"/>
      <w:marTop w:val="0"/>
      <w:marBottom w:val="0"/>
      <w:divBdr>
        <w:top w:val="none" w:sz="0" w:space="0" w:color="auto"/>
        <w:left w:val="none" w:sz="0" w:space="0" w:color="auto"/>
        <w:bottom w:val="none" w:sz="0" w:space="0" w:color="auto"/>
        <w:right w:val="none" w:sz="0" w:space="0" w:color="auto"/>
      </w:divBdr>
    </w:div>
    <w:div w:id="1351949823">
      <w:bodyDiv w:val="1"/>
      <w:marLeft w:val="0"/>
      <w:marRight w:val="0"/>
      <w:marTop w:val="0"/>
      <w:marBottom w:val="0"/>
      <w:divBdr>
        <w:top w:val="none" w:sz="0" w:space="0" w:color="auto"/>
        <w:left w:val="none" w:sz="0" w:space="0" w:color="auto"/>
        <w:bottom w:val="none" w:sz="0" w:space="0" w:color="auto"/>
        <w:right w:val="none" w:sz="0" w:space="0" w:color="auto"/>
      </w:divBdr>
    </w:div>
    <w:div w:id="1430155234">
      <w:bodyDiv w:val="1"/>
      <w:marLeft w:val="0"/>
      <w:marRight w:val="0"/>
      <w:marTop w:val="0"/>
      <w:marBottom w:val="0"/>
      <w:divBdr>
        <w:top w:val="none" w:sz="0" w:space="0" w:color="auto"/>
        <w:left w:val="none" w:sz="0" w:space="0" w:color="auto"/>
        <w:bottom w:val="none" w:sz="0" w:space="0" w:color="auto"/>
        <w:right w:val="none" w:sz="0" w:space="0" w:color="auto"/>
      </w:divBdr>
    </w:div>
    <w:div w:id="1560630878">
      <w:bodyDiv w:val="1"/>
      <w:marLeft w:val="0"/>
      <w:marRight w:val="0"/>
      <w:marTop w:val="0"/>
      <w:marBottom w:val="0"/>
      <w:divBdr>
        <w:top w:val="none" w:sz="0" w:space="0" w:color="auto"/>
        <w:left w:val="none" w:sz="0" w:space="0" w:color="auto"/>
        <w:bottom w:val="none" w:sz="0" w:space="0" w:color="auto"/>
        <w:right w:val="none" w:sz="0" w:space="0" w:color="auto"/>
      </w:divBdr>
    </w:div>
    <w:div w:id="1600333734">
      <w:bodyDiv w:val="1"/>
      <w:marLeft w:val="0"/>
      <w:marRight w:val="0"/>
      <w:marTop w:val="0"/>
      <w:marBottom w:val="0"/>
      <w:divBdr>
        <w:top w:val="none" w:sz="0" w:space="0" w:color="auto"/>
        <w:left w:val="none" w:sz="0" w:space="0" w:color="auto"/>
        <w:bottom w:val="none" w:sz="0" w:space="0" w:color="auto"/>
        <w:right w:val="none" w:sz="0" w:space="0" w:color="auto"/>
      </w:divBdr>
    </w:div>
    <w:div w:id="1654406177">
      <w:bodyDiv w:val="1"/>
      <w:marLeft w:val="0"/>
      <w:marRight w:val="0"/>
      <w:marTop w:val="0"/>
      <w:marBottom w:val="0"/>
      <w:divBdr>
        <w:top w:val="none" w:sz="0" w:space="0" w:color="auto"/>
        <w:left w:val="none" w:sz="0" w:space="0" w:color="auto"/>
        <w:bottom w:val="none" w:sz="0" w:space="0" w:color="auto"/>
        <w:right w:val="none" w:sz="0" w:space="0" w:color="auto"/>
      </w:divBdr>
    </w:div>
    <w:div w:id="1663580926">
      <w:bodyDiv w:val="1"/>
      <w:marLeft w:val="0"/>
      <w:marRight w:val="0"/>
      <w:marTop w:val="0"/>
      <w:marBottom w:val="0"/>
      <w:divBdr>
        <w:top w:val="none" w:sz="0" w:space="0" w:color="auto"/>
        <w:left w:val="none" w:sz="0" w:space="0" w:color="auto"/>
        <w:bottom w:val="none" w:sz="0" w:space="0" w:color="auto"/>
        <w:right w:val="none" w:sz="0" w:space="0" w:color="auto"/>
      </w:divBdr>
    </w:div>
    <w:div w:id="1694726128">
      <w:bodyDiv w:val="1"/>
      <w:marLeft w:val="0"/>
      <w:marRight w:val="0"/>
      <w:marTop w:val="0"/>
      <w:marBottom w:val="0"/>
      <w:divBdr>
        <w:top w:val="none" w:sz="0" w:space="0" w:color="auto"/>
        <w:left w:val="none" w:sz="0" w:space="0" w:color="auto"/>
        <w:bottom w:val="none" w:sz="0" w:space="0" w:color="auto"/>
        <w:right w:val="none" w:sz="0" w:space="0" w:color="auto"/>
      </w:divBdr>
    </w:div>
    <w:div w:id="1713337560">
      <w:bodyDiv w:val="1"/>
      <w:marLeft w:val="0"/>
      <w:marRight w:val="0"/>
      <w:marTop w:val="0"/>
      <w:marBottom w:val="0"/>
      <w:divBdr>
        <w:top w:val="none" w:sz="0" w:space="0" w:color="auto"/>
        <w:left w:val="none" w:sz="0" w:space="0" w:color="auto"/>
        <w:bottom w:val="none" w:sz="0" w:space="0" w:color="auto"/>
        <w:right w:val="none" w:sz="0" w:space="0" w:color="auto"/>
      </w:divBdr>
    </w:div>
    <w:div w:id="1720545116">
      <w:bodyDiv w:val="1"/>
      <w:marLeft w:val="0"/>
      <w:marRight w:val="0"/>
      <w:marTop w:val="0"/>
      <w:marBottom w:val="0"/>
      <w:divBdr>
        <w:top w:val="none" w:sz="0" w:space="0" w:color="auto"/>
        <w:left w:val="none" w:sz="0" w:space="0" w:color="auto"/>
        <w:bottom w:val="none" w:sz="0" w:space="0" w:color="auto"/>
        <w:right w:val="none" w:sz="0" w:space="0" w:color="auto"/>
      </w:divBdr>
    </w:div>
    <w:div w:id="1734617317">
      <w:bodyDiv w:val="1"/>
      <w:marLeft w:val="0"/>
      <w:marRight w:val="0"/>
      <w:marTop w:val="0"/>
      <w:marBottom w:val="0"/>
      <w:divBdr>
        <w:top w:val="none" w:sz="0" w:space="0" w:color="auto"/>
        <w:left w:val="none" w:sz="0" w:space="0" w:color="auto"/>
        <w:bottom w:val="none" w:sz="0" w:space="0" w:color="auto"/>
        <w:right w:val="none" w:sz="0" w:space="0" w:color="auto"/>
      </w:divBdr>
      <w:divsChild>
        <w:div w:id="843208506">
          <w:marLeft w:val="0"/>
          <w:marRight w:val="0"/>
          <w:marTop w:val="0"/>
          <w:marBottom w:val="0"/>
          <w:divBdr>
            <w:top w:val="none" w:sz="0" w:space="0" w:color="auto"/>
            <w:left w:val="none" w:sz="0" w:space="0" w:color="auto"/>
            <w:bottom w:val="none" w:sz="0" w:space="0" w:color="auto"/>
            <w:right w:val="none" w:sz="0" w:space="0" w:color="auto"/>
          </w:divBdr>
        </w:div>
        <w:div w:id="935793833">
          <w:marLeft w:val="0"/>
          <w:marRight w:val="0"/>
          <w:marTop w:val="0"/>
          <w:marBottom w:val="0"/>
          <w:divBdr>
            <w:top w:val="none" w:sz="0" w:space="0" w:color="auto"/>
            <w:left w:val="none" w:sz="0" w:space="0" w:color="auto"/>
            <w:bottom w:val="none" w:sz="0" w:space="0" w:color="auto"/>
            <w:right w:val="none" w:sz="0" w:space="0" w:color="auto"/>
          </w:divBdr>
        </w:div>
      </w:divsChild>
    </w:div>
    <w:div w:id="1953660416">
      <w:bodyDiv w:val="1"/>
      <w:marLeft w:val="0"/>
      <w:marRight w:val="0"/>
      <w:marTop w:val="0"/>
      <w:marBottom w:val="0"/>
      <w:divBdr>
        <w:top w:val="none" w:sz="0" w:space="0" w:color="auto"/>
        <w:left w:val="none" w:sz="0" w:space="0" w:color="auto"/>
        <w:bottom w:val="none" w:sz="0" w:space="0" w:color="auto"/>
        <w:right w:val="none" w:sz="0" w:space="0" w:color="auto"/>
      </w:divBdr>
    </w:div>
    <w:div w:id="1956862193">
      <w:bodyDiv w:val="1"/>
      <w:marLeft w:val="0"/>
      <w:marRight w:val="0"/>
      <w:marTop w:val="0"/>
      <w:marBottom w:val="0"/>
      <w:divBdr>
        <w:top w:val="none" w:sz="0" w:space="0" w:color="auto"/>
        <w:left w:val="none" w:sz="0" w:space="0" w:color="auto"/>
        <w:bottom w:val="none" w:sz="0" w:space="0" w:color="auto"/>
        <w:right w:val="none" w:sz="0" w:space="0" w:color="auto"/>
      </w:divBdr>
      <w:divsChild>
        <w:div w:id="1350794349">
          <w:marLeft w:val="0"/>
          <w:marRight w:val="0"/>
          <w:marTop w:val="0"/>
          <w:marBottom w:val="0"/>
          <w:divBdr>
            <w:top w:val="none" w:sz="0" w:space="0" w:color="auto"/>
            <w:left w:val="none" w:sz="0" w:space="0" w:color="auto"/>
            <w:bottom w:val="none" w:sz="0" w:space="0" w:color="auto"/>
            <w:right w:val="none" w:sz="0" w:space="0" w:color="auto"/>
          </w:divBdr>
        </w:div>
        <w:div w:id="40903322">
          <w:marLeft w:val="0"/>
          <w:marRight w:val="0"/>
          <w:marTop w:val="0"/>
          <w:marBottom w:val="0"/>
          <w:divBdr>
            <w:top w:val="none" w:sz="0" w:space="0" w:color="auto"/>
            <w:left w:val="none" w:sz="0" w:space="0" w:color="auto"/>
            <w:bottom w:val="none" w:sz="0" w:space="0" w:color="auto"/>
            <w:right w:val="none" w:sz="0" w:space="0" w:color="auto"/>
          </w:divBdr>
        </w:div>
      </w:divsChild>
    </w:div>
    <w:div w:id="1964655116">
      <w:bodyDiv w:val="1"/>
      <w:marLeft w:val="0"/>
      <w:marRight w:val="0"/>
      <w:marTop w:val="0"/>
      <w:marBottom w:val="0"/>
      <w:divBdr>
        <w:top w:val="none" w:sz="0" w:space="0" w:color="auto"/>
        <w:left w:val="none" w:sz="0" w:space="0" w:color="auto"/>
        <w:bottom w:val="none" w:sz="0" w:space="0" w:color="auto"/>
        <w:right w:val="none" w:sz="0" w:space="0" w:color="auto"/>
      </w:divBdr>
      <w:divsChild>
        <w:div w:id="370227225">
          <w:marLeft w:val="0"/>
          <w:marRight w:val="0"/>
          <w:marTop w:val="0"/>
          <w:marBottom w:val="0"/>
          <w:divBdr>
            <w:top w:val="none" w:sz="0" w:space="0" w:color="auto"/>
            <w:left w:val="none" w:sz="0" w:space="0" w:color="auto"/>
            <w:bottom w:val="none" w:sz="0" w:space="0" w:color="auto"/>
            <w:right w:val="none" w:sz="0" w:space="0" w:color="auto"/>
          </w:divBdr>
        </w:div>
        <w:div w:id="484008704">
          <w:marLeft w:val="0"/>
          <w:marRight w:val="0"/>
          <w:marTop w:val="0"/>
          <w:marBottom w:val="0"/>
          <w:divBdr>
            <w:top w:val="none" w:sz="0" w:space="0" w:color="auto"/>
            <w:left w:val="none" w:sz="0" w:space="0" w:color="auto"/>
            <w:bottom w:val="none" w:sz="0" w:space="0" w:color="auto"/>
            <w:right w:val="none" w:sz="0" w:space="0" w:color="auto"/>
          </w:divBdr>
        </w:div>
        <w:div w:id="561596065">
          <w:marLeft w:val="0"/>
          <w:marRight w:val="0"/>
          <w:marTop w:val="0"/>
          <w:marBottom w:val="0"/>
          <w:divBdr>
            <w:top w:val="none" w:sz="0" w:space="0" w:color="auto"/>
            <w:left w:val="none" w:sz="0" w:space="0" w:color="auto"/>
            <w:bottom w:val="none" w:sz="0" w:space="0" w:color="auto"/>
            <w:right w:val="none" w:sz="0" w:space="0" w:color="auto"/>
          </w:divBdr>
        </w:div>
        <w:div w:id="883558650">
          <w:marLeft w:val="0"/>
          <w:marRight w:val="0"/>
          <w:marTop w:val="0"/>
          <w:marBottom w:val="0"/>
          <w:divBdr>
            <w:top w:val="none" w:sz="0" w:space="0" w:color="auto"/>
            <w:left w:val="none" w:sz="0" w:space="0" w:color="auto"/>
            <w:bottom w:val="none" w:sz="0" w:space="0" w:color="auto"/>
            <w:right w:val="none" w:sz="0" w:space="0" w:color="auto"/>
          </w:divBdr>
        </w:div>
      </w:divsChild>
    </w:div>
    <w:div w:id="1971126901">
      <w:bodyDiv w:val="1"/>
      <w:marLeft w:val="0"/>
      <w:marRight w:val="0"/>
      <w:marTop w:val="0"/>
      <w:marBottom w:val="0"/>
      <w:divBdr>
        <w:top w:val="none" w:sz="0" w:space="0" w:color="auto"/>
        <w:left w:val="none" w:sz="0" w:space="0" w:color="auto"/>
        <w:bottom w:val="none" w:sz="0" w:space="0" w:color="auto"/>
        <w:right w:val="none" w:sz="0" w:space="0" w:color="auto"/>
      </w:divBdr>
    </w:div>
    <w:div w:id="2052067447">
      <w:bodyDiv w:val="1"/>
      <w:marLeft w:val="0"/>
      <w:marRight w:val="0"/>
      <w:marTop w:val="0"/>
      <w:marBottom w:val="0"/>
      <w:divBdr>
        <w:top w:val="none" w:sz="0" w:space="0" w:color="auto"/>
        <w:left w:val="none" w:sz="0" w:space="0" w:color="auto"/>
        <w:bottom w:val="none" w:sz="0" w:space="0" w:color="auto"/>
        <w:right w:val="none" w:sz="0" w:space="0" w:color="auto"/>
      </w:divBdr>
    </w:div>
    <w:div w:id="213621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s://www.ema.europa.eu/documents/template-form/qrd-appendix-v-adverse-drug-reaction-reporting-details_en.docx" TargetMode="External"/><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hyperlink" Target="http://www.ema.europa.eu./"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hyperlink" Target="http://www.ema.europa.eu./"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s://www.ema.europa.eu/documents/template-form/qrd-appendix-v-adverse-drug-reaction-reporting-details_en.docx" TargetMode="Externa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yperlink" Target="http://www.ema.europa.eu./" TargetMode="External"/><Relationship Id="rId43" Type="http://schemas.openxmlformats.org/officeDocument/2006/relationships/footer" Target="footer1.xml"/><Relationship Id="rId48" Type="http://schemas.openxmlformats.org/officeDocument/2006/relationships/customXml" Target="../customXml/item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www.ema.europa.eu./" TargetMode="External"/><Relationship Id="rId46" Type="http://schemas.microsoft.com/office/2011/relationships/people" Target="people.xml"/><Relationship Id="rId20" Type="http://schemas.openxmlformats.org/officeDocument/2006/relationships/image" Target="media/image8.emf"/><Relationship Id="rId41" Type="http://schemas.openxmlformats.org/officeDocument/2006/relationships/hyperlink" Target="https://www.ema.europa.eu/documents/template-form/qrd-appendix-v-adverse-drug-reaction-reporting-details_en.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EMADOC-1700519818-2314865</_dlc_DocId>
    <_dlc_DocIdUrl xmlns="a034c160-bfb7-45f5-8632-2eb7e0508071">
      <Url>https://euema.sharepoint.com/sites/CRM/_layouts/15/DocIdRedir.aspx?ID=EMADOC-1700519818-2314865</Url>
      <Description>EMADOC-1700519818-2314865</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642A5C1-CAA6-42B9-839C-088B548E83DA}">
  <ds:schemaRefs>
    <ds:schemaRef ds:uri="http://purl.org/dc/elements/1.1/"/>
    <ds:schemaRef ds:uri="931baba0-1a7c-4070-a9f4-9344bbb4169b"/>
    <ds:schemaRef ds:uri="http://schemas.microsoft.com/office/2006/metadata/properties"/>
    <ds:schemaRef ds:uri="d5342c63-9294-4ed9-b9dd-bb915037adad"/>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DDDE9C5F-9A34-4C07-BA88-09DC7414F904}">
  <ds:schemaRefs>
    <ds:schemaRef ds:uri="http://schemas.openxmlformats.org/officeDocument/2006/bibliography"/>
  </ds:schemaRefs>
</ds:datastoreItem>
</file>

<file path=customXml/itemProps3.xml><?xml version="1.0" encoding="utf-8"?>
<ds:datastoreItem xmlns:ds="http://schemas.openxmlformats.org/officeDocument/2006/customXml" ds:itemID="{EC580306-6AB3-4C2E-8A2D-31B1885E8E04}">
  <ds:schemaRefs>
    <ds:schemaRef ds:uri="http://schemas.microsoft.com/office/2006/metadata/longProperties"/>
  </ds:schemaRefs>
</ds:datastoreItem>
</file>

<file path=customXml/itemProps4.xml><?xml version="1.0" encoding="utf-8"?>
<ds:datastoreItem xmlns:ds="http://schemas.openxmlformats.org/officeDocument/2006/customXml" ds:itemID="{6D94B46E-7AC5-44FC-A199-93C4E5D2BC05}"/>
</file>

<file path=customXml/itemProps5.xml><?xml version="1.0" encoding="utf-8"?>
<ds:datastoreItem xmlns:ds="http://schemas.openxmlformats.org/officeDocument/2006/customXml" ds:itemID="{B33A2062-A3A7-406D-8071-18C342BE46CF}">
  <ds:schemaRefs>
    <ds:schemaRef ds:uri="http://schemas.microsoft.com/sharepoint/v3/contenttype/forms"/>
  </ds:schemaRefs>
</ds:datastoreItem>
</file>

<file path=customXml/itemProps6.xml><?xml version="1.0" encoding="utf-8"?>
<ds:datastoreItem xmlns:ds="http://schemas.openxmlformats.org/officeDocument/2006/customXml" ds:itemID="{9ADF90BC-8106-4469-ACB4-0A09923449B8}"/>
</file>

<file path=docProps/app.xml><?xml version="1.0" encoding="utf-8"?>
<Properties xmlns="http://schemas.openxmlformats.org/officeDocument/2006/extended-properties" xmlns:vt="http://schemas.openxmlformats.org/officeDocument/2006/docPropsVTypes">
  <Template>SPC_10H</Template>
  <TotalTime>15</TotalTime>
  <Pages>190</Pages>
  <Words>73379</Words>
  <Characters>402021</Characters>
  <Application>Microsoft Office Word</Application>
  <DocSecurity>0</DocSecurity>
  <Lines>10865</Lines>
  <Paragraphs>5464</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Manager/>
  <Company>EMEA</Company>
  <LinksUpToDate>false</LinksUpToDate>
  <CharactersWithSpaces>469936</CharactersWithSpaces>
  <SharedDoc>false</SharedDoc>
  <HLinks>
    <vt:vector size="48" baseType="variant">
      <vt:variant>
        <vt:i4>3932195</vt:i4>
      </vt:variant>
      <vt:variant>
        <vt:i4>27</vt:i4>
      </vt:variant>
      <vt:variant>
        <vt:i4>0</vt:i4>
      </vt:variant>
      <vt:variant>
        <vt:i4>5</vt:i4>
      </vt:variant>
      <vt:variant>
        <vt:lpwstr>http://www.ema.europa.eu./</vt:lpwstr>
      </vt:variant>
      <vt:variant>
        <vt:lpwstr/>
      </vt:variant>
      <vt:variant>
        <vt:i4>2490456</vt:i4>
      </vt:variant>
      <vt:variant>
        <vt:i4>24</vt:i4>
      </vt:variant>
      <vt:variant>
        <vt:i4>0</vt:i4>
      </vt:variant>
      <vt:variant>
        <vt:i4>5</vt:i4>
      </vt:variant>
      <vt:variant>
        <vt:lpwstr>https://www.ema.europa.eu/documents/template-form/appendix-v-adverse-drug-reaction-reporting-details_en.doc</vt:lpwstr>
      </vt:variant>
      <vt:variant>
        <vt:lpwstr/>
      </vt:variant>
      <vt:variant>
        <vt:i4>3932195</vt:i4>
      </vt:variant>
      <vt:variant>
        <vt:i4>21</vt:i4>
      </vt:variant>
      <vt:variant>
        <vt:i4>0</vt:i4>
      </vt:variant>
      <vt:variant>
        <vt:i4>5</vt:i4>
      </vt:variant>
      <vt:variant>
        <vt:lpwstr>http://www.ema.europa.eu./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3932195</vt:i4>
      </vt:variant>
      <vt:variant>
        <vt:i4>15</vt:i4>
      </vt:variant>
      <vt:variant>
        <vt:i4>0</vt:i4>
      </vt:variant>
      <vt:variant>
        <vt:i4>5</vt:i4>
      </vt:variant>
      <vt:variant>
        <vt:lpwstr>http://www.ema.europa.eu./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3932195</vt:i4>
      </vt:variant>
      <vt:variant>
        <vt:i4>9</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EAPR</dc:subject>
  <dc:creator>CHMP</dc:creator>
  <cp:keywords>Tecentriq: EPAR - Product information - tracked changes</cp:keywords>
  <dc:description>Version 10.1 02/2016_x000d_
Downloaded 080715 (fr)</dc:description>
  <cp:lastModifiedBy>TCS</cp:lastModifiedBy>
  <cp:revision>3</cp:revision>
  <dcterms:created xsi:type="dcterms:W3CDTF">2025-07-22T06:02:00Z</dcterms:created>
  <dcterms:modified xsi:type="dcterms:W3CDTF">2025-07-22T10:25:00Z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e43c8c58-0840-408f-a4cc-ca11440940fc</vt:lpwstr>
  </property>
</Properties>
</file>