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0E4D2" w14:textId="6558D047" w:rsidR="00081287" w:rsidRPr="00081287" w:rsidRDefault="00081287" w:rsidP="00081287">
      <w:pPr>
        <w:pBdr>
          <w:top w:val="single" w:sz="4" w:space="1" w:color="auto"/>
          <w:left w:val="single" w:sz="4" w:space="4" w:color="auto"/>
          <w:bottom w:val="single" w:sz="4" w:space="1" w:color="auto"/>
          <w:right w:val="single" w:sz="4" w:space="4" w:color="auto"/>
        </w:pBdr>
        <w:spacing w:before="19" w:line="240" w:lineRule="exact"/>
        <w:rPr>
          <w:szCs w:val="22"/>
        </w:rPr>
      </w:pPr>
      <w:r w:rsidRPr="00081287">
        <w:rPr>
          <w:szCs w:val="22"/>
        </w:rPr>
        <w:t xml:space="preserve">Ce document constitue les informations sur le produit approuvées pour </w:t>
      </w:r>
      <w:proofErr w:type="spellStart"/>
      <w:r w:rsidRPr="00081287">
        <w:rPr>
          <w:szCs w:val="22"/>
        </w:rPr>
        <w:t>Tenofovir</w:t>
      </w:r>
      <w:proofErr w:type="spellEnd"/>
      <w:r w:rsidRPr="00081287">
        <w:rPr>
          <w:szCs w:val="22"/>
        </w:rPr>
        <w:t xml:space="preserve"> </w:t>
      </w:r>
      <w:proofErr w:type="spellStart"/>
      <w:r w:rsidRPr="00081287">
        <w:rPr>
          <w:szCs w:val="22"/>
        </w:rPr>
        <w:t>disoproxil</w:t>
      </w:r>
      <w:proofErr w:type="spellEnd"/>
      <w:r w:rsidRPr="00081287">
        <w:rPr>
          <w:szCs w:val="22"/>
        </w:rPr>
        <w:t xml:space="preserve"> Viatris, les modifications apportées depuis la procédure précédente qui ont une incidence sur les informations sur le produit (EMA/T/0000224787) étant mises en évidence. </w:t>
      </w:r>
    </w:p>
    <w:p w14:paraId="0127369E" w14:textId="77777777" w:rsidR="00081287" w:rsidRPr="00081287" w:rsidRDefault="00081287" w:rsidP="00081287">
      <w:pPr>
        <w:pBdr>
          <w:top w:val="single" w:sz="4" w:space="1" w:color="auto"/>
          <w:left w:val="single" w:sz="4" w:space="4" w:color="auto"/>
          <w:bottom w:val="single" w:sz="4" w:space="1" w:color="auto"/>
          <w:right w:val="single" w:sz="4" w:space="4" w:color="auto"/>
        </w:pBdr>
        <w:spacing w:before="19" w:line="240" w:lineRule="exact"/>
        <w:rPr>
          <w:szCs w:val="22"/>
        </w:rPr>
      </w:pPr>
    </w:p>
    <w:p w14:paraId="5866F548" w14:textId="73A3A63E" w:rsidR="00081287" w:rsidRPr="00081287" w:rsidRDefault="00081287" w:rsidP="00081287">
      <w:pPr>
        <w:pBdr>
          <w:top w:val="single" w:sz="4" w:space="1" w:color="auto"/>
          <w:left w:val="single" w:sz="4" w:space="4" w:color="auto"/>
          <w:bottom w:val="single" w:sz="4" w:space="1" w:color="auto"/>
          <w:right w:val="single" w:sz="4" w:space="4" w:color="auto"/>
        </w:pBdr>
        <w:spacing w:before="19" w:line="240" w:lineRule="exact"/>
        <w:rPr>
          <w:szCs w:val="22"/>
        </w:rPr>
      </w:pPr>
      <w:r w:rsidRPr="00081287">
        <w:rPr>
          <w:szCs w:val="22"/>
        </w:rPr>
        <w:t xml:space="preserve">Pour plus d’informations, voir le site web de l’Agence européenne des </w:t>
      </w:r>
      <w:r w:rsidR="00E1547F" w:rsidRPr="00081287">
        <w:rPr>
          <w:szCs w:val="22"/>
        </w:rPr>
        <w:t>médicaments :</w:t>
      </w:r>
      <w:r w:rsidRPr="00081287">
        <w:rPr>
          <w:szCs w:val="22"/>
        </w:rPr>
        <w:t xml:space="preserve"> https://www.ema.europa.eu/en/medicines/human/epar/tenofovir-disoproxil-viatris</w:t>
      </w:r>
    </w:p>
    <w:p w14:paraId="00DCB99B" w14:textId="77777777" w:rsidR="00081287" w:rsidRPr="00081287" w:rsidRDefault="00081287" w:rsidP="00081287">
      <w:pPr>
        <w:spacing w:before="19" w:line="240" w:lineRule="exact"/>
        <w:rPr>
          <w:sz w:val="24"/>
        </w:rPr>
      </w:pPr>
    </w:p>
    <w:p w14:paraId="7923D561" w14:textId="77777777" w:rsidR="005A6B8B" w:rsidRPr="00081287" w:rsidRDefault="005A6B8B" w:rsidP="001036E2">
      <w:pPr>
        <w:pStyle w:val="Header"/>
        <w:tabs>
          <w:tab w:val="clear" w:pos="4153"/>
          <w:tab w:val="clear" w:pos="8306"/>
        </w:tabs>
        <w:jc w:val="center"/>
        <w:rPr>
          <w:szCs w:val="22"/>
          <w:lang w:val="fr-FR"/>
        </w:rPr>
      </w:pPr>
    </w:p>
    <w:p w14:paraId="6EBDDCF3" w14:textId="77777777" w:rsidR="005A6B8B" w:rsidRPr="00081287" w:rsidRDefault="005A6B8B" w:rsidP="001036E2">
      <w:pPr>
        <w:jc w:val="center"/>
        <w:rPr>
          <w:szCs w:val="22"/>
        </w:rPr>
      </w:pPr>
    </w:p>
    <w:p w14:paraId="04D25A15" w14:textId="77777777" w:rsidR="005A6B8B" w:rsidRPr="00081287" w:rsidRDefault="005A6B8B" w:rsidP="001036E2">
      <w:pPr>
        <w:jc w:val="center"/>
        <w:rPr>
          <w:szCs w:val="22"/>
        </w:rPr>
      </w:pPr>
    </w:p>
    <w:p w14:paraId="14D6783A" w14:textId="77777777" w:rsidR="005A6B8B" w:rsidRPr="00081287" w:rsidRDefault="005A6B8B" w:rsidP="001036E2">
      <w:pPr>
        <w:jc w:val="center"/>
        <w:rPr>
          <w:szCs w:val="22"/>
        </w:rPr>
      </w:pPr>
    </w:p>
    <w:p w14:paraId="02CEFD13" w14:textId="77777777" w:rsidR="005A6B8B" w:rsidRPr="00081287" w:rsidRDefault="005A6B8B" w:rsidP="001036E2">
      <w:pPr>
        <w:jc w:val="center"/>
        <w:rPr>
          <w:szCs w:val="22"/>
        </w:rPr>
      </w:pPr>
    </w:p>
    <w:p w14:paraId="59CF77A0" w14:textId="77777777" w:rsidR="005A6B8B" w:rsidRPr="00081287" w:rsidRDefault="005A6B8B" w:rsidP="001036E2">
      <w:pPr>
        <w:jc w:val="center"/>
        <w:rPr>
          <w:szCs w:val="22"/>
        </w:rPr>
      </w:pPr>
    </w:p>
    <w:p w14:paraId="072D1809" w14:textId="77777777" w:rsidR="005A6B8B" w:rsidRPr="00081287" w:rsidRDefault="005A6B8B" w:rsidP="001036E2">
      <w:pPr>
        <w:jc w:val="center"/>
        <w:rPr>
          <w:szCs w:val="22"/>
        </w:rPr>
      </w:pPr>
    </w:p>
    <w:p w14:paraId="67FFD2C1" w14:textId="77777777" w:rsidR="005A6B8B" w:rsidRPr="00081287" w:rsidRDefault="005A6B8B" w:rsidP="001036E2">
      <w:pPr>
        <w:jc w:val="center"/>
        <w:rPr>
          <w:szCs w:val="22"/>
        </w:rPr>
      </w:pPr>
    </w:p>
    <w:p w14:paraId="5C452CE0" w14:textId="77777777" w:rsidR="005A6B8B" w:rsidRPr="00081287" w:rsidRDefault="005A6B8B" w:rsidP="001036E2">
      <w:pPr>
        <w:jc w:val="center"/>
        <w:rPr>
          <w:szCs w:val="22"/>
        </w:rPr>
      </w:pPr>
    </w:p>
    <w:p w14:paraId="64D76364" w14:textId="77777777" w:rsidR="005A6B8B" w:rsidRPr="00081287" w:rsidRDefault="005A6B8B" w:rsidP="001036E2">
      <w:pPr>
        <w:jc w:val="center"/>
        <w:rPr>
          <w:szCs w:val="22"/>
        </w:rPr>
      </w:pPr>
    </w:p>
    <w:p w14:paraId="360CE140" w14:textId="77777777" w:rsidR="005A6B8B" w:rsidRPr="00081287" w:rsidRDefault="005A6B8B" w:rsidP="001036E2">
      <w:pPr>
        <w:jc w:val="center"/>
        <w:rPr>
          <w:szCs w:val="22"/>
        </w:rPr>
      </w:pPr>
    </w:p>
    <w:p w14:paraId="272A19A3" w14:textId="77777777" w:rsidR="005A6B8B" w:rsidRPr="00081287" w:rsidRDefault="005A6B8B" w:rsidP="001036E2">
      <w:pPr>
        <w:jc w:val="center"/>
        <w:rPr>
          <w:szCs w:val="22"/>
        </w:rPr>
      </w:pPr>
    </w:p>
    <w:p w14:paraId="15263D56" w14:textId="77777777" w:rsidR="005A6B8B" w:rsidRPr="00081287" w:rsidRDefault="005A6B8B" w:rsidP="001036E2">
      <w:pPr>
        <w:jc w:val="center"/>
        <w:rPr>
          <w:szCs w:val="22"/>
        </w:rPr>
      </w:pPr>
    </w:p>
    <w:p w14:paraId="770BCBC7" w14:textId="77777777" w:rsidR="005A6B8B" w:rsidRPr="00081287" w:rsidRDefault="005A6B8B" w:rsidP="001036E2">
      <w:pPr>
        <w:jc w:val="center"/>
        <w:rPr>
          <w:szCs w:val="22"/>
        </w:rPr>
      </w:pPr>
    </w:p>
    <w:p w14:paraId="1A9592B2" w14:textId="77777777" w:rsidR="005A6B8B" w:rsidRPr="00081287" w:rsidRDefault="005A6B8B" w:rsidP="001036E2">
      <w:pPr>
        <w:jc w:val="center"/>
        <w:rPr>
          <w:szCs w:val="22"/>
        </w:rPr>
      </w:pPr>
    </w:p>
    <w:p w14:paraId="772984D0" w14:textId="77777777" w:rsidR="005A6B8B" w:rsidRPr="00081287" w:rsidRDefault="005A6B8B" w:rsidP="001036E2">
      <w:pPr>
        <w:jc w:val="center"/>
        <w:rPr>
          <w:szCs w:val="22"/>
        </w:rPr>
      </w:pPr>
    </w:p>
    <w:p w14:paraId="0ED90AB7" w14:textId="77777777" w:rsidR="005A6B8B" w:rsidRPr="00081287" w:rsidRDefault="005A6B8B" w:rsidP="001036E2">
      <w:pPr>
        <w:jc w:val="center"/>
        <w:rPr>
          <w:szCs w:val="22"/>
        </w:rPr>
      </w:pPr>
    </w:p>
    <w:p w14:paraId="377CB85E" w14:textId="77777777" w:rsidR="005A6B8B" w:rsidRPr="00081287" w:rsidRDefault="005A6B8B" w:rsidP="001036E2">
      <w:pPr>
        <w:jc w:val="center"/>
        <w:rPr>
          <w:szCs w:val="22"/>
        </w:rPr>
      </w:pPr>
    </w:p>
    <w:p w14:paraId="46B9B63B" w14:textId="77777777" w:rsidR="005A6B8B" w:rsidRPr="00081287" w:rsidRDefault="005A6B8B" w:rsidP="001036E2">
      <w:pPr>
        <w:jc w:val="center"/>
        <w:rPr>
          <w:szCs w:val="22"/>
        </w:rPr>
      </w:pPr>
    </w:p>
    <w:p w14:paraId="5D90C53B" w14:textId="77777777" w:rsidR="005A6B8B" w:rsidRPr="00081287" w:rsidRDefault="005A6B8B" w:rsidP="001036E2">
      <w:pPr>
        <w:jc w:val="center"/>
        <w:rPr>
          <w:szCs w:val="22"/>
        </w:rPr>
      </w:pPr>
    </w:p>
    <w:p w14:paraId="15EB536F" w14:textId="77777777" w:rsidR="005A6B8B" w:rsidRPr="00081287" w:rsidRDefault="005A6B8B" w:rsidP="001036E2">
      <w:pPr>
        <w:jc w:val="center"/>
        <w:rPr>
          <w:szCs w:val="22"/>
        </w:rPr>
      </w:pPr>
    </w:p>
    <w:p w14:paraId="7FEC8B7B" w14:textId="77777777" w:rsidR="005A6B8B" w:rsidRPr="00081287" w:rsidRDefault="005A6B8B" w:rsidP="001036E2">
      <w:pPr>
        <w:jc w:val="center"/>
        <w:rPr>
          <w:szCs w:val="22"/>
        </w:rPr>
      </w:pPr>
    </w:p>
    <w:p w14:paraId="30AFFCCC" w14:textId="77777777" w:rsidR="005A6B8B" w:rsidRPr="00081287" w:rsidRDefault="005A6B8B" w:rsidP="001036E2">
      <w:pPr>
        <w:jc w:val="center"/>
        <w:rPr>
          <w:szCs w:val="22"/>
        </w:rPr>
      </w:pPr>
    </w:p>
    <w:p w14:paraId="6A81F58C" w14:textId="77777777" w:rsidR="005A6B8B" w:rsidRPr="00E223A6" w:rsidRDefault="005A6B8B" w:rsidP="001036E2">
      <w:pPr>
        <w:jc w:val="center"/>
        <w:rPr>
          <w:b/>
          <w:szCs w:val="22"/>
        </w:rPr>
      </w:pPr>
      <w:r w:rsidRPr="00E223A6">
        <w:rPr>
          <w:b/>
          <w:szCs w:val="22"/>
        </w:rPr>
        <w:t>ANNEXE I</w:t>
      </w:r>
    </w:p>
    <w:p w14:paraId="16B5FB17" w14:textId="77777777" w:rsidR="005A6B8B" w:rsidRPr="00E223A6" w:rsidRDefault="005A6B8B" w:rsidP="001036E2"/>
    <w:p w14:paraId="5E6E652A" w14:textId="77777777" w:rsidR="005A6B8B" w:rsidRPr="00E223A6" w:rsidRDefault="00E84F29" w:rsidP="001036E2">
      <w:pPr>
        <w:pStyle w:val="Heading1"/>
        <w:ind w:left="0" w:firstLine="0"/>
        <w:rPr>
          <w:lang w:val="fr-FR"/>
        </w:rPr>
      </w:pPr>
      <w:r w:rsidRPr="00E223A6">
        <w:rPr>
          <w:lang w:val="fr-FR"/>
        </w:rPr>
        <w:t xml:space="preserve">RÉSUMÉ </w:t>
      </w:r>
      <w:r w:rsidR="005A6B8B" w:rsidRPr="00E223A6">
        <w:rPr>
          <w:lang w:val="fr-FR"/>
        </w:rPr>
        <w:t xml:space="preserve">DES </w:t>
      </w:r>
      <w:r w:rsidRPr="00E223A6">
        <w:rPr>
          <w:lang w:val="fr-FR"/>
        </w:rPr>
        <w:t xml:space="preserve">CARACTÉRISTIQUES </w:t>
      </w:r>
      <w:r w:rsidR="005A6B8B" w:rsidRPr="00E223A6">
        <w:rPr>
          <w:lang w:val="fr-FR"/>
        </w:rPr>
        <w:t>DU PRODUIT</w:t>
      </w:r>
    </w:p>
    <w:p w14:paraId="09B7C9C7" w14:textId="77777777" w:rsidR="000034DB" w:rsidRPr="00E223A6" w:rsidRDefault="000034DB" w:rsidP="001036E2">
      <w:pPr>
        <w:rPr>
          <w:b/>
          <w:szCs w:val="22"/>
        </w:rPr>
      </w:pPr>
      <w:r w:rsidRPr="00E223A6">
        <w:rPr>
          <w:b/>
          <w:szCs w:val="22"/>
        </w:rPr>
        <w:br w:type="page"/>
      </w:r>
    </w:p>
    <w:p w14:paraId="4C2BE4DB" w14:textId="6AC48346" w:rsidR="00DE31BB" w:rsidRPr="00E223A6" w:rsidRDefault="00DE31BB" w:rsidP="001036E2">
      <w:pPr>
        <w:keepNext/>
        <w:keepLines/>
        <w:ind w:left="567" w:hanging="567"/>
        <w:rPr>
          <w:szCs w:val="22"/>
        </w:rPr>
      </w:pPr>
      <w:r w:rsidRPr="00E223A6">
        <w:rPr>
          <w:b/>
          <w:szCs w:val="22"/>
        </w:rPr>
        <w:lastRenderedPageBreak/>
        <w:t>1.</w:t>
      </w:r>
      <w:r w:rsidRPr="00E223A6">
        <w:rPr>
          <w:b/>
          <w:szCs w:val="22"/>
        </w:rPr>
        <w:tab/>
      </w:r>
      <w:r w:rsidR="00E50F90" w:rsidRPr="00E223A6">
        <w:rPr>
          <w:b/>
          <w:szCs w:val="22"/>
        </w:rPr>
        <w:t xml:space="preserve">DÉNOMINATION </w:t>
      </w:r>
      <w:r w:rsidRPr="00E223A6">
        <w:rPr>
          <w:b/>
          <w:szCs w:val="22"/>
        </w:rPr>
        <w:t xml:space="preserve">DU </w:t>
      </w:r>
      <w:r w:rsidR="00E50F90" w:rsidRPr="00E223A6">
        <w:rPr>
          <w:b/>
          <w:szCs w:val="22"/>
        </w:rPr>
        <w:t>MÉDICAMENT</w:t>
      </w:r>
    </w:p>
    <w:p w14:paraId="4AF79547" w14:textId="77777777" w:rsidR="00DE31BB" w:rsidRPr="00E223A6" w:rsidRDefault="00DE31BB" w:rsidP="001036E2">
      <w:pPr>
        <w:keepNext/>
        <w:keepLines/>
        <w:rPr>
          <w:szCs w:val="22"/>
        </w:rPr>
      </w:pPr>
    </w:p>
    <w:p w14:paraId="172697F7" w14:textId="0573FFF2" w:rsidR="00DE31BB" w:rsidRPr="00E223A6" w:rsidRDefault="00C83C9B" w:rsidP="001036E2">
      <w:pPr>
        <w:rPr>
          <w:szCs w:val="22"/>
        </w:rPr>
      </w:pPr>
      <w:proofErr w:type="spellStart"/>
      <w:r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185835" w:rsidRPr="00E223A6">
        <w:rPr>
          <w:szCs w:val="22"/>
        </w:rPr>
        <w:t xml:space="preserve"> </w:t>
      </w:r>
      <w:r w:rsidR="00DE31BB" w:rsidRPr="00E223A6">
        <w:rPr>
          <w:szCs w:val="22"/>
        </w:rPr>
        <w:t>245 mg comprimés pelliculés</w:t>
      </w:r>
    </w:p>
    <w:p w14:paraId="3EA0AA09" w14:textId="77777777" w:rsidR="00DE31BB" w:rsidRPr="00E223A6" w:rsidRDefault="00DE31BB" w:rsidP="001036E2">
      <w:pPr>
        <w:rPr>
          <w:szCs w:val="22"/>
        </w:rPr>
      </w:pPr>
    </w:p>
    <w:p w14:paraId="34A7E3CD" w14:textId="77777777" w:rsidR="00DE31BB" w:rsidRPr="00E223A6" w:rsidRDefault="00DE31BB" w:rsidP="001036E2">
      <w:pPr>
        <w:rPr>
          <w:szCs w:val="22"/>
        </w:rPr>
      </w:pPr>
    </w:p>
    <w:p w14:paraId="27DB02B8" w14:textId="77777777" w:rsidR="00DE31BB" w:rsidRPr="00E223A6" w:rsidRDefault="00DE31BB" w:rsidP="001036E2">
      <w:pPr>
        <w:keepNext/>
        <w:keepLines/>
        <w:ind w:left="567" w:hanging="567"/>
        <w:rPr>
          <w:szCs w:val="22"/>
        </w:rPr>
      </w:pPr>
      <w:r w:rsidRPr="00E223A6">
        <w:rPr>
          <w:b/>
          <w:szCs w:val="22"/>
        </w:rPr>
        <w:t>2.</w:t>
      </w:r>
      <w:r w:rsidRPr="00E223A6">
        <w:rPr>
          <w:b/>
          <w:szCs w:val="22"/>
        </w:rPr>
        <w:tab/>
        <w:t>COMPOSITION QUALITATIVE ET QUANTITATIVE</w:t>
      </w:r>
    </w:p>
    <w:p w14:paraId="18041F1E" w14:textId="77777777" w:rsidR="00DE31BB" w:rsidRPr="00E223A6" w:rsidRDefault="00DE31BB" w:rsidP="001036E2">
      <w:pPr>
        <w:keepNext/>
        <w:keepLines/>
        <w:rPr>
          <w:szCs w:val="22"/>
        </w:rPr>
      </w:pPr>
    </w:p>
    <w:p w14:paraId="712A864E" w14:textId="77777777" w:rsidR="00DE31BB" w:rsidRPr="00E223A6" w:rsidRDefault="00DE31BB" w:rsidP="001036E2">
      <w:pPr>
        <w:rPr>
          <w:szCs w:val="22"/>
        </w:rPr>
      </w:pPr>
      <w:r w:rsidRPr="00E223A6">
        <w:rPr>
          <w:szCs w:val="22"/>
        </w:rPr>
        <w:t xml:space="preserve">Chaque comprimé pelliculé contient 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w:t>
      </w:r>
      <w:r w:rsidR="008C26F5" w:rsidRPr="00E223A6">
        <w:rPr>
          <w:szCs w:val="22"/>
        </w:rPr>
        <w:t>sous forme de</w:t>
      </w:r>
      <w:r w:rsidR="00185835" w:rsidRPr="00E223A6">
        <w:rPr>
          <w:szCs w:val="22"/>
        </w:rPr>
        <w:t xml:space="preserve"> maléate</w:t>
      </w:r>
      <w:r w:rsidRPr="00E223A6">
        <w:rPr>
          <w:szCs w:val="22"/>
        </w:rPr>
        <w:t>).</w:t>
      </w:r>
    </w:p>
    <w:p w14:paraId="076F5853" w14:textId="77777777" w:rsidR="00DE31BB" w:rsidRPr="00E223A6" w:rsidRDefault="00DE31BB" w:rsidP="001036E2">
      <w:pPr>
        <w:rPr>
          <w:szCs w:val="22"/>
        </w:rPr>
      </w:pPr>
    </w:p>
    <w:p w14:paraId="559C108A" w14:textId="77777777" w:rsidR="00885F04" w:rsidRPr="00E223A6" w:rsidRDefault="00DE31BB" w:rsidP="001036E2">
      <w:pPr>
        <w:keepNext/>
        <w:rPr>
          <w:szCs w:val="22"/>
          <w:u w:val="single"/>
        </w:rPr>
      </w:pPr>
      <w:r w:rsidRPr="00E223A6">
        <w:rPr>
          <w:szCs w:val="22"/>
          <w:u w:val="single"/>
        </w:rPr>
        <w:t>Excipient à effet notoire</w:t>
      </w:r>
    </w:p>
    <w:p w14:paraId="5F33544C" w14:textId="77777777" w:rsidR="008C26F5" w:rsidRPr="00E223A6" w:rsidRDefault="008C26F5" w:rsidP="001036E2">
      <w:pPr>
        <w:keepNext/>
        <w:rPr>
          <w:szCs w:val="22"/>
          <w:u w:val="single"/>
        </w:rPr>
      </w:pPr>
    </w:p>
    <w:p w14:paraId="4F35E377" w14:textId="77777777" w:rsidR="00DE31BB" w:rsidRPr="00E223A6" w:rsidRDefault="00DE31BB" w:rsidP="001036E2">
      <w:pPr>
        <w:rPr>
          <w:szCs w:val="22"/>
        </w:rPr>
      </w:pPr>
      <w:r w:rsidRPr="00E223A6">
        <w:rPr>
          <w:szCs w:val="22"/>
        </w:rPr>
        <w:t xml:space="preserve">Chaque comprimé contient </w:t>
      </w:r>
      <w:r w:rsidR="00185835" w:rsidRPr="00E223A6">
        <w:rPr>
          <w:szCs w:val="22"/>
        </w:rPr>
        <w:t>155</w:t>
      </w:r>
      <w:r w:rsidRPr="00E223A6">
        <w:rPr>
          <w:szCs w:val="22"/>
        </w:rPr>
        <w:t> mg de lactose monohydrat</w:t>
      </w:r>
      <w:r w:rsidR="00185835" w:rsidRPr="00E223A6">
        <w:rPr>
          <w:szCs w:val="22"/>
        </w:rPr>
        <w:t>é</w:t>
      </w:r>
      <w:r w:rsidRPr="00E223A6">
        <w:rPr>
          <w:szCs w:val="22"/>
        </w:rPr>
        <w:t>.</w:t>
      </w:r>
    </w:p>
    <w:p w14:paraId="61642FBC" w14:textId="77777777" w:rsidR="008C26F5" w:rsidRPr="00E223A6" w:rsidRDefault="008C26F5" w:rsidP="001036E2">
      <w:pPr>
        <w:rPr>
          <w:szCs w:val="22"/>
        </w:rPr>
      </w:pPr>
    </w:p>
    <w:p w14:paraId="5B882187" w14:textId="77777777" w:rsidR="00DE31BB" w:rsidRPr="00E223A6" w:rsidRDefault="00DE31BB" w:rsidP="001036E2">
      <w:pPr>
        <w:rPr>
          <w:szCs w:val="22"/>
        </w:rPr>
      </w:pPr>
      <w:r w:rsidRPr="00E223A6">
        <w:rPr>
          <w:szCs w:val="22"/>
        </w:rPr>
        <w:t>Pour la liste complète des excipients, voir rubrique 6.1.</w:t>
      </w:r>
    </w:p>
    <w:p w14:paraId="107B16E8" w14:textId="77777777" w:rsidR="00DE31BB" w:rsidRPr="00E223A6" w:rsidRDefault="00DE31BB" w:rsidP="001036E2">
      <w:pPr>
        <w:rPr>
          <w:szCs w:val="22"/>
        </w:rPr>
      </w:pPr>
    </w:p>
    <w:p w14:paraId="5D2A741B" w14:textId="77777777" w:rsidR="00DE31BB" w:rsidRPr="00E223A6" w:rsidRDefault="00DE31BB" w:rsidP="001036E2">
      <w:pPr>
        <w:rPr>
          <w:szCs w:val="22"/>
        </w:rPr>
      </w:pPr>
    </w:p>
    <w:p w14:paraId="40B527FE" w14:textId="77777777" w:rsidR="00DE31BB" w:rsidRPr="00E223A6" w:rsidRDefault="00DE31BB" w:rsidP="001036E2">
      <w:pPr>
        <w:keepNext/>
        <w:keepLines/>
        <w:ind w:left="567" w:hanging="567"/>
        <w:rPr>
          <w:b/>
          <w:szCs w:val="22"/>
        </w:rPr>
      </w:pPr>
      <w:r w:rsidRPr="00E223A6">
        <w:rPr>
          <w:b/>
          <w:szCs w:val="22"/>
        </w:rPr>
        <w:t>3.</w:t>
      </w:r>
      <w:r w:rsidRPr="00E223A6">
        <w:rPr>
          <w:b/>
          <w:szCs w:val="22"/>
        </w:rPr>
        <w:tab/>
        <w:t>FORME PHARMACEUTIQUE</w:t>
      </w:r>
    </w:p>
    <w:p w14:paraId="00CC229B" w14:textId="77777777" w:rsidR="00DE31BB" w:rsidRPr="00E223A6" w:rsidRDefault="00DE31BB" w:rsidP="001036E2">
      <w:pPr>
        <w:keepNext/>
        <w:keepLines/>
        <w:rPr>
          <w:szCs w:val="22"/>
        </w:rPr>
      </w:pPr>
    </w:p>
    <w:p w14:paraId="325833EE" w14:textId="77777777" w:rsidR="00DE31BB" w:rsidRPr="00E223A6" w:rsidRDefault="00DE31BB" w:rsidP="001036E2">
      <w:pPr>
        <w:rPr>
          <w:szCs w:val="22"/>
        </w:rPr>
      </w:pPr>
      <w:r w:rsidRPr="00E223A6">
        <w:rPr>
          <w:szCs w:val="22"/>
        </w:rPr>
        <w:t>Comprimé pelliculé.</w:t>
      </w:r>
    </w:p>
    <w:p w14:paraId="7CCCFDF6" w14:textId="77777777" w:rsidR="00DE31BB" w:rsidRPr="00E223A6" w:rsidRDefault="00DE31BB" w:rsidP="001036E2">
      <w:pPr>
        <w:rPr>
          <w:szCs w:val="22"/>
        </w:rPr>
      </w:pPr>
    </w:p>
    <w:p w14:paraId="5F37BD2A" w14:textId="77777777" w:rsidR="00DE31BB" w:rsidRPr="00E223A6" w:rsidRDefault="00DE31BB" w:rsidP="001036E2">
      <w:pPr>
        <w:rPr>
          <w:szCs w:val="22"/>
        </w:rPr>
      </w:pPr>
      <w:r w:rsidRPr="00E223A6">
        <w:rPr>
          <w:szCs w:val="22"/>
        </w:rPr>
        <w:t>Comprimé</w:t>
      </w:r>
      <w:r w:rsidR="00185835" w:rsidRPr="00E223A6">
        <w:rPr>
          <w:szCs w:val="22"/>
        </w:rPr>
        <w:t>s</w:t>
      </w:r>
      <w:r w:rsidRPr="00E223A6">
        <w:rPr>
          <w:szCs w:val="22"/>
        </w:rPr>
        <w:t xml:space="preserve"> pelliculé</w:t>
      </w:r>
      <w:r w:rsidR="00185835" w:rsidRPr="00E223A6">
        <w:rPr>
          <w:szCs w:val="22"/>
        </w:rPr>
        <w:t>s</w:t>
      </w:r>
      <w:r w:rsidRPr="00E223A6">
        <w:rPr>
          <w:szCs w:val="22"/>
        </w:rPr>
        <w:t xml:space="preserve"> </w:t>
      </w:r>
      <w:r w:rsidR="00185835" w:rsidRPr="00E223A6">
        <w:rPr>
          <w:szCs w:val="22"/>
        </w:rPr>
        <w:t>biconvexes, ronds</w:t>
      </w:r>
      <w:r w:rsidRPr="00E223A6">
        <w:rPr>
          <w:szCs w:val="22"/>
        </w:rPr>
        <w:t xml:space="preserve">, de couleur bleu clair, de </w:t>
      </w:r>
      <w:r w:rsidR="00185835" w:rsidRPr="00E223A6">
        <w:rPr>
          <w:szCs w:val="22"/>
        </w:rPr>
        <w:t>12,20 ± 0,20 mm de diamètre</w:t>
      </w:r>
      <w:r w:rsidRPr="00E223A6">
        <w:rPr>
          <w:szCs w:val="22"/>
        </w:rPr>
        <w:t>, portant</w:t>
      </w:r>
      <w:r w:rsidR="00185835" w:rsidRPr="00E223A6">
        <w:rPr>
          <w:szCs w:val="22"/>
        </w:rPr>
        <w:t xml:space="preserve"> l’inscription</w:t>
      </w:r>
      <w:r w:rsidRPr="00E223A6">
        <w:rPr>
          <w:szCs w:val="22"/>
        </w:rPr>
        <w:t xml:space="preserve"> « </w:t>
      </w:r>
      <w:r w:rsidR="00185835" w:rsidRPr="00E223A6">
        <w:rPr>
          <w:szCs w:val="22"/>
        </w:rPr>
        <w:t>TN245 </w:t>
      </w:r>
      <w:r w:rsidRPr="00E223A6">
        <w:rPr>
          <w:szCs w:val="22"/>
        </w:rPr>
        <w:t>»</w:t>
      </w:r>
      <w:r w:rsidR="00185835" w:rsidRPr="00E223A6">
        <w:rPr>
          <w:szCs w:val="22"/>
        </w:rPr>
        <w:t xml:space="preserve"> sur une face</w:t>
      </w:r>
      <w:r w:rsidRPr="00E223A6">
        <w:rPr>
          <w:szCs w:val="22"/>
        </w:rPr>
        <w:t xml:space="preserve"> et « </w:t>
      </w:r>
      <w:r w:rsidR="00185835" w:rsidRPr="00E223A6">
        <w:rPr>
          <w:szCs w:val="22"/>
        </w:rPr>
        <w:t>M </w:t>
      </w:r>
      <w:r w:rsidRPr="00E223A6">
        <w:rPr>
          <w:szCs w:val="22"/>
        </w:rPr>
        <w:t>» et sur l’autre face.</w:t>
      </w:r>
    </w:p>
    <w:p w14:paraId="7860E0FA" w14:textId="77777777" w:rsidR="00DE31BB" w:rsidRPr="00E223A6" w:rsidRDefault="00DE31BB" w:rsidP="001036E2">
      <w:pPr>
        <w:rPr>
          <w:szCs w:val="22"/>
        </w:rPr>
      </w:pPr>
    </w:p>
    <w:p w14:paraId="37A3C62A" w14:textId="77777777" w:rsidR="00DE31BB" w:rsidRPr="00E223A6" w:rsidRDefault="00DE31BB" w:rsidP="001036E2">
      <w:pPr>
        <w:rPr>
          <w:szCs w:val="22"/>
        </w:rPr>
      </w:pPr>
    </w:p>
    <w:p w14:paraId="20F6101A" w14:textId="77777777" w:rsidR="00DE31BB" w:rsidRPr="00E223A6" w:rsidRDefault="00DE31BB" w:rsidP="001036E2">
      <w:pPr>
        <w:keepNext/>
        <w:keepLines/>
        <w:ind w:left="567" w:hanging="567"/>
        <w:rPr>
          <w:caps/>
          <w:szCs w:val="22"/>
        </w:rPr>
      </w:pPr>
      <w:r w:rsidRPr="00E223A6">
        <w:rPr>
          <w:b/>
          <w:caps/>
          <w:szCs w:val="22"/>
        </w:rPr>
        <w:t>4.</w:t>
      </w:r>
      <w:r w:rsidRPr="00E223A6">
        <w:rPr>
          <w:b/>
          <w:caps/>
          <w:szCs w:val="22"/>
        </w:rPr>
        <w:tab/>
      </w:r>
      <w:r w:rsidR="002F48D0" w:rsidRPr="00E223A6">
        <w:rPr>
          <w:b/>
          <w:noProof/>
        </w:rPr>
        <w:t>INFORMATIONS</w:t>
      </w:r>
      <w:r w:rsidRPr="00E223A6">
        <w:rPr>
          <w:b/>
          <w:szCs w:val="22"/>
        </w:rPr>
        <w:t xml:space="preserve"> </w:t>
      </w:r>
      <w:r w:rsidRPr="00E223A6">
        <w:rPr>
          <w:b/>
          <w:caps/>
          <w:szCs w:val="22"/>
        </w:rPr>
        <w:t>cliniques</w:t>
      </w:r>
    </w:p>
    <w:p w14:paraId="1AD47CEE" w14:textId="77777777" w:rsidR="00DE31BB" w:rsidRPr="00E223A6" w:rsidRDefault="00DE31BB" w:rsidP="001036E2">
      <w:pPr>
        <w:keepNext/>
        <w:keepLines/>
        <w:rPr>
          <w:szCs w:val="22"/>
        </w:rPr>
      </w:pPr>
    </w:p>
    <w:p w14:paraId="64C974E0" w14:textId="77777777" w:rsidR="00DE31BB" w:rsidRPr="00E223A6" w:rsidRDefault="00DE31BB" w:rsidP="001036E2">
      <w:pPr>
        <w:keepNext/>
        <w:rPr>
          <w:szCs w:val="22"/>
        </w:rPr>
      </w:pPr>
      <w:r w:rsidRPr="00E223A6">
        <w:rPr>
          <w:b/>
          <w:szCs w:val="22"/>
        </w:rPr>
        <w:t>4.1</w:t>
      </w:r>
      <w:r w:rsidRPr="00E223A6">
        <w:rPr>
          <w:b/>
          <w:szCs w:val="22"/>
        </w:rPr>
        <w:tab/>
        <w:t>Indications thérapeutiques</w:t>
      </w:r>
    </w:p>
    <w:p w14:paraId="1F959AFB" w14:textId="77777777" w:rsidR="00DE31BB" w:rsidRPr="00E223A6" w:rsidRDefault="00DE31BB" w:rsidP="001036E2">
      <w:pPr>
        <w:keepNext/>
        <w:keepLines/>
        <w:rPr>
          <w:szCs w:val="22"/>
        </w:rPr>
      </w:pPr>
    </w:p>
    <w:p w14:paraId="49674E59" w14:textId="77777777" w:rsidR="00DE31BB" w:rsidRPr="00E223A6" w:rsidRDefault="00DE31BB" w:rsidP="001036E2">
      <w:pPr>
        <w:keepNext/>
        <w:keepLines/>
        <w:rPr>
          <w:iCs/>
          <w:szCs w:val="22"/>
          <w:u w:val="single"/>
        </w:rPr>
      </w:pPr>
      <w:r w:rsidRPr="00E223A6">
        <w:rPr>
          <w:iCs/>
          <w:szCs w:val="22"/>
          <w:u w:val="single"/>
        </w:rPr>
        <w:t>Infection par le VIH</w:t>
      </w:r>
      <w:r w:rsidRPr="00E223A6">
        <w:rPr>
          <w:iCs/>
          <w:szCs w:val="22"/>
          <w:u w:val="single"/>
        </w:rPr>
        <w:noBreakHyphen/>
        <w:t>1</w:t>
      </w:r>
    </w:p>
    <w:p w14:paraId="1B358AE5" w14:textId="77777777" w:rsidR="00B00504" w:rsidRPr="00E223A6" w:rsidRDefault="00B00504" w:rsidP="001036E2">
      <w:pPr>
        <w:keepNext/>
        <w:keepLines/>
        <w:rPr>
          <w:szCs w:val="22"/>
        </w:rPr>
      </w:pPr>
    </w:p>
    <w:p w14:paraId="701E2F82" w14:textId="77777777" w:rsidR="00DE31BB" w:rsidRPr="00E223A6" w:rsidRDefault="0009315C" w:rsidP="001036E2">
      <w:pPr>
        <w:rPr>
          <w:szCs w:val="22"/>
        </w:rPr>
      </w:pPr>
      <w:proofErr w:type="spellStart"/>
      <w:r w:rsidRPr="00E223A6">
        <w:rPr>
          <w:szCs w:val="22"/>
        </w:rPr>
        <w:t>T</w:t>
      </w:r>
      <w:r w:rsidR="002D46A7" w:rsidRPr="00E223A6">
        <w:rPr>
          <w:szCs w:val="22"/>
        </w:rPr>
        <w:t>é</w:t>
      </w:r>
      <w:r w:rsidR="00185835" w:rsidRPr="00E223A6">
        <w:rPr>
          <w:szCs w:val="22"/>
        </w:rPr>
        <w:t>nofovir</w:t>
      </w:r>
      <w:proofErr w:type="spellEnd"/>
      <w:r w:rsidR="00185835" w:rsidRPr="00E223A6">
        <w:rPr>
          <w:szCs w:val="22"/>
        </w:rPr>
        <w:t xml:space="preserve"> </w:t>
      </w:r>
      <w:proofErr w:type="spellStart"/>
      <w:r w:rsidR="00185835" w:rsidRPr="00E223A6">
        <w:rPr>
          <w:szCs w:val="22"/>
        </w:rPr>
        <w:t>disoproxil</w:t>
      </w:r>
      <w:proofErr w:type="spellEnd"/>
      <w:r w:rsidR="00DE31BB" w:rsidRPr="00E223A6">
        <w:rPr>
          <w:szCs w:val="22"/>
        </w:rPr>
        <w:t xml:space="preserve"> 245 mg comprimés pelliculés est indiqué, en association avec d’autres médicaments antirétroviraux, pour le traitement des patients adultes infectés par le VIH</w:t>
      </w:r>
      <w:r w:rsidR="00DE31BB" w:rsidRPr="00E223A6">
        <w:rPr>
          <w:szCs w:val="22"/>
        </w:rPr>
        <w:noBreakHyphen/>
        <w:t>1.</w:t>
      </w:r>
    </w:p>
    <w:p w14:paraId="51117088" w14:textId="77777777" w:rsidR="00DE31BB" w:rsidRPr="00E223A6" w:rsidRDefault="00DE31BB" w:rsidP="001036E2">
      <w:pPr>
        <w:rPr>
          <w:szCs w:val="22"/>
        </w:rPr>
      </w:pPr>
    </w:p>
    <w:p w14:paraId="2516F73C" w14:textId="77777777" w:rsidR="00DE31BB" w:rsidRPr="00E223A6" w:rsidRDefault="00DE31BB" w:rsidP="001036E2">
      <w:pPr>
        <w:rPr>
          <w:szCs w:val="22"/>
        </w:rPr>
      </w:pPr>
      <w:r w:rsidRPr="00E223A6">
        <w:rPr>
          <w:szCs w:val="22"/>
        </w:rPr>
        <w:t xml:space="preserve">Chez l’adulte, la démonstration du bénéfice apporté par </w:t>
      </w:r>
      <w:r w:rsidR="002D46A7" w:rsidRPr="00E223A6">
        <w:rPr>
          <w:szCs w:val="22"/>
        </w:rPr>
        <w:t xml:space="preserve">le </w:t>
      </w:r>
      <w:proofErr w:type="spellStart"/>
      <w:r w:rsidR="002D46A7" w:rsidRPr="00E223A6">
        <w:rPr>
          <w:szCs w:val="22"/>
        </w:rPr>
        <w:t>ténofovir</w:t>
      </w:r>
      <w:proofErr w:type="spellEnd"/>
      <w:r w:rsidR="002D46A7" w:rsidRPr="00E223A6">
        <w:rPr>
          <w:szCs w:val="22"/>
        </w:rPr>
        <w:t xml:space="preserve"> </w:t>
      </w:r>
      <w:proofErr w:type="spellStart"/>
      <w:r w:rsidR="002D46A7" w:rsidRPr="00E223A6">
        <w:rPr>
          <w:szCs w:val="22"/>
        </w:rPr>
        <w:t>disoproxil</w:t>
      </w:r>
      <w:proofErr w:type="spellEnd"/>
      <w:r w:rsidRPr="00E223A6">
        <w:rPr>
          <w:szCs w:val="22"/>
        </w:rPr>
        <w:t xml:space="preserve"> en cas d’infection par le VIH</w:t>
      </w:r>
      <w:r w:rsidRPr="00E223A6">
        <w:rPr>
          <w:szCs w:val="22"/>
        </w:rPr>
        <w:noBreakHyphen/>
        <w:t xml:space="preserve">1 s’appuie sur les résultats d’une étude réalisée chez des patients naïfs de tout traitement antirétroviral, comprenant des patients ayant une charge virale élevée (&gt; 100 000 copies/ml) et sur des études dans lesquelles </w:t>
      </w:r>
      <w:r w:rsidR="002D46A7" w:rsidRPr="00E223A6">
        <w:rPr>
          <w:szCs w:val="22"/>
        </w:rPr>
        <w:t xml:space="preserve">le </w:t>
      </w:r>
      <w:proofErr w:type="spellStart"/>
      <w:r w:rsidR="002D46A7" w:rsidRPr="00E223A6">
        <w:rPr>
          <w:szCs w:val="22"/>
        </w:rPr>
        <w:t>ténofovir</w:t>
      </w:r>
      <w:proofErr w:type="spellEnd"/>
      <w:r w:rsidR="002D46A7" w:rsidRPr="00E223A6">
        <w:rPr>
          <w:szCs w:val="22"/>
        </w:rPr>
        <w:t xml:space="preserve"> </w:t>
      </w:r>
      <w:proofErr w:type="spellStart"/>
      <w:r w:rsidR="002D46A7" w:rsidRPr="00E223A6">
        <w:rPr>
          <w:szCs w:val="22"/>
        </w:rPr>
        <w:t>disoproxil</w:t>
      </w:r>
      <w:proofErr w:type="spellEnd"/>
      <w:r w:rsidRPr="00E223A6">
        <w:rPr>
          <w:szCs w:val="22"/>
        </w:rPr>
        <w:t xml:space="preserve"> était ajouté au traitement stable de base existant (généralement, une trithérapie) chez des patients prétraités par antirétroviraux et en échec virologique précoce (&lt; 10 000 copies/ml, la majorité des patients ayant moins de 5 000 copies/ml).</w:t>
      </w:r>
    </w:p>
    <w:p w14:paraId="7D178CDD" w14:textId="77777777" w:rsidR="00DE31BB" w:rsidRPr="00E223A6" w:rsidRDefault="00DE31BB" w:rsidP="001036E2">
      <w:pPr>
        <w:rPr>
          <w:szCs w:val="22"/>
        </w:rPr>
      </w:pPr>
    </w:p>
    <w:p w14:paraId="0B83F2D9" w14:textId="77777777" w:rsidR="00DE31BB" w:rsidRPr="00E223A6" w:rsidRDefault="0009315C" w:rsidP="001036E2">
      <w:pPr>
        <w:rPr>
          <w:szCs w:val="22"/>
        </w:rPr>
      </w:pPr>
      <w:proofErr w:type="spellStart"/>
      <w:r w:rsidRPr="00E223A6">
        <w:rPr>
          <w:szCs w:val="22"/>
        </w:rPr>
        <w:t>T</w:t>
      </w:r>
      <w:r w:rsidR="002D46A7" w:rsidRPr="00E223A6">
        <w:rPr>
          <w:szCs w:val="22"/>
        </w:rPr>
        <w:t>énofovir</w:t>
      </w:r>
      <w:proofErr w:type="spellEnd"/>
      <w:r w:rsidR="002D46A7" w:rsidRPr="00E223A6">
        <w:rPr>
          <w:szCs w:val="22"/>
        </w:rPr>
        <w:t xml:space="preserve"> </w:t>
      </w:r>
      <w:proofErr w:type="spellStart"/>
      <w:r w:rsidR="002D46A7" w:rsidRPr="00E223A6">
        <w:rPr>
          <w:szCs w:val="22"/>
        </w:rPr>
        <w:t>disoproxil</w:t>
      </w:r>
      <w:proofErr w:type="spellEnd"/>
      <w:r w:rsidR="00E972D9" w:rsidRPr="00E223A6">
        <w:rPr>
          <w:szCs w:val="22"/>
        </w:rPr>
        <w:t xml:space="preserve"> 245 mg comprimés pelliculés est également indiqué pour le traitement des adolescents infectés par le VIH</w:t>
      </w:r>
      <w:r w:rsidR="00E972D9" w:rsidRPr="00E223A6">
        <w:rPr>
          <w:szCs w:val="22"/>
        </w:rPr>
        <w:noBreakHyphen/>
        <w:t>1, présentant une résistance aux INTI ou des toxicités empêchant l’utilisation de médicament de première intention et âgés de 12 à moins de 18 ans.</w:t>
      </w:r>
    </w:p>
    <w:p w14:paraId="60082C59" w14:textId="77777777" w:rsidR="00DE31BB" w:rsidRPr="00E223A6" w:rsidRDefault="00DE31BB" w:rsidP="001036E2">
      <w:pPr>
        <w:rPr>
          <w:szCs w:val="22"/>
        </w:rPr>
      </w:pPr>
    </w:p>
    <w:p w14:paraId="349A310B" w14:textId="77777777" w:rsidR="00DE31BB" w:rsidRPr="00E223A6" w:rsidRDefault="00DE31BB" w:rsidP="001036E2">
      <w:pPr>
        <w:rPr>
          <w:szCs w:val="22"/>
        </w:rPr>
      </w:pPr>
      <w:r w:rsidRPr="00E223A6">
        <w:rPr>
          <w:szCs w:val="22"/>
        </w:rPr>
        <w:t>Chez les patients infectés par le VIH</w:t>
      </w:r>
      <w:r w:rsidRPr="00E223A6">
        <w:rPr>
          <w:szCs w:val="22"/>
        </w:rPr>
        <w:noBreakHyphen/>
        <w:t>1 déjà traités par des antirétroviraux, le choix d’un traitement par</w:t>
      </w:r>
      <w:r w:rsidR="00F72840" w:rsidRPr="00E223A6">
        <w:rPr>
          <w:szCs w:val="22"/>
        </w:rPr>
        <w:t xml:space="preserve"> </w:t>
      </w:r>
      <w:proofErr w:type="spellStart"/>
      <w:r w:rsidR="002D46A7" w:rsidRPr="00E223A6">
        <w:rPr>
          <w:szCs w:val="22"/>
        </w:rPr>
        <w:t>ténofovir</w:t>
      </w:r>
      <w:proofErr w:type="spellEnd"/>
      <w:r w:rsidR="002D46A7" w:rsidRPr="00E223A6">
        <w:rPr>
          <w:szCs w:val="22"/>
        </w:rPr>
        <w:t xml:space="preserve"> </w:t>
      </w:r>
      <w:proofErr w:type="spellStart"/>
      <w:r w:rsidR="002D46A7" w:rsidRPr="00E223A6">
        <w:rPr>
          <w:szCs w:val="22"/>
        </w:rPr>
        <w:t>disoproxil</w:t>
      </w:r>
      <w:proofErr w:type="spellEnd"/>
      <w:r w:rsidRPr="00E223A6">
        <w:rPr>
          <w:szCs w:val="22"/>
        </w:rPr>
        <w:t xml:space="preserve"> doit être basé sur les résultats des tests individuels de résistance virale et/ou sur l’historique du traitement des patients.</w:t>
      </w:r>
    </w:p>
    <w:p w14:paraId="1A583D41" w14:textId="77777777" w:rsidR="00DE31BB" w:rsidRPr="00E223A6" w:rsidRDefault="00DE31BB" w:rsidP="001036E2">
      <w:pPr>
        <w:rPr>
          <w:szCs w:val="22"/>
        </w:rPr>
      </w:pPr>
    </w:p>
    <w:p w14:paraId="46329A50" w14:textId="77777777" w:rsidR="00DE31BB" w:rsidRPr="00E223A6" w:rsidRDefault="00DE31BB" w:rsidP="001036E2">
      <w:pPr>
        <w:keepNext/>
        <w:keepLines/>
        <w:rPr>
          <w:iCs/>
          <w:szCs w:val="22"/>
          <w:u w:val="single"/>
        </w:rPr>
      </w:pPr>
      <w:r w:rsidRPr="00E223A6">
        <w:rPr>
          <w:iCs/>
          <w:szCs w:val="22"/>
          <w:u w:val="single"/>
        </w:rPr>
        <w:t>Infection par le virus de l’hépatite B</w:t>
      </w:r>
    </w:p>
    <w:p w14:paraId="1E56D5A4" w14:textId="77777777" w:rsidR="00B00504" w:rsidRPr="00E223A6" w:rsidRDefault="00B00504" w:rsidP="001036E2">
      <w:pPr>
        <w:keepNext/>
        <w:keepLines/>
        <w:rPr>
          <w:szCs w:val="22"/>
        </w:rPr>
      </w:pPr>
    </w:p>
    <w:p w14:paraId="044EC19C" w14:textId="77777777" w:rsidR="00DE31BB" w:rsidRPr="00E223A6" w:rsidRDefault="00BF2B89" w:rsidP="001036E2">
      <w:pPr>
        <w:keepNext/>
        <w:keepLines/>
        <w:rPr>
          <w:szCs w:val="22"/>
        </w:rPr>
      </w:pPr>
      <w:proofErr w:type="spellStart"/>
      <w:r w:rsidRPr="00E223A6">
        <w:rPr>
          <w:szCs w:val="22"/>
        </w:rPr>
        <w:t>T</w:t>
      </w:r>
      <w:r w:rsidR="002D46A7" w:rsidRPr="00E223A6">
        <w:rPr>
          <w:szCs w:val="22"/>
        </w:rPr>
        <w:t>énofovir</w:t>
      </w:r>
      <w:proofErr w:type="spellEnd"/>
      <w:r w:rsidR="002D46A7" w:rsidRPr="00E223A6">
        <w:rPr>
          <w:szCs w:val="22"/>
        </w:rPr>
        <w:t xml:space="preserve"> </w:t>
      </w:r>
      <w:proofErr w:type="spellStart"/>
      <w:r w:rsidR="002D46A7" w:rsidRPr="00E223A6">
        <w:rPr>
          <w:szCs w:val="22"/>
        </w:rPr>
        <w:t>disoproxil</w:t>
      </w:r>
      <w:proofErr w:type="spellEnd"/>
      <w:r w:rsidR="00DE31BB" w:rsidRPr="00E223A6">
        <w:rPr>
          <w:szCs w:val="22"/>
        </w:rPr>
        <w:t xml:space="preserve"> 245 mg comprimés pelliculés est indiqué dans le traitement des patients adultes atteints d’hépatite B chronique présentant :</w:t>
      </w:r>
    </w:p>
    <w:p w14:paraId="5C6626A8" w14:textId="77777777" w:rsidR="00DE31BB" w:rsidRPr="00E223A6" w:rsidRDefault="00DE31BB" w:rsidP="001036E2">
      <w:pPr>
        <w:keepNext/>
        <w:keepLines/>
        <w:rPr>
          <w:szCs w:val="22"/>
        </w:rPr>
      </w:pPr>
    </w:p>
    <w:p w14:paraId="55E5E295" w14:textId="77777777" w:rsidR="00E960DA" w:rsidRPr="00E223A6" w:rsidRDefault="00E960DA" w:rsidP="001036E2">
      <w:pPr>
        <w:numPr>
          <w:ilvl w:val="0"/>
          <w:numId w:val="15"/>
        </w:numPr>
        <w:ind w:left="567" w:hanging="567"/>
        <w:rPr>
          <w:szCs w:val="22"/>
        </w:rPr>
      </w:pPr>
      <w:proofErr w:type="gramStart"/>
      <w:r w:rsidRPr="00E223A6">
        <w:rPr>
          <w:szCs w:val="22"/>
        </w:rPr>
        <w:t>une</w:t>
      </w:r>
      <w:proofErr w:type="gramEnd"/>
      <w:r w:rsidRPr="00E223A6">
        <w:rPr>
          <w:szCs w:val="22"/>
        </w:rPr>
        <w:t xml:space="preserve"> maladie hépatique compensée avec mise en évidence d’une réplication virale active, une élévation persistante des taux sériques d’alanine aminotransférases (ALAT) et une inflammation hépatique active et/ou une fibrose histologiquement prouvées</w:t>
      </w:r>
      <w:r w:rsidR="00C8738E" w:rsidRPr="00E223A6">
        <w:rPr>
          <w:szCs w:val="22"/>
        </w:rPr>
        <w:t xml:space="preserve"> (voir rubrique 5.1</w:t>
      </w:r>
      <w:r w:rsidRPr="00E223A6">
        <w:rPr>
          <w:szCs w:val="22"/>
        </w:rPr>
        <w:t>)</w:t>
      </w:r>
      <w:r w:rsidR="00C8738E" w:rsidRPr="00E223A6">
        <w:rPr>
          <w:szCs w:val="22"/>
        </w:rPr>
        <w:t>.</w:t>
      </w:r>
    </w:p>
    <w:p w14:paraId="6F324904" w14:textId="77777777" w:rsidR="00E960DA" w:rsidRPr="00E223A6" w:rsidRDefault="00E960DA" w:rsidP="001036E2">
      <w:pPr>
        <w:rPr>
          <w:szCs w:val="22"/>
        </w:rPr>
      </w:pPr>
    </w:p>
    <w:p w14:paraId="772804F4" w14:textId="77777777" w:rsidR="00AE12C9" w:rsidRPr="00E223A6" w:rsidRDefault="00AE12C9" w:rsidP="001036E2">
      <w:pPr>
        <w:numPr>
          <w:ilvl w:val="0"/>
          <w:numId w:val="15"/>
        </w:numPr>
        <w:ind w:left="567" w:hanging="567"/>
        <w:rPr>
          <w:szCs w:val="22"/>
        </w:rPr>
      </w:pPr>
      <w:proofErr w:type="gramStart"/>
      <w:r w:rsidRPr="00E223A6">
        <w:rPr>
          <w:szCs w:val="22"/>
        </w:rPr>
        <w:lastRenderedPageBreak/>
        <w:t>un</w:t>
      </w:r>
      <w:proofErr w:type="gramEnd"/>
      <w:r w:rsidRPr="00E223A6">
        <w:rPr>
          <w:szCs w:val="22"/>
        </w:rPr>
        <w:t xml:space="preserve"> virus de l’hépatite B présentant une résistance prouvée à la </w:t>
      </w:r>
      <w:proofErr w:type="spellStart"/>
      <w:r w:rsidRPr="00E223A6">
        <w:rPr>
          <w:szCs w:val="22"/>
        </w:rPr>
        <w:t>lamivudine</w:t>
      </w:r>
      <w:proofErr w:type="spellEnd"/>
      <w:r w:rsidRPr="00E223A6">
        <w:rPr>
          <w:szCs w:val="22"/>
        </w:rPr>
        <w:t xml:space="preserve"> (voir rubriques</w:t>
      </w:r>
      <w:r w:rsidR="007971F9" w:rsidRPr="00E223A6">
        <w:rPr>
          <w:szCs w:val="22"/>
        </w:rPr>
        <w:t> </w:t>
      </w:r>
      <w:r w:rsidRPr="00E223A6">
        <w:rPr>
          <w:szCs w:val="22"/>
        </w:rPr>
        <w:t>4.8 et 5.1).</w:t>
      </w:r>
    </w:p>
    <w:p w14:paraId="5552F110" w14:textId="77777777" w:rsidR="00DE31BB" w:rsidRPr="00E223A6" w:rsidRDefault="00DE31BB" w:rsidP="001036E2">
      <w:pPr>
        <w:rPr>
          <w:szCs w:val="22"/>
        </w:rPr>
      </w:pPr>
    </w:p>
    <w:p w14:paraId="69F6C65B" w14:textId="77777777" w:rsidR="00DE31BB" w:rsidRPr="00E223A6" w:rsidRDefault="00DE31BB" w:rsidP="001036E2">
      <w:pPr>
        <w:numPr>
          <w:ilvl w:val="0"/>
          <w:numId w:val="15"/>
        </w:numPr>
        <w:ind w:left="567" w:hanging="567"/>
        <w:rPr>
          <w:szCs w:val="22"/>
        </w:rPr>
      </w:pPr>
      <w:proofErr w:type="gramStart"/>
      <w:r w:rsidRPr="00E223A6">
        <w:rPr>
          <w:szCs w:val="22"/>
        </w:rPr>
        <w:t>une</w:t>
      </w:r>
      <w:proofErr w:type="gramEnd"/>
      <w:r w:rsidRPr="00E223A6">
        <w:rPr>
          <w:szCs w:val="22"/>
        </w:rPr>
        <w:t xml:space="preserve"> maladie hépatique décompensée (voir rubriques 4.4, 4.8 et 5.1).</w:t>
      </w:r>
    </w:p>
    <w:p w14:paraId="3B247F34" w14:textId="77777777" w:rsidR="00DE31BB" w:rsidRPr="00E223A6" w:rsidRDefault="00DE31BB" w:rsidP="001036E2">
      <w:pPr>
        <w:rPr>
          <w:szCs w:val="22"/>
        </w:rPr>
      </w:pPr>
    </w:p>
    <w:p w14:paraId="0230C82F" w14:textId="77777777" w:rsidR="00DE31BB" w:rsidRPr="00E223A6" w:rsidRDefault="0009315C" w:rsidP="001036E2">
      <w:pPr>
        <w:keepNext/>
        <w:keepLines/>
        <w:rPr>
          <w:szCs w:val="22"/>
        </w:rPr>
      </w:pPr>
      <w:proofErr w:type="spellStart"/>
      <w:r w:rsidRPr="00E223A6">
        <w:rPr>
          <w:szCs w:val="22"/>
        </w:rPr>
        <w:t>T</w:t>
      </w:r>
      <w:r w:rsidR="002D46A7" w:rsidRPr="00E223A6">
        <w:rPr>
          <w:szCs w:val="22"/>
        </w:rPr>
        <w:t>énofovir</w:t>
      </w:r>
      <w:proofErr w:type="spellEnd"/>
      <w:r w:rsidR="002D46A7" w:rsidRPr="00E223A6">
        <w:rPr>
          <w:szCs w:val="22"/>
        </w:rPr>
        <w:t xml:space="preserve"> </w:t>
      </w:r>
      <w:proofErr w:type="spellStart"/>
      <w:r w:rsidR="002D46A7" w:rsidRPr="00E223A6">
        <w:rPr>
          <w:szCs w:val="22"/>
        </w:rPr>
        <w:t>disoproxil</w:t>
      </w:r>
      <w:proofErr w:type="spellEnd"/>
      <w:r w:rsidR="00E972D9" w:rsidRPr="00E223A6">
        <w:rPr>
          <w:szCs w:val="22"/>
        </w:rPr>
        <w:t xml:space="preserve"> 245 mg comprimés pelliculés est indiqué pour le traitement des adolescents âgés de 12 à moins de18 ans atteints d’hépatite B chronique présentant :</w:t>
      </w:r>
    </w:p>
    <w:p w14:paraId="247C61D5" w14:textId="77777777" w:rsidR="00DE31BB" w:rsidRPr="00E223A6" w:rsidRDefault="00DE31BB" w:rsidP="001036E2">
      <w:pPr>
        <w:keepNext/>
        <w:keepLines/>
        <w:rPr>
          <w:szCs w:val="22"/>
        </w:rPr>
      </w:pPr>
    </w:p>
    <w:p w14:paraId="52C1E90B" w14:textId="77777777" w:rsidR="00DE31BB" w:rsidRPr="00E223A6" w:rsidRDefault="00E972D9" w:rsidP="001036E2">
      <w:pPr>
        <w:numPr>
          <w:ilvl w:val="0"/>
          <w:numId w:val="15"/>
        </w:numPr>
        <w:ind w:left="567" w:hanging="567"/>
        <w:rPr>
          <w:szCs w:val="22"/>
        </w:rPr>
      </w:pPr>
      <w:proofErr w:type="gramStart"/>
      <w:r w:rsidRPr="00E223A6">
        <w:rPr>
          <w:szCs w:val="22"/>
        </w:rPr>
        <w:t>une</w:t>
      </w:r>
      <w:proofErr w:type="gramEnd"/>
      <w:r w:rsidRPr="00E223A6">
        <w:rPr>
          <w:szCs w:val="22"/>
        </w:rPr>
        <w:t xml:space="preserve"> maladie hépatique compensée avec mise en évidence d’une maladie en phase immunitaire active, c’est-à-dire une réplication virale active</w:t>
      </w:r>
      <w:r w:rsidR="00B00504" w:rsidRPr="00E223A6">
        <w:rPr>
          <w:szCs w:val="22"/>
        </w:rPr>
        <w:t xml:space="preserve"> et </w:t>
      </w:r>
      <w:r w:rsidRPr="00E223A6">
        <w:rPr>
          <w:szCs w:val="22"/>
        </w:rPr>
        <w:t>une élévation constante des taux sériques d’ALAT</w:t>
      </w:r>
      <w:r w:rsidR="00B00504" w:rsidRPr="00E223A6">
        <w:rPr>
          <w:szCs w:val="22"/>
        </w:rPr>
        <w:t>,</w:t>
      </w:r>
      <w:r w:rsidRPr="00E223A6">
        <w:rPr>
          <w:szCs w:val="22"/>
        </w:rPr>
        <w:t xml:space="preserve"> </w:t>
      </w:r>
      <w:r w:rsidR="00B00504" w:rsidRPr="00E223A6">
        <w:rPr>
          <w:szCs w:val="22"/>
        </w:rPr>
        <w:t xml:space="preserve">ou </w:t>
      </w:r>
      <w:r w:rsidRPr="00E223A6">
        <w:rPr>
          <w:szCs w:val="22"/>
        </w:rPr>
        <w:t xml:space="preserve">une inflammation hépatique </w:t>
      </w:r>
      <w:r w:rsidR="00B515BE" w:rsidRPr="00E223A6">
        <w:rPr>
          <w:szCs w:val="22"/>
        </w:rPr>
        <w:t>modérée à sévère</w:t>
      </w:r>
      <w:r w:rsidR="009C542A" w:rsidRPr="00E223A6">
        <w:rPr>
          <w:szCs w:val="22"/>
        </w:rPr>
        <w:t xml:space="preserve"> </w:t>
      </w:r>
      <w:r w:rsidRPr="00E223A6">
        <w:rPr>
          <w:szCs w:val="22"/>
        </w:rPr>
        <w:t>et/ou une fibrose histologiquement prouvées</w:t>
      </w:r>
      <w:r w:rsidR="00B00504" w:rsidRPr="00E223A6">
        <w:rPr>
          <w:szCs w:val="22"/>
        </w:rPr>
        <w:t>.</w:t>
      </w:r>
      <w:r w:rsidRPr="00E223A6">
        <w:rPr>
          <w:szCs w:val="22"/>
        </w:rPr>
        <w:t xml:space="preserve"> </w:t>
      </w:r>
      <w:r w:rsidR="001417A1" w:rsidRPr="00E223A6">
        <w:rPr>
          <w:rStyle w:val="Heading3Char"/>
          <w:rFonts w:ascii="Times New Roman" w:hAnsi="Times New Roman"/>
          <w:b w:val="0"/>
          <w:sz w:val="22"/>
          <w:szCs w:val="22"/>
          <w:lang w:val="fr-FR" w:eastAsia="fr-FR"/>
        </w:rPr>
        <w:t>Concernant la décision d’instaurer le traitement chez les patients pédiatriques</w:t>
      </w:r>
      <w:r w:rsidR="00B00504" w:rsidRPr="00E223A6">
        <w:t>,</w:t>
      </w:r>
      <w:r w:rsidR="00F91EC2" w:rsidRPr="00E223A6">
        <w:t xml:space="preserve"> </w:t>
      </w:r>
      <w:r w:rsidRPr="00E223A6">
        <w:rPr>
          <w:szCs w:val="22"/>
        </w:rPr>
        <w:t>voir rubriques </w:t>
      </w:r>
      <w:r w:rsidR="00B00504" w:rsidRPr="00E223A6">
        <w:t xml:space="preserve">4.2, </w:t>
      </w:r>
      <w:r w:rsidRPr="00E223A6">
        <w:rPr>
          <w:szCs w:val="22"/>
        </w:rPr>
        <w:t>4.4, 4.8 et 5.1.</w:t>
      </w:r>
    </w:p>
    <w:p w14:paraId="74163278" w14:textId="77777777" w:rsidR="00DE31BB" w:rsidRPr="00E223A6" w:rsidRDefault="00DE31BB" w:rsidP="001036E2">
      <w:pPr>
        <w:rPr>
          <w:szCs w:val="22"/>
        </w:rPr>
      </w:pPr>
    </w:p>
    <w:p w14:paraId="129B1FE1" w14:textId="77777777" w:rsidR="00DE31BB" w:rsidRPr="00E223A6" w:rsidRDefault="00DE31BB" w:rsidP="001036E2">
      <w:pPr>
        <w:keepNext/>
        <w:rPr>
          <w:b/>
          <w:szCs w:val="22"/>
        </w:rPr>
      </w:pPr>
      <w:r w:rsidRPr="00E223A6">
        <w:rPr>
          <w:b/>
          <w:szCs w:val="22"/>
        </w:rPr>
        <w:t>4.2</w:t>
      </w:r>
      <w:r w:rsidRPr="00E223A6">
        <w:rPr>
          <w:b/>
          <w:szCs w:val="22"/>
        </w:rPr>
        <w:tab/>
        <w:t>Posologie et mode d’administration</w:t>
      </w:r>
    </w:p>
    <w:p w14:paraId="6422BEFF" w14:textId="77777777" w:rsidR="00DE31BB" w:rsidRPr="00E223A6" w:rsidRDefault="00DE31BB" w:rsidP="001036E2">
      <w:pPr>
        <w:keepNext/>
        <w:keepLines/>
        <w:rPr>
          <w:szCs w:val="22"/>
        </w:rPr>
      </w:pPr>
    </w:p>
    <w:p w14:paraId="240628AF" w14:textId="77777777" w:rsidR="00DE31BB" w:rsidRPr="00E223A6" w:rsidRDefault="00DE31BB" w:rsidP="001036E2">
      <w:pPr>
        <w:rPr>
          <w:szCs w:val="22"/>
        </w:rPr>
      </w:pPr>
      <w:r w:rsidRPr="00E223A6">
        <w:rPr>
          <w:szCs w:val="22"/>
        </w:rPr>
        <w:t>Le traitement doit être initié par des médecins expérimentés dans la prise en charge de l’infection par le VIH et/ou le traitement de l’hépatite B chronique.</w:t>
      </w:r>
    </w:p>
    <w:p w14:paraId="1B539892" w14:textId="77777777" w:rsidR="00DE31BB" w:rsidRPr="00E223A6" w:rsidRDefault="00DE31BB" w:rsidP="001036E2">
      <w:pPr>
        <w:pStyle w:val="Header"/>
        <w:tabs>
          <w:tab w:val="clear" w:pos="4153"/>
          <w:tab w:val="clear" w:pos="8306"/>
        </w:tabs>
        <w:rPr>
          <w:szCs w:val="22"/>
          <w:lang w:val="fr-FR"/>
        </w:rPr>
      </w:pPr>
    </w:p>
    <w:p w14:paraId="7110C817" w14:textId="77777777" w:rsidR="00DE31BB" w:rsidRPr="00E223A6" w:rsidRDefault="00DE31BB" w:rsidP="001036E2">
      <w:pPr>
        <w:keepNext/>
        <w:keepLines/>
        <w:suppressAutoHyphens/>
        <w:ind w:left="562" w:hanging="562"/>
        <w:rPr>
          <w:szCs w:val="22"/>
          <w:u w:val="single"/>
        </w:rPr>
      </w:pPr>
      <w:r w:rsidRPr="00E223A6">
        <w:rPr>
          <w:szCs w:val="22"/>
          <w:u w:val="single"/>
        </w:rPr>
        <w:t>Posologie</w:t>
      </w:r>
    </w:p>
    <w:p w14:paraId="2BD91D42" w14:textId="77777777" w:rsidR="008924BF" w:rsidRPr="00E223A6" w:rsidRDefault="008924BF" w:rsidP="001036E2">
      <w:pPr>
        <w:keepNext/>
        <w:keepLines/>
        <w:suppressAutoHyphens/>
        <w:ind w:left="562" w:hanging="562"/>
        <w:rPr>
          <w:szCs w:val="22"/>
          <w:u w:val="single"/>
        </w:rPr>
      </w:pPr>
    </w:p>
    <w:p w14:paraId="43442D0A" w14:textId="77777777" w:rsidR="00DE31BB" w:rsidRPr="00E223A6" w:rsidRDefault="00DE31BB" w:rsidP="001036E2">
      <w:pPr>
        <w:keepNext/>
        <w:keepLines/>
        <w:rPr>
          <w:i/>
          <w:szCs w:val="22"/>
        </w:rPr>
      </w:pPr>
      <w:r w:rsidRPr="00E223A6">
        <w:rPr>
          <w:i/>
          <w:szCs w:val="22"/>
        </w:rPr>
        <w:t>Chez l’adulte</w:t>
      </w:r>
    </w:p>
    <w:p w14:paraId="2980BE16" w14:textId="77777777" w:rsidR="00DE31BB" w:rsidRPr="00E223A6" w:rsidRDefault="00DE31BB" w:rsidP="001036E2">
      <w:pPr>
        <w:rPr>
          <w:szCs w:val="22"/>
        </w:rPr>
      </w:pPr>
      <w:r w:rsidRPr="00E223A6">
        <w:rPr>
          <w:szCs w:val="22"/>
        </w:rPr>
        <w:t xml:space="preserve">La dose recommandée de </w:t>
      </w:r>
      <w:proofErr w:type="spellStart"/>
      <w:r w:rsidR="002D46A7" w:rsidRPr="00E223A6">
        <w:rPr>
          <w:szCs w:val="22"/>
        </w:rPr>
        <w:t>ténofovir</w:t>
      </w:r>
      <w:proofErr w:type="spellEnd"/>
      <w:r w:rsidR="002D46A7" w:rsidRPr="00E223A6">
        <w:rPr>
          <w:szCs w:val="22"/>
        </w:rPr>
        <w:t xml:space="preserve"> </w:t>
      </w:r>
      <w:proofErr w:type="spellStart"/>
      <w:r w:rsidR="002D46A7" w:rsidRPr="00E223A6">
        <w:rPr>
          <w:szCs w:val="22"/>
        </w:rPr>
        <w:t>disoproxil</w:t>
      </w:r>
      <w:proofErr w:type="spellEnd"/>
      <w:r w:rsidRPr="00E223A6">
        <w:rPr>
          <w:szCs w:val="22"/>
        </w:rPr>
        <w:t xml:space="preserve"> pour le traitement du VIH ou pour le traitement de l’hépatite B chronique est de 245 mg (un comprimé), à prendre une fois par jour, par voie orale, avec </w:t>
      </w:r>
      <w:r w:rsidR="00767DC1" w:rsidRPr="00E223A6">
        <w:rPr>
          <w:szCs w:val="22"/>
        </w:rPr>
        <w:t>des aliments</w:t>
      </w:r>
      <w:r w:rsidRPr="00E223A6">
        <w:rPr>
          <w:szCs w:val="22"/>
        </w:rPr>
        <w:t>.</w:t>
      </w:r>
    </w:p>
    <w:p w14:paraId="4B092995" w14:textId="77777777" w:rsidR="001417A1" w:rsidRPr="00E223A6" w:rsidRDefault="001417A1" w:rsidP="001036E2">
      <w:pPr>
        <w:rPr>
          <w:szCs w:val="22"/>
        </w:rPr>
      </w:pPr>
    </w:p>
    <w:p w14:paraId="398D1FEE" w14:textId="77777777" w:rsidR="001417A1" w:rsidRPr="00E223A6" w:rsidRDefault="001417A1" w:rsidP="001036E2">
      <w:pPr>
        <w:rPr>
          <w:szCs w:val="22"/>
        </w:rPr>
      </w:pPr>
      <w:r w:rsidRPr="00E223A6">
        <w:rPr>
          <w:szCs w:val="22"/>
          <w:lang w:eastAsia="fr-FR"/>
        </w:rPr>
        <w:t xml:space="preserve">La décision de traiter les patients pédiatriques </w:t>
      </w:r>
      <w:r w:rsidR="00B515BE" w:rsidRPr="00E223A6">
        <w:rPr>
          <w:szCs w:val="22"/>
          <w:lang w:eastAsia="fr-FR"/>
        </w:rPr>
        <w:t xml:space="preserve">(adolescents) </w:t>
      </w:r>
      <w:r w:rsidRPr="00E223A6">
        <w:rPr>
          <w:szCs w:val="22"/>
          <w:lang w:eastAsia="fr-FR"/>
        </w:rPr>
        <w:t>doit être basée sur un examen approfondi des besoins individuels du patient et sur les recommandations thérapeutiques pédiatriques actuelles incluant la valeur des données histologiques initiales. Les bénéfices de la suppression virologique à long terme avec un traitement continu doivent être mesurés au regard du risque d’un traitement prolongé, incluant l’émergence de virus de l’hépatite B résistants et les incertitudes concernant l’impact à long terme de la toxicité osseuse et rénale (voir rubrique 4.4).</w:t>
      </w:r>
    </w:p>
    <w:p w14:paraId="760ECF64" w14:textId="77777777" w:rsidR="001417A1" w:rsidRPr="00E223A6" w:rsidRDefault="001417A1" w:rsidP="001036E2">
      <w:pPr>
        <w:rPr>
          <w:szCs w:val="22"/>
        </w:rPr>
      </w:pPr>
    </w:p>
    <w:p w14:paraId="313718AE" w14:textId="77777777" w:rsidR="001417A1" w:rsidRPr="00E223A6" w:rsidRDefault="001417A1" w:rsidP="001036E2">
      <w:pPr>
        <w:rPr>
          <w:szCs w:val="22"/>
        </w:rPr>
      </w:pPr>
      <w:r w:rsidRPr="00E223A6">
        <w:rPr>
          <w:szCs w:val="22"/>
          <w:lang w:eastAsia="fr-FR"/>
        </w:rPr>
        <w:t xml:space="preserve">L'élévation des taux sériques d’ALAT doit être persistante pendant au moins 6 mois avant de traiter les patients pédiatriques ayant une maladie hépatique compensée due à une hépatite B chronique </w:t>
      </w:r>
      <w:proofErr w:type="spellStart"/>
      <w:r w:rsidRPr="00E223A6">
        <w:rPr>
          <w:szCs w:val="22"/>
          <w:lang w:eastAsia="fr-FR"/>
        </w:rPr>
        <w:t>AgHBe</w:t>
      </w:r>
      <w:proofErr w:type="spellEnd"/>
      <w:r w:rsidRPr="00E223A6">
        <w:rPr>
          <w:szCs w:val="22"/>
          <w:lang w:eastAsia="fr-FR"/>
        </w:rPr>
        <w:t xml:space="preserve"> positive ; et pendant au moins 12 mois avant de traiter les patients ayant une maladie </w:t>
      </w:r>
      <w:proofErr w:type="spellStart"/>
      <w:r w:rsidRPr="00E223A6">
        <w:rPr>
          <w:szCs w:val="22"/>
          <w:lang w:eastAsia="fr-FR"/>
        </w:rPr>
        <w:t>AgHBe</w:t>
      </w:r>
      <w:proofErr w:type="spellEnd"/>
      <w:r w:rsidRPr="00E223A6">
        <w:rPr>
          <w:szCs w:val="22"/>
          <w:lang w:eastAsia="fr-FR"/>
        </w:rPr>
        <w:t xml:space="preserve"> négative. </w:t>
      </w:r>
    </w:p>
    <w:p w14:paraId="29BA8DAD" w14:textId="77777777" w:rsidR="001417A1" w:rsidRPr="00E223A6" w:rsidRDefault="001417A1" w:rsidP="001036E2">
      <w:pPr>
        <w:keepNext/>
        <w:keepLines/>
        <w:rPr>
          <w:i/>
        </w:rPr>
      </w:pPr>
    </w:p>
    <w:p w14:paraId="74D9DDBE" w14:textId="77777777" w:rsidR="00DE31BB" w:rsidRPr="00E223A6" w:rsidRDefault="001417A1" w:rsidP="001036E2">
      <w:pPr>
        <w:keepNext/>
        <w:keepLines/>
        <w:rPr>
          <w:szCs w:val="22"/>
        </w:rPr>
      </w:pPr>
      <w:r w:rsidRPr="00E223A6">
        <w:rPr>
          <w:i/>
        </w:rPr>
        <w:t>Durée du traitement chez les patients adultes et adolescents atteints d’h</w:t>
      </w:r>
      <w:r w:rsidR="00DE31BB" w:rsidRPr="00E223A6">
        <w:rPr>
          <w:i/>
          <w:szCs w:val="22"/>
        </w:rPr>
        <w:t>épatite B chronique</w:t>
      </w:r>
    </w:p>
    <w:p w14:paraId="651CAF31" w14:textId="77777777" w:rsidR="00DE31BB" w:rsidRPr="00E223A6" w:rsidRDefault="00DE31BB" w:rsidP="001036E2">
      <w:pPr>
        <w:keepNext/>
        <w:keepLines/>
        <w:rPr>
          <w:szCs w:val="22"/>
        </w:rPr>
      </w:pPr>
      <w:r w:rsidRPr="00E223A6">
        <w:rPr>
          <w:szCs w:val="22"/>
        </w:rPr>
        <w:t>La durée optimale de traitement n’est pas connue. L’arrêt du traitement peut être envisagé comme</w:t>
      </w:r>
      <w:r w:rsidR="00E328DD" w:rsidRPr="00E223A6">
        <w:rPr>
          <w:szCs w:val="22"/>
        </w:rPr>
        <w:t> </w:t>
      </w:r>
      <w:r w:rsidRPr="00E223A6">
        <w:rPr>
          <w:szCs w:val="22"/>
        </w:rPr>
        <w:t>suit :</w:t>
      </w:r>
    </w:p>
    <w:p w14:paraId="1879DDAB" w14:textId="77777777" w:rsidR="00DE31BB" w:rsidRPr="00E223A6" w:rsidRDefault="00DE31BB" w:rsidP="001036E2">
      <w:pPr>
        <w:keepNext/>
        <w:keepLines/>
        <w:rPr>
          <w:szCs w:val="22"/>
        </w:rPr>
      </w:pPr>
    </w:p>
    <w:p w14:paraId="1639AE0F" w14:textId="77777777" w:rsidR="00DE31BB" w:rsidRPr="00E223A6" w:rsidRDefault="00DE31BB" w:rsidP="001036E2">
      <w:pPr>
        <w:ind w:left="567" w:hanging="567"/>
        <w:rPr>
          <w:szCs w:val="22"/>
        </w:rPr>
      </w:pPr>
      <w:r w:rsidRPr="00E223A6">
        <w:rPr>
          <w:szCs w:val="22"/>
        </w:rPr>
        <w:t>-</w:t>
      </w:r>
      <w:r w:rsidRPr="00E223A6">
        <w:rPr>
          <w:szCs w:val="22"/>
        </w:rPr>
        <w:tab/>
        <w:t xml:space="preserve">Chez les patients </w:t>
      </w:r>
      <w:proofErr w:type="spellStart"/>
      <w:r w:rsidRPr="00E223A6">
        <w:rPr>
          <w:szCs w:val="22"/>
        </w:rPr>
        <w:t>AgHBe</w:t>
      </w:r>
      <w:proofErr w:type="spellEnd"/>
      <w:r w:rsidRPr="00E223A6">
        <w:rPr>
          <w:szCs w:val="22"/>
        </w:rPr>
        <w:t> positifs non cirrhotiques, le traitement doit être administré pendant au moins 12 mois après confirmation de la séroconversion </w:t>
      </w:r>
      <w:proofErr w:type="spellStart"/>
      <w:r w:rsidRPr="00E223A6">
        <w:rPr>
          <w:szCs w:val="22"/>
        </w:rPr>
        <w:t>HBe</w:t>
      </w:r>
      <w:proofErr w:type="spellEnd"/>
      <w:r w:rsidRPr="00E223A6">
        <w:rPr>
          <w:szCs w:val="22"/>
        </w:rPr>
        <w:t xml:space="preserve"> (négativation </w:t>
      </w:r>
      <w:proofErr w:type="spellStart"/>
      <w:r w:rsidRPr="00E223A6">
        <w:rPr>
          <w:szCs w:val="22"/>
        </w:rPr>
        <w:t>AgHBe</w:t>
      </w:r>
      <w:proofErr w:type="spellEnd"/>
      <w:r w:rsidRPr="00E223A6">
        <w:rPr>
          <w:szCs w:val="22"/>
        </w:rPr>
        <w:t xml:space="preserve"> et indétectabilité de l’ADN du VHB avec détection d’anti</w:t>
      </w:r>
      <w:r w:rsidRPr="00E223A6">
        <w:rPr>
          <w:szCs w:val="22"/>
        </w:rPr>
        <w:noBreakHyphen/>
      </w:r>
      <w:proofErr w:type="spellStart"/>
      <w:r w:rsidRPr="00E223A6">
        <w:rPr>
          <w:szCs w:val="22"/>
        </w:rPr>
        <w:t>HBe</w:t>
      </w:r>
      <w:proofErr w:type="spellEnd"/>
      <w:r w:rsidR="00CE18A0" w:rsidRPr="00E223A6">
        <w:rPr>
          <w:szCs w:val="22"/>
        </w:rPr>
        <w:t xml:space="preserve"> </w:t>
      </w:r>
      <w:r w:rsidR="00AF4725" w:rsidRPr="00E223A6">
        <w:rPr>
          <w:rStyle w:val="Heading5Char"/>
          <w:rFonts w:ascii="Times New Roman" w:hAnsi="Times New Roman"/>
          <w:b w:val="0"/>
          <w:i w:val="0"/>
          <w:sz w:val="22"/>
          <w:lang w:val="fr-FR" w:eastAsia="fr-FR"/>
        </w:rPr>
        <w:t>sur deux prélèvements sériques consécutifs espacés d’au moins 3 à 6 </w:t>
      </w:r>
      <w:r w:rsidR="006C33D1" w:rsidRPr="00E223A6">
        <w:rPr>
          <w:rStyle w:val="Heading5Char"/>
          <w:rFonts w:ascii="Times New Roman" w:hAnsi="Times New Roman"/>
          <w:b w:val="0"/>
          <w:i w:val="0"/>
          <w:sz w:val="22"/>
          <w:lang w:val="fr-FR" w:eastAsia="fr-FR"/>
        </w:rPr>
        <w:t>mois</w:t>
      </w:r>
      <w:r w:rsidRPr="00E223A6">
        <w:rPr>
          <w:szCs w:val="22"/>
        </w:rPr>
        <w:t>) ou jusqu’à la séroconversion </w:t>
      </w:r>
      <w:proofErr w:type="spellStart"/>
      <w:r w:rsidRPr="00E223A6">
        <w:rPr>
          <w:szCs w:val="22"/>
        </w:rPr>
        <w:t>HBs</w:t>
      </w:r>
      <w:proofErr w:type="spellEnd"/>
      <w:r w:rsidRPr="00E223A6">
        <w:rPr>
          <w:szCs w:val="22"/>
        </w:rPr>
        <w:t xml:space="preserve"> ou jusqu’à la mise en évidence d’une perte d’efficacité (voir rubrique 4.4). Les taux sériques d’ALAT et d’ADN du VHB doivent être contrôlés régulièrement après l’arrêt du traitement afin de détecter toute rechute virologique tardive.</w:t>
      </w:r>
    </w:p>
    <w:p w14:paraId="3DD72D1F" w14:textId="77777777" w:rsidR="00DE31BB" w:rsidRPr="00E223A6" w:rsidRDefault="00DE31BB" w:rsidP="001036E2">
      <w:pPr>
        <w:rPr>
          <w:szCs w:val="22"/>
        </w:rPr>
      </w:pPr>
    </w:p>
    <w:p w14:paraId="02EAD688" w14:textId="77777777" w:rsidR="00DE31BB" w:rsidRPr="00E223A6" w:rsidRDefault="00DE31BB" w:rsidP="001036E2">
      <w:pPr>
        <w:ind w:left="567" w:hanging="567"/>
        <w:rPr>
          <w:szCs w:val="22"/>
        </w:rPr>
      </w:pPr>
      <w:r w:rsidRPr="00E223A6">
        <w:rPr>
          <w:szCs w:val="22"/>
        </w:rPr>
        <w:t>-</w:t>
      </w:r>
      <w:r w:rsidRPr="00E223A6">
        <w:rPr>
          <w:szCs w:val="22"/>
        </w:rPr>
        <w:tab/>
        <w:t xml:space="preserve">Chez les patients </w:t>
      </w:r>
      <w:proofErr w:type="spellStart"/>
      <w:r w:rsidRPr="00E223A6">
        <w:rPr>
          <w:szCs w:val="22"/>
        </w:rPr>
        <w:t>AgHBe</w:t>
      </w:r>
      <w:proofErr w:type="spellEnd"/>
      <w:r w:rsidRPr="00E223A6">
        <w:rPr>
          <w:szCs w:val="22"/>
        </w:rPr>
        <w:t> négatifs non cirrhotiques, le traitement doit être administré au moins jusqu’à la séroconversion </w:t>
      </w:r>
      <w:proofErr w:type="spellStart"/>
      <w:r w:rsidRPr="00E223A6">
        <w:rPr>
          <w:szCs w:val="22"/>
        </w:rPr>
        <w:t>HBs</w:t>
      </w:r>
      <w:proofErr w:type="spellEnd"/>
      <w:r w:rsidRPr="00E223A6">
        <w:rPr>
          <w:szCs w:val="22"/>
        </w:rPr>
        <w:t xml:space="preserve"> ou jusqu’à la mise en évidence d’une perte d’efficacité. </w:t>
      </w:r>
      <w:r w:rsidR="00AF4725" w:rsidRPr="00E223A6">
        <w:rPr>
          <w:rStyle w:val="Heading5Char"/>
          <w:rFonts w:ascii="Times New Roman" w:hAnsi="Times New Roman"/>
          <w:b w:val="0"/>
          <w:i w:val="0"/>
          <w:sz w:val="22"/>
          <w:lang w:val="fr-FR" w:eastAsia="fr-FR"/>
        </w:rPr>
        <w:t>Un arrêt du traitement pourra être également envisagé après qu’une suppression virologique stable est atteinte (c’est-à-dire pendant au moins 3 ans) à condition que les taux sériques d’ALAT et d’ADN du VHB soient contrôlés régulièrement après l’arrêt du traitement afin de détecter toute rechute virologique tardive</w:t>
      </w:r>
      <w:r w:rsidR="00AF4725" w:rsidRPr="00E223A6">
        <w:rPr>
          <w:szCs w:val="22"/>
        </w:rPr>
        <w:t>.</w:t>
      </w:r>
      <w:r w:rsidR="00A73B47" w:rsidRPr="00E223A6">
        <w:rPr>
          <w:szCs w:val="22"/>
        </w:rPr>
        <w:t xml:space="preserve"> </w:t>
      </w:r>
      <w:r w:rsidRPr="00E223A6">
        <w:rPr>
          <w:szCs w:val="22"/>
        </w:rPr>
        <w:t>En cas de traitement prolongé d’une durée supérieure à 2 ans, une réévaluation régulière est recommandée afin de confirmer que la poursuite du traitement choisi reste adaptée au patient.</w:t>
      </w:r>
    </w:p>
    <w:p w14:paraId="0634D1D6" w14:textId="77777777" w:rsidR="00DE31BB" w:rsidRPr="00E223A6" w:rsidRDefault="00DE31BB" w:rsidP="001036E2">
      <w:pPr>
        <w:rPr>
          <w:szCs w:val="22"/>
        </w:rPr>
      </w:pPr>
    </w:p>
    <w:p w14:paraId="3362BB96" w14:textId="77777777" w:rsidR="00CE18A0" w:rsidRPr="00E223A6" w:rsidRDefault="00C3684F" w:rsidP="001036E2">
      <w:pPr>
        <w:rPr>
          <w:szCs w:val="22"/>
        </w:rPr>
      </w:pPr>
      <w:r w:rsidRPr="00E223A6">
        <w:rPr>
          <w:szCs w:val="22"/>
          <w:lang w:eastAsia="fr-FR"/>
        </w:rPr>
        <w:t>L’arrêt du traitement n’est pas recommandé chez les patients adultes présentant une maladie hépatique décompensée ou une cirrhose</w:t>
      </w:r>
      <w:r w:rsidR="00220576" w:rsidRPr="00E223A6">
        <w:rPr>
          <w:szCs w:val="22"/>
        </w:rPr>
        <w:t>.</w:t>
      </w:r>
    </w:p>
    <w:p w14:paraId="6DC346D7" w14:textId="77777777" w:rsidR="00DE31BB" w:rsidRPr="00E223A6" w:rsidRDefault="002D46A7" w:rsidP="001036E2">
      <w:pPr>
        <w:rPr>
          <w:szCs w:val="22"/>
        </w:rPr>
      </w:pPr>
      <w:r w:rsidRPr="00E223A6">
        <w:rPr>
          <w:szCs w:val="22"/>
        </w:rPr>
        <w:t>P</w:t>
      </w:r>
      <w:r w:rsidR="00DE31BB" w:rsidRPr="00E223A6">
        <w:rPr>
          <w:szCs w:val="22"/>
        </w:rPr>
        <w:t>our le traitement de l’infection par le VIH</w:t>
      </w:r>
      <w:r w:rsidR="00DE31BB" w:rsidRPr="00E223A6">
        <w:rPr>
          <w:szCs w:val="22"/>
        </w:rPr>
        <w:noBreakHyphen/>
        <w:t>1 ou de l’hépatite B chronique chez l’adulte dans le cas où la forme galénique solide n’est pas adaptée</w:t>
      </w:r>
      <w:r w:rsidRPr="00E223A6">
        <w:rPr>
          <w:szCs w:val="22"/>
        </w:rPr>
        <w:t>, il convient de vérifier la disponibilité d’autres formulations adaptées</w:t>
      </w:r>
      <w:r w:rsidR="00DE31BB" w:rsidRPr="00E223A6">
        <w:rPr>
          <w:szCs w:val="22"/>
        </w:rPr>
        <w:t>.</w:t>
      </w:r>
    </w:p>
    <w:p w14:paraId="7781A37F" w14:textId="77777777" w:rsidR="002D46A7" w:rsidRPr="00E223A6" w:rsidRDefault="002D46A7" w:rsidP="001036E2">
      <w:pPr>
        <w:rPr>
          <w:szCs w:val="22"/>
        </w:rPr>
      </w:pPr>
    </w:p>
    <w:p w14:paraId="436A2B42" w14:textId="4E2EAB19" w:rsidR="002D46A7" w:rsidRPr="00E223A6" w:rsidRDefault="00C83C9B" w:rsidP="001036E2">
      <w:pPr>
        <w:rPr>
          <w:szCs w:val="22"/>
        </w:rPr>
      </w:pPr>
      <w:proofErr w:type="spellStart"/>
      <w:r w:rsidRPr="00E223A6">
        <w:rPr>
          <w:szCs w:val="22"/>
        </w:rPr>
        <w:t>Ténofovir</w:t>
      </w:r>
      <w:proofErr w:type="spellEnd"/>
      <w:r w:rsidR="002D46A7" w:rsidRPr="00E223A6">
        <w:rPr>
          <w:szCs w:val="22"/>
        </w:rPr>
        <w:t xml:space="preserve"> </w:t>
      </w:r>
      <w:proofErr w:type="spellStart"/>
      <w:r w:rsidR="002D46A7" w:rsidRPr="00E223A6">
        <w:rPr>
          <w:szCs w:val="22"/>
        </w:rPr>
        <w:t>disoproxil</w:t>
      </w:r>
      <w:proofErr w:type="spellEnd"/>
      <w:r w:rsidR="002D46A7" w:rsidRPr="00E223A6">
        <w:rPr>
          <w:szCs w:val="22"/>
        </w:rPr>
        <w:t xml:space="preserve"> </w:t>
      </w:r>
      <w:r w:rsidR="007668D5">
        <w:rPr>
          <w:szCs w:val="22"/>
        </w:rPr>
        <w:t>Viatris</w:t>
      </w:r>
      <w:r w:rsidR="002D46A7" w:rsidRPr="00E223A6">
        <w:rPr>
          <w:szCs w:val="22"/>
        </w:rPr>
        <w:t xml:space="preserve"> est uniquement disponible sous forme de comprimés pelliculés </w:t>
      </w:r>
      <w:r w:rsidR="003648EF" w:rsidRPr="00E223A6">
        <w:rPr>
          <w:szCs w:val="22"/>
        </w:rPr>
        <w:t>à</w:t>
      </w:r>
      <w:r w:rsidR="002D46A7" w:rsidRPr="00E223A6">
        <w:rPr>
          <w:szCs w:val="22"/>
        </w:rPr>
        <w:t xml:space="preserve"> 245 mg. Il convient de vérifier la disponibilité d’autres formulations adaptées.</w:t>
      </w:r>
    </w:p>
    <w:p w14:paraId="5B0A6103" w14:textId="77777777" w:rsidR="00DE31BB" w:rsidRPr="00E223A6" w:rsidRDefault="00DE31BB" w:rsidP="001036E2">
      <w:pPr>
        <w:rPr>
          <w:szCs w:val="22"/>
        </w:rPr>
      </w:pPr>
    </w:p>
    <w:p w14:paraId="3838885B" w14:textId="77777777" w:rsidR="00DE31BB" w:rsidRPr="00E223A6" w:rsidRDefault="00DE31BB" w:rsidP="001036E2">
      <w:pPr>
        <w:keepNext/>
        <w:keepLines/>
        <w:rPr>
          <w:szCs w:val="22"/>
        </w:rPr>
      </w:pPr>
      <w:r w:rsidRPr="00E223A6">
        <w:rPr>
          <w:i/>
          <w:szCs w:val="22"/>
        </w:rPr>
        <w:t>Population pédiatrique</w:t>
      </w:r>
    </w:p>
    <w:p w14:paraId="6BD3E3D9" w14:textId="77777777" w:rsidR="007204FC" w:rsidRPr="00E223A6" w:rsidRDefault="00DE31BB" w:rsidP="001036E2">
      <w:pPr>
        <w:rPr>
          <w:szCs w:val="22"/>
        </w:rPr>
      </w:pPr>
      <w:r w:rsidRPr="00E223A6">
        <w:rPr>
          <w:i/>
          <w:szCs w:val="22"/>
        </w:rPr>
        <w:t>VIH</w:t>
      </w:r>
      <w:r w:rsidRPr="00E223A6">
        <w:rPr>
          <w:szCs w:val="22"/>
        </w:rPr>
        <w:noBreakHyphen/>
      </w:r>
      <w:r w:rsidRPr="00E223A6">
        <w:rPr>
          <w:i/>
          <w:szCs w:val="22"/>
        </w:rPr>
        <w:t>1 :</w:t>
      </w:r>
      <w:r w:rsidRPr="00E223A6">
        <w:rPr>
          <w:iCs/>
          <w:szCs w:val="22"/>
        </w:rPr>
        <w:t xml:space="preserve"> Chez les adolescents âgés de 12 à &lt; 18 ans et pesant ≥ 35 kg, la dose recommandée de </w:t>
      </w:r>
      <w:proofErr w:type="spellStart"/>
      <w:r w:rsidR="002D46A7" w:rsidRPr="00E223A6">
        <w:rPr>
          <w:szCs w:val="22"/>
        </w:rPr>
        <w:t>ténofovir</w:t>
      </w:r>
      <w:proofErr w:type="spellEnd"/>
      <w:r w:rsidR="002D46A7" w:rsidRPr="00E223A6">
        <w:rPr>
          <w:szCs w:val="22"/>
        </w:rPr>
        <w:t xml:space="preserve"> </w:t>
      </w:r>
      <w:proofErr w:type="spellStart"/>
      <w:r w:rsidR="002D46A7" w:rsidRPr="00E223A6">
        <w:rPr>
          <w:szCs w:val="22"/>
        </w:rPr>
        <w:t>disoproxil</w:t>
      </w:r>
      <w:proofErr w:type="spellEnd"/>
      <w:r w:rsidRPr="00E223A6">
        <w:rPr>
          <w:iCs/>
          <w:szCs w:val="22"/>
        </w:rPr>
        <w:t xml:space="preserve"> est de 245 mg (un comprimé), à prendre une fois par jour, par voie orale, avec </w:t>
      </w:r>
      <w:r w:rsidR="00767DC1" w:rsidRPr="00E223A6">
        <w:rPr>
          <w:iCs/>
          <w:szCs w:val="22"/>
        </w:rPr>
        <w:t>des aliments</w:t>
      </w:r>
      <w:r w:rsidRPr="00E223A6">
        <w:rPr>
          <w:iCs/>
          <w:szCs w:val="22"/>
        </w:rPr>
        <w:t> (voir rubriques 4.8 et 5.1).</w:t>
      </w:r>
    </w:p>
    <w:p w14:paraId="3AD8DF0A" w14:textId="77777777" w:rsidR="00DE31BB" w:rsidRPr="00E223A6" w:rsidRDefault="00DE31BB" w:rsidP="001036E2">
      <w:pPr>
        <w:rPr>
          <w:iCs/>
          <w:szCs w:val="22"/>
        </w:rPr>
      </w:pPr>
    </w:p>
    <w:p w14:paraId="2CF148FE" w14:textId="5459D702" w:rsidR="00DE31BB" w:rsidRPr="00E223A6" w:rsidRDefault="002D46A7" w:rsidP="001036E2">
      <w:pPr>
        <w:rPr>
          <w:iCs/>
          <w:szCs w:val="22"/>
        </w:rPr>
      </w:pPr>
      <w:r w:rsidRPr="00E223A6">
        <w:rPr>
          <w:szCs w:val="22"/>
        </w:rPr>
        <w:t xml:space="preserve">Des doses réduites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sont utilisées pour le traitement des patients pédiatriques infectés par le VIH-1 âgés de 2 à &lt; 12 ans. </w:t>
      </w:r>
      <w:proofErr w:type="spellStart"/>
      <w:r w:rsidR="00C83C9B"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w:t>
      </w:r>
      <w:r w:rsidR="007668D5">
        <w:rPr>
          <w:szCs w:val="22"/>
        </w:rPr>
        <w:t>Viatris</w:t>
      </w:r>
      <w:r w:rsidRPr="00E223A6">
        <w:rPr>
          <w:szCs w:val="22"/>
        </w:rPr>
        <w:t xml:space="preserve"> étant uniquement disponible sous forme de comprimés pelliculés </w:t>
      </w:r>
      <w:r w:rsidR="003648EF" w:rsidRPr="00E223A6">
        <w:rPr>
          <w:szCs w:val="22"/>
        </w:rPr>
        <w:t>à</w:t>
      </w:r>
      <w:r w:rsidRPr="00E223A6">
        <w:rPr>
          <w:szCs w:val="22"/>
        </w:rPr>
        <w:t xml:space="preserve"> 245 mg, il n’est pas adapté à l’utilisation chez les patients pédiatriques âgés de 2 à &lt; 12 ans. Il convient de vérifier la disponibilité d’autres formulations adaptées.</w:t>
      </w:r>
    </w:p>
    <w:p w14:paraId="3F8A0141" w14:textId="77777777" w:rsidR="00DE31BB" w:rsidRPr="00E223A6" w:rsidRDefault="00DE31BB" w:rsidP="001036E2">
      <w:pPr>
        <w:rPr>
          <w:szCs w:val="22"/>
        </w:rPr>
      </w:pPr>
    </w:p>
    <w:p w14:paraId="2C5EF14F" w14:textId="77777777" w:rsidR="00DE31BB" w:rsidRPr="00E223A6" w:rsidRDefault="00DE31BB" w:rsidP="001036E2">
      <w:pPr>
        <w:rPr>
          <w:szCs w:val="22"/>
        </w:rPr>
      </w:pPr>
      <w:r w:rsidRPr="00E223A6">
        <w:rPr>
          <w:szCs w:val="22"/>
        </w:rPr>
        <w:t xml:space="preserve">La sécurité et l’efficacité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chez les enfants infectés par le VIH</w:t>
      </w:r>
      <w:r w:rsidRPr="00E223A6">
        <w:rPr>
          <w:szCs w:val="22"/>
        </w:rPr>
        <w:noBreakHyphen/>
        <w:t>1 âgés de moins de 2 ans n’ont pas été établies. Aucune donnée n’est disponible.</w:t>
      </w:r>
    </w:p>
    <w:p w14:paraId="515C1D3E" w14:textId="77777777" w:rsidR="00DE31BB" w:rsidRPr="00E223A6" w:rsidRDefault="00DE31BB" w:rsidP="001036E2">
      <w:pPr>
        <w:rPr>
          <w:szCs w:val="22"/>
        </w:rPr>
      </w:pPr>
    </w:p>
    <w:p w14:paraId="55DAC08B" w14:textId="77777777" w:rsidR="00DE31BB" w:rsidRPr="00E223A6" w:rsidRDefault="00DE31BB" w:rsidP="001036E2">
      <w:pPr>
        <w:rPr>
          <w:szCs w:val="22"/>
        </w:rPr>
      </w:pPr>
      <w:r w:rsidRPr="00E223A6">
        <w:rPr>
          <w:i/>
          <w:iCs/>
          <w:szCs w:val="22"/>
        </w:rPr>
        <w:t xml:space="preserve">Hépatite B chronique : </w:t>
      </w:r>
      <w:r w:rsidRPr="00E223A6">
        <w:rPr>
          <w:szCs w:val="22"/>
        </w:rPr>
        <w:t xml:space="preserve">Chez les adolescents âgés de 12 à &lt; 18 ans et pesant ≥ 35 kg, la dose recommandée de </w:t>
      </w:r>
      <w:proofErr w:type="spellStart"/>
      <w:r w:rsidR="00CA0D43" w:rsidRPr="00E223A6">
        <w:rPr>
          <w:szCs w:val="22"/>
        </w:rPr>
        <w:t>té</w:t>
      </w:r>
      <w:r w:rsidR="00185835" w:rsidRPr="00E223A6">
        <w:rPr>
          <w:szCs w:val="22"/>
        </w:rPr>
        <w:t>nofovir</w:t>
      </w:r>
      <w:proofErr w:type="spellEnd"/>
      <w:r w:rsidR="00185835" w:rsidRPr="00E223A6">
        <w:rPr>
          <w:szCs w:val="22"/>
        </w:rPr>
        <w:t xml:space="preserve"> </w:t>
      </w:r>
      <w:proofErr w:type="spellStart"/>
      <w:r w:rsidR="00185835" w:rsidRPr="00E223A6">
        <w:rPr>
          <w:szCs w:val="22"/>
        </w:rPr>
        <w:t>disoproxil</w:t>
      </w:r>
      <w:proofErr w:type="spellEnd"/>
      <w:r w:rsidRPr="00E223A6">
        <w:rPr>
          <w:szCs w:val="22"/>
        </w:rPr>
        <w:t xml:space="preserve"> est de 245 mg (un comprimé), à prendre une fois par jour, par voie orale, avec </w:t>
      </w:r>
      <w:r w:rsidR="00787A64" w:rsidRPr="00E223A6">
        <w:rPr>
          <w:szCs w:val="22"/>
        </w:rPr>
        <w:t>des aliments</w:t>
      </w:r>
      <w:r w:rsidRPr="00E223A6">
        <w:rPr>
          <w:szCs w:val="22"/>
        </w:rPr>
        <w:t xml:space="preserve"> (voir rubriques 4.8 et 5.1). La durée optimale de traitement n’est pas connue à l’heure actuelle.</w:t>
      </w:r>
    </w:p>
    <w:p w14:paraId="4419795A" w14:textId="77777777" w:rsidR="00DE31BB" w:rsidRPr="00E223A6" w:rsidRDefault="00DE31BB" w:rsidP="001036E2">
      <w:pPr>
        <w:rPr>
          <w:szCs w:val="22"/>
        </w:rPr>
      </w:pPr>
    </w:p>
    <w:p w14:paraId="205137E8" w14:textId="77777777" w:rsidR="00DE31BB" w:rsidRPr="00E223A6" w:rsidRDefault="00DE31BB" w:rsidP="001036E2">
      <w:pPr>
        <w:rPr>
          <w:szCs w:val="22"/>
        </w:rPr>
      </w:pPr>
      <w:r w:rsidRPr="00E223A6">
        <w:rPr>
          <w:szCs w:val="22"/>
        </w:rPr>
        <w:t xml:space="preserve">La sécurité et l’efficacité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chez les enfants atteints d’hépatite B chronique âgés de 2 à &lt; 12 ans ou pesant &lt; 35 kg n’ont pas été établies. Aucune donnée n’est disponible.</w:t>
      </w:r>
    </w:p>
    <w:p w14:paraId="66DA7A53" w14:textId="77777777" w:rsidR="00520B42" w:rsidRPr="00E223A6" w:rsidRDefault="00520B42" w:rsidP="001036E2">
      <w:pPr>
        <w:rPr>
          <w:szCs w:val="22"/>
        </w:rPr>
      </w:pPr>
    </w:p>
    <w:p w14:paraId="6693A116" w14:textId="77777777" w:rsidR="00520B42" w:rsidRPr="00E223A6" w:rsidRDefault="00520B42" w:rsidP="001036E2">
      <w:pPr>
        <w:rPr>
          <w:szCs w:val="22"/>
        </w:rPr>
      </w:pPr>
      <w:r w:rsidRPr="00E223A6">
        <w:rPr>
          <w:szCs w:val="22"/>
        </w:rPr>
        <w:t>Pour le traitement de l’infection par le VIH-1 ou de l’hépatite B chronique chez les adolescents âgés de 12 à &lt; 18 ans dans le cas où la forme galénique solide n’est pas adaptée, il convient de vérifier la disponibilité d’autres formulations adaptées.</w:t>
      </w:r>
    </w:p>
    <w:p w14:paraId="4897A827" w14:textId="77777777" w:rsidR="00DE31BB" w:rsidRPr="00E223A6" w:rsidRDefault="00DE31BB" w:rsidP="001036E2">
      <w:pPr>
        <w:rPr>
          <w:i/>
          <w:iCs/>
          <w:szCs w:val="22"/>
        </w:rPr>
      </w:pPr>
    </w:p>
    <w:p w14:paraId="7D1AADDD" w14:textId="77777777" w:rsidR="00DE31BB" w:rsidRPr="00E223A6" w:rsidRDefault="00DE31BB" w:rsidP="001036E2">
      <w:pPr>
        <w:keepLines/>
        <w:rPr>
          <w:i/>
          <w:iCs/>
          <w:szCs w:val="22"/>
        </w:rPr>
      </w:pPr>
      <w:r w:rsidRPr="00E223A6">
        <w:rPr>
          <w:i/>
          <w:iCs/>
          <w:szCs w:val="22"/>
        </w:rPr>
        <w:t>Dose oubliée</w:t>
      </w:r>
    </w:p>
    <w:p w14:paraId="038D055A" w14:textId="77777777" w:rsidR="00DE31BB" w:rsidRPr="00E223A6" w:rsidRDefault="00DE31BB" w:rsidP="001036E2">
      <w:pPr>
        <w:rPr>
          <w:szCs w:val="22"/>
        </w:rPr>
      </w:pPr>
      <w:r w:rsidRPr="00E223A6">
        <w:rPr>
          <w:szCs w:val="22"/>
        </w:rPr>
        <w:t xml:space="preserve">Si un patient oublie de prendre une dose de </w:t>
      </w:r>
      <w:proofErr w:type="spellStart"/>
      <w:r w:rsidR="00CA0D43" w:rsidRPr="00E223A6">
        <w:rPr>
          <w:szCs w:val="22"/>
        </w:rPr>
        <w:t>ténofovir</w:t>
      </w:r>
      <w:proofErr w:type="spellEnd"/>
      <w:r w:rsidR="00CA0D43" w:rsidRPr="00E223A6">
        <w:rPr>
          <w:szCs w:val="22"/>
        </w:rPr>
        <w:t xml:space="preserve"> </w:t>
      </w:r>
      <w:proofErr w:type="spellStart"/>
      <w:r w:rsidR="00CA0D43" w:rsidRPr="00E223A6">
        <w:rPr>
          <w:szCs w:val="22"/>
        </w:rPr>
        <w:t>disoproxil</w:t>
      </w:r>
      <w:proofErr w:type="spellEnd"/>
      <w:r w:rsidRPr="00E223A6">
        <w:rPr>
          <w:szCs w:val="22"/>
        </w:rPr>
        <w:t xml:space="preserve"> et s’en aperçoit dans les 12 heures suivant l’heure de prise habituelle, il doit prendre </w:t>
      </w:r>
      <w:r w:rsidR="00CA0D43" w:rsidRPr="00E223A6">
        <w:rPr>
          <w:szCs w:val="22"/>
        </w:rPr>
        <w:t xml:space="preserve">le </w:t>
      </w:r>
      <w:proofErr w:type="spellStart"/>
      <w:r w:rsidR="00CA0D43" w:rsidRPr="00E223A6">
        <w:rPr>
          <w:szCs w:val="22"/>
        </w:rPr>
        <w:t>ténofovir</w:t>
      </w:r>
      <w:proofErr w:type="spellEnd"/>
      <w:r w:rsidR="00CA0D43" w:rsidRPr="00E223A6">
        <w:rPr>
          <w:szCs w:val="22"/>
        </w:rPr>
        <w:t xml:space="preserve"> </w:t>
      </w:r>
      <w:proofErr w:type="spellStart"/>
      <w:r w:rsidR="00CA0D43" w:rsidRPr="00E223A6">
        <w:rPr>
          <w:szCs w:val="22"/>
        </w:rPr>
        <w:t>disoproxil</w:t>
      </w:r>
      <w:proofErr w:type="spellEnd"/>
      <w:r w:rsidRPr="00E223A6">
        <w:rPr>
          <w:szCs w:val="22"/>
        </w:rPr>
        <w:t xml:space="preserve"> dès que possible, avec </w:t>
      </w:r>
      <w:r w:rsidR="00787A64" w:rsidRPr="00E223A6">
        <w:rPr>
          <w:szCs w:val="22"/>
        </w:rPr>
        <w:t>des aliments</w:t>
      </w:r>
      <w:r w:rsidRPr="00E223A6">
        <w:rPr>
          <w:szCs w:val="22"/>
        </w:rPr>
        <w:t xml:space="preserve">, et poursuivre le traitement normalement. Si un patient oublie de prendre une dose de </w:t>
      </w:r>
      <w:proofErr w:type="spellStart"/>
      <w:r w:rsidR="00CA0D43" w:rsidRPr="00E223A6">
        <w:rPr>
          <w:szCs w:val="22"/>
        </w:rPr>
        <w:t>ténofovir</w:t>
      </w:r>
      <w:proofErr w:type="spellEnd"/>
      <w:r w:rsidR="00CA0D43" w:rsidRPr="00E223A6">
        <w:rPr>
          <w:szCs w:val="22"/>
        </w:rPr>
        <w:t xml:space="preserve"> </w:t>
      </w:r>
      <w:proofErr w:type="spellStart"/>
      <w:r w:rsidR="00CA0D43" w:rsidRPr="00E223A6">
        <w:rPr>
          <w:szCs w:val="22"/>
        </w:rPr>
        <w:t>disoproxil</w:t>
      </w:r>
      <w:proofErr w:type="spellEnd"/>
      <w:r w:rsidRPr="00E223A6">
        <w:rPr>
          <w:szCs w:val="22"/>
        </w:rPr>
        <w:t xml:space="preserve"> et s’en aperçoit plus de 12 heures après, et que l’heure de la dose suivante est proche, le patient ne doit pas prendre la dose oubliée mais simplement poursuivre le traitement normalement.</w:t>
      </w:r>
    </w:p>
    <w:p w14:paraId="54131028" w14:textId="77777777" w:rsidR="00DE31BB" w:rsidRPr="00E223A6" w:rsidRDefault="00DE31BB" w:rsidP="001036E2">
      <w:pPr>
        <w:rPr>
          <w:szCs w:val="22"/>
        </w:rPr>
      </w:pPr>
    </w:p>
    <w:p w14:paraId="7A5FACCA" w14:textId="77777777" w:rsidR="00DE31BB" w:rsidRPr="00E223A6" w:rsidRDefault="00DE31BB" w:rsidP="001036E2">
      <w:pPr>
        <w:rPr>
          <w:szCs w:val="22"/>
        </w:rPr>
      </w:pPr>
      <w:r w:rsidRPr="00E223A6">
        <w:rPr>
          <w:szCs w:val="22"/>
        </w:rPr>
        <w:t xml:space="preserve">Si le patient vomit dans l’heure suivant la prise de </w:t>
      </w:r>
      <w:proofErr w:type="spellStart"/>
      <w:r w:rsidR="00CA0D43" w:rsidRPr="00E223A6">
        <w:rPr>
          <w:szCs w:val="22"/>
        </w:rPr>
        <w:t>ténofovir</w:t>
      </w:r>
      <w:proofErr w:type="spellEnd"/>
      <w:r w:rsidR="00CA0D43" w:rsidRPr="00E223A6">
        <w:rPr>
          <w:szCs w:val="22"/>
        </w:rPr>
        <w:t xml:space="preserve"> </w:t>
      </w:r>
      <w:proofErr w:type="spellStart"/>
      <w:r w:rsidR="00CA0D43" w:rsidRPr="00E223A6">
        <w:rPr>
          <w:szCs w:val="22"/>
        </w:rPr>
        <w:t>disoproxil</w:t>
      </w:r>
      <w:proofErr w:type="spellEnd"/>
      <w:r w:rsidRPr="00E223A6">
        <w:rPr>
          <w:szCs w:val="22"/>
        </w:rPr>
        <w:t xml:space="preserve">, il doit prendre un autre comprimé. Si le patient vomit plus d’une heure après la prise de </w:t>
      </w:r>
      <w:proofErr w:type="spellStart"/>
      <w:r w:rsidR="00CA0D43" w:rsidRPr="00E223A6">
        <w:rPr>
          <w:szCs w:val="22"/>
        </w:rPr>
        <w:t>ténofovir</w:t>
      </w:r>
      <w:proofErr w:type="spellEnd"/>
      <w:r w:rsidR="00CA0D43" w:rsidRPr="00E223A6">
        <w:rPr>
          <w:szCs w:val="22"/>
        </w:rPr>
        <w:t xml:space="preserve"> </w:t>
      </w:r>
      <w:proofErr w:type="spellStart"/>
      <w:r w:rsidR="00CA0D43" w:rsidRPr="00E223A6">
        <w:rPr>
          <w:szCs w:val="22"/>
        </w:rPr>
        <w:t>disoproxil</w:t>
      </w:r>
      <w:proofErr w:type="spellEnd"/>
      <w:r w:rsidRPr="00E223A6">
        <w:rPr>
          <w:szCs w:val="22"/>
        </w:rPr>
        <w:t>, il est inutile qu’il prenne une autre dose.</w:t>
      </w:r>
    </w:p>
    <w:p w14:paraId="4374AE8E" w14:textId="77777777" w:rsidR="00DE31BB" w:rsidRPr="00E223A6" w:rsidRDefault="00DE31BB" w:rsidP="001036E2">
      <w:pPr>
        <w:rPr>
          <w:szCs w:val="22"/>
        </w:rPr>
      </w:pPr>
    </w:p>
    <w:p w14:paraId="6E594A16" w14:textId="77777777" w:rsidR="00DE31BB" w:rsidRPr="00E223A6" w:rsidRDefault="00DE31BB" w:rsidP="001036E2">
      <w:pPr>
        <w:keepNext/>
        <w:keepLines/>
        <w:rPr>
          <w:i/>
          <w:szCs w:val="22"/>
          <w:u w:val="single"/>
        </w:rPr>
      </w:pPr>
      <w:r w:rsidRPr="00E223A6">
        <w:rPr>
          <w:i/>
          <w:szCs w:val="22"/>
          <w:u w:val="single"/>
        </w:rPr>
        <w:t>Populations particulières</w:t>
      </w:r>
    </w:p>
    <w:p w14:paraId="727C1949" w14:textId="77777777" w:rsidR="008924BF" w:rsidRPr="00E223A6" w:rsidRDefault="008924BF" w:rsidP="001036E2">
      <w:pPr>
        <w:keepNext/>
        <w:keepLines/>
        <w:rPr>
          <w:i/>
          <w:szCs w:val="22"/>
          <w:u w:val="single"/>
        </w:rPr>
      </w:pPr>
    </w:p>
    <w:p w14:paraId="1DE309EC" w14:textId="77777777" w:rsidR="00DE31BB" w:rsidRPr="00E223A6" w:rsidRDefault="00D201F9" w:rsidP="001036E2">
      <w:pPr>
        <w:keepNext/>
        <w:keepLines/>
        <w:rPr>
          <w:szCs w:val="22"/>
        </w:rPr>
      </w:pPr>
      <w:r w:rsidRPr="00E223A6">
        <w:rPr>
          <w:i/>
          <w:szCs w:val="22"/>
        </w:rPr>
        <w:t>Personnes</w:t>
      </w:r>
      <w:r w:rsidR="00F22023" w:rsidRPr="00E223A6">
        <w:rPr>
          <w:i/>
          <w:szCs w:val="22"/>
        </w:rPr>
        <w:t xml:space="preserve"> âgé</w:t>
      </w:r>
      <w:r w:rsidRPr="00E223A6">
        <w:rPr>
          <w:i/>
          <w:szCs w:val="22"/>
        </w:rPr>
        <w:t>e</w:t>
      </w:r>
      <w:r w:rsidR="00F22023" w:rsidRPr="00E223A6">
        <w:rPr>
          <w:i/>
          <w:szCs w:val="22"/>
        </w:rPr>
        <w:t>s</w:t>
      </w:r>
    </w:p>
    <w:p w14:paraId="2A0054B7" w14:textId="77777777" w:rsidR="00DE31BB" w:rsidRPr="00E223A6" w:rsidRDefault="00DE31BB" w:rsidP="001036E2">
      <w:pPr>
        <w:rPr>
          <w:szCs w:val="22"/>
        </w:rPr>
      </w:pPr>
      <w:r w:rsidRPr="00E223A6">
        <w:rPr>
          <w:szCs w:val="22"/>
        </w:rPr>
        <w:t>Il n’y a pas de données disponibles permettant d’établir une recommandation posologique pour les patients âgés de plus de 65 ans (voir rubrique 4.4).</w:t>
      </w:r>
    </w:p>
    <w:p w14:paraId="69BEA9E0" w14:textId="77777777" w:rsidR="00DE31BB" w:rsidRPr="00E223A6" w:rsidRDefault="00DE31BB" w:rsidP="001036E2">
      <w:pPr>
        <w:rPr>
          <w:szCs w:val="22"/>
        </w:rPr>
      </w:pPr>
    </w:p>
    <w:p w14:paraId="5287D575" w14:textId="77777777" w:rsidR="00DE31BB" w:rsidRPr="00E223A6" w:rsidRDefault="00DE31BB" w:rsidP="001036E2">
      <w:pPr>
        <w:keepNext/>
        <w:keepLines/>
        <w:rPr>
          <w:szCs w:val="22"/>
        </w:rPr>
      </w:pPr>
      <w:r w:rsidRPr="00E223A6">
        <w:rPr>
          <w:i/>
          <w:szCs w:val="22"/>
        </w:rPr>
        <w:t>Insuffisance rénale</w:t>
      </w:r>
    </w:p>
    <w:p w14:paraId="4014D69A" w14:textId="77777777" w:rsidR="00DE31BB" w:rsidRPr="00E223A6" w:rsidRDefault="00DE31BB" w:rsidP="001036E2">
      <w:pPr>
        <w:rPr>
          <w:szCs w:val="22"/>
        </w:rPr>
      </w:pPr>
      <w:r w:rsidRPr="00E223A6">
        <w:rPr>
          <w:szCs w:val="22"/>
        </w:rPr>
        <w:t xml:space="preserve">Le </w:t>
      </w:r>
      <w:proofErr w:type="spellStart"/>
      <w:r w:rsidRPr="00E223A6">
        <w:rPr>
          <w:szCs w:val="22"/>
        </w:rPr>
        <w:t>ténofovir</w:t>
      </w:r>
      <w:proofErr w:type="spellEnd"/>
      <w:r w:rsidRPr="00E223A6">
        <w:rPr>
          <w:szCs w:val="22"/>
        </w:rPr>
        <w:t xml:space="preserve"> est éliminé par excrétion rénale et l’exposition au </w:t>
      </w:r>
      <w:proofErr w:type="spellStart"/>
      <w:r w:rsidRPr="00E223A6">
        <w:rPr>
          <w:szCs w:val="22"/>
        </w:rPr>
        <w:t>ténofovir</w:t>
      </w:r>
      <w:proofErr w:type="spellEnd"/>
      <w:r w:rsidRPr="00E223A6">
        <w:rPr>
          <w:szCs w:val="22"/>
        </w:rPr>
        <w:t xml:space="preserve"> augmente chez les patients insuffisants rénaux.</w:t>
      </w:r>
    </w:p>
    <w:p w14:paraId="7A799767" w14:textId="77777777" w:rsidR="00DE31BB" w:rsidRPr="00E223A6" w:rsidRDefault="00DE31BB" w:rsidP="001036E2">
      <w:pPr>
        <w:rPr>
          <w:szCs w:val="22"/>
        </w:rPr>
      </w:pPr>
    </w:p>
    <w:p w14:paraId="25B232DF" w14:textId="77777777" w:rsidR="00DE31BB" w:rsidRPr="00E223A6" w:rsidRDefault="00DE31BB" w:rsidP="001036E2">
      <w:pPr>
        <w:keepNext/>
        <w:keepLines/>
        <w:rPr>
          <w:szCs w:val="22"/>
          <w:u w:val="single"/>
        </w:rPr>
      </w:pPr>
      <w:r w:rsidRPr="00E223A6">
        <w:rPr>
          <w:szCs w:val="22"/>
          <w:u w:val="single"/>
        </w:rPr>
        <w:t>Chez l’adulte</w:t>
      </w:r>
    </w:p>
    <w:p w14:paraId="40565094" w14:textId="77777777" w:rsidR="00DE31BB" w:rsidRPr="00E223A6" w:rsidRDefault="00DE31BB" w:rsidP="001036E2">
      <w:pPr>
        <w:rPr>
          <w:szCs w:val="22"/>
        </w:rPr>
      </w:pPr>
      <w:r w:rsidRPr="00E223A6">
        <w:rPr>
          <w:szCs w:val="22"/>
        </w:rPr>
        <w:t xml:space="preserve">On dispose de données limitées concernant la </w:t>
      </w:r>
      <w:r w:rsidR="00787A64" w:rsidRPr="00E223A6">
        <w:rPr>
          <w:szCs w:val="22"/>
        </w:rPr>
        <w:t xml:space="preserve">sécurité </w:t>
      </w:r>
      <w:r w:rsidRPr="00E223A6">
        <w:rPr>
          <w:szCs w:val="22"/>
        </w:rPr>
        <w:t xml:space="preserve">et l’efficacité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chez les patients adultes qui présentent une insuffisance rénale modérée ou sévère (clairance de la créatinine &lt; 50 ml/min) et les données de tolérance à long terme n’ont pas été évaluées en cas d’insuffisance rénale légère (clairance de la créatinine de 50 à 80 ml/min). Par conséquent, chez les patients adultes présentant une insuffisance rénale,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devra être utilisé uniquement s’il est jugé que les bénéfices potentiels du traitement dépassent les </w:t>
      </w:r>
      <w:proofErr w:type="gramStart"/>
      <w:r w:rsidRPr="00E223A6">
        <w:rPr>
          <w:szCs w:val="22"/>
        </w:rPr>
        <w:t>risques potentiels</w:t>
      </w:r>
      <w:proofErr w:type="gramEnd"/>
      <w:r w:rsidRPr="00E223A6">
        <w:rPr>
          <w:szCs w:val="22"/>
        </w:rPr>
        <w:t xml:space="preserve">. Il est recommandé </w:t>
      </w:r>
      <w:r w:rsidR="00106F36" w:rsidRPr="00E223A6">
        <w:rPr>
          <w:szCs w:val="22"/>
        </w:rPr>
        <w:t xml:space="preserve">d’administrer </w:t>
      </w:r>
      <w:r w:rsidR="00CA0D43" w:rsidRPr="00E223A6">
        <w:rPr>
          <w:szCs w:val="22"/>
        </w:rPr>
        <w:t xml:space="preserve">le </w:t>
      </w:r>
      <w:proofErr w:type="spellStart"/>
      <w:r w:rsidR="00CA0D43" w:rsidRPr="00E223A6">
        <w:rPr>
          <w:szCs w:val="22"/>
        </w:rPr>
        <w:t>ténofovir</w:t>
      </w:r>
      <w:proofErr w:type="spellEnd"/>
      <w:r w:rsidR="00CA0D43" w:rsidRPr="00E223A6">
        <w:rPr>
          <w:szCs w:val="22"/>
        </w:rPr>
        <w:t xml:space="preserve"> </w:t>
      </w:r>
      <w:proofErr w:type="spellStart"/>
      <w:r w:rsidR="00CA0D43" w:rsidRPr="00E223A6">
        <w:rPr>
          <w:szCs w:val="22"/>
        </w:rPr>
        <w:t>disoproxil</w:t>
      </w:r>
      <w:proofErr w:type="spellEnd"/>
      <w:r w:rsidR="00106F36" w:rsidRPr="00E223A6">
        <w:rPr>
          <w:szCs w:val="22"/>
        </w:rPr>
        <w:t xml:space="preserve"> 33 mg/g granulés afin </w:t>
      </w:r>
      <w:r w:rsidR="008564F7" w:rsidRPr="00E223A6">
        <w:rPr>
          <w:szCs w:val="22"/>
        </w:rPr>
        <w:t>de réduire</w:t>
      </w:r>
      <w:r w:rsidR="00106F36" w:rsidRPr="00E223A6">
        <w:rPr>
          <w:szCs w:val="22"/>
        </w:rPr>
        <w:t xml:space="preserve"> la dose quotidienne de </w:t>
      </w:r>
      <w:proofErr w:type="spellStart"/>
      <w:r w:rsidR="00106F36" w:rsidRPr="00E223A6">
        <w:rPr>
          <w:szCs w:val="22"/>
        </w:rPr>
        <w:t>ténofovir</w:t>
      </w:r>
      <w:proofErr w:type="spellEnd"/>
      <w:r w:rsidR="00106F36" w:rsidRPr="00E223A6">
        <w:rPr>
          <w:szCs w:val="22"/>
        </w:rPr>
        <w:t xml:space="preserve"> </w:t>
      </w:r>
      <w:proofErr w:type="spellStart"/>
      <w:r w:rsidR="00106F36" w:rsidRPr="00E223A6">
        <w:rPr>
          <w:szCs w:val="22"/>
        </w:rPr>
        <w:t>disoproxil</w:t>
      </w:r>
      <w:proofErr w:type="spellEnd"/>
      <w:r w:rsidRPr="00E223A6">
        <w:rPr>
          <w:szCs w:val="22"/>
        </w:rPr>
        <w:t xml:space="preserve"> chez les patients adultes dont la clairance de la créatinine est &lt; 50 ml/min</w:t>
      </w:r>
      <w:r w:rsidR="00106F36" w:rsidRPr="00E223A6">
        <w:rPr>
          <w:szCs w:val="22"/>
        </w:rPr>
        <w:t>, y compris les patients sous hémodialyse</w:t>
      </w:r>
      <w:r w:rsidRPr="00E223A6">
        <w:rPr>
          <w:szCs w:val="22"/>
        </w:rPr>
        <w:t>.</w:t>
      </w:r>
    </w:p>
    <w:p w14:paraId="4A5E271D" w14:textId="77777777" w:rsidR="00DE31BB" w:rsidRPr="00E223A6" w:rsidRDefault="00DE31BB" w:rsidP="001036E2">
      <w:pPr>
        <w:rPr>
          <w:szCs w:val="22"/>
        </w:rPr>
      </w:pPr>
    </w:p>
    <w:p w14:paraId="190F6C36" w14:textId="77777777" w:rsidR="00DE31BB" w:rsidRPr="00E223A6" w:rsidRDefault="00DE31BB" w:rsidP="001036E2">
      <w:pPr>
        <w:keepNext/>
        <w:keepLines/>
        <w:rPr>
          <w:szCs w:val="22"/>
        </w:rPr>
      </w:pPr>
      <w:r w:rsidRPr="00E223A6">
        <w:rPr>
          <w:i/>
          <w:szCs w:val="22"/>
        </w:rPr>
        <w:t>Insuffisance rénale légère (clairance de la créatinine de 50 à 80 ml/min)</w:t>
      </w:r>
    </w:p>
    <w:p w14:paraId="7FB723F0" w14:textId="77777777" w:rsidR="00DE31BB" w:rsidRPr="00E223A6" w:rsidRDefault="00DE31BB" w:rsidP="001036E2">
      <w:pPr>
        <w:rPr>
          <w:szCs w:val="22"/>
        </w:rPr>
      </w:pPr>
      <w:r w:rsidRPr="00E223A6">
        <w:rPr>
          <w:szCs w:val="22"/>
        </w:rPr>
        <w:t xml:space="preserve">Les données issues des études cliniques étayant l’administration d’une dose quotidienne unique de 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chez les patients présentant une insuffisance rénale légère sont limitées.</w:t>
      </w:r>
    </w:p>
    <w:p w14:paraId="2FEAA39A" w14:textId="77777777" w:rsidR="00DE31BB" w:rsidRPr="00E223A6" w:rsidRDefault="00DE31BB" w:rsidP="001036E2">
      <w:pPr>
        <w:rPr>
          <w:szCs w:val="22"/>
        </w:rPr>
      </w:pPr>
    </w:p>
    <w:p w14:paraId="579316B2" w14:textId="77777777" w:rsidR="00DE31BB" w:rsidRPr="00E223A6" w:rsidRDefault="00DE31BB" w:rsidP="001036E2">
      <w:pPr>
        <w:keepNext/>
        <w:keepLines/>
        <w:rPr>
          <w:szCs w:val="22"/>
        </w:rPr>
      </w:pPr>
      <w:r w:rsidRPr="00E223A6">
        <w:rPr>
          <w:i/>
          <w:szCs w:val="22"/>
        </w:rPr>
        <w:t>Insuffisance rénale modérée (clairance de la créatinine de 30 à 49 ml/min)</w:t>
      </w:r>
    </w:p>
    <w:p w14:paraId="40DA9D01" w14:textId="77777777" w:rsidR="00DE31BB" w:rsidRPr="00E223A6" w:rsidRDefault="00520B42" w:rsidP="001036E2">
      <w:pPr>
        <w:rPr>
          <w:szCs w:val="22"/>
        </w:rPr>
      </w:pPr>
      <w:r w:rsidRPr="00E223A6">
        <w:rPr>
          <w:szCs w:val="22"/>
        </w:rPr>
        <w:t>L’administration d’une dose inférieure à celle du comprimé de 245 mg n’étant pas envisageable, il est possible d’utiliser des intervalles posologiques prolongés à l’aide des comprimés pelliculés de 245 mg.</w:t>
      </w:r>
      <w:r w:rsidR="00D16BAC" w:rsidRPr="00E223A6">
        <w:rPr>
          <w:szCs w:val="22"/>
        </w:rPr>
        <w:t xml:space="preserve"> </w:t>
      </w:r>
      <w:r w:rsidR="00DE31BB" w:rsidRPr="00E223A6">
        <w:rPr>
          <w:szCs w:val="22"/>
        </w:rPr>
        <w:t xml:space="preserve">Il est </w:t>
      </w:r>
      <w:r w:rsidR="00D16BAC" w:rsidRPr="00E223A6">
        <w:rPr>
          <w:szCs w:val="22"/>
        </w:rPr>
        <w:t xml:space="preserve">possible </w:t>
      </w:r>
      <w:r w:rsidR="00DE31BB" w:rsidRPr="00E223A6">
        <w:rPr>
          <w:szCs w:val="22"/>
        </w:rPr>
        <w:t xml:space="preserve">d’administrer 245 mg de </w:t>
      </w:r>
      <w:proofErr w:type="spellStart"/>
      <w:r w:rsidR="00DE31BB" w:rsidRPr="00E223A6">
        <w:rPr>
          <w:szCs w:val="22"/>
        </w:rPr>
        <w:t>ténofovir</w:t>
      </w:r>
      <w:proofErr w:type="spellEnd"/>
      <w:r w:rsidR="00DE31BB" w:rsidRPr="00E223A6">
        <w:rPr>
          <w:szCs w:val="22"/>
        </w:rPr>
        <w:t xml:space="preserve"> </w:t>
      </w:r>
      <w:proofErr w:type="spellStart"/>
      <w:r w:rsidR="00DE31BB" w:rsidRPr="00E223A6">
        <w:rPr>
          <w:szCs w:val="22"/>
        </w:rPr>
        <w:t>disoproxil</w:t>
      </w:r>
      <w:proofErr w:type="spellEnd"/>
      <w:r w:rsidR="00DE31BB" w:rsidRPr="00E223A6">
        <w:rPr>
          <w:szCs w:val="22"/>
        </w:rPr>
        <w:t xml:space="preserve"> toutes les 48 heures </w:t>
      </w:r>
      <w:r w:rsidR="006877F4" w:rsidRPr="00E223A6">
        <w:rPr>
          <w:szCs w:val="22"/>
        </w:rPr>
        <w:t xml:space="preserve">selon </w:t>
      </w:r>
      <w:r w:rsidR="00DE31BB" w:rsidRPr="00E223A6">
        <w:rPr>
          <w:szCs w:val="22"/>
        </w:rPr>
        <w:t>une modélisation des données pharmacocinétiques obtenues après administration d’une dose unique chez des sujets séronégatifs pour le VIH et non infectés par le VHB présentant différents degrés d’insuffisance rénale, y compris insuffisance rénale terminale nécessitant une hémodialyse, mais ceci n’a pas été confirmé par des études cliniques. C’est pourquoi la réponse clinique au traitement et la fonction rénale doivent être étroitement surveillées chez ces patients (voir rubriques 4.4 et 5.2).</w:t>
      </w:r>
    </w:p>
    <w:p w14:paraId="1DC6103F" w14:textId="77777777" w:rsidR="00DE31BB" w:rsidRPr="00E223A6" w:rsidRDefault="00DE31BB" w:rsidP="001036E2">
      <w:pPr>
        <w:rPr>
          <w:szCs w:val="22"/>
        </w:rPr>
      </w:pPr>
    </w:p>
    <w:p w14:paraId="526A1568" w14:textId="77777777" w:rsidR="00DE31BB" w:rsidRPr="00E223A6" w:rsidRDefault="00DE31BB" w:rsidP="001036E2">
      <w:pPr>
        <w:keepNext/>
        <w:keepLines/>
        <w:rPr>
          <w:szCs w:val="22"/>
        </w:rPr>
      </w:pPr>
      <w:r w:rsidRPr="00E223A6">
        <w:rPr>
          <w:i/>
          <w:szCs w:val="22"/>
        </w:rPr>
        <w:t>Insuffisance rénale sévère (clairance de la créatinine &lt; 30 ml/min) et patients sous hémodialyse</w:t>
      </w:r>
    </w:p>
    <w:p w14:paraId="4AC40C6D" w14:textId="77777777" w:rsidR="00DE31BB" w:rsidRPr="00E223A6" w:rsidRDefault="005F37B9" w:rsidP="001036E2">
      <w:pPr>
        <w:rPr>
          <w:szCs w:val="22"/>
        </w:rPr>
      </w:pPr>
      <w:r w:rsidRPr="00E223A6">
        <w:rPr>
          <w:szCs w:val="22"/>
        </w:rPr>
        <w:t>Des ajustements posologiques adéquats ne peuvent être appliqués en raison de l’indisponibilité d’autres dosages. Par conséquent, l’utilisation dans ce groupe de patients n’est pas recommandée.</w:t>
      </w:r>
      <w:r w:rsidR="00D16BAC" w:rsidRPr="00E223A6">
        <w:rPr>
          <w:szCs w:val="22"/>
        </w:rPr>
        <w:t xml:space="preserve"> </w:t>
      </w:r>
      <w:r w:rsidRPr="00E223A6">
        <w:rPr>
          <w:szCs w:val="22"/>
        </w:rPr>
        <w:t>Si</w:t>
      </w:r>
      <w:r w:rsidR="008564F7" w:rsidRPr="00E223A6">
        <w:rPr>
          <w:szCs w:val="22"/>
        </w:rPr>
        <w:t xml:space="preserve"> </w:t>
      </w:r>
      <w:r w:rsidR="0033593C" w:rsidRPr="00E223A6">
        <w:rPr>
          <w:szCs w:val="22"/>
        </w:rPr>
        <w:t xml:space="preserve">aucune </w:t>
      </w:r>
      <w:r w:rsidR="00D16BAC" w:rsidRPr="00E223A6">
        <w:rPr>
          <w:szCs w:val="22"/>
        </w:rPr>
        <w:t xml:space="preserve">alternative de traitement </w:t>
      </w:r>
      <w:r w:rsidRPr="00E223A6">
        <w:rPr>
          <w:szCs w:val="22"/>
        </w:rPr>
        <w:t xml:space="preserve">n’est </w:t>
      </w:r>
      <w:r w:rsidR="00D16BAC" w:rsidRPr="00E223A6">
        <w:rPr>
          <w:szCs w:val="22"/>
        </w:rPr>
        <w:t>disponible,</w:t>
      </w:r>
      <w:r w:rsidR="00DE31BB" w:rsidRPr="00E223A6">
        <w:rPr>
          <w:szCs w:val="22"/>
        </w:rPr>
        <w:t xml:space="preserve"> </w:t>
      </w:r>
      <w:r w:rsidR="00343732" w:rsidRPr="00E223A6">
        <w:rPr>
          <w:szCs w:val="22"/>
        </w:rPr>
        <w:t xml:space="preserve">il est possible de </w:t>
      </w:r>
      <w:r w:rsidR="006877F4" w:rsidRPr="00E223A6">
        <w:rPr>
          <w:szCs w:val="22"/>
        </w:rPr>
        <w:t xml:space="preserve">prolonger les intervalles de prise </w:t>
      </w:r>
      <w:r w:rsidR="00DE31BB" w:rsidRPr="00E223A6">
        <w:rPr>
          <w:szCs w:val="22"/>
        </w:rPr>
        <w:t>comme suit :</w:t>
      </w:r>
    </w:p>
    <w:p w14:paraId="5E1D7CAD" w14:textId="77777777" w:rsidR="00DE31BB" w:rsidRPr="00E223A6" w:rsidRDefault="00DE31BB" w:rsidP="001036E2">
      <w:pPr>
        <w:rPr>
          <w:szCs w:val="22"/>
        </w:rPr>
      </w:pPr>
    </w:p>
    <w:p w14:paraId="2C44D2D7" w14:textId="77777777" w:rsidR="00DE31BB" w:rsidRPr="00E223A6" w:rsidRDefault="00DE31BB" w:rsidP="001036E2">
      <w:pPr>
        <w:rPr>
          <w:szCs w:val="22"/>
        </w:rPr>
      </w:pPr>
      <w:r w:rsidRPr="00E223A6">
        <w:rPr>
          <w:szCs w:val="22"/>
        </w:rPr>
        <w:t xml:space="preserve">Insuffisance rénale sévère : 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peuvent être administrés toutes les 72</w:t>
      </w:r>
      <w:r w:rsidR="008924BF" w:rsidRPr="00E223A6">
        <w:rPr>
          <w:szCs w:val="22"/>
        </w:rPr>
        <w:t> </w:t>
      </w:r>
      <w:r w:rsidRPr="00E223A6">
        <w:rPr>
          <w:szCs w:val="22"/>
        </w:rPr>
        <w:t>à</w:t>
      </w:r>
      <w:r w:rsidR="008924BF" w:rsidRPr="00E223A6">
        <w:rPr>
          <w:szCs w:val="22"/>
        </w:rPr>
        <w:t> </w:t>
      </w:r>
      <w:r w:rsidRPr="00E223A6">
        <w:rPr>
          <w:szCs w:val="22"/>
        </w:rPr>
        <w:t>96 heures (administration deux fois par semaine).</w:t>
      </w:r>
    </w:p>
    <w:p w14:paraId="67593B59" w14:textId="77777777" w:rsidR="00DE31BB" w:rsidRPr="00E223A6" w:rsidRDefault="00DE31BB" w:rsidP="001036E2">
      <w:pPr>
        <w:rPr>
          <w:szCs w:val="22"/>
        </w:rPr>
      </w:pPr>
    </w:p>
    <w:p w14:paraId="6546BCD7" w14:textId="77777777" w:rsidR="00DE31BB" w:rsidRPr="00E223A6" w:rsidRDefault="00DE31BB" w:rsidP="001036E2">
      <w:pPr>
        <w:rPr>
          <w:szCs w:val="22"/>
        </w:rPr>
      </w:pPr>
      <w:r w:rsidRPr="00E223A6">
        <w:rPr>
          <w:szCs w:val="22"/>
        </w:rPr>
        <w:t xml:space="preserve">Patients sous hémodialyse : 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peuvent être administrés tous les 7 jours après la fin d’une séance d’hémodialyse*.</w:t>
      </w:r>
    </w:p>
    <w:p w14:paraId="65C77971" w14:textId="77777777" w:rsidR="00DE31BB" w:rsidRPr="00E223A6" w:rsidRDefault="00DE31BB" w:rsidP="001036E2">
      <w:pPr>
        <w:rPr>
          <w:szCs w:val="22"/>
        </w:rPr>
      </w:pPr>
    </w:p>
    <w:p w14:paraId="308ACF20" w14:textId="77777777" w:rsidR="00DE31BB" w:rsidRPr="00E223A6" w:rsidRDefault="00DE31BB" w:rsidP="001036E2">
      <w:pPr>
        <w:rPr>
          <w:szCs w:val="22"/>
        </w:rPr>
      </w:pPr>
      <w:r w:rsidRPr="00E223A6">
        <w:rPr>
          <w:szCs w:val="22"/>
        </w:rPr>
        <w:t xml:space="preserve">Ces adaptations de </w:t>
      </w:r>
      <w:r w:rsidR="00192C28" w:rsidRPr="00E223A6">
        <w:rPr>
          <w:szCs w:val="22"/>
        </w:rPr>
        <w:t>l’intervalle entre les doses</w:t>
      </w:r>
      <w:r w:rsidRPr="00E223A6">
        <w:rPr>
          <w:szCs w:val="22"/>
        </w:rPr>
        <w:t xml:space="preserve"> n’ont pas été confirmées dans le cadre d’études cliniques. Les simulations indiquent que le prolongement de l’intervalle entre les administrations</w:t>
      </w:r>
      <w:r w:rsidR="00192C28" w:rsidRPr="00E223A6">
        <w:rPr>
          <w:szCs w:val="22"/>
        </w:rPr>
        <w:t xml:space="preserve"> de </w:t>
      </w:r>
      <w:proofErr w:type="spellStart"/>
      <w:r w:rsidR="005F37B9" w:rsidRPr="00E223A6">
        <w:rPr>
          <w:szCs w:val="22"/>
        </w:rPr>
        <w:t>té</w:t>
      </w:r>
      <w:r w:rsidR="00185835" w:rsidRPr="00E223A6">
        <w:rPr>
          <w:szCs w:val="22"/>
        </w:rPr>
        <w:t>nofovir</w:t>
      </w:r>
      <w:proofErr w:type="spellEnd"/>
      <w:r w:rsidR="00185835" w:rsidRPr="00E223A6">
        <w:rPr>
          <w:szCs w:val="22"/>
        </w:rPr>
        <w:t xml:space="preserve"> </w:t>
      </w:r>
      <w:proofErr w:type="spellStart"/>
      <w:r w:rsidR="00185835" w:rsidRPr="00E223A6">
        <w:rPr>
          <w:szCs w:val="22"/>
        </w:rPr>
        <w:t>disoproxil</w:t>
      </w:r>
      <w:proofErr w:type="spellEnd"/>
      <w:r w:rsidR="00192C28" w:rsidRPr="00E223A6">
        <w:rPr>
          <w:szCs w:val="22"/>
        </w:rPr>
        <w:t xml:space="preserve"> 245 mg comprimés pelliculés</w:t>
      </w:r>
      <w:r w:rsidRPr="00E223A6">
        <w:rPr>
          <w:szCs w:val="22"/>
        </w:rPr>
        <w:t xml:space="preserve"> n’est pas optimal et pourrait aboutir à une toxicité accrue et, éventuellement, à une réponse inadéquate au traitement. C’est pourquoi la réponse clinique au traitement et la fonction rénale doivent être étroitement surveillées (voir rubriques 4.4 et 5.2).</w:t>
      </w:r>
    </w:p>
    <w:p w14:paraId="5838C7C1" w14:textId="77777777" w:rsidR="00DE31BB" w:rsidRPr="00E223A6" w:rsidRDefault="00DE31BB" w:rsidP="001036E2">
      <w:pPr>
        <w:autoSpaceDE w:val="0"/>
        <w:autoSpaceDN w:val="0"/>
        <w:adjustRightInd w:val="0"/>
        <w:rPr>
          <w:szCs w:val="22"/>
        </w:rPr>
      </w:pPr>
    </w:p>
    <w:p w14:paraId="15541BBF" w14:textId="77777777" w:rsidR="00DE31BB" w:rsidRPr="00E223A6" w:rsidRDefault="00DE31BB" w:rsidP="001036E2">
      <w:pPr>
        <w:rPr>
          <w:szCs w:val="22"/>
        </w:rPr>
      </w:pPr>
      <w:r w:rsidRPr="00E223A6">
        <w:rPr>
          <w:szCs w:val="22"/>
        </w:rPr>
        <w:t>*Généralement, une administration hebdomadaire sur la base de 3 séances d’hémodialyse par semaine d’environ 4 heures chacune, ou après 12 heures d’hémodialyse cumulées.</w:t>
      </w:r>
    </w:p>
    <w:p w14:paraId="56B91FB0" w14:textId="77777777" w:rsidR="00DE31BB" w:rsidRPr="00E223A6" w:rsidRDefault="00DE31BB" w:rsidP="001036E2">
      <w:pPr>
        <w:rPr>
          <w:szCs w:val="22"/>
        </w:rPr>
      </w:pPr>
    </w:p>
    <w:p w14:paraId="170190B6" w14:textId="77777777" w:rsidR="00DE31BB" w:rsidRPr="00E223A6" w:rsidRDefault="00DE31BB" w:rsidP="001036E2">
      <w:pPr>
        <w:rPr>
          <w:szCs w:val="22"/>
        </w:rPr>
      </w:pPr>
      <w:r w:rsidRPr="00E223A6">
        <w:rPr>
          <w:szCs w:val="22"/>
        </w:rPr>
        <w:t>Aucune recommandation posologique ne peut être établie pour les patients non hémodialysés avec une clairance de la créatinine &lt; 10 ml/min.</w:t>
      </w:r>
    </w:p>
    <w:p w14:paraId="32194D91" w14:textId="77777777" w:rsidR="00DE31BB" w:rsidRPr="00E223A6" w:rsidRDefault="00DE31BB" w:rsidP="001036E2">
      <w:pPr>
        <w:rPr>
          <w:szCs w:val="22"/>
        </w:rPr>
      </w:pPr>
    </w:p>
    <w:p w14:paraId="0FC1770A" w14:textId="77777777" w:rsidR="00DE31BB" w:rsidRPr="00E223A6" w:rsidRDefault="00DE31BB" w:rsidP="001036E2">
      <w:pPr>
        <w:keepNext/>
        <w:keepLines/>
        <w:rPr>
          <w:szCs w:val="22"/>
          <w:u w:val="single"/>
        </w:rPr>
      </w:pPr>
      <w:r w:rsidRPr="00E223A6">
        <w:rPr>
          <w:szCs w:val="22"/>
          <w:u w:val="single"/>
        </w:rPr>
        <w:t>Population pédiatrique</w:t>
      </w:r>
    </w:p>
    <w:p w14:paraId="0C00796D" w14:textId="77777777" w:rsidR="00DE31BB" w:rsidRPr="00E223A6" w:rsidRDefault="00DE31BB" w:rsidP="001036E2">
      <w:pPr>
        <w:rPr>
          <w:szCs w:val="22"/>
        </w:rPr>
      </w:pPr>
      <w:r w:rsidRPr="00E223A6">
        <w:rPr>
          <w:szCs w:val="22"/>
        </w:rPr>
        <w:t xml:space="preserve">L’utilisation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n’est pas recommandée chez les patients pédiatriques présentant une insuffisance rénale (voir rubrique 4.4).</w:t>
      </w:r>
    </w:p>
    <w:p w14:paraId="093F0652" w14:textId="77777777" w:rsidR="00DE31BB" w:rsidRPr="00E223A6" w:rsidRDefault="00DE31BB" w:rsidP="001036E2">
      <w:pPr>
        <w:rPr>
          <w:szCs w:val="22"/>
        </w:rPr>
      </w:pPr>
    </w:p>
    <w:p w14:paraId="51E22259" w14:textId="77777777" w:rsidR="00DE31BB" w:rsidRPr="00E223A6" w:rsidRDefault="00DE31BB" w:rsidP="001036E2">
      <w:pPr>
        <w:keepNext/>
        <w:keepLines/>
        <w:rPr>
          <w:szCs w:val="22"/>
        </w:rPr>
      </w:pPr>
      <w:r w:rsidRPr="00E223A6">
        <w:rPr>
          <w:i/>
          <w:szCs w:val="22"/>
        </w:rPr>
        <w:lastRenderedPageBreak/>
        <w:t>Insuffisance hépatique</w:t>
      </w:r>
    </w:p>
    <w:p w14:paraId="6B4C90C3" w14:textId="77777777" w:rsidR="00DE31BB" w:rsidRPr="00E223A6" w:rsidRDefault="00DE31BB" w:rsidP="001036E2">
      <w:pPr>
        <w:rPr>
          <w:szCs w:val="22"/>
        </w:rPr>
      </w:pPr>
      <w:r w:rsidRPr="00E223A6">
        <w:rPr>
          <w:szCs w:val="22"/>
        </w:rPr>
        <w:t>Il n’est pas nécessaire d’adapter la posologie pour les patients présentant une insuffisance hépatique (voir rubriques 4.4 et 5.2).</w:t>
      </w:r>
    </w:p>
    <w:p w14:paraId="735A8046" w14:textId="77777777" w:rsidR="00DE31BB" w:rsidRPr="00E223A6" w:rsidRDefault="00DE31BB" w:rsidP="001036E2">
      <w:pPr>
        <w:rPr>
          <w:szCs w:val="22"/>
        </w:rPr>
      </w:pPr>
    </w:p>
    <w:p w14:paraId="71F7EBF2" w14:textId="77777777" w:rsidR="00DE31BB" w:rsidRPr="00E223A6" w:rsidRDefault="00DE31BB" w:rsidP="001036E2">
      <w:pPr>
        <w:rPr>
          <w:szCs w:val="22"/>
        </w:rPr>
      </w:pPr>
      <w:r w:rsidRPr="00E223A6">
        <w:rPr>
          <w:szCs w:val="22"/>
        </w:rPr>
        <w:t xml:space="preserve">Si </w:t>
      </w:r>
      <w:r w:rsidR="005F37B9" w:rsidRPr="00E223A6">
        <w:rPr>
          <w:szCs w:val="22"/>
        </w:rPr>
        <w:t xml:space="preserve">le </w:t>
      </w:r>
      <w:proofErr w:type="spellStart"/>
      <w:r w:rsidR="005F37B9" w:rsidRPr="00E223A6">
        <w:rPr>
          <w:szCs w:val="22"/>
        </w:rPr>
        <w:t>ténofovir</w:t>
      </w:r>
      <w:proofErr w:type="spellEnd"/>
      <w:r w:rsidR="005F37B9" w:rsidRPr="00E223A6">
        <w:rPr>
          <w:szCs w:val="22"/>
        </w:rPr>
        <w:t xml:space="preserve"> </w:t>
      </w:r>
      <w:proofErr w:type="spellStart"/>
      <w:r w:rsidR="005F37B9" w:rsidRPr="00E223A6">
        <w:rPr>
          <w:szCs w:val="22"/>
        </w:rPr>
        <w:t>disoproxil</w:t>
      </w:r>
      <w:proofErr w:type="spellEnd"/>
      <w:r w:rsidRPr="00E223A6">
        <w:rPr>
          <w:szCs w:val="22"/>
        </w:rPr>
        <w:t xml:space="preserve"> est arrêté chez des patients atteints d’hépatite B chronique avec ou sans co</w:t>
      </w:r>
      <w:r w:rsidRPr="00E223A6">
        <w:rPr>
          <w:szCs w:val="22"/>
        </w:rPr>
        <w:noBreakHyphen/>
        <w:t>infection par le VIH, ces patients doivent être étroitement surveillés afin de détecter tout signe d’exacerbation de l’hépatite (voir rubrique 4.4).</w:t>
      </w:r>
    </w:p>
    <w:p w14:paraId="4F23A01E" w14:textId="77777777" w:rsidR="00DE31BB" w:rsidRPr="00E223A6" w:rsidRDefault="00DE31BB" w:rsidP="001036E2">
      <w:pPr>
        <w:rPr>
          <w:szCs w:val="22"/>
        </w:rPr>
      </w:pPr>
    </w:p>
    <w:p w14:paraId="24C28CD2" w14:textId="77777777" w:rsidR="00DE31BB" w:rsidRPr="00E223A6" w:rsidRDefault="00DE31BB" w:rsidP="001036E2">
      <w:pPr>
        <w:keepNext/>
        <w:keepLines/>
        <w:rPr>
          <w:szCs w:val="22"/>
          <w:u w:val="single"/>
        </w:rPr>
      </w:pPr>
      <w:r w:rsidRPr="00E223A6">
        <w:rPr>
          <w:szCs w:val="22"/>
          <w:u w:val="single"/>
        </w:rPr>
        <w:t>Mode d’administration</w:t>
      </w:r>
    </w:p>
    <w:p w14:paraId="56A119AC" w14:textId="77777777" w:rsidR="008924BF" w:rsidRPr="00E223A6" w:rsidRDefault="008924BF" w:rsidP="001036E2">
      <w:pPr>
        <w:rPr>
          <w:szCs w:val="22"/>
        </w:rPr>
      </w:pPr>
    </w:p>
    <w:p w14:paraId="7D62BCF6" w14:textId="159A3CC6" w:rsidR="00DE31BB" w:rsidRPr="00E223A6" w:rsidRDefault="00DE31BB" w:rsidP="001036E2">
      <w:pPr>
        <w:rPr>
          <w:szCs w:val="22"/>
        </w:rPr>
      </w:pPr>
      <w:r w:rsidRPr="00E223A6">
        <w:rPr>
          <w:szCs w:val="22"/>
        </w:rPr>
        <w:t xml:space="preserve">Les comprimés de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doivent être pris une fois par jour, par voie orale, avec </w:t>
      </w:r>
      <w:r w:rsidR="00787A64" w:rsidRPr="00E223A6">
        <w:rPr>
          <w:szCs w:val="22"/>
        </w:rPr>
        <w:t>des aliments</w:t>
      </w:r>
      <w:r w:rsidRPr="00E223A6">
        <w:rPr>
          <w:szCs w:val="22"/>
        </w:rPr>
        <w:t>.</w:t>
      </w:r>
    </w:p>
    <w:p w14:paraId="4FF835A2" w14:textId="77777777" w:rsidR="000B5DCD" w:rsidRPr="00E223A6" w:rsidRDefault="000B5DCD" w:rsidP="001036E2">
      <w:pPr>
        <w:rPr>
          <w:szCs w:val="22"/>
        </w:rPr>
      </w:pPr>
    </w:p>
    <w:p w14:paraId="002E62E5" w14:textId="591A31A0" w:rsidR="00DE31BB" w:rsidRPr="00E223A6" w:rsidRDefault="00DE31BB" w:rsidP="001036E2">
      <w:pPr>
        <w:rPr>
          <w:szCs w:val="22"/>
        </w:rPr>
      </w:pPr>
      <w:r w:rsidRPr="00E223A6">
        <w:rPr>
          <w:szCs w:val="22"/>
        </w:rPr>
        <w:t xml:space="preserve">Cependant, </w:t>
      </w:r>
      <w:proofErr w:type="spellStart"/>
      <w:r w:rsidR="00C83C9B" w:rsidRPr="00E223A6">
        <w:rPr>
          <w:szCs w:val="22"/>
        </w:rPr>
        <w:t>Ténofovir</w:t>
      </w:r>
      <w:proofErr w:type="spellEnd"/>
      <w:r w:rsidR="000B5DCD" w:rsidRPr="00E223A6">
        <w:rPr>
          <w:szCs w:val="22"/>
        </w:rPr>
        <w:t xml:space="preserve"> </w:t>
      </w:r>
      <w:proofErr w:type="spellStart"/>
      <w:r w:rsidR="000B5DCD" w:rsidRPr="00E223A6">
        <w:rPr>
          <w:szCs w:val="22"/>
        </w:rPr>
        <w:t>disoproxil</w:t>
      </w:r>
      <w:proofErr w:type="spellEnd"/>
      <w:r w:rsidR="000B5DCD" w:rsidRPr="00E223A6">
        <w:rPr>
          <w:szCs w:val="22"/>
        </w:rPr>
        <w:t xml:space="preserve"> </w:t>
      </w:r>
      <w:r w:rsidR="007668D5">
        <w:rPr>
          <w:szCs w:val="22"/>
        </w:rPr>
        <w:t>Viatris</w:t>
      </w:r>
      <w:r w:rsidRPr="00E223A6">
        <w:rPr>
          <w:szCs w:val="22"/>
        </w:rPr>
        <w:t xml:space="preserve"> 245 mg comprimés pelliculés peut exceptionnellement être administré après avoir délité le comprimé dans au moins 100 ml d’eau, de jus d’orange ou de jus de raisin.</w:t>
      </w:r>
    </w:p>
    <w:p w14:paraId="0E9492E8" w14:textId="77777777" w:rsidR="00DE31BB" w:rsidRPr="00E223A6" w:rsidRDefault="00DE31BB" w:rsidP="001036E2">
      <w:pPr>
        <w:rPr>
          <w:szCs w:val="22"/>
        </w:rPr>
      </w:pPr>
    </w:p>
    <w:p w14:paraId="74D48C18" w14:textId="77777777" w:rsidR="00DE31BB" w:rsidRPr="00E223A6" w:rsidRDefault="00DE31BB" w:rsidP="001036E2">
      <w:pPr>
        <w:keepNext/>
        <w:rPr>
          <w:b/>
          <w:szCs w:val="22"/>
        </w:rPr>
      </w:pPr>
      <w:r w:rsidRPr="00E223A6">
        <w:rPr>
          <w:b/>
          <w:szCs w:val="22"/>
        </w:rPr>
        <w:t>4.3</w:t>
      </w:r>
      <w:r w:rsidRPr="00E223A6">
        <w:rPr>
          <w:b/>
          <w:szCs w:val="22"/>
        </w:rPr>
        <w:tab/>
        <w:t>Contre-indications</w:t>
      </w:r>
    </w:p>
    <w:p w14:paraId="190F7DAC" w14:textId="77777777" w:rsidR="00DE31BB" w:rsidRPr="00E223A6" w:rsidRDefault="00DE31BB" w:rsidP="001036E2">
      <w:pPr>
        <w:keepNext/>
        <w:keepLines/>
        <w:rPr>
          <w:szCs w:val="22"/>
        </w:rPr>
      </w:pPr>
    </w:p>
    <w:p w14:paraId="0254EC68" w14:textId="77777777" w:rsidR="00DE31BB" w:rsidRPr="00E223A6" w:rsidRDefault="00DE31BB" w:rsidP="001036E2">
      <w:pPr>
        <w:rPr>
          <w:szCs w:val="22"/>
        </w:rPr>
      </w:pPr>
      <w:r w:rsidRPr="00E223A6">
        <w:rPr>
          <w:szCs w:val="22"/>
        </w:rPr>
        <w:t xml:space="preserve">Hypersensibilité </w:t>
      </w:r>
      <w:r w:rsidR="00FB3DB1" w:rsidRPr="00E223A6">
        <w:rPr>
          <w:szCs w:val="22"/>
        </w:rPr>
        <w:t xml:space="preserve">aux </w:t>
      </w:r>
      <w:r w:rsidR="00FB3DB1" w:rsidRPr="00E223A6">
        <w:t xml:space="preserve">substances actives </w:t>
      </w:r>
      <w:r w:rsidRPr="00E223A6">
        <w:rPr>
          <w:szCs w:val="22"/>
        </w:rPr>
        <w:t>ou à l’un des excipients mentionnés à la rubrique 6.1.</w:t>
      </w:r>
    </w:p>
    <w:p w14:paraId="0EFDF8BF" w14:textId="77777777" w:rsidR="00DE31BB" w:rsidRPr="00E223A6" w:rsidRDefault="00DE31BB" w:rsidP="001036E2">
      <w:pPr>
        <w:rPr>
          <w:szCs w:val="22"/>
        </w:rPr>
      </w:pPr>
    </w:p>
    <w:p w14:paraId="403C7C40" w14:textId="77777777" w:rsidR="00DE31BB" w:rsidRPr="00E223A6" w:rsidRDefault="00DE31BB" w:rsidP="001036E2">
      <w:pPr>
        <w:keepNext/>
        <w:rPr>
          <w:b/>
          <w:szCs w:val="22"/>
        </w:rPr>
      </w:pPr>
      <w:r w:rsidRPr="00E223A6">
        <w:rPr>
          <w:b/>
          <w:szCs w:val="22"/>
        </w:rPr>
        <w:t>4.4</w:t>
      </w:r>
      <w:r w:rsidRPr="00E223A6">
        <w:rPr>
          <w:b/>
          <w:szCs w:val="22"/>
        </w:rPr>
        <w:tab/>
        <w:t>Mises en garde spéciales et précautions d’emploi</w:t>
      </w:r>
    </w:p>
    <w:p w14:paraId="6B776AF4" w14:textId="77777777" w:rsidR="00DE31BB" w:rsidRPr="00E223A6" w:rsidRDefault="00DE31BB" w:rsidP="001036E2">
      <w:pPr>
        <w:keepNext/>
        <w:keepLines/>
        <w:rPr>
          <w:szCs w:val="22"/>
        </w:rPr>
      </w:pPr>
    </w:p>
    <w:p w14:paraId="5F4F0C53" w14:textId="77777777" w:rsidR="00DE31BB" w:rsidRPr="00E223A6" w:rsidRDefault="00DE31BB" w:rsidP="001036E2">
      <w:pPr>
        <w:keepNext/>
        <w:keepLines/>
        <w:rPr>
          <w:szCs w:val="22"/>
          <w:u w:val="single"/>
        </w:rPr>
      </w:pPr>
      <w:r w:rsidRPr="00E223A6">
        <w:rPr>
          <w:szCs w:val="22"/>
          <w:u w:val="single"/>
        </w:rPr>
        <w:t>Informations générales</w:t>
      </w:r>
    </w:p>
    <w:p w14:paraId="7698A564" w14:textId="77777777" w:rsidR="00E013CA" w:rsidRPr="00E223A6" w:rsidRDefault="00E013CA" w:rsidP="001036E2">
      <w:pPr>
        <w:keepNext/>
        <w:keepLines/>
        <w:rPr>
          <w:szCs w:val="22"/>
        </w:rPr>
      </w:pPr>
    </w:p>
    <w:p w14:paraId="590DD3FB" w14:textId="77777777" w:rsidR="00DE31BB" w:rsidRPr="00E223A6" w:rsidRDefault="00DE31BB" w:rsidP="001036E2">
      <w:pPr>
        <w:rPr>
          <w:szCs w:val="22"/>
        </w:rPr>
      </w:pPr>
      <w:r w:rsidRPr="00E223A6">
        <w:rPr>
          <w:szCs w:val="22"/>
        </w:rPr>
        <w:t xml:space="preserve">Un test de dépistage des anticorps anti-VIH doit être proposé à tous les patients infectés par le VHB avant de débuter le traitement par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(voir plus bas : </w:t>
      </w:r>
      <w:r w:rsidRPr="00E223A6">
        <w:rPr>
          <w:i/>
          <w:szCs w:val="22"/>
        </w:rPr>
        <w:t>Co</w:t>
      </w:r>
      <w:r w:rsidRPr="00E223A6">
        <w:rPr>
          <w:i/>
          <w:szCs w:val="22"/>
        </w:rPr>
        <w:noBreakHyphen/>
        <w:t>infection par le VIH</w:t>
      </w:r>
      <w:r w:rsidRPr="00E223A6">
        <w:rPr>
          <w:i/>
          <w:szCs w:val="22"/>
        </w:rPr>
        <w:noBreakHyphen/>
        <w:t>1 et l’hépatite B</w:t>
      </w:r>
      <w:r w:rsidRPr="00E223A6">
        <w:rPr>
          <w:szCs w:val="22"/>
        </w:rPr>
        <w:t>).</w:t>
      </w:r>
    </w:p>
    <w:p w14:paraId="569EC94D" w14:textId="77777777" w:rsidR="00DE31BB" w:rsidRPr="00E223A6" w:rsidRDefault="00DE31BB" w:rsidP="001036E2">
      <w:pPr>
        <w:rPr>
          <w:szCs w:val="22"/>
        </w:rPr>
      </w:pPr>
    </w:p>
    <w:p w14:paraId="249D67E1" w14:textId="77777777" w:rsidR="00691C02" w:rsidRPr="00E223A6" w:rsidRDefault="00691C02" w:rsidP="001036E2">
      <w:pPr>
        <w:keepNext/>
        <w:keepLines/>
        <w:rPr>
          <w:szCs w:val="22"/>
        </w:rPr>
      </w:pPr>
      <w:r w:rsidRPr="00E223A6">
        <w:rPr>
          <w:i/>
          <w:szCs w:val="22"/>
        </w:rPr>
        <w:t>Hépatite B chronique</w:t>
      </w:r>
    </w:p>
    <w:p w14:paraId="45A6D6E3" w14:textId="77777777" w:rsidR="00DE31BB" w:rsidRPr="00E223A6" w:rsidRDefault="00DE31BB" w:rsidP="001036E2">
      <w:pPr>
        <w:rPr>
          <w:szCs w:val="22"/>
        </w:rPr>
      </w:pPr>
      <w:r w:rsidRPr="00E223A6">
        <w:rPr>
          <w:szCs w:val="22"/>
        </w:rPr>
        <w:t xml:space="preserve">Les patients devront être informés qu’il n’a pas été prouvé que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w:t>
      </w:r>
      <w:r w:rsidR="003B63AC" w:rsidRPr="00E223A6">
        <w:rPr>
          <w:szCs w:val="22"/>
        </w:rPr>
        <w:t xml:space="preserve">prévient </w:t>
      </w:r>
      <w:r w:rsidRPr="00E223A6">
        <w:rPr>
          <w:szCs w:val="22"/>
        </w:rPr>
        <w:t>le risque de transmission du VHB par contacts sexuels ou contamination par le sang. Des précautions adaptées doivent continuer à être prises.</w:t>
      </w:r>
    </w:p>
    <w:p w14:paraId="2C8EAC7D" w14:textId="77777777" w:rsidR="00DE31BB" w:rsidRPr="00E223A6" w:rsidRDefault="00DE31BB" w:rsidP="001036E2">
      <w:pPr>
        <w:rPr>
          <w:szCs w:val="22"/>
        </w:rPr>
      </w:pPr>
    </w:p>
    <w:p w14:paraId="787C1212" w14:textId="77777777" w:rsidR="00DE31BB" w:rsidRPr="00E223A6" w:rsidRDefault="00DE31BB" w:rsidP="001036E2">
      <w:pPr>
        <w:keepNext/>
        <w:keepLines/>
        <w:rPr>
          <w:szCs w:val="22"/>
        </w:rPr>
      </w:pPr>
      <w:r w:rsidRPr="00E223A6">
        <w:rPr>
          <w:szCs w:val="22"/>
          <w:u w:val="single"/>
        </w:rPr>
        <w:t>Co-administration d’autres médicaments</w:t>
      </w:r>
    </w:p>
    <w:p w14:paraId="4ACE3480" w14:textId="5CEE9BB8" w:rsidR="00DE31BB" w:rsidRPr="00E223A6" w:rsidRDefault="00C83C9B" w:rsidP="001036E2">
      <w:pPr>
        <w:numPr>
          <w:ilvl w:val="0"/>
          <w:numId w:val="13"/>
        </w:numPr>
        <w:tabs>
          <w:tab w:val="clear" w:pos="720"/>
        </w:tabs>
        <w:ind w:left="567" w:hanging="567"/>
        <w:rPr>
          <w:szCs w:val="22"/>
        </w:rPr>
      </w:pPr>
      <w:proofErr w:type="spellStart"/>
      <w:r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ne doit pas être </w:t>
      </w:r>
      <w:proofErr w:type="spellStart"/>
      <w:r w:rsidR="00DE31BB" w:rsidRPr="00E223A6">
        <w:rPr>
          <w:szCs w:val="22"/>
        </w:rPr>
        <w:t>co-administré</w:t>
      </w:r>
      <w:proofErr w:type="spellEnd"/>
      <w:r w:rsidR="00DE31BB" w:rsidRPr="00E223A6">
        <w:rPr>
          <w:szCs w:val="22"/>
        </w:rPr>
        <w:t xml:space="preserve"> avec d’autres médicaments contenant du </w:t>
      </w:r>
      <w:proofErr w:type="spellStart"/>
      <w:r w:rsidR="00DE31BB" w:rsidRPr="00E223A6">
        <w:rPr>
          <w:szCs w:val="22"/>
        </w:rPr>
        <w:t>ténofovir</w:t>
      </w:r>
      <w:proofErr w:type="spellEnd"/>
      <w:r w:rsidR="00DE31BB" w:rsidRPr="00E223A6">
        <w:rPr>
          <w:szCs w:val="22"/>
        </w:rPr>
        <w:t xml:space="preserve"> </w:t>
      </w:r>
      <w:proofErr w:type="spellStart"/>
      <w:r w:rsidR="00DE31BB" w:rsidRPr="00E223A6">
        <w:rPr>
          <w:szCs w:val="22"/>
        </w:rPr>
        <w:t>disoproxil</w:t>
      </w:r>
      <w:proofErr w:type="spellEnd"/>
      <w:r w:rsidR="00893BD5" w:rsidRPr="00E223A6">
        <w:rPr>
          <w:szCs w:val="22"/>
        </w:rPr>
        <w:t xml:space="preserve"> ou </w:t>
      </w:r>
      <w:r w:rsidR="00467B17" w:rsidRPr="00E223A6">
        <w:rPr>
          <w:szCs w:val="22"/>
        </w:rPr>
        <w:t xml:space="preserve">du </w:t>
      </w:r>
      <w:proofErr w:type="spellStart"/>
      <w:r w:rsidR="00467B17" w:rsidRPr="00E223A6">
        <w:rPr>
          <w:szCs w:val="22"/>
        </w:rPr>
        <w:t>ténofovir</w:t>
      </w:r>
      <w:proofErr w:type="spellEnd"/>
      <w:r w:rsidR="00467B17" w:rsidRPr="00E223A6">
        <w:rPr>
          <w:szCs w:val="22"/>
        </w:rPr>
        <w:t xml:space="preserve"> </w:t>
      </w:r>
      <w:proofErr w:type="spellStart"/>
      <w:r w:rsidR="00467B17" w:rsidRPr="00E223A6">
        <w:rPr>
          <w:szCs w:val="22"/>
        </w:rPr>
        <w:t>alafénamide</w:t>
      </w:r>
      <w:proofErr w:type="spellEnd"/>
      <w:r w:rsidR="00DE31BB" w:rsidRPr="00E223A6">
        <w:rPr>
          <w:szCs w:val="22"/>
        </w:rPr>
        <w:t>.</w:t>
      </w:r>
    </w:p>
    <w:p w14:paraId="63C0E4FF" w14:textId="48D8BE74" w:rsidR="00DE31BB" w:rsidRPr="00E223A6" w:rsidRDefault="00C83C9B" w:rsidP="001036E2">
      <w:pPr>
        <w:numPr>
          <w:ilvl w:val="0"/>
          <w:numId w:val="13"/>
        </w:numPr>
        <w:tabs>
          <w:tab w:val="clear" w:pos="720"/>
        </w:tabs>
        <w:ind w:left="567" w:hanging="567"/>
        <w:rPr>
          <w:szCs w:val="22"/>
        </w:rPr>
      </w:pPr>
      <w:proofErr w:type="spellStart"/>
      <w:r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ne doit pas être </w:t>
      </w:r>
      <w:proofErr w:type="spellStart"/>
      <w:r w:rsidR="00DE31BB" w:rsidRPr="00E223A6">
        <w:rPr>
          <w:szCs w:val="22"/>
        </w:rPr>
        <w:t>co-administré</w:t>
      </w:r>
      <w:proofErr w:type="spellEnd"/>
      <w:r w:rsidR="00DE31BB" w:rsidRPr="00E223A6">
        <w:rPr>
          <w:szCs w:val="22"/>
        </w:rPr>
        <w:t xml:space="preserve"> avec l’</w:t>
      </w:r>
      <w:proofErr w:type="spellStart"/>
      <w:r w:rsidR="00DE31BB" w:rsidRPr="00E223A6">
        <w:rPr>
          <w:szCs w:val="22"/>
        </w:rPr>
        <w:t>adéfovir</w:t>
      </w:r>
      <w:proofErr w:type="spellEnd"/>
      <w:r w:rsidR="00DE31BB" w:rsidRPr="00E223A6">
        <w:rPr>
          <w:szCs w:val="22"/>
        </w:rPr>
        <w:t xml:space="preserve"> </w:t>
      </w:r>
      <w:proofErr w:type="spellStart"/>
      <w:r w:rsidR="00DE31BB" w:rsidRPr="00E223A6">
        <w:rPr>
          <w:szCs w:val="22"/>
        </w:rPr>
        <w:t>dipivoxil</w:t>
      </w:r>
      <w:proofErr w:type="spellEnd"/>
      <w:r w:rsidR="00DE31BB" w:rsidRPr="00E223A6">
        <w:rPr>
          <w:szCs w:val="22"/>
        </w:rPr>
        <w:t>.</w:t>
      </w:r>
    </w:p>
    <w:p w14:paraId="7A1DE3F3" w14:textId="77777777" w:rsidR="00DE31BB" w:rsidRPr="00E223A6" w:rsidRDefault="00DE31BB" w:rsidP="001036E2">
      <w:pPr>
        <w:numPr>
          <w:ilvl w:val="0"/>
          <w:numId w:val="13"/>
        </w:numPr>
        <w:tabs>
          <w:tab w:val="clear" w:pos="720"/>
        </w:tabs>
        <w:ind w:left="567" w:hanging="567"/>
        <w:rPr>
          <w:szCs w:val="22"/>
        </w:rPr>
      </w:pPr>
      <w:r w:rsidRPr="00E223A6">
        <w:rPr>
          <w:szCs w:val="22"/>
        </w:rPr>
        <w:t xml:space="preserve">La co-administration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w:t>
      </w:r>
      <w:r w:rsidR="007C380F" w:rsidRPr="00E223A6">
        <w:rPr>
          <w:szCs w:val="22"/>
        </w:rPr>
        <w:t>avec la didanosine n’est pas recommandée</w:t>
      </w:r>
      <w:r w:rsidR="00EC3186" w:rsidRPr="00E223A6">
        <w:rPr>
          <w:szCs w:val="22"/>
        </w:rPr>
        <w:t xml:space="preserve"> (voir rubrique 4.5)</w:t>
      </w:r>
      <w:r w:rsidR="007C380F" w:rsidRPr="00E223A6">
        <w:rPr>
          <w:szCs w:val="22"/>
        </w:rPr>
        <w:t xml:space="preserve">. </w:t>
      </w:r>
    </w:p>
    <w:p w14:paraId="67BECEE5" w14:textId="77777777" w:rsidR="00DE31BB" w:rsidRPr="00E223A6" w:rsidRDefault="00DE31BB" w:rsidP="001036E2">
      <w:pPr>
        <w:keepNext/>
        <w:keepLines/>
        <w:rPr>
          <w:szCs w:val="22"/>
          <w:u w:val="single"/>
        </w:rPr>
      </w:pPr>
      <w:r w:rsidRPr="00E223A6">
        <w:rPr>
          <w:szCs w:val="22"/>
          <w:u w:val="single"/>
        </w:rPr>
        <w:t>Trithérapie comportant analogues nucléosidiques/analogues nucléotidiques</w:t>
      </w:r>
    </w:p>
    <w:p w14:paraId="1E141D81" w14:textId="77777777" w:rsidR="00E013CA" w:rsidRPr="00E223A6" w:rsidRDefault="00E013CA" w:rsidP="001036E2">
      <w:pPr>
        <w:keepNext/>
        <w:keepLines/>
        <w:rPr>
          <w:szCs w:val="22"/>
        </w:rPr>
      </w:pPr>
    </w:p>
    <w:p w14:paraId="04BCB070" w14:textId="77777777" w:rsidR="00DE31BB" w:rsidRPr="00E223A6" w:rsidRDefault="00DE31BB" w:rsidP="001036E2">
      <w:pPr>
        <w:rPr>
          <w:szCs w:val="22"/>
        </w:rPr>
      </w:pPr>
      <w:r w:rsidRPr="00E223A6">
        <w:rPr>
          <w:szCs w:val="22"/>
        </w:rPr>
        <w:t xml:space="preserve">Des taux élevés d’échec virologique et d’émergence de résistance ont été rapportés à un stade précoce chez les patients infectés par le VIH lorsque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était associé à la </w:t>
      </w:r>
      <w:proofErr w:type="spellStart"/>
      <w:r w:rsidRPr="00E223A6">
        <w:rPr>
          <w:szCs w:val="22"/>
        </w:rPr>
        <w:t>lamivudine</w:t>
      </w:r>
      <w:proofErr w:type="spellEnd"/>
      <w:r w:rsidRPr="00E223A6">
        <w:rPr>
          <w:szCs w:val="22"/>
        </w:rPr>
        <w:t xml:space="preserve"> et à l’</w:t>
      </w:r>
      <w:proofErr w:type="spellStart"/>
      <w:r w:rsidRPr="00E223A6">
        <w:rPr>
          <w:szCs w:val="22"/>
        </w:rPr>
        <w:t>abacavir</w:t>
      </w:r>
      <w:proofErr w:type="spellEnd"/>
      <w:r w:rsidRPr="00E223A6">
        <w:rPr>
          <w:szCs w:val="22"/>
        </w:rPr>
        <w:t xml:space="preserve">, ainsi qu’à la </w:t>
      </w:r>
      <w:proofErr w:type="spellStart"/>
      <w:r w:rsidRPr="00E223A6">
        <w:rPr>
          <w:szCs w:val="22"/>
        </w:rPr>
        <w:t>lamivudine</w:t>
      </w:r>
      <w:proofErr w:type="spellEnd"/>
      <w:r w:rsidRPr="00E223A6">
        <w:rPr>
          <w:szCs w:val="22"/>
        </w:rPr>
        <w:t xml:space="preserve"> et à la didanosine selon un schéma posologique en une prise par jour.</w:t>
      </w:r>
    </w:p>
    <w:p w14:paraId="55C9729B" w14:textId="77777777" w:rsidR="00DE31BB" w:rsidRPr="00E223A6" w:rsidRDefault="00DE31BB" w:rsidP="001036E2">
      <w:pPr>
        <w:rPr>
          <w:szCs w:val="22"/>
        </w:rPr>
      </w:pPr>
    </w:p>
    <w:p w14:paraId="2C3E8DCF" w14:textId="77777777" w:rsidR="00DE31BB" w:rsidRPr="00E223A6" w:rsidRDefault="00DE31BB" w:rsidP="001036E2">
      <w:pPr>
        <w:keepNext/>
        <w:keepLines/>
        <w:rPr>
          <w:szCs w:val="22"/>
          <w:u w:val="single"/>
        </w:rPr>
      </w:pPr>
      <w:r w:rsidRPr="00E223A6">
        <w:rPr>
          <w:szCs w:val="22"/>
          <w:u w:val="single"/>
        </w:rPr>
        <w:t>Effets rénaux et osseux dans la population adulte</w:t>
      </w:r>
    </w:p>
    <w:p w14:paraId="2606FA81" w14:textId="77777777" w:rsidR="000034DB" w:rsidRPr="00E223A6" w:rsidRDefault="000034DB" w:rsidP="001036E2">
      <w:pPr>
        <w:keepNext/>
        <w:keepLines/>
        <w:rPr>
          <w:szCs w:val="22"/>
          <w:u w:val="single"/>
        </w:rPr>
      </w:pPr>
    </w:p>
    <w:p w14:paraId="76D30E72" w14:textId="77777777" w:rsidR="00DE31BB" w:rsidRPr="00E223A6" w:rsidRDefault="00DE31BB" w:rsidP="001036E2">
      <w:pPr>
        <w:keepNext/>
        <w:keepLines/>
        <w:rPr>
          <w:szCs w:val="22"/>
        </w:rPr>
      </w:pPr>
      <w:r w:rsidRPr="00E223A6">
        <w:rPr>
          <w:i/>
          <w:szCs w:val="22"/>
        </w:rPr>
        <w:t>Effets rénaux</w:t>
      </w:r>
    </w:p>
    <w:p w14:paraId="19DE19DC" w14:textId="77777777" w:rsidR="00DE31BB" w:rsidRPr="00E223A6" w:rsidRDefault="00DE31BB" w:rsidP="001036E2">
      <w:pPr>
        <w:rPr>
          <w:szCs w:val="22"/>
        </w:rPr>
      </w:pPr>
      <w:r w:rsidRPr="00E223A6">
        <w:rPr>
          <w:szCs w:val="22"/>
        </w:rPr>
        <w:t xml:space="preserve">Le </w:t>
      </w:r>
      <w:proofErr w:type="spellStart"/>
      <w:r w:rsidRPr="00E223A6">
        <w:rPr>
          <w:szCs w:val="22"/>
        </w:rPr>
        <w:t>ténofovir</w:t>
      </w:r>
      <w:proofErr w:type="spellEnd"/>
      <w:r w:rsidRPr="00E223A6">
        <w:rPr>
          <w:szCs w:val="22"/>
        </w:rPr>
        <w:t xml:space="preserve"> est principalement éliminé par voie rénale.</w:t>
      </w:r>
      <w:r w:rsidRPr="00E223A6">
        <w:rPr>
          <w:bCs/>
          <w:szCs w:val="22"/>
        </w:rPr>
        <w:t xml:space="preserve"> </w:t>
      </w:r>
      <w:r w:rsidRPr="00E223A6">
        <w:rPr>
          <w:szCs w:val="22"/>
        </w:rPr>
        <w:t xml:space="preserve">Des cas d’atteinte rénale, d’insuffisance rénale, d’augmentation du taux de créatinine, d’hypophosphatémie et de tubulopathie proximale (y compris syndrome de </w:t>
      </w:r>
      <w:proofErr w:type="spellStart"/>
      <w:r w:rsidRPr="00E223A6">
        <w:rPr>
          <w:szCs w:val="22"/>
        </w:rPr>
        <w:t>Fanconi</w:t>
      </w:r>
      <w:proofErr w:type="spellEnd"/>
      <w:r w:rsidRPr="00E223A6">
        <w:rPr>
          <w:szCs w:val="22"/>
        </w:rPr>
        <w:t xml:space="preserve">) ont été rapportés dans le cadre de l’utilisation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dans la pratique clinique (voir rubrique 4.8).</w:t>
      </w:r>
    </w:p>
    <w:p w14:paraId="7892DCDE" w14:textId="77777777" w:rsidR="00DE31BB" w:rsidRPr="00E223A6" w:rsidRDefault="00DE31BB" w:rsidP="001036E2">
      <w:pPr>
        <w:rPr>
          <w:szCs w:val="22"/>
        </w:rPr>
      </w:pPr>
    </w:p>
    <w:p w14:paraId="35302995" w14:textId="77777777" w:rsidR="00DE31BB" w:rsidRPr="00E223A6" w:rsidRDefault="00DE31BB" w:rsidP="001036E2">
      <w:pPr>
        <w:keepNext/>
        <w:keepLines/>
        <w:rPr>
          <w:i/>
          <w:szCs w:val="22"/>
        </w:rPr>
      </w:pPr>
      <w:r w:rsidRPr="00E223A6">
        <w:rPr>
          <w:i/>
          <w:szCs w:val="22"/>
        </w:rPr>
        <w:lastRenderedPageBreak/>
        <w:t>Surveillance rénale</w:t>
      </w:r>
    </w:p>
    <w:p w14:paraId="13B81991" w14:textId="77777777" w:rsidR="00DE31BB" w:rsidRPr="00E223A6" w:rsidRDefault="00DE31BB" w:rsidP="001036E2">
      <w:pPr>
        <w:rPr>
          <w:szCs w:val="22"/>
        </w:rPr>
      </w:pPr>
      <w:r w:rsidRPr="00E223A6">
        <w:rPr>
          <w:szCs w:val="22"/>
        </w:rPr>
        <w:t xml:space="preserve">Il est recommandé de calculer la clairance de la créatinine chez tous les patients avant l’initiation du traitement par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également de surveiller la fonction rénale (clairance de la créatinine et phosphate sérique)</w:t>
      </w:r>
      <w:r w:rsidR="002F20EA" w:rsidRPr="00E223A6">
        <w:rPr>
          <w:szCs w:val="22"/>
        </w:rPr>
        <w:t xml:space="preserve"> après deux à quatre semaines de traitement, après trois mois de traitement et tous les trois à six mois par la suite chez les patients ne présentant pas de facteurs de risque rénaux</w:t>
      </w:r>
      <w:r w:rsidRPr="00E223A6">
        <w:rPr>
          <w:szCs w:val="22"/>
        </w:rPr>
        <w:t>. Chez les patients présentant un risque d’insuffisance rénale, une surveillance plus fréquente de la fonction rénale</w:t>
      </w:r>
      <w:r w:rsidR="002F20EA" w:rsidRPr="00E223A6">
        <w:rPr>
          <w:szCs w:val="22"/>
        </w:rPr>
        <w:t xml:space="preserve"> est nécessaire</w:t>
      </w:r>
      <w:r w:rsidRPr="00E223A6">
        <w:rPr>
          <w:szCs w:val="22"/>
        </w:rPr>
        <w:t>.</w:t>
      </w:r>
    </w:p>
    <w:p w14:paraId="18B97A63" w14:textId="77777777" w:rsidR="00DE31BB" w:rsidRPr="00E223A6" w:rsidRDefault="00DE31BB" w:rsidP="001036E2">
      <w:pPr>
        <w:rPr>
          <w:szCs w:val="22"/>
        </w:rPr>
      </w:pPr>
    </w:p>
    <w:p w14:paraId="1E98EFF9" w14:textId="77777777" w:rsidR="00DE31BB" w:rsidRPr="00E223A6" w:rsidRDefault="00DE31BB" w:rsidP="001036E2">
      <w:pPr>
        <w:keepNext/>
        <w:keepLines/>
        <w:rPr>
          <w:i/>
          <w:szCs w:val="22"/>
        </w:rPr>
      </w:pPr>
      <w:r w:rsidRPr="00E223A6">
        <w:rPr>
          <w:i/>
          <w:szCs w:val="22"/>
        </w:rPr>
        <w:t>Prise en charge de la fonction rénale</w:t>
      </w:r>
    </w:p>
    <w:p w14:paraId="6C3AEC49" w14:textId="77777777" w:rsidR="00DE31BB" w:rsidRPr="00E223A6" w:rsidRDefault="00DE31BB" w:rsidP="001036E2">
      <w:pPr>
        <w:rPr>
          <w:szCs w:val="22"/>
        </w:rPr>
      </w:pPr>
      <w:r w:rsidRPr="00E223A6">
        <w:rPr>
          <w:szCs w:val="22"/>
        </w:rPr>
        <w:t>Si le taux de phosphate sérique est &lt; 1,5 mg/dl (0,48 </w:t>
      </w:r>
      <w:proofErr w:type="spellStart"/>
      <w:r w:rsidRPr="00E223A6">
        <w:rPr>
          <w:szCs w:val="22"/>
        </w:rPr>
        <w:t>mmol</w:t>
      </w:r>
      <w:proofErr w:type="spellEnd"/>
      <w:r w:rsidRPr="00E223A6">
        <w:rPr>
          <w:szCs w:val="22"/>
        </w:rPr>
        <w:t xml:space="preserve">/l) ou si la clairance de la créatinine est diminuée au-dessous de </w:t>
      </w:r>
      <w:bookmarkStart w:id="0" w:name="OLE_LINK1"/>
      <w:r w:rsidRPr="00E223A6">
        <w:rPr>
          <w:szCs w:val="22"/>
        </w:rPr>
        <w:t>50 ml/min</w:t>
      </w:r>
      <w:bookmarkEnd w:id="0"/>
      <w:r w:rsidRPr="00E223A6">
        <w:rPr>
          <w:szCs w:val="22"/>
        </w:rPr>
        <w:t xml:space="preserve"> chez tout patient adulte recevant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l’évaluation de la fonction rénale doit être répétée dans la semaine, y compris la glycémie, la kaliémie, la glycosurie (voir rubrique 4.8, tubulopathie proximale). L’interruption du traitement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doit aussi être envisagée chez les patients adultes présentant une clairance de la créatinine inférieure à 50 ml/min ou un taux de phosphate sérique inférieur à 1,0 mg/dl (0,32 </w:t>
      </w:r>
      <w:proofErr w:type="spellStart"/>
      <w:r w:rsidRPr="00E223A6">
        <w:rPr>
          <w:szCs w:val="22"/>
        </w:rPr>
        <w:t>mmol</w:t>
      </w:r>
      <w:proofErr w:type="spellEnd"/>
      <w:r w:rsidRPr="00E223A6">
        <w:rPr>
          <w:szCs w:val="22"/>
        </w:rPr>
        <w:t>/l).</w:t>
      </w:r>
      <w:r w:rsidR="004A4DB5" w:rsidRPr="00E223A6">
        <w:rPr>
          <w:szCs w:val="22"/>
        </w:rPr>
        <w:t xml:space="preserve"> </w:t>
      </w:r>
      <w:r w:rsidR="00D85EDC" w:rsidRPr="00E223A6">
        <w:rPr>
          <w:szCs w:val="22"/>
        </w:rPr>
        <w:t xml:space="preserve">L’interruption du traitement par </w:t>
      </w:r>
      <w:proofErr w:type="spellStart"/>
      <w:r w:rsidR="00D85EDC" w:rsidRPr="00E223A6">
        <w:rPr>
          <w:szCs w:val="22"/>
        </w:rPr>
        <w:t>ténofovir</w:t>
      </w:r>
      <w:proofErr w:type="spellEnd"/>
      <w:r w:rsidR="00D85EDC" w:rsidRPr="00E223A6">
        <w:rPr>
          <w:szCs w:val="22"/>
        </w:rPr>
        <w:t xml:space="preserve"> </w:t>
      </w:r>
      <w:proofErr w:type="spellStart"/>
      <w:r w:rsidR="00D85EDC" w:rsidRPr="00E223A6">
        <w:rPr>
          <w:szCs w:val="22"/>
        </w:rPr>
        <w:t>disoproxil</w:t>
      </w:r>
      <w:proofErr w:type="spellEnd"/>
      <w:r w:rsidR="00D85EDC" w:rsidRPr="00E223A6">
        <w:rPr>
          <w:szCs w:val="22"/>
        </w:rPr>
        <w:t xml:space="preserve"> doit aussi être envisagée en cas de dégradation progressive de la fonction rénale si aucune autre cause n’a été identifiée.</w:t>
      </w:r>
    </w:p>
    <w:p w14:paraId="2B879BA4" w14:textId="77777777" w:rsidR="00DE31BB" w:rsidRPr="00E223A6" w:rsidRDefault="00DE31BB" w:rsidP="001036E2">
      <w:pPr>
        <w:rPr>
          <w:szCs w:val="22"/>
        </w:rPr>
      </w:pPr>
    </w:p>
    <w:p w14:paraId="0C6AA472" w14:textId="77777777" w:rsidR="00DE31BB" w:rsidRPr="00E223A6" w:rsidRDefault="00DE31BB" w:rsidP="001036E2">
      <w:pPr>
        <w:pStyle w:val="BodyText2"/>
        <w:keepNext/>
        <w:keepLines/>
        <w:ind w:left="0"/>
        <w:rPr>
          <w:i/>
          <w:szCs w:val="22"/>
          <w:lang w:val="fr-FR"/>
        </w:rPr>
      </w:pPr>
      <w:r w:rsidRPr="00E223A6">
        <w:rPr>
          <w:i/>
          <w:szCs w:val="22"/>
          <w:lang w:val="fr-FR"/>
        </w:rPr>
        <w:t>Co-administration et risque de toxicité rénale</w:t>
      </w:r>
    </w:p>
    <w:p w14:paraId="72334FED" w14:textId="77777777" w:rsidR="00DE31BB" w:rsidRPr="00E223A6" w:rsidRDefault="00DE31BB" w:rsidP="001036E2">
      <w:pPr>
        <w:pStyle w:val="BodyText2"/>
        <w:ind w:left="0"/>
        <w:rPr>
          <w:szCs w:val="22"/>
          <w:lang w:val="fr-FR"/>
        </w:rPr>
      </w:pPr>
      <w:r w:rsidRPr="00E223A6">
        <w:rPr>
          <w:szCs w:val="22"/>
          <w:lang w:val="fr-FR"/>
        </w:rPr>
        <w:t xml:space="preserve">L’utilisation du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doit être évitée en cas d’utilisation actuelle ou récente d’un médicament néphrotoxique (tels les aminosides, l’amphotéricine B, le </w:t>
      </w:r>
      <w:proofErr w:type="spellStart"/>
      <w:r w:rsidRPr="00E223A6">
        <w:rPr>
          <w:szCs w:val="22"/>
          <w:lang w:val="fr-FR"/>
        </w:rPr>
        <w:t>foscarnet</w:t>
      </w:r>
      <w:proofErr w:type="spellEnd"/>
      <w:r w:rsidRPr="00E223A6">
        <w:rPr>
          <w:szCs w:val="22"/>
          <w:lang w:val="fr-FR"/>
        </w:rPr>
        <w:t xml:space="preserve">, le </w:t>
      </w:r>
      <w:proofErr w:type="spellStart"/>
      <w:r w:rsidRPr="00E223A6">
        <w:rPr>
          <w:szCs w:val="22"/>
          <w:lang w:val="fr-FR"/>
        </w:rPr>
        <w:t>ganciclovir</w:t>
      </w:r>
      <w:proofErr w:type="spellEnd"/>
      <w:r w:rsidRPr="00E223A6">
        <w:rPr>
          <w:szCs w:val="22"/>
          <w:lang w:val="fr-FR"/>
        </w:rPr>
        <w:t xml:space="preserve">, la </w:t>
      </w:r>
      <w:proofErr w:type="spellStart"/>
      <w:r w:rsidRPr="00E223A6">
        <w:rPr>
          <w:szCs w:val="22"/>
          <w:lang w:val="fr-FR"/>
        </w:rPr>
        <w:t>pentamidine</w:t>
      </w:r>
      <w:proofErr w:type="spellEnd"/>
      <w:r w:rsidRPr="00E223A6">
        <w:rPr>
          <w:szCs w:val="22"/>
          <w:lang w:val="fr-FR"/>
        </w:rPr>
        <w:t xml:space="preserve">, la vancomycine, le </w:t>
      </w:r>
      <w:proofErr w:type="spellStart"/>
      <w:r w:rsidRPr="00E223A6">
        <w:rPr>
          <w:szCs w:val="22"/>
          <w:lang w:val="fr-FR"/>
        </w:rPr>
        <w:t>cidofovir</w:t>
      </w:r>
      <w:proofErr w:type="spellEnd"/>
      <w:r w:rsidRPr="00E223A6">
        <w:rPr>
          <w:szCs w:val="22"/>
          <w:lang w:val="fr-FR"/>
        </w:rPr>
        <w:t xml:space="preserve"> ou l’interleukine</w:t>
      </w:r>
      <w:r w:rsidRPr="00E223A6">
        <w:rPr>
          <w:szCs w:val="22"/>
          <w:lang w:val="fr-FR"/>
        </w:rPr>
        <w:noBreakHyphen/>
        <w:t xml:space="preserve">2). Si l’administration concomitante du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et de médicaments néphrotoxiques ne peut être évitée, il convient d’effectuer une surveillance hebdomadaire de la fonction rénale.</w:t>
      </w:r>
    </w:p>
    <w:p w14:paraId="358E1EE0" w14:textId="77777777" w:rsidR="00BA5230" w:rsidRPr="00E223A6" w:rsidRDefault="00BA5230" w:rsidP="001036E2">
      <w:pPr>
        <w:rPr>
          <w:szCs w:val="22"/>
        </w:rPr>
      </w:pPr>
    </w:p>
    <w:p w14:paraId="284340E2" w14:textId="77777777" w:rsidR="00BA5230" w:rsidRPr="00E223A6" w:rsidRDefault="00BA5230" w:rsidP="001036E2">
      <w:pPr>
        <w:rPr>
          <w:szCs w:val="22"/>
        </w:rPr>
      </w:pPr>
      <w:r w:rsidRPr="00E223A6">
        <w:rPr>
          <w:szCs w:val="22"/>
        </w:rPr>
        <w:t xml:space="preserve">Des cas d’insuffisance rénale aiguë faisant suite à l’instauration d’un traitement par anti-inflammatoire non stéroïdien (AINS) à forte dose ou associant plusieurs AINS ont été rapportés chez des patients traités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présentant des facteurs de risque d’insuffisance rénale. Si </w:t>
      </w:r>
      <w:r w:rsidR="005E667B" w:rsidRPr="00E223A6">
        <w:rPr>
          <w:szCs w:val="22"/>
        </w:rPr>
        <w:t xml:space="preserve">le </w:t>
      </w:r>
      <w:proofErr w:type="spellStart"/>
      <w:r w:rsidR="005E667B" w:rsidRPr="00E223A6">
        <w:rPr>
          <w:szCs w:val="22"/>
        </w:rPr>
        <w:t>té</w:t>
      </w:r>
      <w:r w:rsidR="00185835" w:rsidRPr="00E223A6">
        <w:rPr>
          <w:szCs w:val="22"/>
        </w:rPr>
        <w:t>nofovir</w:t>
      </w:r>
      <w:proofErr w:type="spellEnd"/>
      <w:r w:rsidR="00185835" w:rsidRPr="00E223A6">
        <w:rPr>
          <w:szCs w:val="22"/>
        </w:rPr>
        <w:t xml:space="preserve"> </w:t>
      </w:r>
      <w:proofErr w:type="spellStart"/>
      <w:r w:rsidR="00185835" w:rsidRPr="00E223A6">
        <w:rPr>
          <w:szCs w:val="22"/>
        </w:rPr>
        <w:t>disoproxil</w:t>
      </w:r>
      <w:proofErr w:type="spellEnd"/>
      <w:r w:rsidRPr="00E223A6">
        <w:rPr>
          <w:szCs w:val="22"/>
        </w:rPr>
        <w:t xml:space="preserve"> est administré avec un AINS, il convient d’effectuer une surveillance adéquate de la fonction rénale.</w:t>
      </w:r>
    </w:p>
    <w:p w14:paraId="371CD8D9" w14:textId="77777777" w:rsidR="00BA5230" w:rsidRPr="00E223A6" w:rsidRDefault="00BA5230" w:rsidP="001036E2">
      <w:pPr>
        <w:rPr>
          <w:szCs w:val="22"/>
        </w:rPr>
      </w:pPr>
    </w:p>
    <w:p w14:paraId="68B7BFE4" w14:textId="77777777" w:rsidR="00BA5230" w:rsidRPr="00E223A6" w:rsidRDefault="00BA5230" w:rsidP="001036E2">
      <w:pPr>
        <w:rPr>
          <w:szCs w:val="22"/>
        </w:rPr>
      </w:pPr>
      <w:r w:rsidRPr="00E223A6">
        <w:rPr>
          <w:szCs w:val="22"/>
        </w:rPr>
        <w:t xml:space="preserve">Un risque plus élevé d’insuffisance rénale a été rapporté chez des patients recevant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en association avec un inhibiteur de protéase potentialisé par</w:t>
      </w:r>
      <w:r w:rsidR="000D6C68" w:rsidRPr="00E223A6">
        <w:rPr>
          <w:szCs w:val="22"/>
        </w:rPr>
        <w:t xml:space="preserve"> </w:t>
      </w:r>
      <w:r w:rsidRPr="00E223A6">
        <w:rPr>
          <w:szCs w:val="22"/>
        </w:rPr>
        <w:t xml:space="preserve">le ritonavir ou le </w:t>
      </w:r>
      <w:proofErr w:type="spellStart"/>
      <w:r w:rsidRPr="00E223A6">
        <w:rPr>
          <w:szCs w:val="22"/>
        </w:rPr>
        <w:t>cobicistat</w:t>
      </w:r>
      <w:proofErr w:type="spellEnd"/>
      <w:r w:rsidRPr="00E223A6">
        <w:rPr>
          <w:szCs w:val="22"/>
        </w:rPr>
        <w:t xml:space="preserve">. Une surveillance étroite de la fonction rénale est nécessaire chez ces patients (voir rubrique 4.5). Chez les patients présentant des facteurs de risque rénaux, la co-administration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avec un inhibiteur de protéase potentialisé doit être soigneusement évaluée.</w:t>
      </w:r>
    </w:p>
    <w:p w14:paraId="6C497D78" w14:textId="77777777" w:rsidR="00DE31BB" w:rsidRPr="00E223A6" w:rsidRDefault="00DE31BB" w:rsidP="001036E2">
      <w:pPr>
        <w:rPr>
          <w:szCs w:val="22"/>
        </w:rPr>
      </w:pPr>
    </w:p>
    <w:p w14:paraId="5A5F5728" w14:textId="77777777" w:rsidR="00DE31BB" w:rsidRPr="00E223A6" w:rsidRDefault="00DE31BB" w:rsidP="001036E2">
      <w:pPr>
        <w:rPr>
          <w:szCs w:val="22"/>
        </w:rPr>
      </w:pPr>
      <w:r w:rsidRPr="00E223A6">
        <w:rPr>
          <w:szCs w:val="22"/>
        </w:rPr>
        <w:t xml:space="preserve">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n’a pas été cliniquement évalué chez des patients recevant des médicaments sécrétés par la même voie d’élimination rénale, impliquant les protéines de transport </w:t>
      </w:r>
      <w:proofErr w:type="spellStart"/>
      <w:r w:rsidRPr="00E223A6">
        <w:rPr>
          <w:i/>
          <w:szCs w:val="22"/>
        </w:rPr>
        <w:t>human</w:t>
      </w:r>
      <w:proofErr w:type="spellEnd"/>
      <w:r w:rsidRPr="00E223A6">
        <w:rPr>
          <w:i/>
          <w:szCs w:val="22"/>
        </w:rPr>
        <w:t xml:space="preserve"> </w:t>
      </w:r>
      <w:proofErr w:type="spellStart"/>
      <w:r w:rsidRPr="00E223A6">
        <w:rPr>
          <w:i/>
          <w:szCs w:val="22"/>
        </w:rPr>
        <w:t>organic</w:t>
      </w:r>
      <w:proofErr w:type="spellEnd"/>
      <w:r w:rsidRPr="00E223A6">
        <w:rPr>
          <w:i/>
          <w:szCs w:val="22"/>
        </w:rPr>
        <w:t xml:space="preserve"> anion transporter</w:t>
      </w:r>
      <w:r w:rsidRPr="00E223A6">
        <w:rPr>
          <w:szCs w:val="22"/>
        </w:rPr>
        <w:t xml:space="preserve"> (</w:t>
      </w:r>
      <w:proofErr w:type="spellStart"/>
      <w:r w:rsidRPr="00E223A6">
        <w:rPr>
          <w:szCs w:val="22"/>
        </w:rPr>
        <w:t>hOAT</w:t>
      </w:r>
      <w:proofErr w:type="spellEnd"/>
      <w:r w:rsidRPr="00E223A6">
        <w:rPr>
          <w:szCs w:val="22"/>
        </w:rPr>
        <w:t xml:space="preserve">) 1 et 3 ou la MRP 4 (ex : le </w:t>
      </w:r>
      <w:proofErr w:type="spellStart"/>
      <w:r w:rsidRPr="00E223A6">
        <w:rPr>
          <w:szCs w:val="22"/>
        </w:rPr>
        <w:t>cidofovir</w:t>
      </w:r>
      <w:proofErr w:type="spellEnd"/>
      <w:r w:rsidRPr="00E223A6">
        <w:rPr>
          <w:szCs w:val="22"/>
        </w:rPr>
        <w:t xml:space="preserve">, médicament connu comme étant néphrotoxique). Ces protéines de transport rénal pourraient être responsables de la sécrétion tubulaire et en partie de l’élimination rénale du </w:t>
      </w:r>
      <w:proofErr w:type="spellStart"/>
      <w:r w:rsidRPr="00E223A6">
        <w:rPr>
          <w:szCs w:val="22"/>
        </w:rPr>
        <w:t>ténofovir</w:t>
      </w:r>
      <w:proofErr w:type="spellEnd"/>
      <w:r w:rsidRPr="00E223A6">
        <w:rPr>
          <w:szCs w:val="22"/>
        </w:rPr>
        <w:t xml:space="preserve"> et du </w:t>
      </w:r>
      <w:proofErr w:type="spellStart"/>
      <w:r w:rsidRPr="00E223A6">
        <w:rPr>
          <w:szCs w:val="22"/>
        </w:rPr>
        <w:t>cidofovir</w:t>
      </w:r>
      <w:proofErr w:type="spellEnd"/>
      <w:r w:rsidRPr="00E223A6">
        <w:rPr>
          <w:szCs w:val="22"/>
        </w:rPr>
        <w:t xml:space="preserve">. Par conséquent, les paramètres pharmacocinétiques de ces médicaments sécrétés par la même voie d’élimination rénale impliquant les protéines de transport </w:t>
      </w:r>
      <w:proofErr w:type="spellStart"/>
      <w:r w:rsidRPr="00E223A6">
        <w:rPr>
          <w:szCs w:val="22"/>
        </w:rPr>
        <w:t>hOAT</w:t>
      </w:r>
      <w:proofErr w:type="spellEnd"/>
      <w:r w:rsidRPr="00E223A6">
        <w:rPr>
          <w:szCs w:val="22"/>
        </w:rPr>
        <w:t xml:space="preserve"> 1 et 3 ou la MRP 4 pourraient être modifiés s’ils sont </w:t>
      </w:r>
      <w:proofErr w:type="spellStart"/>
      <w:r w:rsidRPr="00E223A6">
        <w:rPr>
          <w:szCs w:val="22"/>
        </w:rPr>
        <w:t>co-administrés</w:t>
      </w:r>
      <w:proofErr w:type="spellEnd"/>
      <w:r w:rsidRPr="00E223A6">
        <w:rPr>
          <w:szCs w:val="22"/>
        </w:rPr>
        <w:t>. A moins d’être réellement nécessaire, l’utilisation concomitante de ces médicaments sécrétés par la même voie d’élimination rénale n’est pas recommandée. Cependant si cette association ne peut être évitée, une surveillance hebdomadaire de la fonction rénale doit être effectuée (voir rubrique 4.5).</w:t>
      </w:r>
    </w:p>
    <w:p w14:paraId="169F8F65" w14:textId="77777777" w:rsidR="00DE31BB" w:rsidRPr="00E223A6" w:rsidRDefault="00DE31BB" w:rsidP="001036E2">
      <w:pPr>
        <w:rPr>
          <w:szCs w:val="22"/>
        </w:rPr>
      </w:pPr>
    </w:p>
    <w:p w14:paraId="024CE4D2" w14:textId="77777777" w:rsidR="00DE31BB" w:rsidRPr="00E223A6" w:rsidRDefault="00DE31BB" w:rsidP="001036E2">
      <w:pPr>
        <w:keepNext/>
        <w:keepLines/>
        <w:rPr>
          <w:i/>
          <w:szCs w:val="22"/>
        </w:rPr>
      </w:pPr>
      <w:r w:rsidRPr="00E223A6">
        <w:rPr>
          <w:i/>
          <w:szCs w:val="22"/>
        </w:rPr>
        <w:t>Insuffisance rénale</w:t>
      </w:r>
    </w:p>
    <w:p w14:paraId="5AF2F892" w14:textId="77777777" w:rsidR="00DE31BB" w:rsidRPr="00E223A6" w:rsidRDefault="00DE31BB" w:rsidP="001036E2">
      <w:pPr>
        <w:rPr>
          <w:szCs w:val="22"/>
        </w:rPr>
      </w:pPr>
      <w:r w:rsidRPr="00E223A6">
        <w:rPr>
          <w:szCs w:val="22"/>
        </w:rPr>
        <w:t xml:space="preserve">La tolérance rénale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n’a été étudiée que de façon très limitée chez les patients adultes présentant une insuffisance rénale (clairance de la créatinine &lt; 80 ml/min).</w:t>
      </w:r>
    </w:p>
    <w:p w14:paraId="3636E04B" w14:textId="77777777" w:rsidR="00DE31BB" w:rsidRPr="00E223A6" w:rsidRDefault="00DE31BB" w:rsidP="001036E2">
      <w:pPr>
        <w:rPr>
          <w:szCs w:val="22"/>
        </w:rPr>
      </w:pPr>
    </w:p>
    <w:p w14:paraId="72477343" w14:textId="77777777" w:rsidR="00DE31BB" w:rsidRPr="00E223A6" w:rsidRDefault="00DE31BB" w:rsidP="001036E2">
      <w:pPr>
        <w:keepNext/>
        <w:keepLines/>
        <w:rPr>
          <w:szCs w:val="22"/>
        </w:rPr>
      </w:pPr>
      <w:r w:rsidRPr="00E223A6">
        <w:rPr>
          <w:i/>
          <w:szCs w:val="22"/>
        </w:rPr>
        <w:t>Patients adultes présentant une clairance de la créatinine &lt; 50 ml/min, y compris les patients sous hémodialyse</w:t>
      </w:r>
    </w:p>
    <w:p w14:paraId="3A1DBF43" w14:textId="77777777" w:rsidR="00DE31BB" w:rsidRPr="00E223A6" w:rsidRDefault="00DE31BB" w:rsidP="001036E2">
      <w:pPr>
        <w:rPr>
          <w:szCs w:val="22"/>
        </w:rPr>
      </w:pPr>
      <w:r w:rsidRPr="00E223A6">
        <w:rPr>
          <w:szCs w:val="22"/>
        </w:rPr>
        <w:t xml:space="preserve">On dispose de données limitées concernant la </w:t>
      </w:r>
      <w:r w:rsidR="00A94B79" w:rsidRPr="00E223A6">
        <w:rPr>
          <w:szCs w:val="22"/>
        </w:rPr>
        <w:t xml:space="preserve">sécurité </w:t>
      </w:r>
      <w:r w:rsidRPr="00E223A6">
        <w:rPr>
          <w:szCs w:val="22"/>
        </w:rPr>
        <w:t xml:space="preserve">et l’efficacité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chez les patients qui présentent une insuffisance rénale. Par conséquent,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devra être utilisé uniquement s’il est jugé que les bénéfices potentiels du traitement dépassent les </w:t>
      </w:r>
      <w:proofErr w:type="gramStart"/>
      <w:r w:rsidRPr="00E223A6">
        <w:rPr>
          <w:szCs w:val="22"/>
        </w:rPr>
        <w:t xml:space="preserve">risques </w:t>
      </w:r>
      <w:r w:rsidRPr="00E223A6">
        <w:rPr>
          <w:szCs w:val="22"/>
        </w:rPr>
        <w:lastRenderedPageBreak/>
        <w:t>potentiels</w:t>
      </w:r>
      <w:proofErr w:type="gramEnd"/>
      <w:r w:rsidRPr="00E223A6">
        <w:rPr>
          <w:szCs w:val="22"/>
        </w:rPr>
        <w:t xml:space="preserve">. Chez les patients présentant une insuffisance rénale sévère (clairance de la créatinine &lt; 30 ml/min) et les patients nécessitant une hémodialyse, l’utilisation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n’est pas recommandée. Si aucune alternative de traitement n’est disponible, l’intervalle entre les administrations doit être adapté et la fonction rénale étroitement surveillée (voir rubriques 4.2 et 5.2).</w:t>
      </w:r>
    </w:p>
    <w:p w14:paraId="223F32CD" w14:textId="77777777" w:rsidR="00DE31BB" w:rsidRPr="00E223A6" w:rsidRDefault="00DE31BB" w:rsidP="001036E2">
      <w:pPr>
        <w:rPr>
          <w:szCs w:val="22"/>
        </w:rPr>
      </w:pPr>
    </w:p>
    <w:p w14:paraId="6D8CA48F" w14:textId="77777777" w:rsidR="00DE31BB" w:rsidRPr="00E223A6" w:rsidRDefault="00DE31BB" w:rsidP="001036E2">
      <w:pPr>
        <w:keepNext/>
        <w:keepLines/>
        <w:rPr>
          <w:i/>
          <w:szCs w:val="22"/>
        </w:rPr>
      </w:pPr>
      <w:r w:rsidRPr="00E223A6">
        <w:rPr>
          <w:i/>
          <w:szCs w:val="22"/>
        </w:rPr>
        <w:t>Effets osseux</w:t>
      </w:r>
    </w:p>
    <w:p w14:paraId="389109DA" w14:textId="5F24D1D2" w:rsidR="00187F22" w:rsidRPr="00E223A6" w:rsidRDefault="002F56E2" w:rsidP="001036E2">
      <w:pPr>
        <w:rPr>
          <w:szCs w:val="22"/>
        </w:rPr>
      </w:pPr>
      <w:r w:rsidRPr="00E223A6">
        <w:rPr>
          <w:szCs w:val="22"/>
        </w:rPr>
        <w:t xml:space="preserve">Des anomalies osseuses telles que l’ostéomalacie pouvant se manifester par des douleurs osseuses persistantes ou qui s’aggravent et pouvant dans de rares cas favoriser la survenue de fractures, peuvent être associées à une tubulopathie rénale proximale induite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(voir rubrique 4.8).</w:t>
      </w:r>
    </w:p>
    <w:p w14:paraId="115567E9" w14:textId="77777777" w:rsidR="00187F22" w:rsidRPr="00E223A6" w:rsidRDefault="00187F22" w:rsidP="001036E2"/>
    <w:p w14:paraId="4D7EF8C2" w14:textId="241F9407" w:rsidR="00D008B7" w:rsidRPr="00E223A6" w:rsidRDefault="00187F22" w:rsidP="001036E2">
      <w:pPr>
        <w:rPr>
          <w:szCs w:val="22"/>
        </w:rPr>
      </w:pPr>
      <w:r w:rsidRPr="00E223A6">
        <w:t xml:space="preserve">Des baisses de densité minérale osseuse (DMO) ont été observées avec le </w:t>
      </w:r>
      <w:proofErr w:type="spellStart"/>
      <w:r w:rsidRPr="00E223A6">
        <w:t>ténofovir</w:t>
      </w:r>
      <w:proofErr w:type="spellEnd"/>
      <w:r w:rsidRPr="00E223A6">
        <w:t xml:space="preserve"> </w:t>
      </w:r>
      <w:proofErr w:type="spellStart"/>
      <w:r w:rsidRPr="00E223A6">
        <w:t>disoproxil</w:t>
      </w:r>
      <w:proofErr w:type="spellEnd"/>
      <w:r w:rsidRPr="00E223A6">
        <w:t xml:space="preserve"> dans des études cliniques contrôlées et randomisées sur des durées allant jusqu’à 144 semaines chez des patients infectés par le VIH ou le VHB (voir rubriques 4.8 et 5.1). Ces diminutions de la DMO se sont généralement améliorées après l’arrêt du traitement.</w:t>
      </w:r>
    </w:p>
    <w:p w14:paraId="1B19F5EF" w14:textId="77777777" w:rsidR="00D008B7" w:rsidRPr="00E223A6" w:rsidRDefault="00D008B7" w:rsidP="001036E2">
      <w:pPr>
        <w:rPr>
          <w:szCs w:val="22"/>
        </w:rPr>
      </w:pPr>
    </w:p>
    <w:p w14:paraId="4DFC81ED" w14:textId="77777777" w:rsidR="00AD7618" w:rsidRPr="00E223A6" w:rsidRDefault="00DB49B9" w:rsidP="001036E2">
      <w:pPr>
        <w:rPr>
          <w:szCs w:val="22"/>
        </w:rPr>
      </w:pPr>
      <w:r w:rsidRPr="00E223A6">
        <w:rPr>
          <w:szCs w:val="22"/>
        </w:rPr>
        <w:t xml:space="preserve">Dans d’autres études (prospectives et transversales), les diminutions de la DMO les plus prononcées ont été observées chez les patients traités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dans le cadre d’un schéma thérapeutique contenant un inhibiteur de protéase potentialisé. </w:t>
      </w:r>
    </w:p>
    <w:p w14:paraId="6B115276" w14:textId="77777777" w:rsidR="00AD7618" w:rsidRPr="00E223A6" w:rsidRDefault="00AD7618" w:rsidP="001036E2">
      <w:pPr>
        <w:rPr>
          <w:szCs w:val="22"/>
        </w:rPr>
      </w:pPr>
    </w:p>
    <w:p w14:paraId="12957241" w14:textId="229250D0" w:rsidR="00DE31BB" w:rsidRPr="00E223A6" w:rsidRDefault="00AD7618" w:rsidP="001036E2">
      <w:pPr>
        <w:rPr>
          <w:szCs w:val="22"/>
        </w:rPr>
      </w:pPr>
      <w:r w:rsidRPr="00E223A6">
        <w:rPr>
          <w:szCs w:val="22"/>
        </w:rPr>
        <w:t xml:space="preserve">Globalement, compte tenu des anomalies osseuses associées au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des limites des données à long terme sur l’impact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sur l’état osseux et le risque de fractures, </w:t>
      </w:r>
      <w:r w:rsidR="006D0AD8" w:rsidRPr="00E223A6">
        <w:rPr>
          <w:szCs w:val="22"/>
        </w:rPr>
        <w:t xml:space="preserve">il </w:t>
      </w:r>
      <w:r w:rsidR="00DB49B9" w:rsidRPr="00E223A6">
        <w:rPr>
          <w:szCs w:val="22"/>
        </w:rPr>
        <w:t xml:space="preserve">convient d’envisager d’autres schémas thérapeutiques pour les patients atteints d’ostéoporose </w:t>
      </w:r>
      <w:r w:rsidR="00187F22" w:rsidRPr="00E223A6">
        <w:t>ou avec des antécédents de fractures osseuses</w:t>
      </w:r>
      <w:r w:rsidR="00DB49B9" w:rsidRPr="00E223A6">
        <w:rPr>
          <w:szCs w:val="22"/>
        </w:rPr>
        <w:t>.</w:t>
      </w:r>
    </w:p>
    <w:p w14:paraId="2F327C16" w14:textId="77777777" w:rsidR="00187F22" w:rsidRPr="00E223A6" w:rsidRDefault="00187F22" w:rsidP="001036E2">
      <w:pPr>
        <w:rPr>
          <w:szCs w:val="22"/>
        </w:rPr>
      </w:pPr>
    </w:p>
    <w:p w14:paraId="6F64267F" w14:textId="77777777" w:rsidR="00DE31BB" w:rsidRPr="00E223A6" w:rsidRDefault="00DE31BB" w:rsidP="001036E2">
      <w:pPr>
        <w:rPr>
          <w:szCs w:val="22"/>
        </w:rPr>
      </w:pPr>
      <w:r w:rsidRPr="00E223A6">
        <w:rPr>
          <w:szCs w:val="22"/>
        </w:rPr>
        <w:t>La suspicion ou la détection d’anomalies osseuses doit imposer une consultation appropriée.</w:t>
      </w:r>
    </w:p>
    <w:p w14:paraId="7025D5D0" w14:textId="77777777" w:rsidR="00DE31BB" w:rsidRPr="00E223A6" w:rsidRDefault="00DE31BB" w:rsidP="001036E2">
      <w:pPr>
        <w:rPr>
          <w:szCs w:val="22"/>
        </w:rPr>
      </w:pPr>
    </w:p>
    <w:p w14:paraId="76887A2E" w14:textId="77777777" w:rsidR="00DE31BB" w:rsidRPr="00E223A6" w:rsidRDefault="00DE31BB" w:rsidP="001036E2">
      <w:pPr>
        <w:keepNext/>
        <w:keepLines/>
        <w:rPr>
          <w:szCs w:val="22"/>
          <w:u w:val="single"/>
        </w:rPr>
      </w:pPr>
      <w:r w:rsidRPr="00E223A6">
        <w:rPr>
          <w:szCs w:val="22"/>
          <w:u w:val="single"/>
        </w:rPr>
        <w:t>Effets rénaux et osseux dans la population pédiatrique</w:t>
      </w:r>
    </w:p>
    <w:p w14:paraId="15FD6836" w14:textId="77777777" w:rsidR="000034DB" w:rsidRPr="00E223A6" w:rsidRDefault="000034DB" w:rsidP="001036E2">
      <w:pPr>
        <w:keepNext/>
        <w:keepLines/>
        <w:rPr>
          <w:szCs w:val="22"/>
          <w:u w:val="single"/>
        </w:rPr>
      </w:pPr>
    </w:p>
    <w:p w14:paraId="6CC42D05" w14:textId="77777777" w:rsidR="00DE31BB" w:rsidRPr="00E223A6" w:rsidRDefault="00BF05BD" w:rsidP="001036E2">
      <w:pPr>
        <w:rPr>
          <w:szCs w:val="22"/>
        </w:rPr>
      </w:pPr>
      <w:r w:rsidRPr="00E223A6">
        <w:rPr>
          <w:szCs w:val="22"/>
        </w:rPr>
        <w:t>Il existe des incertitudes quant aux effets à long terme de la toxicité rénale et osseuse. De plus, le caractère réversible de la toxicité rénale ne peut être totalement établi. Par conséquent, une approche multidisciplinaire est recommandée afin d’évaluer de façon adéquate et au cas par cas le rapport bénéfice/risque du traitement, de décider de la surveillance appropriée pendant le traitement (notamment la décision d’arrêter le traitement) et de considérer la nécessité d’une supplémentation.</w:t>
      </w:r>
    </w:p>
    <w:p w14:paraId="3D0011D3" w14:textId="77777777" w:rsidR="00DE31BB" w:rsidRPr="00E223A6" w:rsidRDefault="00DE31BB" w:rsidP="001036E2">
      <w:pPr>
        <w:rPr>
          <w:bCs/>
          <w:szCs w:val="22"/>
        </w:rPr>
      </w:pPr>
    </w:p>
    <w:p w14:paraId="46B8B2FA" w14:textId="77777777" w:rsidR="00DE31BB" w:rsidRPr="00E223A6" w:rsidRDefault="00DE31BB" w:rsidP="001036E2">
      <w:pPr>
        <w:keepNext/>
        <w:keepLines/>
        <w:rPr>
          <w:bCs/>
          <w:i/>
          <w:iCs/>
          <w:szCs w:val="22"/>
        </w:rPr>
      </w:pPr>
      <w:r w:rsidRPr="00E223A6">
        <w:rPr>
          <w:bCs/>
          <w:i/>
          <w:iCs/>
          <w:szCs w:val="22"/>
        </w:rPr>
        <w:t>Effets rénaux</w:t>
      </w:r>
    </w:p>
    <w:p w14:paraId="36B70D2B" w14:textId="77777777" w:rsidR="00DE31BB" w:rsidRPr="00E223A6" w:rsidRDefault="00DE31BB" w:rsidP="001036E2">
      <w:pPr>
        <w:rPr>
          <w:szCs w:val="22"/>
        </w:rPr>
      </w:pPr>
      <w:r w:rsidRPr="00E223A6">
        <w:rPr>
          <w:szCs w:val="22"/>
        </w:rPr>
        <w:t>Des effets indésirables rénaux en lien avec une tubulopathie rénale proximale ont été observés chez les patients pédiatriques infectés par le VIH</w:t>
      </w:r>
      <w:r w:rsidRPr="00E223A6">
        <w:rPr>
          <w:szCs w:val="22"/>
        </w:rPr>
        <w:noBreakHyphen/>
        <w:t xml:space="preserve">1, âgés de </w:t>
      </w:r>
      <w:r w:rsidRPr="00E223A6">
        <w:rPr>
          <w:bCs/>
          <w:iCs/>
          <w:szCs w:val="22"/>
        </w:rPr>
        <w:t>2 à &lt; 12</w:t>
      </w:r>
      <w:r w:rsidRPr="00E223A6">
        <w:rPr>
          <w:szCs w:val="22"/>
        </w:rPr>
        <w:t xml:space="preserve"> ans dans l’étude clinique GS</w:t>
      </w:r>
      <w:r w:rsidRPr="00E223A6">
        <w:rPr>
          <w:szCs w:val="22"/>
        </w:rPr>
        <w:noBreakHyphen/>
        <w:t>US</w:t>
      </w:r>
      <w:r w:rsidRPr="00E223A6">
        <w:rPr>
          <w:szCs w:val="22"/>
        </w:rPr>
        <w:noBreakHyphen/>
        <w:t>104</w:t>
      </w:r>
      <w:r w:rsidRPr="00E223A6">
        <w:rPr>
          <w:szCs w:val="22"/>
        </w:rPr>
        <w:noBreakHyphen/>
        <w:t>0352 (voir rubriques 4.8 et 5.1).</w:t>
      </w:r>
    </w:p>
    <w:p w14:paraId="2780F720" w14:textId="77777777" w:rsidR="00DE31BB" w:rsidRPr="00E223A6" w:rsidRDefault="00DE31BB" w:rsidP="001036E2">
      <w:pPr>
        <w:rPr>
          <w:szCs w:val="22"/>
        </w:rPr>
      </w:pPr>
    </w:p>
    <w:p w14:paraId="19954B90" w14:textId="77777777" w:rsidR="00DE31BB" w:rsidRPr="00E223A6" w:rsidRDefault="00DE31BB" w:rsidP="001036E2">
      <w:pPr>
        <w:keepNext/>
        <w:keepLines/>
        <w:rPr>
          <w:i/>
          <w:szCs w:val="22"/>
        </w:rPr>
      </w:pPr>
      <w:r w:rsidRPr="00E223A6">
        <w:rPr>
          <w:i/>
          <w:szCs w:val="22"/>
        </w:rPr>
        <w:t>Surveillance rénale</w:t>
      </w:r>
    </w:p>
    <w:p w14:paraId="0F808AFD" w14:textId="77777777" w:rsidR="00DE31BB" w:rsidRPr="00E223A6" w:rsidRDefault="00DE31BB" w:rsidP="001036E2">
      <w:pPr>
        <w:rPr>
          <w:bCs/>
          <w:szCs w:val="22"/>
        </w:rPr>
      </w:pPr>
      <w:r w:rsidRPr="00E223A6">
        <w:rPr>
          <w:bCs/>
          <w:szCs w:val="22"/>
        </w:rPr>
        <w:t>La fonction rénale (clairance de la créatinine et phosphate sérique) doit être évaluée avant l’initiation du traitement et doit être surveillée au cours du traitement comme chez l’adulte (voir plus haut).</w:t>
      </w:r>
    </w:p>
    <w:p w14:paraId="5160BDD0" w14:textId="77777777" w:rsidR="00DE31BB" w:rsidRPr="00E223A6" w:rsidRDefault="00DE31BB" w:rsidP="001036E2">
      <w:pPr>
        <w:rPr>
          <w:bCs/>
          <w:szCs w:val="22"/>
        </w:rPr>
      </w:pPr>
    </w:p>
    <w:p w14:paraId="075EAD5B" w14:textId="77777777" w:rsidR="00DE31BB" w:rsidRPr="00E223A6" w:rsidRDefault="00DE31BB" w:rsidP="001036E2">
      <w:pPr>
        <w:keepNext/>
        <w:keepLines/>
        <w:rPr>
          <w:i/>
          <w:szCs w:val="22"/>
        </w:rPr>
      </w:pPr>
      <w:r w:rsidRPr="00E223A6">
        <w:rPr>
          <w:i/>
          <w:szCs w:val="22"/>
        </w:rPr>
        <w:t>Prise en charge de la fonction rénale</w:t>
      </w:r>
    </w:p>
    <w:p w14:paraId="562D38E6" w14:textId="77777777" w:rsidR="00DE31BB" w:rsidRPr="00E223A6" w:rsidRDefault="00DE31BB" w:rsidP="001036E2">
      <w:pPr>
        <w:rPr>
          <w:szCs w:val="22"/>
        </w:rPr>
      </w:pPr>
      <w:r w:rsidRPr="00E223A6">
        <w:rPr>
          <w:szCs w:val="22"/>
        </w:rPr>
        <w:t>Si le taux de phosphate sérique s’avère être &lt; 3,0 mg/dl (0,96 </w:t>
      </w:r>
      <w:proofErr w:type="spellStart"/>
      <w:r w:rsidRPr="00E223A6">
        <w:rPr>
          <w:szCs w:val="22"/>
        </w:rPr>
        <w:t>mmol</w:t>
      </w:r>
      <w:proofErr w:type="spellEnd"/>
      <w:r w:rsidRPr="00E223A6">
        <w:rPr>
          <w:szCs w:val="22"/>
        </w:rPr>
        <w:t xml:space="preserve">/l) chez tout patient pédiatrique recevant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l’évaluation de la fonction rénale doit être répétée dans la semaine, y compris la glycémie, la kaliémie, la glycosurie (voir rubrique 4.8, tubulopathie proximale). La détection ou la suspicion d’anomalies rénales doit imposer une consultation avec un néphrologue afin d’envisager une interruption du traitement par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w:t>
      </w:r>
      <w:r w:rsidR="004A4DB5" w:rsidRPr="00E223A6">
        <w:rPr>
          <w:szCs w:val="22"/>
        </w:rPr>
        <w:t xml:space="preserve"> </w:t>
      </w:r>
      <w:r w:rsidR="00D85EDC" w:rsidRPr="00E223A6">
        <w:rPr>
          <w:szCs w:val="22"/>
        </w:rPr>
        <w:t xml:space="preserve">L’interruption du traitement par </w:t>
      </w:r>
      <w:proofErr w:type="spellStart"/>
      <w:r w:rsidR="00D85EDC" w:rsidRPr="00E223A6">
        <w:rPr>
          <w:szCs w:val="22"/>
        </w:rPr>
        <w:t>ténofovir</w:t>
      </w:r>
      <w:proofErr w:type="spellEnd"/>
      <w:r w:rsidR="00D85EDC" w:rsidRPr="00E223A6">
        <w:rPr>
          <w:szCs w:val="22"/>
        </w:rPr>
        <w:t xml:space="preserve"> </w:t>
      </w:r>
      <w:proofErr w:type="spellStart"/>
      <w:r w:rsidR="00D85EDC" w:rsidRPr="00E223A6">
        <w:rPr>
          <w:szCs w:val="22"/>
        </w:rPr>
        <w:t>disoproxil</w:t>
      </w:r>
      <w:proofErr w:type="spellEnd"/>
      <w:r w:rsidR="00D85EDC" w:rsidRPr="00E223A6">
        <w:rPr>
          <w:szCs w:val="22"/>
        </w:rPr>
        <w:t xml:space="preserve"> doit aussi être envisagée en cas de dégradation progressive de la fonction rénale si aucune autre cause n’a été identifiée.</w:t>
      </w:r>
    </w:p>
    <w:p w14:paraId="1FECBC47" w14:textId="77777777" w:rsidR="00DE31BB" w:rsidRPr="00E223A6" w:rsidRDefault="00DE31BB" w:rsidP="001036E2">
      <w:pPr>
        <w:rPr>
          <w:bCs/>
          <w:szCs w:val="22"/>
        </w:rPr>
      </w:pPr>
    </w:p>
    <w:p w14:paraId="57FFB8C6" w14:textId="77777777" w:rsidR="00DE31BB" w:rsidRPr="00E223A6" w:rsidRDefault="00DE31BB" w:rsidP="001036E2">
      <w:pPr>
        <w:pStyle w:val="BodyText2"/>
        <w:keepNext/>
        <w:keepLines/>
        <w:ind w:left="0"/>
        <w:rPr>
          <w:i/>
          <w:szCs w:val="22"/>
          <w:lang w:val="fr-FR"/>
        </w:rPr>
      </w:pPr>
      <w:r w:rsidRPr="00E223A6">
        <w:rPr>
          <w:i/>
          <w:szCs w:val="22"/>
          <w:lang w:val="fr-FR"/>
        </w:rPr>
        <w:t>Co-administration et risque de toxicité rénale</w:t>
      </w:r>
    </w:p>
    <w:p w14:paraId="08605AA0" w14:textId="77777777" w:rsidR="00DE31BB" w:rsidRPr="00E223A6" w:rsidRDefault="00DE31BB" w:rsidP="001036E2">
      <w:pPr>
        <w:rPr>
          <w:bCs/>
          <w:szCs w:val="22"/>
        </w:rPr>
      </w:pPr>
      <w:r w:rsidRPr="00E223A6">
        <w:rPr>
          <w:bCs/>
          <w:szCs w:val="22"/>
        </w:rPr>
        <w:t>Les mêmes recommandations que celles chez l’adulte s’appliquent (voir plus haut).</w:t>
      </w:r>
    </w:p>
    <w:p w14:paraId="738165AB" w14:textId="77777777" w:rsidR="00DE31BB" w:rsidRPr="00E223A6" w:rsidRDefault="00DE31BB" w:rsidP="001036E2">
      <w:pPr>
        <w:rPr>
          <w:bCs/>
          <w:szCs w:val="22"/>
        </w:rPr>
      </w:pPr>
    </w:p>
    <w:p w14:paraId="46263E24" w14:textId="77777777" w:rsidR="00DE31BB" w:rsidRPr="00E223A6" w:rsidRDefault="00DE31BB" w:rsidP="001036E2">
      <w:pPr>
        <w:keepNext/>
        <w:keepLines/>
        <w:rPr>
          <w:i/>
          <w:szCs w:val="22"/>
        </w:rPr>
      </w:pPr>
      <w:r w:rsidRPr="00E223A6">
        <w:rPr>
          <w:i/>
          <w:szCs w:val="22"/>
        </w:rPr>
        <w:lastRenderedPageBreak/>
        <w:t>Insuffisance rénale</w:t>
      </w:r>
    </w:p>
    <w:p w14:paraId="442AD002" w14:textId="77777777" w:rsidR="00DE31BB" w:rsidRPr="00E223A6" w:rsidRDefault="00DE31BB" w:rsidP="001036E2">
      <w:pPr>
        <w:rPr>
          <w:szCs w:val="22"/>
        </w:rPr>
      </w:pPr>
      <w:r w:rsidRPr="00E223A6">
        <w:rPr>
          <w:szCs w:val="22"/>
        </w:rPr>
        <w:t xml:space="preserve">L’utilisation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n’est pas recommandée dans la population pédiatrique</w:t>
      </w:r>
      <w:r w:rsidRPr="00E223A6" w:rsidDel="00323586">
        <w:rPr>
          <w:szCs w:val="22"/>
        </w:rPr>
        <w:t xml:space="preserve"> </w:t>
      </w:r>
      <w:r w:rsidRPr="00E223A6">
        <w:rPr>
          <w:szCs w:val="22"/>
        </w:rPr>
        <w:t xml:space="preserve">présentant une insuffisance rénale (voir rubrique 4.2). Le traitement par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ne doit pas être initié chez les patients pédiatriques présentant une insuffisance rénale et il doit être arrêté chez ceux qui développent une insuffisance rénale au cours du traitement.</w:t>
      </w:r>
    </w:p>
    <w:p w14:paraId="397AA9E7" w14:textId="77777777" w:rsidR="00DE31BB" w:rsidRPr="00E223A6" w:rsidRDefault="00DE31BB" w:rsidP="001036E2">
      <w:pPr>
        <w:rPr>
          <w:szCs w:val="22"/>
        </w:rPr>
      </w:pPr>
    </w:p>
    <w:p w14:paraId="31D4E034" w14:textId="77777777" w:rsidR="00DE31BB" w:rsidRPr="00E223A6" w:rsidRDefault="00DE31BB" w:rsidP="001036E2">
      <w:pPr>
        <w:keepNext/>
        <w:keepLines/>
        <w:rPr>
          <w:bCs/>
          <w:szCs w:val="22"/>
        </w:rPr>
      </w:pPr>
      <w:r w:rsidRPr="00E223A6">
        <w:rPr>
          <w:bCs/>
          <w:i/>
          <w:iCs/>
          <w:szCs w:val="22"/>
        </w:rPr>
        <w:t>Effets osseux</w:t>
      </w:r>
    </w:p>
    <w:p w14:paraId="4EAA0A33" w14:textId="77777777" w:rsidR="00DE31BB" w:rsidRPr="00E223A6" w:rsidRDefault="005E667B" w:rsidP="001036E2">
      <w:pPr>
        <w:rPr>
          <w:szCs w:val="22"/>
        </w:rPr>
      </w:pPr>
      <w:r w:rsidRPr="00E223A6">
        <w:rPr>
          <w:bCs/>
          <w:szCs w:val="22"/>
        </w:rPr>
        <w:t xml:space="preserve">Le </w:t>
      </w:r>
      <w:proofErr w:type="spellStart"/>
      <w:r w:rsidRPr="00E223A6">
        <w:rPr>
          <w:bCs/>
          <w:szCs w:val="22"/>
        </w:rPr>
        <w:t>té</w:t>
      </w:r>
      <w:r w:rsidR="00185835" w:rsidRPr="00E223A6">
        <w:rPr>
          <w:bCs/>
          <w:szCs w:val="22"/>
        </w:rPr>
        <w:t>nofovir</w:t>
      </w:r>
      <w:proofErr w:type="spellEnd"/>
      <w:r w:rsidR="00185835" w:rsidRPr="00E223A6">
        <w:rPr>
          <w:bCs/>
          <w:szCs w:val="22"/>
        </w:rPr>
        <w:t xml:space="preserve"> </w:t>
      </w:r>
      <w:proofErr w:type="spellStart"/>
      <w:r w:rsidR="00185835" w:rsidRPr="00E223A6">
        <w:rPr>
          <w:bCs/>
          <w:szCs w:val="22"/>
        </w:rPr>
        <w:t>disoproxil</w:t>
      </w:r>
      <w:proofErr w:type="spellEnd"/>
      <w:r w:rsidR="00DE31BB" w:rsidRPr="00E223A6">
        <w:rPr>
          <w:bCs/>
          <w:szCs w:val="22"/>
        </w:rPr>
        <w:t xml:space="preserve"> peut entra</w:t>
      </w:r>
      <w:r w:rsidR="00E6354A" w:rsidRPr="00E223A6">
        <w:rPr>
          <w:bCs/>
          <w:szCs w:val="22"/>
        </w:rPr>
        <w:t>î</w:t>
      </w:r>
      <w:r w:rsidR="00DE31BB" w:rsidRPr="00E223A6">
        <w:rPr>
          <w:bCs/>
          <w:szCs w:val="22"/>
        </w:rPr>
        <w:t xml:space="preserve">ner une diminution de la DMO. Les </w:t>
      </w:r>
      <w:r w:rsidR="00DE31BB" w:rsidRPr="00E223A6">
        <w:rPr>
          <w:szCs w:val="22"/>
        </w:rPr>
        <w:t xml:space="preserve">effets des </w:t>
      </w:r>
      <w:r w:rsidR="00DE31BB" w:rsidRPr="00E223A6">
        <w:rPr>
          <w:bCs/>
          <w:szCs w:val="22"/>
        </w:rPr>
        <w:t>variations</w:t>
      </w:r>
      <w:r w:rsidR="00DE31BB" w:rsidRPr="00E223A6">
        <w:rPr>
          <w:szCs w:val="22"/>
        </w:rPr>
        <w:t xml:space="preserve"> de DMO associées au </w:t>
      </w:r>
      <w:proofErr w:type="spellStart"/>
      <w:r w:rsidR="00DE31BB" w:rsidRPr="00E223A6">
        <w:rPr>
          <w:szCs w:val="22"/>
        </w:rPr>
        <w:t>ténofovir</w:t>
      </w:r>
      <w:proofErr w:type="spellEnd"/>
      <w:r w:rsidR="00DE31BB" w:rsidRPr="00E223A6">
        <w:rPr>
          <w:szCs w:val="22"/>
        </w:rPr>
        <w:t xml:space="preserve"> </w:t>
      </w:r>
      <w:proofErr w:type="spellStart"/>
      <w:r w:rsidR="00DE31BB" w:rsidRPr="00E223A6">
        <w:rPr>
          <w:szCs w:val="22"/>
        </w:rPr>
        <w:t>disoproxil</w:t>
      </w:r>
      <w:proofErr w:type="spellEnd"/>
      <w:r w:rsidR="00DE31BB" w:rsidRPr="00E223A6">
        <w:rPr>
          <w:szCs w:val="22"/>
        </w:rPr>
        <w:t xml:space="preserve"> sur l’état osseux </w:t>
      </w:r>
      <w:r w:rsidR="00DE31BB" w:rsidRPr="00E223A6">
        <w:rPr>
          <w:bCs/>
          <w:szCs w:val="22"/>
        </w:rPr>
        <w:t xml:space="preserve">à long terme </w:t>
      </w:r>
      <w:r w:rsidR="00DE31BB" w:rsidRPr="00E223A6">
        <w:rPr>
          <w:szCs w:val="22"/>
        </w:rPr>
        <w:t xml:space="preserve">et le risque futur de fractures </w:t>
      </w:r>
      <w:r w:rsidR="00080F02" w:rsidRPr="00E223A6">
        <w:rPr>
          <w:szCs w:val="22"/>
        </w:rPr>
        <w:t xml:space="preserve">sont incertains </w:t>
      </w:r>
      <w:r w:rsidR="00DE31BB" w:rsidRPr="00E223A6">
        <w:rPr>
          <w:szCs w:val="22"/>
        </w:rPr>
        <w:t>(voir rubrique 5.1).</w:t>
      </w:r>
    </w:p>
    <w:p w14:paraId="6C56222A" w14:textId="77777777" w:rsidR="00DE31BB" w:rsidRPr="00E223A6" w:rsidRDefault="00DE31BB" w:rsidP="001036E2">
      <w:pPr>
        <w:rPr>
          <w:szCs w:val="22"/>
        </w:rPr>
      </w:pPr>
    </w:p>
    <w:p w14:paraId="3F6984B8" w14:textId="77777777" w:rsidR="00DE31BB" w:rsidRPr="00E223A6" w:rsidRDefault="00DE31BB" w:rsidP="001036E2">
      <w:pPr>
        <w:rPr>
          <w:szCs w:val="22"/>
        </w:rPr>
      </w:pPr>
      <w:r w:rsidRPr="00E223A6">
        <w:rPr>
          <w:szCs w:val="22"/>
        </w:rPr>
        <w:t>La détection ou la suspicion d’anomalies osseuses chez les patients pédiatriques doit imposer une consultation avec un endocrinologue et/ou un néphrologue.</w:t>
      </w:r>
    </w:p>
    <w:p w14:paraId="4E154A34" w14:textId="77777777" w:rsidR="00DE31BB" w:rsidRPr="00E223A6" w:rsidRDefault="00DE31BB" w:rsidP="001036E2">
      <w:pPr>
        <w:rPr>
          <w:szCs w:val="22"/>
        </w:rPr>
      </w:pPr>
    </w:p>
    <w:p w14:paraId="21CC920C" w14:textId="77777777" w:rsidR="00DE31BB" w:rsidRPr="00E223A6" w:rsidRDefault="00DE31BB" w:rsidP="001036E2">
      <w:pPr>
        <w:pStyle w:val="BodyText2"/>
        <w:keepNext/>
        <w:keepLines/>
        <w:ind w:left="0"/>
        <w:rPr>
          <w:szCs w:val="22"/>
          <w:u w:val="single"/>
          <w:lang w:val="fr-FR"/>
        </w:rPr>
      </w:pPr>
      <w:r w:rsidRPr="00E223A6">
        <w:rPr>
          <w:szCs w:val="22"/>
          <w:u w:val="single"/>
          <w:lang w:val="fr-FR"/>
        </w:rPr>
        <w:t>Maladie hépatique</w:t>
      </w:r>
    </w:p>
    <w:p w14:paraId="400B9214" w14:textId="77777777" w:rsidR="00E013CA" w:rsidRPr="00E223A6" w:rsidRDefault="00E013CA" w:rsidP="001036E2">
      <w:pPr>
        <w:pStyle w:val="BodyText2"/>
        <w:keepNext/>
        <w:keepLines/>
        <w:ind w:left="0"/>
        <w:rPr>
          <w:szCs w:val="22"/>
          <w:lang w:val="fr-FR"/>
        </w:rPr>
      </w:pPr>
    </w:p>
    <w:p w14:paraId="16EFDA31" w14:textId="77777777" w:rsidR="00DE31BB" w:rsidRPr="00E223A6" w:rsidRDefault="00DE31BB" w:rsidP="001036E2">
      <w:pPr>
        <w:pStyle w:val="BodyText2"/>
        <w:ind w:left="0"/>
        <w:rPr>
          <w:szCs w:val="22"/>
          <w:lang w:val="fr-FR"/>
        </w:rPr>
      </w:pPr>
      <w:r w:rsidRPr="00E223A6">
        <w:rPr>
          <w:szCs w:val="22"/>
          <w:lang w:val="fr-FR"/>
        </w:rPr>
        <w:t xml:space="preserve">Les données concernant la </w:t>
      </w:r>
      <w:r w:rsidR="00D81F66" w:rsidRPr="00E223A6">
        <w:rPr>
          <w:szCs w:val="22"/>
          <w:lang w:val="fr-FR"/>
        </w:rPr>
        <w:t xml:space="preserve">sécurité </w:t>
      </w:r>
      <w:r w:rsidRPr="00E223A6">
        <w:rPr>
          <w:szCs w:val="22"/>
          <w:lang w:val="fr-FR"/>
        </w:rPr>
        <w:t>et l’efficacité chez les patients ayant bénéficié d’une transplantation hépatique sont très limitées.</w:t>
      </w:r>
    </w:p>
    <w:p w14:paraId="0A9243E0" w14:textId="77777777" w:rsidR="00DE31BB" w:rsidRPr="00E223A6" w:rsidRDefault="00DE31BB" w:rsidP="001036E2">
      <w:pPr>
        <w:pStyle w:val="BodyText2"/>
        <w:ind w:left="0"/>
        <w:rPr>
          <w:szCs w:val="22"/>
          <w:lang w:val="fr-FR"/>
        </w:rPr>
      </w:pPr>
    </w:p>
    <w:p w14:paraId="28429316" w14:textId="77777777" w:rsidR="00DE31BB" w:rsidRPr="00E223A6" w:rsidRDefault="00DE31BB" w:rsidP="001036E2">
      <w:pPr>
        <w:pStyle w:val="BodyText2"/>
        <w:ind w:left="0"/>
        <w:rPr>
          <w:szCs w:val="22"/>
          <w:lang w:val="fr-FR"/>
        </w:rPr>
      </w:pPr>
      <w:r w:rsidRPr="00E223A6">
        <w:rPr>
          <w:szCs w:val="22"/>
          <w:lang w:val="fr-FR"/>
        </w:rPr>
        <w:t xml:space="preserve">On dispose de données limitées concernant la </w:t>
      </w:r>
      <w:r w:rsidR="00D81F66" w:rsidRPr="00E223A6">
        <w:rPr>
          <w:szCs w:val="22"/>
          <w:lang w:val="fr-FR"/>
        </w:rPr>
        <w:t xml:space="preserve">sécurité </w:t>
      </w:r>
      <w:r w:rsidRPr="00E223A6">
        <w:rPr>
          <w:szCs w:val="22"/>
          <w:lang w:val="fr-FR"/>
        </w:rPr>
        <w:t xml:space="preserve">et l’efficacité du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chez les patients infectés par le VHB présentant une maladie hépatique décompensée et un score de Child</w:t>
      </w:r>
      <w:r w:rsidRPr="00E223A6">
        <w:rPr>
          <w:szCs w:val="22"/>
          <w:lang w:val="fr-FR"/>
        </w:rPr>
        <w:noBreakHyphen/>
      </w:r>
      <w:proofErr w:type="spellStart"/>
      <w:r w:rsidRPr="00E223A6">
        <w:rPr>
          <w:szCs w:val="22"/>
          <w:lang w:val="fr-FR"/>
        </w:rPr>
        <w:t>Pugh</w:t>
      </w:r>
      <w:proofErr w:type="spellEnd"/>
      <w:r w:rsidRPr="00E223A6">
        <w:rPr>
          <w:szCs w:val="22"/>
          <w:lang w:val="fr-FR"/>
        </w:rPr>
        <w:noBreakHyphen/>
        <w:t>Turcotte (CPT) &gt; 9. Ces patients sont exposés à un risque plus élevé d’effets indésirables rénaux ou hépatiques. Par conséquent, les paramètres rénaux et hépatobiliaires doivent faire l’objet d’une surveillance étroite dans cette population de patients.</w:t>
      </w:r>
    </w:p>
    <w:p w14:paraId="1D117B00" w14:textId="77777777" w:rsidR="00DE31BB" w:rsidRPr="00E223A6" w:rsidRDefault="00DE31BB" w:rsidP="001036E2">
      <w:pPr>
        <w:pStyle w:val="BodyText2"/>
        <w:ind w:left="0"/>
        <w:rPr>
          <w:szCs w:val="22"/>
          <w:lang w:val="fr-FR"/>
        </w:rPr>
      </w:pPr>
    </w:p>
    <w:p w14:paraId="42A877D5" w14:textId="77777777" w:rsidR="00DE31BB" w:rsidRPr="00E223A6" w:rsidRDefault="00DE31BB" w:rsidP="001036E2">
      <w:pPr>
        <w:keepNext/>
        <w:keepLines/>
        <w:rPr>
          <w:szCs w:val="22"/>
        </w:rPr>
      </w:pPr>
      <w:r w:rsidRPr="00E223A6">
        <w:rPr>
          <w:i/>
          <w:szCs w:val="22"/>
        </w:rPr>
        <w:t>Exacerbations de l’hépatite</w:t>
      </w:r>
    </w:p>
    <w:p w14:paraId="5409EF22" w14:textId="77777777" w:rsidR="00DE31BB" w:rsidRPr="00E223A6" w:rsidRDefault="00DE31BB" w:rsidP="001036E2">
      <w:pPr>
        <w:keepNext/>
        <w:keepLines/>
        <w:rPr>
          <w:szCs w:val="22"/>
        </w:rPr>
      </w:pPr>
      <w:r w:rsidRPr="00E223A6">
        <w:rPr>
          <w:i/>
          <w:szCs w:val="22"/>
        </w:rPr>
        <w:t>Exacerbations de la maladie au cours du traitement :</w:t>
      </w:r>
      <w:r w:rsidRPr="00E223A6">
        <w:rPr>
          <w:szCs w:val="22"/>
        </w:rPr>
        <w:t xml:space="preserve"> Les exacerbations spontanées de l’hépatite B chronique sont relativement fréquentes et se manifestent par des élévations transitoires du taux sérique d’ALAT. Une fois le traitement antiviral instauré, le taux sérique d’ALAT peut augmenter chez certains patients (voir rubrique 4.8). Chez les patients atteints d’une maladie hépatique compensée, ces élévations du taux sérique d’ALAT ne s’accompagnent généralement pas d’une augmentation de la concentration sérique de la bilirubine ou d’une décompensation hépatique. Les patients atteints de cirrhose peuvent présenter un risque plus important de décompensation hépatique </w:t>
      </w:r>
      <w:proofErr w:type="gramStart"/>
      <w:r w:rsidRPr="00E223A6">
        <w:rPr>
          <w:szCs w:val="22"/>
        </w:rPr>
        <w:t>suite à une</w:t>
      </w:r>
      <w:proofErr w:type="gramEnd"/>
      <w:r w:rsidRPr="00E223A6">
        <w:rPr>
          <w:szCs w:val="22"/>
        </w:rPr>
        <w:t xml:space="preserve"> exacerbation de l’hépatite et doivent donc faire l’objet d’une étroite surveillance pendant le traitement.</w:t>
      </w:r>
    </w:p>
    <w:p w14:paraId="1C27D381" w14:textId="77777777" w:rsidR="00DE31BB" w:rsidRPr="00E223A6" w:rsidRDefault="00DE31BB" w:rsidP="001036E2">
      <w:pPr>
        <w:rPr>
          <w:szCs w:val="22"/>
        </w:rPr>
      </w:pPr>
    </w:p>
    <w:p w14:paraId="3EE9C1C6" w14:textId="77777777" w:rsidR="00DE31BB" w:rsidRPr="00E223A6" w:rsidRDefault="00DE31BB" w:rsidP="001036E2">
      <w:pPr>
        <w:keepNext/>
        <w:rPr>
          <w:szCs w:val="22"/>
        </w:rPr>
      </w:pPr>
      <w:r w:rsidRPr="00E223A6">
        <w:rPr>
          <w:i/>
          <w:szCs w:val="22"/>
        </w:rPr>
        <w:t>Exacerbations de la maladie après l’arrêt du traitement :</w:t>
      </w:r>
      <w:r w:rsidRPr="00E223A6">
        <w:rPr>
          <w:szCs w:val="22"/>
        </w:rPr>
        <w:t xml:space="preserve"> Des exacerbations aiguës de l’hépatite ont également été rapportées chez des patients ayant arrêté le traitement contre l’hépatite B. Les exacerbations post-traitement sont habituellement associées à une élévation d’ADN du VHB et semblent le plus souvent spontanément résolutives. Des cas d’exacerbations sévères, parfois fatales, ont cependant été rapportés. La fonction hépatique doit être surveillée régulièrement tant </w:t>
      </w:r>
      <w:proofErr w:type="gramStart"/>
      <w:r w:rsidRPr="00E223A6">
        <w:rPr>
          <w:szCs w:val="22"/>
        </w:rPr>
        <w:t>au</w:t>
      </w:r>
      <w:proofErr w:type="gramEnd"/>
      <w:r w:rsidRPr="00E223A6">
        <w:rPr>
          <w:szCs w:val="22"/>
        </w:rPr>
        <w:t xml:space="preserve"> plan clinique que biologique pendant au moins 6 mois après l’arrêt du traitement contre l’hépatite B. Si nécessaire, une reprise du traitement contre l’hépatite B pourra s’imposer. Chez les patients atteints d’une maladie hépatique avancée ou de cirrhose, l’arrêt du traitement n’est pas recommandé</w:t>
      </w:r>
      <w:r w:rsidR="003B63AC" w:rsidRPr="00E223A6">
        <w:rPr>
          <w:szCs w:val="22"/>
        </w:rPr>
        <w:t>,</w:t>
      </w:r>
      <w:r w:rsidRPr="00E223A6">
        <w:rPr>
          <w:szCs w:val="22"/>
        </w:rPr>
        <w:t xml:space="preserve"> car une exacerbation de l’hépatite post-traitement pourrait entraîner une décompensation hépatique.</w:t>
      </w:r>
    </w:p>
    <w:p w14:paraId="28BB8E77" w14:textId="77777777" w:rsidR="00DE31BB" w:rsidRPr="00E223A6" w:rsidRDefault="00DE31BB" w:rsidP="001036E2">
      <w:pPr>
        <w:rPr>
          <w:szCs w:val="22"/>
        </w:rPr>
      </w:pPr>
    </w:p>
    <w:p w14:paraId="3E553449" w14:textId="77777777" w:rsidR="00DE31BB" w:rsidRPr="00E223A6" w:rsidRDefault="00DE31BB" w:rsidP="001036E2">
      <w:pPr>
        <w:rPr>
          <w:szCs w:val="22"/>
        </w:rPr>
      </w:pPr>
      <w:r w:rsidRPr="00E223A6">
        <w:rPr>
          <w:szCs w:val="22"/>
        </w:rPr>
        <w:t>Les exacerbations de la maladie hépatique sont particulièrement graves et peuvent même s’avérer fatales chez les patients atteints d’une maladie hépatique décompensée.</w:t>
      </w:r>
    </w:p>
    <w:p w14:paraId="65C3B22E" w14:textId="77777777" w:rsidR="00DE31BB" w:rsidRPr="00E223A6" w:rsidRDefault="00DE31BB" w:rsidP="001036E2">
      <w:pPr>
        <w:rPr>
          <w:szCs w:val="22"/>
        </w:rPr>
      </w:pPr>
    </w:p>
    <w:p w14:paraId="1F976A80" w14:textId="77777777" w:rsidR="00DE31BB" w:rsidRPr="00E223A6" w:rsidRDefault="00DE31BB" w:rsidP="001036E2">
      <w:pPr>
        <w:keepNext/>
        <w:keepLines/>
        <w:rPr>
          <w:szCs w:val="22"/>
        </w:rPr>
      </w:pPr>
      <w:r w:rsidRPr="00E223A6">
        <w:rPr>
          <w:i/>
          <w:szCs w:val="22"/>
        </w:rPr>
        <w:t>Co-infection par l’hépatite C ou D :</w:t>
      </w:r>
      <w:r w:rsidRPr="00E223A6">
        <w:rPr>
          <w:szCs w:val="22"/>
        </w:rPr>
        <w:t xml:space="preserve"> Aucunes données ne sont disponibles concernant l’efficacité du </w:t>
      </w:r>
      <w:proofErr w:type="spellStart"/>
      <w:r w:rsidRPr="00E223A6">
        <w:rPr>
          <w:szCs w:val="22"/>
        </w:rPr>
        <w:t>ténofovir</w:t>
      </w:r>
      <w:proofErr w:type="spellEnd"/>
      <w:r w:rsidRPr="00E223A6">
        <w:rPr>
          <w:szCs w:val="22"/>
        </w:rPr>
        <w:t xml:space="preserve"> chez les patients </w:t>
      </w:r>
      <w:proofErr w:type="spellStart"/>
      <w:r w:rsidRPr="00E223A6">
        <w:rPr>
          <w:szCs w:val="22"/>
        </w:rPr>
        <w:t>co-infectés</w:t>
      </w:r>
      <w:proofErr w:type="spellEnd"/>
      <w:r w:rsidRPr="00E223A6">
        <w:rPr>
          <w:szCs w:val="22"/>
        </w:rPr>
        <w:t xml:space="preserve"> par le virus de l’hépatite C ou D.</w:t>
      </w:r>
    </w:p>
    <w:p w14:paraId="0EDD7789" w14:textId="77777777" w:rsidR="00DE31BB" w:rsidRPr="00E223A6" w:rsidRDefault="00DE31BB" w:rsidP="001036E2">
      <w:pPr>
        <w:rPr>
          <w:szCs w:val="22"/>
        </w:rPr>
      </w:pPr>
    </w:p>
    <w:p w14:paraId="613F7DBD" w14:textId="77777777" w:rsidR="00DE31BB" w:rsidRPr="00E223A6" w:rsidRDefault="00DE31BB" w:rsidP="001036E2">
      <w:pPr>
        <w:widowControl w:val="0"/>
        <w:rPr>
          <w:szCs w:val="22"/>
        </w:rPr>
      </w:pPr>
      <w:r w:rsidRPr="00E223A6">
        <w:rPr>
          <w:i/>
          <w:szCs w:val="22"/>
        </w:rPr>
        <w:t>Co-infection par le VIH</w:t>
      </w:r>
      <w:r w:rsidRPr="00E223A6">
        <w:rPr>
          <w:i/>
          <w:szCs w:val="22"/>
        </w:rPr>
        <w:noBreakHyphen/>
        <w:t>1 et l’hépatite B :</w:t>
      </w:r>
      <w:r w:rsidRPr="00E223A6">
        <w:rPr>
          <w:szCs w:val="22"/>
        </w:rPr>
        <w:t xml:space="preserve"> En raison du risque d’apparition d’une résistance du VIH,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doit être utilisé exclusivement dans le cadre d’un traitement par association appropriée d’antirétroviraux chez les patients </w:t>
      </w:r>
      <w:proofErr w:type="spellStart"/>
      <w:r w:rsidRPr="00E223A6">
        <w:rPr>
          <w:szCs w:val="22"/>
        </w:rPr>
        <w:t>co-infectés</w:t>
      </w:r>
      <w:proofErr w:type="spellEnd"/>
      <w:r w:rsidRPr="00E223A6">
        <w:rPr>
          <w:szCs w:val="22"/>
        </w:rPr>
        <w:t xml:space="preserve"> par le VIH/VHB. Les patients ayant des troubles préexistants de la fonction hépatique, y compris une hépatite chronique active, ont, au cours d’un traitement par association d’antirétroviraux, une fréquence plus élevée d’anomalies de la fonction </w:t>
      </w:r>
      <w:r w:rsidRPr="00E223A6">
        <w:rPr>
          <w:szCs w:val="22"/>
        </w:rPr>
        <w:lastRenderedPageBreak/>
        <w:t xml:space="preserve">hépatique et doivent faire l’objet d’une surveillance appropriée. Chez ces patients, en cas d’aggravation confirmée de l’atteinte hépatique, l’interruption ou l’arrêt du traitement devra être envisagé. Cependant, il est à noter que les élévations d’ALAT peuvent faire partie du processus de clairance du VHB lors du traitement par </w:t>
      </w:r>
      <w:proofErr w:type="spellStart"/>
      <w:r w:rsidRPr="00E223A6">
        <w:rPr>
          <w:szCs w:val="22"/>
        </w:rPr>
        <w:t>ténofovir</w:t>
      </w:r>
      <w:proofErr w:type="spellEnd"/>
      <w:r w:rsidRPr="00E223A6">
        <w:rPr>
          <w:szCs w:val="22"/>
        </w:rPr>
        <w:t xml:space="preserve"> (voir plus haut : </w:t>
      </w:r>
      <w:r w:rsidRPr="00E223A6">
        <w:rPr>
          <w:i/>
          <w:szCs w:val="22"/>
        </w:rPr>
        <w:t>Exacerbations de l’hépatite</w:t>
      </w:r>
      <w:r w:rsidRPr="00E223A6">
        <w:rPr>
          <w:szCs w:val="22"/>
        </w:rPr>
        <w:t>).</w:t>
      </w:r>
    </w:p>
    <w:p w14:paraId="5BC793A0" w14:textId="77777777" w:rsidR="00191462" w:rsidRPr="00E223A6" w:rsidRDefault="00191462" w:rsidP="001036E2">
      <w:pPr>
        <w:rPr>
          <w:szCs w:val="22"/>
          <w:u w:val="single"/>
          <w:lang w:bidi="fr-FR"/>
        </w:rPr>
      </w:pPr>
    </w:p>
    <w:p w14:paraId="12774468" w14:textId="77777777" w:rsidR="00C50A18" w:rsidRPr="00E223A6" w:rsidRDefault="00C50A18" w:rsidP="001036E2">
      <w:pPr>
        <w:keepNext/>
        <w:keepLines/>
        <w:rPr>
          <w:szCs w:val="22"/>
          <w:u w:val="single"/>
          <w:lang w:bidi="fr-FR"/>
        </w:rPr>
      </w:pPr>
      <w:r w:rsidRPr="00E223A6">
        <w:rPr>
          <w:szCs w:val="22"/>
          <w:u w:val="single"/>
          <w:lang w:bidi="fr-FR"/>
        </w:rPr>
        <w:t>Utilisation avec certains agents antiviraux contre le virus de l’hépatite C</w:t>
      </w:r>
    </w:p>
    <w:p w14:paraId="0488171C" w14:textId="77777777" w:rsidR="00C13A51" w:rsidRPr="00E223A6" w:rsidRDefault="00C13A51" w:rsidP="001036E2">
      <w:pPr>
        <w:keepNext/>
        <w:keepLines/>
        <w:rPr>
          <w:szCs w:val="22"/>
          <w:u w:val="single"/>
          <w:lang w:bidi="fr-FR"/>
        </w:rPr>
      </w:pPr>
    </w:p>
    <w:p w14:paraId="73EB5207" w14:textId="77777777" w:rsidR="00C50A18" w:rsidRPr="00E223A6" w:rsidRDefault="00C50A18" w:rsidP="001036E2">
      <w:pPr>
        <w:keepNext/>
        <w:keepLines/>
        <w:rPr>
          <w:szCs w:val="22"/>
        </w:rPr>
      </w:pPr>
      <w:r w:rsidRPr="00E223A6">
        <w:rPr>
          <w:szCs w:val="22"/>
          <w:lang w:bidi="fr-FR"/>
        </w:rPr>
        <w:t xml:space="preserve">Il a été montré que la co-administration de </w:t>
      </w:r>
      <w:proofErr w:type="spellStart"/>
      <w:r w:rsidRPr="00E223A6">
        <w:rPr>
          <w:szCs w:val="22"/>
          <w:lang w:bidi="fr-FR"/>
        </w:rPr>
        <w:t>ténofovir</w:t>
      </w:r>
      <w:proofErr w:type="spellEnd"/>
      <w:r w:rsidRPr="00E223A6">
        <w:rPr>
          <w:szCs w:val="22"/>
          <w:lang w:bidi="fr-FR"/>
        </w:rPr>
        <w:t xml:space="preserve"> </w:t>
      </w:r>
      <w:proofErr w:type="spellStart"/>
      <w:r w:rsidRPr="00E223A6">
        <w:rPr>
          <w:szCs w:val="22"/>
          <w:lang w:bidi="fr-FR"/>
        </w:rPr>
        <w:t>disoproxil</w:t>
      </w:r>
      <w:proofErr w:type="spellEnd"/>
      <w:r w:rsidRPr="00E223A6">
        <w:rPr>
          <w:szCs w:val="22"/>
          <w:lang w:bidi="fr-FR"/>
        </w:rPr>
        <w:t xml:space="preserve"> avec </w:t>
      </w:r>
      <w:proofErr w:type="spellStart"/>
      <w:r w:rsidRPr="00E223A6">
        <w:rPr>
          <w:szCs w:val="22"/>
          <w:lang w:bidi="fr-FR"/>
        </w:rPr>
        <w:t>lédipasvir</w:t>
      </w:r>
      <w:proofErr w:type="spellEnd"/>
      <w:r w:rsidRPr="00E223A6">
        <w:rPr>
          <w:szCs w:val="22"/>
          <w:lang w:bidi="fr-FR"/>
        </w:rPr>
        <w:t>/</w:t>
      </w:r>
      <w:proofErr w:type="spellStart"/>
      <w:r w:rsidRPr="00E223A6">
        <w:rPr>
          <w:szCs w:val="22"/>
          <w:lang w:bidi="fr-FR"/>
        </w:rPr>
        <w:t>sofosbuvir</w:t>
      </w:r>
      <w:proofErr w:type="spellEnd"/>
      <w:r w:rsidR="00FE15DB" w:rsidRPr="00E223A6">
        <w:rPr>
          <w:szCs w:val="22"/>
          <w:lang w:bidi="fr-FR"/>
        </w:rPr>
        <w:t xml:space="preserve">, </w:t>
      </w:r>
      <w:proofErr w:type="spellStart"/>
      <w:r w:rsidR="00FE15DB" w:rsidRPr="00E223A6">
        <w:rPr>
          <w:szCs w:val="22"/>
          <w:lang w:bidi="fr-FR"/>
        </w:rPr>
        <w:t>sofosbuvir</w:t>
      </w:r>
      <w:proofErr w:type="spellEnd"/>
      <w:r w:rsidR="00FE15DB" w:rsidRPr="00E223A6">
        <w:rPr>
          <w:szCs w:val="22"/>
          <w:lang w:bidi="fr-FR"/>
        </w:rPr>
        <w:t>/</w:t>
      </w:r>
      <w:proofErr w:type="spellStart"/>
      <w:r w:rsidR="00FE15DB" w:rsidRPr="00E223A6">
        <w:rPr>
          <w:szCs w:val="22"/>
          <w:lang w:bidi="fr-FR"/>
        </w:rPr>
        <w:t>velpatasvir</w:t>
      </w:r>
      <w:proofErr w:type="spellEnd"/>
      <w:r w:rsidRPr="00E223A6">
        <w:rPr>
          <w:szCs w:val="22"/>
          <w:lang w:bidi="fr-FR"/>
        </w:rPr>
        <w:t xml:space="preserve"> </w:t>
      </w:r>
      <w:r w:rsidR="00767E2D" w:rsidRPr="00E223A6">
        <w:rPr>
          <w:szCs w:val="22"/>
          <w:lang w:bidi="fr-FR"/>
        </w:rPr>
        <w:t xml:space="preserve">ou </w:t>
      </w:r>
      <w:proofErr w:type="spellStart"/>
      <w:r w:rsidR="00767E2D" w:rsidRPr="00E223A6">
        <w:t>sofosbuvir</w:t>
      </w:r>
      <w:proofErr w:type="spellEnd"/>
      <w:r w:rsidR="00767E2D" w:rsidRPr="00E223A6">
        <w:t>/</w:t>
      </w:r>
      <w:proofErr w:type="spellStart"/>
      <w:r w:rsidR="00767E2D" w:rsidRPr="00E223A6">
        <w:t>velpatasvir</w:t>
      </w:r>
      <w:proofErr w:type="spellEnd"/>
      <w:r w:rsidR="00FE15DB" w:rsidRPr="00E223A6">
        <w:t>/</w:t>
      </w:r>
      <w:proofErr w:type="spellStart"/>
      <w:r w:rsidR="00FE15DB" w:rsidRPr="00E223A6">
        <w:t>voxilaprévir</w:t>
      </w:r>
      <w:proofErr w:type="spellEnd"/>
      <w:r w:rsidR="00767E2D" w:rsidRPr="00E223A6">
        <w:rPr>
          <w:szCs w:val="22"/>
          <w:lang w:bidi="fr-FR"/>
        </w:rPr>
        <w:t xml:space="preserve"> </w:t>
      </w:r>
      <w:r w:rsidRPr="00E223A6">
        <w:rPr>
          <w:szCs w:val="22"/>
          <w:lang w:bidi="fr-FR"/>
        </w:rPr>
        <w:t xml:space="preserve">augmente les concentrations plasmatiques de </w:t>
      </w:r>
      <w:proofErr w:type="spellStart"/>
      <w:r w:rsidRPr="00E223A6">
        <w:rPr>
          <w:szCs w:val="22"/>
          <w:lang w:bidi="fr-FR"/>
        </w:rPr>
        <w:t>ténofovir</w:t>
      </w:r>
      <w:proofErr w:type="spellEnd"/>
      <w:r w:rsidRPr="00E223A6">
        <w:rPr>
          <w:szCs w:val="22"/>
          <w:lang w:bidi="fr-FR"/>
        </w:rPr>
        <w:t xml:space="preserve">, en particulier en cas d’utilisation concomitante avec un traitement contre le VIH contenant du </w:t>
      </w:r>
      <w:proofErr w:type="spellStart"/>
      <w:r w:rsidRPr="00E223A6">
        <w:rPr>
          <w:szCs w:val="22"/>
          <w:lang w:bidi="fr-FR"/>
        </w:rPr>
        <w:t>ténofovir</w:t>
      </w:r>
      <w:proofErr w:type="spellEnd"/>
      <w:r w:rsidRPr="00E223A6">
        <w:rPr>
          <w:szCs w:val="22"/>
          <w:lang w:bidi="fr-FR"/>
        </w:rPr>
        <w:t xml:space="preserve"> </w:t>
      </w:r>
      <w:proofErr w:type="spellStart"/>
      <w:r w:rsidRPr="00E223A6">
        <w:rPr>
          <w:szCs w:val="22"/>
          <w:lang w:bidi="fr-FR"/>
        </w:rPr>
        <w:t>disoproxil</w:t>
      </w:r>
      <w:proofErr w:type="spellEnd"/>
      <w:r w:rsidRPr="00E223A6">
        <w:rPr>
          <w:szCs w:val="22"/>
          <w:lang w:bidi="fr-FR"/>
        </w:rPr>
        <w:t xml:space="preserve"> et un potentialisateur pharmacocinétique (ritonavir ou </w:t>
      </w:r>
      <w:proofErr w:type="spellStart"/>
      <w:r w:rsidRPr="00E223A6">
        <w:rPr>
          <w:szCs w:val="22"/>
          <w:lang w:bidi="fr-FR"/>
        </w:rPr>
        <w:t>cobicistat</w:t>
      </w:r>
      <w:proofErr w:type="spellEnd"/>
      <w:r w:rsidRPr="00E223A6">
        <w:rPr>
          <w:szCs w:val="22"/>
          <w:lang w:bidi="fr-FR"/>
        </w:rPr>
        <w:t xml:space="preserve">). La sécurité du </w:t>
      </w:r>
      <w:proofErr w:type="spellStart"/>
      <w:r w:rsidRPr="00E223A6">
        <w:rPr>
          <w:szCs w:val="22"/>
          <w:lang w:bidi="fr-FR"/>
        </w:rPr>
        <w:t>ténofovir</w:t>
      </w:r>
      <w:proofErr w:type="spellEnd"/>
      <w:r w:rsidRPr="00E223A6">
        <w:rPr>
          <w:szCs w:val="22"/>
          <w:lang w:bidi="fr-FR"/>
        </w:rPr>
        <w:t xml:space="preserve"> </w:t>
      </w:r>
      <w:proofErr w:type="spellStart"/>
      <w:r w:rsidRPr="00E223A6">
        <w:rPr>
          <w:szCs w:val="22"/>
          <w:lang w:bidi="fr-FR"/>
        </w:rPr>
        <w:t>disoproxil</w:t>
      </w:r>
      <w:proofErr w:type="spellEnd"/>
      <w:r w:rsidRPr="00E223A6">
        <w:rPr>
          <w:szCs w:val="22"/>
          <w:lang w:bidi="fr-FR"/>
        </w:rPr>
        <w:t xml:space="preserve"> dans le cadre d’un traitement par </w:t>
      </w:r>
      <w:proofErr w:type="spellStart"/>
      <w:r w:rsidRPr="00E223A6">
        <w:rPr>
          <w:szCs w:val="22"/>
          <w:lang w:bidi="fr-FR"/>
        </w:rPr>
        <w:t>lédipasvir</w:t>
      </w:r>
      <w:proofErr w:type="spellEnd"/>
      <w:r w:rsidRPr="00E223A6">
        <w:rPr>
          <w:szCs w:val="22"/>
          <w:lang w:bidi="fr-FR"/>
        </w:rPr>
        <w:t>/</w:t>
      </w:r>
      <w:proofErr w:type="spellStart"/>
      <w:r w:rsidRPr="00E223A6">
        <w:rPr>
          <w:szCs w:val="22"/>
          <w:lang w:bidi="fr-FR"/>
        </w:rPr>
        <w:t>sofosbuvir</w:t>
      </w:r>
      <w:proofErr w:type="spellEnd"/>
      <w:r w:rsidR="00FE15DB" w:rsidRPr="00E223A6">
        <w:rPr>
          <w:szCs w:val="22"/>
          <w:lang w:bidi="fr-FR"/>
        </w:rPr>
        <w:t xml:space="preserve">, </w:t>
      </w:r>
      <w:proofErr w:type="spellStart"/>
      <w:r w:rsidR="00FE15DB" w:rsidRPr="00E223A6">
        <w:rPr>
          <w:szCs w:val="22"/>
          <w:lang w:bidi="fr-FR"/>
        </w:rPr>
        <w:t>sofosbuvir</w:t>
      </w:r>
      <w:proofErr w:type="spellEnd"/>
      <w:r w:rsidR="00FE15DB" w:rsidRPr="00E223A6">
        <w:rPr>
          <w:szCs w:val="22"/>
          <w:lang w:bidi="fr-FR"/>
        </w:rPr>
        <w:t>/</w:t>
      </w:r>
      <w:proofErr w:type="spellStart"/>
      <w:r w:rsidR="00FE15DB" w:rsidRPr="00E223A6">
        <w:rPr>
          <w:szCs w:val="22"/>
          <w:lang w:bidi="fr-FR"/>
        </w:rPr>
        <w:t>velpatasvir</w:t>
      </w:r>
      <w:proofErr w:type="spellEnd"/>
      <w:r w:rsidRPr="00E223A6">
        <w:rPr>
          <w:szCs w:val="22"/>
          <w:lang w:bidi="fr-FR"/>
        </w:rPr>
        <w:t xml:space="preserve"> </w:t>
      </w:r>
      <w:r w:rsidR="00767E2D" w:rsidRPr="00E223A6">
        <w:rPr>
          <w:szCs w:val="22"/>
          <w:lang w:bidi="fr-FR"/>
        </w:rPr>
        <w:t xml:space="preserve">ou </w:t>
      </w:r>
      <w:proofErr w:type="spellStart"/>
      <w:r w:rsidR="00767E2D" w:rsidRPr="00E223A6">
        <w:t>sofosbuvir</w:t>
      </w:r>
      <w:proofErr w:type="spellEnd"/>
      <w:r w:rsidR="00767E2D" w:rsidRPr="00E223A6">
        <w:t>/</w:t>
      </w:r>
      <w:proofErr w:type="spellStart"/>
      <w:r w:rsidR="00767E2D" w:rsidRPr="00E223A6">
        <w:t>velpatasvir</w:t>
      </w:r>
      <w:proofErr w:type="spellEnd"/>
      <w:r w:rsidR="00FE15DB" w:rsidRPr="00E223A6">
        <w:t>/</w:t>
      </w:r>
      <w:proofErr w:type="spellStart"/>
      <w:r w:rsidR="00FE15DB" w:rsidRPr="00E223A6">
        <w:t>voxilaprévir</w:t>
      </w:r>
      <w:proofErr w:type="spellEnd"/>
      <w:r w:rsidR="00767E2D" w:rsidRPr="00E223A6">
        <w:rPr>
          <w:szCs w:val="22"/>
          <w:lang w:bidi="fr-FR"/>
        </w:rPr>
        <w:t xml:space="preserve"> </w:t>
      </w:r>
      <w:r w:rsidRPr="00E223A6">
        <w:rPr>
          <w:szCs w:val="22"/>
          <w:lang w:bidi="fr-FR"/>
        </w:rPr>
        <w:t xml:space="preserve">en présence d’un potentialisateur pharmacocinétique n’a pas été établie. Les risques et les bénéfices potentiels associés à la co-administration de </w:t>
      </w:r>
      <w:proofErr w:type="spellStart"/>
      <w:r w:rsidRPr="00E223A6">
        <w:rPr>
          <w:szCs w:val="22"/>
          <w:lang w:bidi="fr-FR"/>
        </w:rPr>
        <w:t>lédipasvir</w:t>
      </w:r>
      <w:proofErr w:type="spellEnd"/>
      <w:r w:rsidRPr="00E223A6">
        <w:rPr>
          <w:szCs w:val="22"/>
          <w:lang w:bidi="fr-FR"/>
        </w:rPr>
        <w:t>/</w:t>
      </w:r>
      <w:proofErr w:type="spellStart"/>
      <w:r w:rsidRPr="00E223A6">
        <w:rPr>
          <w:szCs w:val="22"/>
          <w:lang w:bidi="fr-FR"/>
        </w:rPr>
        <w:t>sofosbuvir</w:t>
      </w:r>
      <w:proofErr w:type="spellEnd"/>
      <w:r w:rsidR="00FE15DB" w:rsidRPr="00E223A6">
        <w:rPr>
          <w:szCs w:val="22"/>
          <w:lang w:bidi="fr-FR"/>
        </w:rPr>
        <w:t xml:space="preserve">, </w:t>
      </w:r>
      <w:r w:rsidR="000D6C68" w:rsidRPr="00E223A6">
        <w:rPr>
          <w:szCs w:val="22"/>
          <w:lang w:bidi="fr-FR"/>
        </w:rPr>
        <w:t xml:space="preserve">de </w:t>
      </w:r>
      <w:proofErr w:type="spellStart"/>
      <w:r w:rsidR="00FE15DB" w:rsidRPr="00E223A6">
        <w:rPr>
          <w:szCs w:val="22"/>
          <w:lang w:bidi="fr-FR"/>
        </w:rPr>
        <w:t>sofosbuvir</w:t>
      </w:r>
      <w:proofErr w:type="spellEnd"/>
      <w:r w:rsidR="00FE15DB" w:rsidRPr="00E223A6">
        <w:rPr>
          <w:szCs w:val="22"/>
          <w:lang w:bidi="fr-FR"/>
        </w:rPr>
        <w:t>/</w:t>
      </w:r>
      <w:proofErr w:type="spellStart"/>
      <w:r w:rsidR="00FE15DB" w:rsidRPr="00E223A6">
        <w:rPr>
          <w:szCs w:val="22"/>
          <w:lang w:bidi="fr-FR"/>
        </w:rPr>
        <w:t>velpatasvir</w:t>
      </w:r>
      <w:proofErr w:type="spellEnd"/>
      <w:r w:rsidRPr="00E223A6">
        <w:rPr>
          <w:szCs w:val="22"/>
          <w:lang w:bidi="fr-FR"/>
        </w:rPr>
        <w:t xml:space="preserve"> </w:t>
      </w:r>
      <w:r w:rsidR="00767E2D" w:rsidRPr="00E223A6">
        <w:rPr>
          <w:szCs w:val="22"/>
          <w:lang w:bidi="fr-FR"/>
        </w:rPr>
        <w:t xml:space="preserve">ou de </w:t>
      </w:r>
      <w:proofErr w:type="spellStart"/>
      <w:r w:rsidR="00767E2D" w:rsidRPr="00E223A6">
        <w:t>sofosbuvir</w:t>
      </w:r>
      <w:proofErr w:type="spellEnd"/>
      <w:r w:rsidR="00767E2D" w:rsidRPr="00E223A6">
        <w:t>/</w:t>
      </w:r>
      <w:proofErr w:type="spellStart"/>
      <w:r w:rsidR="00767E2D" w:rsidRPr="00E223A6">
        <w:t>velpatasvir</w:t>
      </w:r>
      <w:proofErr w:type="spellEnd"/>
      <w:r w:rsidR="00FE15DB" w:rsidRPr="00E223A6">
        <w:t>/</w:t>
      </w:r>
      <w:proofErr w:type="spellStart"/>
      <w:r w:rsidR="00FE15DB" w:rsidRPr="00E223A6">
        <w:t>voxilaprévir</w:t>
      </w:r>
      <w:proofErr w:type="spellEnd"/>
      <w:r w:rsidR="00767E2D" w:rsidRPr="00E223A6">
        <w:rPr>
          <w:szCs w:val="22"/>
          <w:lang w:bidi="fr-FR"/>
        </w:rPr>
        <w:t xml:space="preserve"> </w:t>
      </w:r>
      <w:r w:rsidRPr="00E223A6">
        <w:rPr>
          <w:szCs w:val="22"/>
          <w:lang w:bidi="fr-FR"/>
        </w:rPr>
        <w:t xml:space="preserve">avec le </w:t>
      </w:r>
      <w:proofErr w:type="spellStart"/>
      <w:r w:rsidRPr="00E223A6">
        <w:rPr>
          <w:szCs w:val="22"/>
          <w:lang w:bidi="fr-FR"/>
        </w:rPr>
        <w:t>ténofovir</w:t>
      </w:r>
      <w:proofErr w:type="spellEnd"/>
      <w:r w:rsidRPr="00E223A6">
        <w:rPr>
          <w:szCs w:val="22"/>
          <w:lang w:bidi="fr-FR"/>
        </w:rPr>
        <w:t xml:space="preserve"> </w:t>
      </w:r>
      <w:proofErr w:type="spellStart"/>
      <w:r w:rsidRPr="00E223A6">
        <w:rPr>
          <w:szCs w:val="22"/>
          <w:lang w:bidi="fr-FR"/>
        </w:rPr>
        <w:t>disoproxil</w:t>
      </w:r>
      <w:proofErr w:type="spellEnd"/>
      <w:r w:rsidRPr="00E223A6">
        <w:rPr>
          <w:szCs w:val="22"/>
          <w:lang w:bidi="fr-FR"/>
        </w:rPr>
        <w:t xml:space="preserve"> administré en association avec un inhibiteur de protéase du VIH potentialisé (p. ex., </w:t>
      </w:r>
      <w:proofErr w:type="spellStart"/>
      <w:r w:rsidRPr="00E223A6">
        <w:rPr>
          <w:szCs w:val="22"/>
          <w:lang w:bidi="fr-FR"/>
        </w:rPr>
        <w:t>atazanavir</w:t>
      </w:r>
      <w:proofErr w:type="spellEnd"/>
      <w:r w:rsidRPr="00E223A6">
        <w:rPr>
          <w:szCs w:val="22"/>
          <w:lang w:bidi="fr-FR"/>
        </w:rPr>
        <w:t xml:space="preserve"> ou </w:t>
      </w:r>
      <w:proofErr w:type="spellStart"/>
      <w:r w:rsidRPr="00E223A6">
        <w:rPr>
          <w:szCs w:val="22"/>
          <w:lang w:bidi="fr-FR"/>
        </w:rPr>
        <w:t>darunavir</w:t>
      </w:r>
      <w:proofErr w:type="spellEnd"/>
      <w:r w:rsidRPr="00E223A6">
        <w:rPr>
          <w:szCs w:val="22"/>
          <w:lang w:bidi="fr-FR"/>
        </w:rPr>
        <w:t xml:space="preserve">) doivent être pris en compte, en particulier chez les patients présentant un risque accru de dysfonctionnement rénal. </w:t>
      </w:r>
      <w:r w:rsidRPr="00E223A6">
        <w:rPr>
          <w:szCs w:val="22"/>
          <w:lang w:eastAsia="fr-FR" w:bidi="fr-FR"/>
        </w:rPr>
        <w:t xml:space="preserve">Les patients recevant de façon concomitante </w:t>
      </w:r>
      <w:proofErr w:type="spellStart"/>
      <w:r w:rsidRPr="00E223A6">
        <w:rPr>
          <w:szCs w:val="22"/>
          <w:lang w:bidi="fr-FR"/>
        </w:rPr>
        <w:t>lédipasvir</w:t>
      </w:r>
      <w:proofErr w:type="spellEnd"/>
      <w:r w:rsidRPr="00E223A6">
        <w:rPr>
          <w:szCs w:val="22"/>
          <w:lang w:bidi="fr-FR"/>
        </w:rPr>
        <w:t>/</w:t>
      </w:r>
      <w:proofErr w:type="spellStart"/>
      <w:r w:rsidRPr="00E223A6">
        <w:rPr>
          <w:szCs w:val="22"/>
          <w:lang w:bidi="fr-FR"/>
        </w:rPr>
        <w:t>sofosbuvir</w:t>
      </w:r>
      <w:proofErr w:type="spellEnd"/>
      <w:r w:rsidR="00FE15DB" w:rsidRPr="00E223A6">
        <w:rPr>
          <w:szCs w:val="22"/>
          <w:lang w:bidi="fr-FR"/>
        </w:rPr>
        <w:t xml:space="preserve">, </w:t>
      </w:r>
      <w:proofErr w:type="spellStart"/>
      <w:r w:rsidR="00FE15DB" w:rsidRPr="00E223A6">
        <w:rPr>
          <w:szCs w:val="22"/>
          <w:lang w:bidi="fr-FR"/>
        </w:rPr>
        <w:t>sofosbuvir</w:t>
      </w:r>
      <w:proofErr w:type="spellEnd"/>
      <w:r w:rsidR="00FE15DB" w:rsidRPr="00E223A6">
        <w:rPr>
          <w:szCs w:val="22"/>
          <w:lang w:bidi="fr-FR"/>
        </w:rPr>
        <w:t>/</w:t>
      </w:r>
      <w:proofErr w:type="spellStart"/>
      <w:r w:rsidR="00FE15DB" w:rsidRPr="00E223A6">
        <w:rPr>
          <w:szCs w:val="22"/>
          <w:lang w:bidi="fr-FR"/>
        </w:rPr>
        <w:t>velpatasvir</w:t>
      </w:r>
      <w:proofErr w:type="spellEnd"/>
      <w:r w:rsidRPr="00E223A6">
        <w:rPr>
          <w:szCs w:val="22"/>
          <w:lang w:bidi="fr-FR"/>
        </w:rPr>
        <w:t xml:space="preserve"> </w:t>
      </w:r>
      <w:r w:rsidR="00767E2D" w:rsidRPr="00E223A6">
        <w:rPr>
          <w:szCs w:val="22"/>
          <w:lang w:bidi="fr-FR"/>
        </w:rPr>
        <w:t xml:space="preserve">ou </w:t>
      </w:r>
      <w:proofErr w:type="spellStart"/>
      <w:r w:rsidR="00767E2D" w:rsidRPr="00E223A6">
        <w:t>sofosbuvir</w:t>
      </w:r>
      <w:proofErr w:type="spellEnd"/>
      <w:r w:rsidR="00767E2D" w:rsidRPr="00E223A6">
        <w:t>/</w:t>
      </w:r>
      <w:proofErr w:type="spellStart"/>
      <w:r w:rsidR="00767E2D" w:rsidRPr="00E223A6">
        <w:t>velpatasvir</w:t>
      </w:r>
      <w:proofErr w:type="spellEnd"/>
      <w:r w:rsidR="00FE15DB" w:rsidRPr="00E223A6">
        <w:t>/</w:t>
      </w:r>
      <w:proofErr w:type="spellStart"/>
      <w:r w:rsidR="00FE15DB" w:rsidRPr="00E223A6">
        <w:t>voxilaprévir</w:t>
      </w:r>
      <w:proofErr w:type="spellEnd"/>
      <w:r w:rsidR="00767E2D" w:rsidRPr="00E223A6">
        <w:rPr>
          <w:szCs w:val="22"/>
          <w:lang w:bidi="fr-FR"/>
        </w:rPr>
        <w:t xml:space="preserve"> </w:t>
      </w:r>
      <w:r w:rsidRPr="00E223A6">
        <w:rPr>
          <w:szCs w:val="22"/>
          <w:lang w:eastAsia="fr-FR" w:bidi="fr-FR"/>
        </w:rPr>
        <w:t xml:space="preserve">et le </w:t>
      </w:r>
      <w:proofErr w:type="spellStart"/>
      <w:r w:rsidRPr="00E223A6">
        <w:rPr>
          <w:szCs w:val="22"/>
          <w:lang w:bidi="fr-FR"/>
        </w:rPr>
        <w:t>ténofovir</w:t>
      </w:r>
      <w:proofErr w:type="spellEnd"/>
      <w:r w:rsidRPr="00E223A6">
        <w:rPr>
          <w:szCs w:val="22"/>
          <w:lang w:bidi="fr-FR"/>
        </w:rPr>
        <w:t xml:space="preserve"> </w:t>
      </w:r>
      <w:proofErr w:type="spellStart"/>
      <w:r w:rsidRPr="00E223A6">
        <w:rPr>
          <w:szCs w:val="22"/>
          <w:lang w:bidi="fr-FR"/>
        </w:rPr>
        <w:t>disoproxil</w:t>
      </w:r>
      <w:proofErr w:type="spellEnd"/>
      <w:r w:rsidRPr="00E223A6">
        <w:rPr>
          <w:szCs w:val="22"/>
          <w:lang w:bidi="fr-FR"/>
        </w:rPr>
        <w:t xml:space="preserve"> ainsi qu’un inhibiteur de protéase du VIH potentialisé </w:t>
      </w:r>
      <w:r w:rsidRPr="00E223A6">
        <w:rPr>
          <w:szCs w:val="22"/>
          <w:lang w:eastAsia="fr-FR" w:bidi="fr-FR"/>
        </w:rPr>
        <w:t xml:space="preserve">doivent être surveillés afin de détecter les effets indésirables associés au </w:t>
      </w:r>
      <w:proofErr w:type="spellStart"/>
      <w:r w:rsidRPr="00E223A6">
        <w:rPr>
          <w:szCs w:val="22"/>
          <w:lang w:eastAsia="fr-FR" w:bidi="fr-FR"/>
        </w:rPr>
        <w:t>ténofovir</w:t>
      </w:r>
      <w:proofErr w:type="spellEnd"/>
      <w:r w:rsidRPr="00E223A6">
        <w:rPr>
          <w:szCs w:val="22"/>
          <w:lang w:eastAsia="fr-FR" w:bidi="fr-FR"/>
        </w:rPr>
        <w:t xml:space="preserve"> </w:t>
      </w:r>
      <w:proofErr w:type="spellStart"/>
      <w:r w:rsidRPr="00E223A6">
        <w:rPr>
          <w:szCs w:val="22"/>
          <w:lang w:eastAsia="fr-FR" w:bidi="fr-FR"/>
        </w:rPr>
        <w:t>disoproxil</w:t>
      </w:r>
      <w:proofErr w:type="spellEnd"/>
      <w:r w:rsidRPr="00E223A6">
        <w:rPr>
          <w:szCs w:val="22"/>
          <w:lang w:eastAsia="fr-FR" w:bidi="fr-FR"/>
        </w:rPr>
        <w:t>.</w:t>
      </w:r>
    </w:p>
    <w:p w14:paraId="25B6D3FA" w14:textId="77777777" w:rsidR="00DE31BB" w:rsidRPr="00E223A6" w:rsidRDefault="00DE31BB" w:rsidP="001036E2">
      <w:pPr>
        <w:rPr>
          <w:szCs w:val="22"/>
        </w:rPr>
      </w:pPr>
    </w:p>
    <w:p w14:paraId="71EED3FE" w14:textId="77777777" w:rsidR="009142C4" w:rsidRPr="00E223A6" w:rsidRDefault="009142C4" w:rsidP="001036E2">
      <w:pPr>
        <w:keepNext/>
        <w:keepLines/>
        <w:rPr>
          <w:rFonts w:eastAsia="Calibri"/>
          <w:szCs w:val="22"/>
          <w:u w:val="single"/>
          <w:lang w:eastAsia="zh-CN"/>
        </w:rPr>
      </w:pPr>
      <w:r w:rsidRPr="00E223A6">
        <w:rPr>
          <w:rFonts w:eastAsia="Calibri"/>
          <w:szCs w:val="22"/>
          <w:u w:val="single"/>
          <w:lang w:eastAsia="zh-CN"/>
        </w:rPr>
        <w:t>Poids corporel et paramètres métaboliques</w:t>
      </w:r>
    </w:p>
    <w:p w14:paraId="72479D9F" w14:textId="77777777" w:rsidR="00C13A51" w:rsidRPr="00E223A6" w:rsidRDefault="00C13A51" w:rsidP="001036E2">
      <w:pPr>
        <w:keepNext/>
        <w:keepLines/>
        <w:rPr>
          <w:rFonts w:eastAsia="Calibri"/>
          <w:szCs w:val="22"/>
          <w:u w:val="single"/>
          <w:lang w:eastAsia="zh-CN"/>
        </w:rPr>
      </w:pPr>
    </w:p>
    <w:p w14:paraId="4076E1C2" w14:textId="77777777" w:rsidR="009142C4" w:rsidRPr="00E223A6" w:rsidRDefault="009142C4" w:rsidP="001036E2">
      <w:pPr>
        <w:rPr>
          <w:rFonts w:eastAsia="Calibri"/>
          <w:szCs w:val="22"/>
          <w:lang w:eastAsia="zh-CN"/>
        </w:rPr>
      </w:pPr>
      <w:r w:rsidRPr="00E223A6">
        <w:rPr>
          <w:rFonts w:eastAsia="Calibri"/>
          <w:szCs w:val="22"/>
          <w:lang w:eastAsia="zh-CN"/>
        </w:rPr>
        <w:t xml:space="preserve">Une augmentation du poids corporel ainsi que des taux de lipides et de glucose sanguins peuvent survenir au cours d'un traitement antirétroviral. De telles modifications peuvent en partie être liées au contrôle de la maladie et au mode de vie. Si pour les augmentations des taux de lipides, il est bien établi dans certains cas qu’il existe un effet du traitement, aucun lien n’est clairement établi entre une prise de poids et un quelconque traitement antirétroviral. Le </w:t>
      </w:r>
      <w:r w:rsidR="000D6C68" w:rsidRPr="00E223A6">
        <w:rPr>
          <w:rFonts w:eastAsia="Calibri"/>
          <w:szCs w:val="22"/>
          <w:lang w:eastAsia="zh-CN"/>
        </w:rPr>
        <w:t xml:space="preserve">suivi </w:t>
      </w:r>
      <w:r w:rsidRPr="00E223A6">
        <w:rPr>
          <w:rFonts w:eastAsia="Calibri"/>
          <w:szCs w:val="22"/>
          <w:lang w:eastAsia="zh-CN"/>
        </w:rPr>
        <w:t>des taux de lipides et de glucose sanguins devra tenir compte des recommandations en vigueur encadrant les traitements contre le VIH. Les troubles lipidiques devront être pris en charge en fonction du tableau clinique.</w:t>
      </w:r>
    </w:p>
    <w:p w14:paraId="2BBFB934" w14:textId="77777777" w:rsidR="009142C4" w:rsidRPr="00E223A6" w:rsidRDefault="009142C4" w:rsidP="001036E2">
      <w:pPr>
        <w:rPr>
          <w:szCs w:val="22"/>
        </w:rPr>
      </w:pPr>
    </w:p>
    <w:p w14:paraId="7530BEAD" w14:textId="77777777" w:rsidR="00DF7DA3" w:rsidRPr="00E223A6" w:rsidRDefault="00DE31BB" w:rsidP="001036E2">
      <w:pPr>
        <w:keepNext/>
        <w:keepLines/>
        <w:rPr>
          <w:i/>
          <w:iCs/>
          <w:szCs w:val="22"/>
          <w:u w:val="single"/>
        </w:rPr>
      </w:pPr>
      <w:r w:rsidRPr="00E223A6">
        <w:rPr>
          <w:iCs/>
          <w:szCs w:val="22"/>
          <w:u w:val="single"/>
        </w:rPr>
        <w:t>Dysfonctionnement mitochondrial</w:t>
      </w:r>
      <w:r w:rsidR="00DF7DA3" w:rsidRPr="00E223A6">
        <w:rPr>
          <w:iCs/>
          <w:szCs w:val="22"/>
          <w:u w:val="single"/>
        </w:rPr>
        <w:t xml:space="preserve"> à la suite d’une exposition </w:t>
      </w:r>
      <w:r w:rsidR="00DF7DA3" w:rsidRPr="00E223A6">
        <w:rPr>
          <w:i/>
          <w:iCs/>
          <w:szCs w:val="22"/>
          <w:u w:val="single"/>
        </w:rPr>
        <w:t>in utero</w:t>
      </w:r>
    </w:p>
    <w:p w14:paraId="6A0FFB4A" w14:textId="77777777" w:rsidR="00C13A51" w:rsidRPr="00E223A6" w:rsidRDefault="00C13A51" w:rsidP="001036E2">
      <w:pPr>
        <w:keepNext/>
        <w:keepLines/>
        <w:rPr>
          <w:iCs/>
          <w:szCs w:val="22"/>
        </w:rPr>
      </w:pPr>
    </w:p>
    <w:p w14:paraId="02283D3F" w14:textId="77777777" w:rsidR="00DE31BB" w:rsidRPr="00E223A6" w:rsidRDefault="00DF7DA3" w:rsidP="001036E2">
      <w:pPr>
        <w:rPr>
          <w:szCs w:val="22"/>
        </w:rPr>
      </w:pPr>
      <w:r w:rsidRPr="00E223A6">
        <w:rPr>
          <w:szCs w:val="22"/>
        </w:rPr>
        <w:t xml:space="preserve">Les analogues </w:t>
      </w:r>
      <w:proofErr w:type="spellStart"/>
      <w:r w:rsidRPr="00E223A6">
        <w:rPr>
          <w:szCs w:val="22"/>
        </w:rPr>
        <w:t>nucléos</w:t>
      </w:r>
      <w:proofErr w:type="spellEnd"/>
      <w:r w:rsidRPr="00E223A6">
        <w:rPr>
          <w:szCs w:val="22"/>
        </w:rPr>
        <w:t>(t)</w:t>
      </w:r>
      <w:proofErr w:type="spellStart"/>
      <w:r w:rsidRPr="00E223A6">
        <w:rPr>
          <w:szCs w:val="22"/>
        </w:rPr>
        <w:t>idiques</w:t>
      </w:r>
      <w:proofErr w:type="spellEnd"/>
      <w:r w:rsidRPr="00E223A6">
        <w:rPr>
          <w:szCs w:val="22"/>
        </w:rPr>
        <w:t xml:space="preserve"> peuvent avoir un impact plus ou moins </w:t>
      </w:r>
      <w:r w:rsidR="00393021" w:rsidRPr="00E223A6">
        <w:rPr>
          <w:szCs w:val="22"/>
        </w:rPr>
        <w:t>important</w:t>
      </w:r>
      <w:r w:rsidRPr="00E223A6">
        <w:rPr>
          <w:szCs w:val="22"/>
        </w:rPr>
        <w:t xml:space="preserve"> sur la fonction mitochondriale, l’effet le plus marqué étant observé avec la </w:t>
      </w:r>
      <w:proofErr w:type="spellStart"/>
      <w:r w:rsidRPr="00E223A6">
        <w:rPr>
          <w:szCs w:val="22"/>
        </w:rPr>
        <w:t>stavudine</w:t>
      </w:r>
      <w:proofErr w:type="spellEnd"/>
      <w:r w:rsidRPr="00E223A6">
        <w:rPr>
          <w:szCs w:val="22"/>
        </w:rPr>
        <w:t xml:space="preserve">, la didanosine et la zidovudine. </w:t>
      </w:r>
      <w:r w:rsidRPr="00E223A6">
        <w:rPr>
          <w:iCs/>
          <w:szCs w:val="22"/>
        </w:rPr>
        <w:t xml:space="preserve">Des cas de dysfonctionnement mitochondrial ont été rapportés chez des nourrissons non infectés par le VIH, exposés </w:t>
      </w:r>
      <w:r w:rsidRPr="00E223A6">
        <w:rPr>
          <w:i/>
          <w:iCs/>
          <w:szCs w:val="22"/>
        </w:rPr>
        <w:t>in utero</w:t>
      </w:r>
      <w:r w:rsidRPr="00E223A6">
        <w:rPr>
          <w:iCs/>
          <w:szCs w:val="22"/>
        </w:rPr>
        <w:t xml:space="preserve"> et/ou en période post-natale à des analogues nucléosidiques</w:t>
      </w:r>
      <w:r w:rsidRPr="00E223A6">
        <w:rPr>
          <w:szCs w:val="22"/>
        </w:rPr>
        <w:t> ; il s’agissait majoritairement</w:t>
      </w:r>
      <w:r w:rsidR="00CC4F89" w:rsidRPr="00E223A6">
        <w:rPr>
          <w:szCs w:val="22"/>
        </w:rPr>
        <w:t xml:space="preserve"> </w:t>
      </w:r>
      <w:r w:rsidR="00F90AA5" w:rsidRPr="00E223A6">
        <w:rPr>
          <w:szCs w:val="22"/>
        </w:rPr>
        <w:t xml:space="preserve">d’associations comportant de </w:t>
      </w:r>
      <w:r w:rsidRPr="00E223A6">
        <w:rPr>
          <w:szCs w:val="22"/>
        </w:rPr>
        <w:t xml:space="preserve">la zidovudine. </w:t>
      </w:r>
      <w:r w:rsidRPr="00E223A6">
        <w:rPr>
          <w:iCs/>
          <w:szCs w:val="22"/>
        </w:rPr>
        <w:t>Les effets indésirables principalement rapportés sont des atteintes hématologiques (anémie, neutropénie) et des troubles métaboliques (</w:t>
      </w:r>
      <w:proofErr w:type="spellStart"/>
      <w:r w:rsidRPr="00E223A6">
        <w:rPr>
          <w:iCs/>
          <w:szCs w:val="22"/>
        </w:rPr>
        <w:t>hyperlactatémie</w:t>
      </w:r>
      <w:proofErr w:type="spellEnd"/>
      <w:r w:rsidRPr="00E223A6">
        <w:rPr>
          <w:iCs/>
          <w:szCs w:val="22"/>
        </w:rPr>
        <w:t xml:space="preserve">, </w:t>
      </w:r>
      <w:proofErr w:type="spellStart"/>
      <w:r w:rsidRPr="00E223A6">
        <w:rPr>
          <w:iCs/>
          <w:szCs w:val="22"/>
        </w:rPr>
        <w:t>hyperlipasémie</w:t>
      </w:r>
      <w:proofErr w:type="spellEnd"/>
      <w:r w:rsidRPr="00E223A6">
        <w:rPr>
          <w:iCs/>
          <w:szCs w:val="22"/>
        </w:rPr>
        <w:t>)</w:t>
      </w:r>
      <w:r w:rsidRPr="00E223A6">
        <w:rPr>
          <w:szCs w:val="22"/>
        </w:rPr>
        <w:t xml:space="preserve">. Ces effets indésirables ont souvent été transitoires. Des troubles neurologiques d’apparition tardive ont été rapportés dans de rares cas (hypertonie, convulsions, troubles du comportement). Le caractère transitoire ou permanent de ces troubles neurologiques n’est pas établi à ce jour. Ces données doivent être prises en compte chez tout enfant exposé </w:t>
      </w:r>
      <w:r w:rsidRPr="00E223A6">
        <w:rPr>
          <w:i/>
          <w:szCs w:val="22"/>
        </w:rPr>
        <w:t xml:space="preserve">in utero </w:t>
      </w:r>
      <w:r w:rsidRPr="00E223A6">
        <w:rPr>
          <w:szCs w:val="22"/>
        </w:rPr>
        <w:t xml:space="preserve">à des analogues </w:t>
      </w:r>
      <w:proofErr w:type="spellStart"/>
      <w:r w:rsidRPr="00E223A6">
        <w:rPr>
          <w:szCs w:val="22"/>
        </w:rPr>
        <w:t>nucléos</w:t>
      </w:r>
      <w:proofErr w:type="spellEnd"/>
      <w:r w:rsidRPr="00E223A6">
        <w:rPr>
          <w:szCs w:val="22"/>
        </w:rPr>
        <w:t>(t)</w:t>
      </w:r>
      <w:proofErr w:type="spellStart"/>
      <w:r w:rsidRPr="00E223A6">
        <w:rPr>
          <w:szCs w:val="22"/>
        </w:rPr>
        <w:t>idiques</w:t>
      </w:r>
      <w:proofErr w:type="spellEnd"/>
      <w:r w:rsidR="007204FC" w:rsidRPr="00E223A6">
        <w:rPr>
          <w:szCs w:val="22"/>
        </w:rPr>
        <w:t xml:space="preserve"> </w:t>
      </w:r>
      <w:r w:rsidRPr="00E223A6">
        <w:rPr>
          <w:szCs w:val="22"/>
        </w:rPr>
        <w:t xml:space="preserve">qui présente des manifestations cliniques sévères d’étiologie inconnue, en particulier des manifestations neurologiques. </w:t>
      </w:r>
      <w:r w:rsidRPr="00E223A6">
        <w:rPr>
          <w:iCs/>
          <w:szCs w:val="22"/>
        </w:rPr>
        <w:t xml:space="preserve">Ces données ne modifient pas les recommandations actuelles nationales quant à l’utilisation d’un traitement antirétroviral chez la femme enceinte dans la prévention de la transmission </w:t>
      </w:r>
      <w:proofErr w:type="spellStart"/>
      <w:r w:rsidRPr="00E223A6">
        <w:rPr>
          <w:iCs/>
          <w:szCs w:val="22"/>
        </w:rPr>
        <w:t>materno</w:t>
      </w:r>
      <w:proofErr w:type="spellEnd"/>
      <w:r w:rsidRPr="00E223A6">
        <w:rPr>
          <w:iCs/>
          <w:szCs w:val="22"/>
        </w:rPr>
        <w:t>-fœtale du VIH</w:t>
      </w:r>
      <w:r w:rsidRPr="00E223A6">
        <w:rPr>
          <w:szCs w:val="22"/>
        </w:rPr>
        <w:t>.</w:t>
      </w:r>
    </w:p>
    <w:p w14:paraId="5CC25AEC" w14:textId="77777777" w:rsidR="00DE31BB" w:rsidRPr="00E223A6" w:rsidRDefault="00DE31BB" w:rsidP="001036E2">
      <w:pPr>
        <w:rPr>
          <w:iCs/>
          <w:szCs w:val="22"/>
        </w:rPr>
      </w:pPr>
    </w:p>
    <w:p w14:paraId="2727030E" w14:textId="77777777" w:rsidR="00DE31BB" w:rsidRPr="00E223A6" w:rsidRDefault="00DE31BB" w:rsidP="001036E2">
      <w:pPr>
        <w:keepNext/>
        <w:keepLines/>
        <w:rPr>
          <w:szCs w:val="22"/>
          <w:u w:val="single"/>
        </w:rPr>
      </w:pPr>
      <w:r w:rsidRPr="00E223A6">
        <w:rPr>
          <w:szCs w:val="22"/>
          <w:u w:val="single"/>
        </w:rPr>
        <w:t>Syndrome de restauration immunitaire</w:t>
      </w:r>
    </w:p>
    <w:p w14:paraId="6A779369" w14:textId="77777777" w:rsidR="00DE31BB" w:rsidRPr="00E223A6" w:rsidRDefault="00DE31BB" w:rsidP="001036E2">
      <w:pPr>
        <w:rPr>
          <w:szCs w:val="22"/>
        </w:rPr>
      </w:pPr>
      <w:r w:rsidRPr="00E223A6">
        <w:rPr>
          <w:szCs w:val="22"/>
        </w:rPr>
        <w:t xml:space="preserve">Chez les patients infectés par le VIH et présentant un déficit immunitaire sévère au moment de l’instauration du traitement par association d’antirétroviraux, une réaction inflammatoire à des infections opportunistes asymptomatiques ou résiduelles peut apparaître et entraîner des manifestations cliniques graves ou une aggravation des symptômes. De telles réactions ont été observées classiquement au cours des premières semaines ou mois suivant l’instauration du traitement par association d’antirétroviraux. Des exemples pertinents sont les rétinites à cytomégalovirus, les </w:t>
      </w:r>
      <w:r w:rsidRPr="00E223A6">
        <w:rPr>
          <w:szCs w:val="22"/>
        </w:rPr>
        <w:lastRenderedPageBreak/>
        <w:t xml:space="preserve">infections </w:t>
      </w:r>
      <w:proofErr w:type="spellStart"/>
      <w:r w:rsidRPr="00E223A6">
        <w:rPr>
          <w:szCs w:val="22"/>
        </w:rPr>
        <w:t>mycobactériennes</w:t>
      </w:r>
      <w:proofErr w:type="spellEnd"/>
      <w:r w:rsidRPr="00E223A6">
        <w:rPr>
          <w:szCs w:val="22"/>
        </w:rPr>
        <w:t xml:space="preserve"> généralisées et/ou localisées, et les pneumopathies à </w:t>
      </w:r>
      <w:proofErr w:type="spellStart"/>
      <w:r w:rsidRPr="00E223A6">
        <w:rPr>
          <w:i/>
          <w:szCs w:val="22"/>
        </w:rPr>
        <w:t>Pneumocystis</w:t>
      </w:r>
      <w:proofErr w:type="spellEnd"/>
      <w:r w:rsidRPr="00E223A6">
        <w:rPr>
          <w:i/>
          <w:szCs w:val="22"/>
        </w:rPr>
        <w:t xml:space="preserve"> </w:t>
      </w:r>
      <w:proofErr w:type="spellStart"/>
      <w:r w:rsidRPr="00E223A6">
        <w:rPr>
          <w:i/>
          <w:iCs/>
          <w:szCs w:val="22"/>
        </w:rPr>
        <w:t>jirovecii</w:t>
      </w:r>
      <w:proofErr w:type="spellEnd"/>
      <w:r w:rsidRPr="00E223A6">
        <w:rPr>
          <w:szCs w:val="22"/>
        </w:rPr>
        <w:t>. Tout symptôme inflammatoire doit être évalué et un traitement doit être instauré si nécessaire.</w:t>
      </w:r>
    </w:p>
    <w:p w14:paraId="085F24D9" w14:textId="77777777" w:rsidR="009828E8" w:rsidRPr="00E223A6" w:rsidRDefault="009828E8" w:rsidP="001036E2">
      <w:pPr>
        <w:rPr>
          <w:szCs w:val="22"/>
        </w:rPr>
      </w:pPr>
    </w:p>
    <w:p w14:paraId="45155C6B" w14:textId="77777777" w:rsidR="009828E8" w:rsidRPr="00E223A6" w:rsidRDefault="00140C36" w:rsidP="001036E2">
      <w:pPr>
        <w:rPr>
          <w:szCs w:val="22"/>
        </w:rPr>
      </w:pPr>
      <w:r w:rsidRPr="00E223A6">
        <w:rPr>
          <w:szCs w:val="22"/>
        </w:rPr>
        <w:t>Des maladies auto-immunes (comme la maladie de Basedow</w:t>
      </w:r>
      <w:r w:rsidR="009853FC" w:rsidRPr="00E223A6">
        <w:rPr>
          <w:szCs w:val="22"/>
        </w:rPr>
        <w:t xml:space="preserve"> et l’hépatite auto-immune</w:t>
      </w:r>
      <w:r w:rsidRPr="00E223A6">
        <w:rPr>
          <w:szCs w:val="22"/>
        </w:rPr>
        <w:t>) ont également été rapportées dans le cadre d’une restauration immunitaire ; cependant, le délai d’apparition décrit est plus variable et ces événements peuvent survenir plusieurs mois après l’instauration du traitement.</w:t>
      </w:r>
    </w:p>
    <w:p w14:paraId="5F874890" w14:textId="77777777" w:rsidR="00DE31BB" w:rsidRPr="00E223A6" w:rsidRDefault="00DE31BB" w:rsidP="001036E2">
      <w:pPr>
        <w:rPr>
          <w:szCs w:val="22"/>
        </w:rPr>
      </w:pPr>
    </w:p>
    <w:p w14:paraId="63F7B864" w14:textId="77777777" w:rsidR="00DE31BB" w:rsidRPr="00E223A6" w:rsidRDefault="00DE31BB" w:rsidP="001036E2">
      <w:pPr>
        <w:keepNext/>
        <w:keepLines/>
        <w:rPr>
          <w:szCs w:val="22"/>
          <w:u w:val="single"/>
        </w:rPr>
      </w:pPr>
      <w:r w:rsidRPr="00E223A6">
        <w:rPr>
          <w:szCs w:val="22"/>
          <w:u w:val="single"/>
        </w:rPr>
        <w:t>Ostéonécrose</w:t>
      </w:r>
    </w:p>
    <w:p w14:paraId="3169CCBD" w14:textId="77777777" w:rsidR="00C13A51" w:rsidRPr="00E223A6" w:rsidRDefault="00C13A51" w:rsidP="001036E2">
      <w:pPr>
        <w:keepNext/>
        <w:keepLines/>
        <w:rPr>
          <w:i/>
          <w:szCs w:val="22"/>
        </w:rPr>
      </w:pPr>
    </w:p>
    <w:p w14:paraId="42E04487" w14:textId="77777777" w:rsidR="00DE31BB" w:rsidRPr="00E223A6" w:rsidRDefault="00DE31BB" w:rsidP="001036E2">
      <w:pPr>
        <w:rPr>
          <w:szCs w:val="22"/>
        </w:rPr>
      </w:pPr>
      <w:r w:rsidRPr="00E223A6">
        <w:rPr>
          <w:szCs w:val="22"/>
        </w:rPr>
        <w:t>L’étiologie est considérée comme multifactorielle (incluant l’utilisation de corticoïdes, la consommation d’alcool, une immunosuppression sévère, un indice de masse corporelle élevé), cependant des cas d’ostéonécrose ont été rapportés, en particulier chez des patients à un stade avancé de la maladie liée au VIH et/ou ayant un traitement par association d’antirétroviraux au long cours. Il est conseillé aux patients de solliciter un avis médical s’ils éprouvent des douleurs et des arthralgies, une raideur articulaire ou des difficultés pour se mouvoir.</w:t>
      </w:r>
    </w:p>
    <w:p w14:paraId="30B1CF07" w14:textId="77777777" w:rsidR="00DE31BB" w:rsidRPr="00E223A6" w:rsidRDefault="00DE31BB" w:rsidP="001036E2">
      <w:pPr>
        <w:rPr>
          <w:szCs w:val="22"/>
        </w:rPr>
      </w:pPr>
    </w:p>
    <w:p w14:paraId="30600D2C" w14:textId="77777777" w:rsidR="00DE31BB" w:rsidRPr="00E223A6" w:rsidRDefault="00FD6EDA" w:rsidP="001036E2">
      <w:pPr>
        <w:keepNext/>
        <w:keepLines/>
        <w:rPr>
          <w:szCs w:val="22"/>
          <w:u w:val="single"/>
        </w:rPr>
      </w:pPr>
      <w:r w:rsidRPr="00E223A6">
        <w:rPr>
          <w:szCs w:val="22"/>
          <w:u w:val="single"/>
        </w:rPr>
        <w:t>Personnes</w:t>
      </w:r>
      <w:r w:rsidR="008625DF" w:rsidRPr="00E223A6">
        <w:rPr>
          <w:szCs w:val="22"/>
          <w:u w:val="single"/>
        </w:rPr>
        <w:t xml:space="preserve"> âgé</w:t>
      </w:r>
      <w:r w:rsidRPr="00E223A6">
        <w:rPr>
          <w:szCs w:val="22"/>
          <w:u w:val="single"/>
        </w:rPr>
        <w:t>e</w:t>
      </w:r>
      <w:r w:rsidR="008625DF" w:rsidRPr="00E223A6">
        <w:rPr>
          <w:szCs w:val="22"/>
          <w:u w:val="single"/>
        </w:rPr>
        <w:t>s</w:t>
      </w:r>
    </w:p>
    <w:p w14:paraId="6FE60B5A" w14:textId="77777777" w:rsidR="00C13A51" w:rsidRPr="00E223A6" w:rsidRDefault="00C13A51" w:rsidP="001036E2">
      <w:pPr>
        <w:keepNext/>
        <w:keepLines/>
        <w:rPr>
          <w:i/>
          <w:szCs w:val="22"/>
        </w:rPr>
      </w:pPr>
    </w:p>
    <w:p w14:paraId="674E68A4" w14:textId="77777777" w:rsidR="00DE31BB" w:rsidRPr="00E223A6" w:rsidRDefault="00DE31BB" w:rsidP="001036E2">
      <w:pPr>
        <w:rPr>
          <w:szCs w:val="22"/>
        </w:rPr>
      </w:pPr>
      <w:r w:rsidRPr="00E223A6">
        <w:rPr>
          <w:szCs w:val="22"/>
        </w:rPr>
        <w:t xml:space="preserve">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n’a pas été étudié chez les patients âgés de plus de 65 ans. Les patients âgés sont plus susceptibles de présenter une réduction de la fonction rénale. L’administration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à des patients âgés devra donc se faire avec une prudence particulière.</w:t>
      </w:r>
    </w:p>
    <w:p w14:paraId="4611399D" w14:textId="77777777" w:rsidR="00DE31BB" w:rsidRPr="00E223A6" w:rsidRDefault="00DE31BB" w:rsidP="001036E2">
      <w:pPr>
        <w:rPr>
          <w:szCs w:val="22"/>
        </w:rPr>
      </w:pPr>
    </w:p>
    <w:p w14:paraId="1DDC144E" w14:textId="3E0F5576" w:rsidR="00DE31BB" w:rsidRPr="00E223A6" w:rsidRDefault="00C83C9B" w:rsidP="001036E2">
      <w:pPr>
        <w:rPr>
          <w:szCs w:val="22"/>
        </w:rPr>
      </w:pPr>
      <w:proofErr w:type="spellStart"/>
      <w:r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245 mg comprimés pelliculés contient du lactose monohydraté.</w:t>
      </w:r>
      <w:r w:rsidR="00AA71C0" w:rsidRPr="00E223A6">
        <w:rPr>
          <w:szCs w:val="22"/>
        </w:rPr>
        <w:t xml:space="preserve"> </w:t>
      </w:r>
      <w:r w:rsidR="00314665" w:rsidRPr="00E223A6">
        <w:rPr>
          <w:szCs w:val="22"/>
        </w:rPr>
        <w:t>L</w:t>
      </w:r>
      <w:r w:rsidR="00DE31BB" w:rsidRPr="00E223A6">
        <w:rPr>
          <w:szCs w:val="22"/>
        </w:rPr>
        <w:t xml:space="preserve">es patients présentant </w:t>
      </w:r>
      <w:r w:rsidR="00FE15DB" w:rsidRPr="00E223A6">
        <w:rPr>
          <w:szCs w:val="22"/>
        </w:rPr>
        <w:t xml:space="preserve">une </w:t>
      </w:r>
      <w:r w:rsidR="00DE31BB" w:rsidRPr="00E223A6">
        <w:rPr>
          <w:szCs w:val="22"/>
        </w:rPr>
        <w:t xml:space="preserve">intolérance au galactose, </w:t>
      </w:r>
      <w:r w:rsidR="00FE15DB" w:rsidRPr="00E223A6">
        <w:rPr>
          <w:szCs w:val="22"/>
        </w:rPr>
        <w:t xml:space="preserve">un </w:t>
      </w:r>
      <w:r w:rsidR="00DE31BB" w:rsidRPr="00E223A6">
        <w:rPr>
          <w:szCs w:val="22"/>
        </w:rPr>
        <w:t>déficit</w:t>
      </w:r>
      <w:r w:rsidR="00FE15DB" w:rsidRPr="00E223A6">
        <w:rPr>
          <w:szCs w:val="22"/>
        </w:rPr>
        <w:t xml:space="preserve"> total</w:t>
      </w:r>
      <w:r w:rsidR="00DE31BB" w:rsidRPr="00E223A6">
        <w:rPr>
          <w:szCs w:val="22"/>
        </w:rPr>
        <w:t xml:space="preserve"> en lactase ou</w:t>
      </w:r>
      <w:r w:rsidR="00FE15DB" w:rsidRPr="00E223A6">
        <w:rPr>
          <w:szCs w:val="22"/>
        </w:rPr>
        <w:t xml:space="preserve"> un syndrome</w:t>
      </w:r>
      <w:r w:rsidR="00DE31BB" w:rsidRPr="00E223A6">
        <w:rPr>
          <w:szCs w:val="22"/>
        </w:rPr>
        <w:t xml:space="preserve"> de malabsorption du glucose</w:t>
      </w:r>
      <w:r w:rsidR="00FE15DB" w:rsidRPr="00E223A6">
        <w:rPr>
          <w:szCs w:val="22"/>
        </w:rPr>
        <w:t xml:space="preserve"> et du </w:t>
      </w:r>
      <w:r w:rsidR="00DE31BB" w:rsidRPr="00E223A6">
        <w:rPr>
          <w:szCs w:val="22"/>
        </w:rPr>
        <w:t xml:space="preserve">galactose </w:t>
      </w:r>
      <w:r w:rsidR="00FE15DB" w:rsidRPr="00E223A6">
        <w:rPr>
          <w:szCs w:val="22"/>
        </w:rPr>
        <w:t xml:space="preserve">(maladies héréditaires rares) </w:t>
      </w:r>
      <w:r w:rsidR="00DE31BB" w:rsidRPr="00E223A6">
        <w:rPr>
          <w:szCs w:val="22"/>
        </w:rPr>
        <w:t>ne doivent pas prendre ce médicament.</w:t>
      </w:r>
    </w:p>
    <w:p w14:paraId="1F03A6C4" w14:textId="77777777" w:rsidR="00DE31BB" w:rsidRPr="00E223A6" w:rsidRDefault="00DE31BB" w:rsidP="001036E2">
      <w:pPr>
        <w:rPr>
          <w:szCs w:val="22"/>
        </w:rPr>
      </w:pPr>
    </w:p>
    <w:p w14:paraId="6A216A0B" w14:textId="77777777" w:rsidR="00DE31BB" w:rsidRPr="00E223A6" w:rsidRDefault="00DE31BB" w:rsidP="001036E2">
      <w:pPr>
        <w:keepNext/>
        <w:rPr>
          <w:b/>
          <w:szCs w:val="22"/>
        </w:rPr>
      </w:pPr>
      <w:r w:rsidRPr="00E223A6">
        <w:rPr>
          <w:b/>
          <w:szCs w:val="22"/>
        </w:rPr>
        <w:t>4.5</w:t>
      </w:r>
      <w:r w:rsidRPr="00E223A6">
        <w:rPr>
          <w:b/>
          <w:szCs w:val="22"/>
        </w:rPr>
        <w:tab/>
        <w:t>Interactions avec d’autres médicaments et autres formes d’interactions</w:t>
      </w:r>
    </w:p>
    <w:p w14:paraId="1EEE14B8" w14:textId="77777777" w:rsidR="00DE31BB" w:rsidRPr="00E223A6" w:rsidRDefault="00DE31BB" w:rsidP="001036E2">
      <w:pPr>
        <w:keepNext/>
        <w:keepLines/>
        <w:rPr>
          <w:szCs w:val="22"/>
        </w:rPr>
      </w:pPr>
    </w:p>
    <w:p w14:paraId="2E9D9FD3" w14:textId="77777777" w:rsidR="00DE31BB" w:rsidRPr="00E223A6" w:rsidRDefault="00DE31BB" w:rsidP="001036E2">
      <w:pPr>
        <w:keepNext/>
        <w:rPr>
          <w:szCs w:val="22"/>
        </w:rPr>
      </w:pPr>
      <w:r w:rsidRPr="00E223A6">
        <w:rPr>
          <w:szCs w:val="22"/>
        </w:rPr>
        <w:t>Les études d’interaction n’ont été réalisées que chez l’adulte.</w:t>
      </w:r>
    </w:p>
    <w:p w14:paraId="70093857" w14:textId="77777777" w:rsidR="00DE31BB" w:rsidRPr="00E223A6" w:rsidRDefault="00DE31BB" w:rsidP="001036E2">
      <w:pPr>
        <w:keepNext/>
        <w:rPr>
          <w:szCs w:val="22"/>
        </w:rPr>
      </w:pPr>
    </w:p>
    <w:p w14:paraId="2CC367E1" w14:textId="77777777" w:rsidR="00DE31BB" w:rsidRPr="00E223A6" w:rsidRDefault="00DE31BB" w:rsidP="001036E2">
      <w:pPr>
        <w:rPr>
          <w:szCs w:val="22"/>
        </w:rPr>
      </w:pPr>
      <w:r w:rsidRPr="00E223A6">
        <w:rPr>
          <w:szCs w:val="22"/>
        </w:rPr>
        <w:t xml:space="preserve">Des interactions entre le </w:t>
      </w:r>
      <w:proofErr w:type="spellStart"/>
      <w:r w:rsidRPr="00E223A6">
        <w:rPr>
          <w:szCs w:val="22"/>
        </w:rPr>
        <w:t>ténofovir</w:t>
      </w:r>
      <w:proofErr w:type="spellEnd"/>
      <w:r w:rsidRPr="00E223A6">
        <w:rPr>
          <w:szCs w:val="22"/>
        </w:rPr>
        <w:t xml:space="preserve"> et les médicaments métabolisés par le CYP450 ne sont pas attendues, compte tenu des résultats des études </w:t>
      </w:r>
      <w:r w:rsidRPr="00E223A6">
        <w:rPr>
          <w:i/>
          <w:szCs w:val="22"/>
        </w:rPr>
        <w:t>in vitro</w:t>
      </w:r>
      <w:r w:rsidRPr="00E223A6">
        <w:rPr>
          <w:szCs w:val="22"/>
        </w:rPr>
        <w:t xml:space="preserve"> ainsi que des données disponibles concernant le mode d’élimination du </w:t>
      </w:r>
      <w:proofErr w:type="spellStart"/>
      <w:r w:rsidRPr="00E223A6">
        <w:rPr>
          <w:szCs w:val="22"/>
        </w:rPr>
        <w:t>ténofovir</w:t>
      </w:r>
      <w:proofErr w:type="spellEnd"/>
      <w:r w:rsidRPr="00E223A6">
        <w:rPr>
          <w:szCs w:val="22"/>
        </w:rPr>
        <w:t>.</w:t>
      </w:r>
    </w:p>
    <w:p w14:paraId="5F74E965" w14:textId="77777777" w:rsidR="00DE31BB" w:rsidRPr="00E223A6" w:rsidRDefault="00DE31BB" w:rsidP="001036E2">
      <w:pPr>
        <w:rPr>
          <w:szCs w:val="22"/>
        </w:rPr>
      </w:pPr>
    </w:p>
    <w:p w14:paraId="232AAC8C" w14:textId="77777777" w:rsidR="00DE31BB" w:rsidRPr="00E223A6" w:rsidRDefault="00DE31BB" w:rsidP="001036E2">
      <w:pPr>
        <w:keepNext/>
        <w:keepLines/>
        <w:rPr>
          <w:szCs w:val="22"/>
          <w:u w:val="single"/>
        </w:rPr>
      </w:pPr>
      <w:r w:rsidRPr="00E223A6">
        <w:rPr>
          <w:szCs w:val="22"/>
          <w:u w:val="single"/>
        </w:rPr>
        <w:t>Utilisation concomitante non recommandée</w:t>
      </w:r>
    </w:p>
    <w:p w14:paraId="372A3D11" w14:textId="77777777" w:rsidR="00C13A51" w:rsidRPr="00E223A6" w:rsidRDefault="00C13A51" w:rsidP="001036E2">
      <w:pPr>
        <w:keepNext/>
        <w:keepLines/>
        <w:rPr>
          <w:szCs w:val="22"/>
        </w:rPr>
      </w:pPr>
    </w:p>
    <w:p w14:paraId="6A759695" w14:textId="77777777" w:rsidR="00DE31BB" w:rsidRPr="00E223A6" w:rsidRDefault="005E667B" w:rsidP="001036E2">
      <w:pPr>
        <w:rPr>
          <w:szCs w:val="22"/>
        </w:rPr>
      </w:pPr>
      <w:r w:rsidRPr="00E223A6">
        <w:rPr>
          <w:szCs w:val="22"/>
        </w:rPr>
        <w:t xml:space="preserve">Le </w:t>
      </w:r>
      <w:proofErr w:type="spellStart"/>
      <w:r w:rsidRPr="00E223A6">
        <w:rPr>
          <w:szCs w:val="22"/>
        </w:rPr>
        <w:t>té</w:t>
      </w:r>
      <w:r w:rsidR="00185835" w:rsidRPr="00E223A6">
        <w:rPr>
          <w:szCs w:val="22"/>
        </w:rPr>
        <w:t>nofovir</w:t>
      </w:r>
      <w:proofErr w:type="spellEnd"/>
      <w:r w:rsidR="00185835" w:rsidRPr="00E223A6">
        <w:rPr>
          <w:szCs w:val="22"/>
        </w:rPr>
        <w:t xml:space="preserve"> </w:t>
      </w:r>
      <w:proofErr w:type="spellStart"/>
      <w:r w:rsidR="00185835" w:rsidRPr="00E223A6">
        <w:rPr>
          <w:szCs w:val="22"/>
        </w:rPr>
        <w:t>disoproxil</w:t>
      </w:r>
      <w:proofErr w:type="spellEnd"/>
      <w:r w:rsidR="00DE31BB" w:rsidRPr="00E223A6">
        <w:rPr>
          <w:szCs w:val="22"/>
        </w:rPr>
        <w:t xml:space="preserve"> ne doit pas être </w:t>
      </w:r>
      <w:proofErr w:type="spellStart"/>
      <w:r w:rsidR="00DE31BB" w:rsidRPr="00E223A6">
        <w:rPr>
          <w:szCs w:val="22"/>
        </w:rPr>
        <w:t>co-administré</w:t>
      </w:r>
      <w:proofErr w:type="spellEnd"/>
      <w:r w:rsidR="00DE31BB" w:rsidRPr="00E223A6">
        <w:rPr>
          <w:szCs w:val="22"/>
        </w:rPr>
        <w:t xml:space="preserve"> avec d’autres médicaments contenant du </w:t>
      </w:r>
      <w:proofErr w:type="spellStart"/>
      <w:r w:rsidR="00DE31BB" w:rsidRPr="00E223A6">
        <w:rPr>
          <w:szCs w:val="22"/>
        </w:rPr>
        <w:t>ténofovir</w:t>
      </w:r>
      <w:proofErr w:type="spellEnd"/>
      <w:r w:rsidR="00DE31BB" w:rsidRPr="00E223A6">
        <w:rPr>
          <w:szCs w:val="22"/>
        </w:rPr>
        <w:t xml:space="preserve"> </w:t>
      </w:r>
      <w:proofErr w:type="spellStart"/>
      <w:r w:rsidR="00DE31BB" w:rsidRPr="00E223A6">
        <w:rPr>
          <w:szCs w:val="22"/>
        </w:rPr>
        <w:t>disoproxil</w:t>
      </w:r>
      <w:proofErr w:type="spellEnd"/>
      <w:r w:rsidR="00467B17" w:rsidRPr="00E223A6">
        <w:rPr>
          <w:szCs w:val="22"/>
        </w:rPr>
        <w:t xml:space="preserve"> </w:t>
      </w:r>
      <w:r w:rsidR="006338A4" w:rsidRPr="00E223A6">
        <w:rPr>
          <w:szCs w:val="22"/>
        </w:rPr>
        <w:t xml:space="preserve">ou </w:t>
      </w:r>
      <w:r w:rsidR="00467B17" w:rsidRPr="00E223A6">
        <w:rPr>
          <w:szCs w:val="22"/>
        </w:rPr>
        <w:t xml:space="preserve">du </w:t>
      </w:r>
      <w:proofErr w:type="spellStart"/>
      <w:r w:rsidR="00467B17" w:rsidRPr="00E223A6">
        <w:rPr>
          <w:szCs w:val="22"/>
        </w:rPr>
        <w:t>ténofovir</w:t>
      </w:r>
      <w:proofErr w:type="spellEnd"/>
      <w:r w:rsidR="00467B17" w:rsidRPr="00E223A6">
        <w:rPr>
          <w:szCs w:val="22"/>
        </w:rPr>
        <w:t xml:space="preserve"> </w:t>
      </w:r>
      <w:proofErr w:type="spellStart"/>
      <w:r w:rsidR="00467B17" w:rsidRPr="00E223A6">
        <w:rPr>
          <w:szCs w:val="22"/>
        </w:rPr>
        <w:t>alafénamide</w:t>
      </w:r>
      <w:proofErr w:type="spellEnd"/>
      <w:r w:rsidR="00DE31BB" w:rsidRPr="00E223A6">
        <w:rPr>
          <w:szCs w:val="22"/>
        </w:rPr>
        <w:t>.</w:t>
      </w:r>
    </w:p>
    <w:p w14:paraId="3C1EB110" w14:textId="77777777" w:rsidR="00DE31BB" w:rsidRPr="00E223A6" w:rsidRDefault="00DE31BB" w:rsidP="001036E2">
      <w:pPr>
        <w:rPr>
          <w:szCs w:val="22"/>
        </w:rPr>
      </w:pPr>
    </w:p>
    <w:p w14:paraId="007B91FA" w14:textId="77777777" w:rsidR="00DE31BB" w:rsidRPr="00E223A6" w:rsidRDefault="005E667B" w:rsidP="001036E2">
      <w:pPr>
        <w:rPr>
          <w:szCs w:val="22"/>
        </w:rPr>
      </w:pPr>
      <w:r w:rsidRPr="00E223A6">
        <w:rPr>
          <w:szCs w:val="22"/>
        </w:rPr>
        <w:t xml:space="preserve">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00DE31BB" w:rsidRPr="00E223A6">
        <w:rPr>
          <w:szCs w:val="22"/>
        </w:rPr>
        <w:t xml:space="preserve"> ne doit pas être </w:t>
      </w:r>
      <w:proofErr w:type="spellStart"/>
      <w:r w:rsidR="00DE31BB" w:rsidRPr="00E223A6">
        <w:rPr>
          <w:szCs w:val="22"/>
        </w:rPr>
        <w:t>co-administré</w:t>
      </w:r>
      <w:proofErr w:type="spellEnd"/>
      <w:r w:rsidR="00DE31BB" w:rsidRPr="00E223A6">
        <w:rPr>
          <w:szCs w:val="22"/>
        </w:rPr>
        <w:t xml:space="preserve"> avec l’</w:t>
      </w:r>
      <w:proofErr w:type="spellStart"/>
      <w:r w:rsidR="00DE31BB" w:rsidRPr="00E223A6">
        <w:rPr>
          <w:szCs w:val="22"/>
        </w:rPr>
        <w:t>adéfovir</w:t>
      </w:r>
      <w:proofErr w:type="spellEnd"/>
      <w:r w:rsidR="00DE31BB" w:rsidRPr="00E223A6">
        <w:rPr>
          <w:szCs w:val="22"/>
        </w:rPr>
        <w:t xml:space="preserve"> </w:t>
      </w:r>
      <w:proofErr w:type="spellStart"/>
      <w:r w:rsidR="00DE31BB" w:rsidRPr="00E223A6">
        <w:rPr>
          <w:szCs w:val="22"/>
        </w:rPr>
        <w:t>dipivoxil</w:t>
      </w:r>
      <w:proofErr w:type="spellEnd"/>
      <w:r w:rsidR="00DE31BB" w:rsidRPr="00E223A6">
        <w:rPr>
          <w:szCs w:val="22"/>
        </w:rPr>
        <w:t>.</w:t>
      </w:r>
    </w:p>
    <w:p w14:paraId="1F9BCB29" w14:textId="77777777" w:rsidR="00DE31BB" w:rsidRPr="00E223A6" w:rsidRDefault="00DE31BB" w:rsidP="001036E2">
      <w:pPr>
        <w:rPr>
          <w:szCs w:val="22"/>
        </w:rPr>
      </w:pPr>
    </w:p>
    <w:p w14:paraId="36CDA53C" w14:textId="77777777" w:rsidR="00DE31BB" w:rsidRPr="00E223A6" w:rsidRDefault="00DE31BB" w:rsidP="001036E2">
      <w:pPr>
        <w:keepNext/>
        <w:keepLines/>
        <w:rPr>
          <w:szCs w:val="22"/>
        </w:rPr>
      </w:pPr>
      <w:r w:rsidRPr="00E223A6">
        <w:rPr>
          <w:i/>
          <w:szCs w:val="22"/>
        </w:rPr>
        <w:t>Didanosine</w:t>
      </w:r>
    </w:p>
    <w:p w14:paraId="0A48BCC3" w14:textId="77777777" w:rsidR="00DE31BB" w:rsidRPr="00E223A6" w:rsidRDefault="00DE31BB" w:rsidP="001036E2">
      <w:pPr>
        <w:rPr>
          <w:szCs w:val="22"/>
        </w:rPr>
      </w:pPr>
      <w:r w:rsidRPr="00E223A6">
        <w:rPr>
          <w:szCs w:val="22"/>
        </w:rPr>
        <w:t xml:space="preserve">La co-administration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avec la didanosine n’est pas recommandée (voir rubrique 4.4 et Tableau 1).</w:t>
      </w:r>
    </w:p>
    <w:p w14:paraId="237E4B6D" w14:textId="77777777" w:rsidR="00DE31BB" w:rsidRPr="00E223A6" w:rsidRDefault="00DE31BB" w:rsidP="001036E2">
      <w:pPr>
        <w:rPr>
          <w:szCs w:val="22"/>
        </w:rPr>
      </w:pPr>
    </w:p>
    <w:p w14:paraId="3F204C1F" w14:textId="77777777" w:rsidR="00DE31BB" w:rsidRPr="00E223A6" w:rsidRDefault="00DE31BB" w:rsidP="001036E2">
      <w:pPr>
        <w:keepNext/>
        <w:keepLines/>
        <w:rPr>
          <w:szCs w:val="22"/>
        </w:rPr>
      </w:pPr>
      <w:r w:rsidRPr="00E223A6">
        <w:rPr>
          <w:i/>
          <w:szCs w:val="22"/>
        </w:rPr>
        <w:t>Médicaments éliminés par voie rénale</w:t>
      </w:r>
    </w:p>
    <w:p w14:paraId="55150B97" w14:textId="77777777" w:rsidR="00DE31BB" w:rsidRPr="00E223A6" w:rsidRDefault="00DE31BB" w:rsidP="001036E2">
      <w:pPr>
        <w:rPr>
          <w:szCs w:val="22"/>
        </w:rPr>
      </w:pPr>
      <w:r w:rsidRPr="00E223A6">
        <w:rPr>
          <w:szCs w:val="22"/>
        </w:rPr>
        <w:t xml:space="preserve">Le </w:t>
      </w:r>
      <w:proofErr w:type="spellStart"/>
      <w:r w:rsidRPr="00E223A6">
        <w:rPr>
          <w:szCs w:val="22"/>
        </w:rPr>
        <w:t>ténofovir</w:t>
      </w:r>
      <w:proofErr w:type="spellEnd"/>
      <w:r w:rsidRPr="00E223A6">
        <w:rPr>
          <w:szCs w:val="22"/>
        </w:rPr>
        <w:t xml:space="preserve"> étant principalement éliminé par les reins, la co-administration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avec des médicaments diminuant la fonction rénale ou entrant en compétition pour la sécrétion tubulaire active par le biais des protéines de transport </w:t>
      </w:r>
      <w:proofErr w:type="spellStart"/>
      <w:r w:rsidRPr="00E223A6">
        <w:rPr>
          <w:szCs w:val="22"/>
        </w:rPr>
        <w:t>hOAT</w:t>
      </w:r>
      <w:proofErr w:type="spellEnd"/>
      <w:r w:rsidRPr="00E223A6">
        <w:rPr>
          <w:szCs w:val="22"/>
        </w:rPr>
        <w:t xml:space="preserve"> 1, </w:t>
      </w:r>
      <w:proofErr w:type="spellStart"/>
      <w:r w:rsidRPr="00E223A6">
        <w:rPr>
          <w:szCs w:val="22"/>
        </w:rPr>
        <w:t>hOAT</w:t>
      </w:r>
      <w:proofErr w:type="spellEnd"/>
      <w:r w:rsidRPr="00E223A6">
        <w:rPr>
          <w:szCs w:val="22"/>
        </w:rPr>
        <w:t xml:space="preserve"> 3 ou MRP 4 (le </w:t>
      </w:r>
      <w:proofErr w:type="spellStart"/>
      <w:r w:rsidRPr="00E223A6">
        <w:rPr>
          <w:szCs w:val="22"/>
        </w:rPr>
        <w:t>cidofovir</w:t>
      </w:r>
      <w:proofErr w:type="spellEnd"/>
      <w:r w:rsidRPr="00E223A6">
        <w:rPr>
          <w:szCs w:val="22"/>
        </w:rPr>
        <w:t xml:space="preserve">, par ex.) peut accroître la concentration sérique du </w:t>
      </w:r>
      <w:proofErr w:type="spellStart"/>
      <w:r w:rsidRPr="00E223A6">
        <w:rPr>
          <w:szCs w:val="22"/>
        </w:rPr>
        <w:t>ténofovir</w:t>
      </w:r>
      <w:proofErr w:type="spellEnd"/>
      <w:r w:rsidRPr="00E223A6">
        <w:rPr>
          <w:szCs w:val="22"/>
        </w:rPr>
        <w:t xml:space="preserve"> et/ou des médicaments </w:t>
      </w:r>
      <w:proofErr w:type="spellStart"/>
      <w:r w:rsidRPr="00E223A6">
        <w:rPr>
          <w:szCs w:val="22"/>
        </w:rPr>
        <w:t>co-administrés</w:t>
      </w:r>
      <w:proofErr w:type="spellEnd"/>
      <w:r w:rsidRPr="00E223A6">
        <w:rPr>
          <w:szCs w:val="22"/>
        </w:rPr>
        <w:t>.</w:t>
      </w:r>
    </w:p>
    <w:p w14:paraId="236A80E4" w14:textId="77777777" w:rsidR="00DE31BB" w:rsidRPr="00E223A6" w:rsidRDefault="00DE31BB" w:rsidP="001036E2">
      <w:pPr>
        <w:rPr>
          <w:szCs w:val="22"/>
        </w:rPr>
      </w:pPr>
    </w:p>
    <w:p w14:paraId="47DF66EC" w14:textId="77777777" w:rsidR="00DE31BB" w:rsidRPr="00E223A6" w:rsidRDefault="00DE31BB" w:rsidP="001036E2">
      <w:pPr>
        <w:rPr>
          <w:szCs w:val="22"/>
        </w:rPr>
      </w:pPr>
      <w:r w:rsidRPr="00E223A6">
        <w:rPr>
          <w:szCs w:val="22"/>
        </w:rPr>
        <w:t xml:space="preserve">L’utilisation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doit être évitée en cas d’utilisation </w:t>
      </w:r>
      <w:r w:rsidRPr="00E223A6">
        <w:rPr>
          <w:bCs/>
          <w:szCs w:val="22"/>
        </w:rPr>
        <w:t>concomitante</w:t>
      </w:r>
      <w:r w:rsidRPr="00E223A6">
        <w:rPr>
          <w:szCs w:val="22"/>
        </w:rPr>
        <w:t xml:space="preserve"> ou récente d’un médicament néphrotoxique. Il peut s’agir par exemple, mais pas exclusivement, d’aminosides, d’amphotéricine B, de </w:t>
      </w:r>
      <w:proofErr w:type="spellStart"/>
      <w:r w:rsidRPr="00E223A6">
        <w:rPr>
          <w:szCs w:val="22"/>
        </w:rPr>
        <w:t>foscarnet</w:t>
      </w:r>
      <w:proofErr w:type="spellEnd"/>
      <w:r w:rsidRPr="00E223A6">
        <w:rPr>
          <w:szCs w:val="22"/>
        </w:rPr>
        <w:t xml:space="preserve">, de </w:t>
      </w:r>
      <w:proofErr w:type="spellStart"/>
      <w:r w:rsidRPr="00E223A6">
        <w:rPr>
          <w:szCs w:val="22"/>
        </w:rPr>
        <w:t>ganciclovir</w:t>
      </w:r>
      <w:proofErr w:type="spellEnd"/>
      <w:r w:rsidRPr="00E223A6">
        <w:rPr>
          <w:szCs w:val="22"/>
        </w:rPr>
        <w:t xml:space="preserve">, de </w:t>
      </w:r>
      <w:proofErr w:type="spellStart"/>
      <w:r w:rsidRPr="00E223A6">
        <w:rPr>
          <w:szCs w:val="22"/>
        </w:rPr>
        <w:t>pentamidine</w:t>
      </w:r>
      <w:proofErr w:type="spellEnd"/>
      <w:r w:rsidRPr="00E223A6">
        <w:rPr>
          <w:szCs w:val="22"/>
        </w:rPr>
        <w:t xml:space="preserve">, de vancomycine, de </w:t>
      </w:r>
      <w:proofErr w:type="spellStart"/>
      <w:r w:rsidRPr="00E223A6">
        <w:rPr>
          <w:szCs w:val="22"/>
        </w:rPr>
        <w:t>cidofovir</w:t>
      </w:r>
      <w:proofErr w:type="spellEnd"/>
      <w:r w:rsidRPr="00E223A6">
        <w:rPr>
          <w:szCs w:val="22"/>
        </w:rPr>
        <w:t xml:space="preserve"> ou d’interleukine</w:t>
      </w:r>
      <w:r w:rsidRPr="00E223A6">
        <w:rPr>
          <w:szCs w:val="22"/>
        </w:rPr>
        <w:noBreakHyphen/>
        <w:t>2 (voir rubrique 4.4).</w:t>
      </w:r>
    </w:p>
    <w:p w14:paraId="607C3922" w14:textId="77777777" w:rsidR="00DE31BB" w:rsidRPr="00E223A6" w:rsidRDefault="00DE31BB" w:rsidP="001036E2">
      <w:pPr>
        <w:rPr>
          <w:szCs w:val="22"/>
        </w:rPr>
      </w:pPr>
    </w:p>
    <w:p w14:paraId="18A8BF8C" w14:textId="77777777" w:rsidR="00DE31BB" w:rsidRPr="00E223A6" w:rsidRDefault="00DE31BB" w:rsidP="001036E2">
      <w:pPr>
        <w:rPr>
          <w:szCs w:val="22"/>
        </w:rPr>
      </w:pPr>
      <w:r w:rsidRPr="00E223A6">
        <w:rPr>
          <w:szCs w:val="22"/>
        </w:rPr>
        <w:t xml:space="preserve">Le tacrolimus pouvant affecter la fonction rénale, une surveillance étroite est recommandée en cas de co-administration avec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w:t>
      </w:r>
    </w:p>
    <w:p w14:paraId="1CC90A72" w14:textId="77777777" w:rsidR="00DE31BB" w:rsidRPr="00E223A6" w:rsidRDefault="00DE31BB" w:rsidP="001036E2">
      <w:pPr>
        <w:rPr>
          <w:szCs w:val="22"/>
        </w:rPr>
      </w:pPr>
    </w:p>
    <w:p w14:paraId="67A26DCF" w14:textId="77777777" w:rsidR="00DE31BB" w:rsidRPr="00E223A6" w:rsidRDefault="00DE31BB" w:rsidP="001036E2">
      <w:pPr>
        <w:keepNext/>
        <w:keepLines/>
        <w:rPr>
          <w:iCs/>
          <w:szCs w:val="22"/>
          <w:u w:val="single"/>
        </w:rPr>
      </w:pPr>
      <w:r w:rsidRPr="00E223A6">
        <w:rPr>
          <w:iCs/>
          <w:szCs w:val="22"/>
          <w:u w:val="single"/>
        </w:rPr>
        <w:t>Autres interactions</w:t>
      </w:r>
    </w:p>
    <w:p w14:paraId="5D5B9974" w14:textId="77777777" w:rsidR="00C13A51" w:rsidRPr="00E223A6" w:rsidRDefault="00C13A51" w:rsidP="001036E2">
      <w:pPr>
        <w:keepNext/>
        <w:keepLines/>
        <w:rPr>
          <w:i/>
          <w:iCs/>
          <w:szCs w:val="22"/>
        </w:rPr>
      </w:pPr>
    </w:p>
    <w:p w14:paraId="1E1AEFA1" w14:textId="77777777" w:rsidR="00DE31BB" w:rsidRPr="00E223A6" w:rsidRDefault="00DE31BB" w:rsidP="001036E2">
      <w:pPr>
        <w:rPr>
          <w:szCs w:val="22"/>
        </w:rPr>
      </w:pPr>
      <w:r w:rsidRPr="00E223A6">
        <w:rPr>
          <w:szCs w:val="22"/>
        </w:rPr>
        <w:t xml:space="preserve">Les interactions entre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w:t>
      </w:r>
      <w:r w:rsidR="007E2EF8" w:rsidRPr="00E223A6">
        <w:rPr>
          <w:szCs w:val="22"/>
        </w:rPr>
        <w:t>d’autres médicaments</w:t>
      </w:r>
      <w:r w:rsidRPr="00E223A6">
        <w:rPr>
          <w:szCs w:val="22"/>
        </w:rPr>
        <w:t xml:space="preserve"> sont listées dans le Tableau 1 ci-dessous (« ↑ » représente une augmentation, « ↓ » une diminution, « ↔ » l’absence de changement, « </w:t>
      </w:r>
      <w:proofErr w:type="spellStart"/>
      <w:r w:rsidRPr="00E223A6">
        <w:rPr>
          <w:szCs w:val="22"/>
        </w:rPr>
        <w:t>b.i.d</w:t>
      </w:r>
      <w:proofErr w:type="spellEnd"/>
      <w:r w:rsidRPr="00E223A6">
        <w:rPr>
          <w:szCs w:val="22"/>
        </w:rPr>
        <w:t>. » signifie deux fois par jour et « </w:t>
      </w:r>
      <w:proofErr w:type="spellStart"/>
      <w:r w:rsidRPr="00E223A6">
        <w:rPr>
          <w:szCs w:val="22"/>
        </w:rPr>
        <w:t>q.d</w:t>
      </w:r>
      <w:proofErr w:type="spellEnd"/>
      <w:r w:rsidRPr="00E223A6">
        <w:rPr>
          <w:szCs w:val="22"/>
        </w:rPr>
        <w:t>. » une fois par jour).</w:t>
      </w:r>
    </w:p>
    <w:p w14:paraId="0A67A9F7" w14:textId="77777777" w:rsidR="00DE31BB" w:rsidRPr="00E223A6" w:rsidRDefault="00DE31BB" w:rsidP="001036E2">
      <w:pPr>
        <w:rPr>
          <w:szCs w:val="22"/>
        </w:rPr>
      </w:pPr>
    </w:p>
    <w:p w14:paraId="45F01E3B" w14:textId="77777777" w:rsidR="00DE31BB" w:rsidRPr="00E223A6" w:rsidRDefault="00DE31BB" w:rsidP="001036E2">
      <w:pPr>
        <w:keepNext/>
        <w:keepLines/>
        <w:rPr>
          <w:b/>
          <w:szCs w:val="22"/>
        </w:rPr>
      </w:pPr>
      <w:r w:rsidRPr="00E223A6">
        <w:rPr>
          <w:b/>
          <w:szCs w:val="22"/>
        </w:rPr>
        <w:t xml:space="preserve">Tableau 1 : Interactions entre le </w:t>
      </w:r>
      <w:proofErr w:type="spellStart"/>
      <w:r w:rsidRPr="00E223A6">
        <w:rPr>
          <w:b/>
          <w:szCs w:val="22"/>
        </w:rPr>
        <w:t>ténofovir</w:t>
      </w:r>
      <w:proofErr w:type="spellEnd"/>
      <w:r w:rsidRPr="00E223A6">
        <w:rPr>
          <w:b/>
          <w:szCs w:val="22"/>
        </w:rPr>
        <w:t xml:space="preserve"> </w:t>
      </w:r>
      <w:proofErr w:type="spellStart"/>
      <w:r w:rsidRPr="00E223A6">
        <w:rPr>
          <w:b/>
          <w:szCs w:val="22"/>
        </w:rPr>
        <w:t>disoproxil</w:t>
      </w:r>
      <w:proofErr w:type="spellEnd"/>
      <w:r w:rsidRPr="00E223A6">
        <w:rPr>
          <w:b/>
          <w:szCs w:val="22"/>
        </w:rPr>
        <w:t xml:space="preserve"> et les autres médicaments</w:t>
      </w:r>
    </w:p>
    <w:p w14:paraId="0727F234" w14:textId="77777777" w:rsidR="006B6135" w:rsidRPr="00E223A6" w:rsidRDefault="006B6135" w:rsidP="001036E2">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3"/>
        <w:gridCol w:w="3327"/>
        <w:gridCol w:w="2601"/>
      </w:tblGrid>
      <w:tr w:rsidR="008F73A0" w:rsidRPr="00E223A6" w14:paraId="75EA1D97" w14:textId="77777777" w:rsidTr="000034DB">
        <w:trPr>
          <w:cantSplit/>
          <w:tblHeader/>
        </w:trPr>
        <w:tc>
          <w:tcPr>
            <w:tcW w:w="1729" w:type="pct"/>
          </w:tcPr>
          <w:p w14:paraId="3A25FE89" w14:textId="37E622E2" w:rsidR="00DE31BB" w:rsidRPr="00E223A6" w:rsidRDefault="00DE31BB" w:rsidP="001036E2">
            <w:pPr>
              <w:keepNext/>
              <w:keepLines/>
              <w:jc w:val="center"/>
              <w:rPr>
                <w:b/>
                <w:szCs w:val="22"/>
              </w:rPr>
            </w:pPr>
            <w:r w:rsidRPr="00E223A6">
              <w:rPr>
                <w:b/>
                <w:szCs w:val="22"/>
              </w:rPr>
              <w:t>Médicament par classes thérapeutiques</w:t>
            </w:r>
            <w:r w:rsidR="000034DB" w:rsidRPr="00E223A6">
              <w:rPr>
                <w:b/>
                <w:szCs w:val="22"/>
              </w:rPr>
              <w:t xml:space="preserve"> </w:t>
            </w:r>
            <w:r w:rsidRPr="00E223A6">
              <w:rPr>
                <w:b/>
                <w:szCs w:val="22"/>
              </w:rPr>
              <w:t>(dose en mg)</w:t>
            </w:r>
          </w:p>
        </w:tc>
        <w:tc>
          <w:tcPr>
            <w:tcW w:w="1836" w:type="pct"/>
          </w:tcPr>
          <w:p w14:paraId="5EA2A61C" w14:textId="77777777" w:rsidR="00DE31BB" w:rsidRPr="00E223A6" w:rsidRDefault="00DE31BB" w:rsidP="001036E2">
            <w:pPr>
              <w:keepNext/>
              <w:keepLines/>
              <w:jc w:val="center"/>
              <w:rPr>
                <w:b/>
                <w:szCs w:val="22"/>
              </w:rPr>
            </w:pPr>
            <w:r w:rsidRPr="00E223A6">
              <w:rPr>
                <w:b/>
                <w:szCs w:val="22"/>
              </w:rPr>
              <w:t>Effets sur les concentrations de médicament</w:t>
            </w:r>
          </w:p>
          <w:p w14:paraId="20CB5FEF" w14:textId="77777777" w:rsidR="00DE31BB" w:rsidRPr="00E223A6" w:rsidRDefault="00DE31BB" w:rsidP="001036E2">
            <w:pPr>
              <w:keepNext/>
              <w:keepLines/>
              <w:jc w:val="center"/>
              <w:rPr>
                <w:b/>
                <w:szCs w:val="22"/>
              </w:rPr>
            </w:pPr>
            <w:r w:rsidRPr="00E223A6">
              <w:rPr>
                <w:b/>
                <w:szCs w:val="22"/>
              </w:rPr>
              <w:t>Pourcentage moyen de variation de l’ASC, la C</w:t>
            </w:r>
            <w:r w:rsidRPr="00E223A6">
              <w:rPr>
                <w:b/>
                <w:szCs w:val="22"/>
                <w:vertAlign w:val="subscript"/>
              </w:rPr>
              <w:t>max</w:t>
            </w:r>
            <w:r w:rsidRPr="00E223A6">
              <w:rPr>
                <w:b/>
                <w:szCs w:val="22"/>
              </w:rPr>
              <w:t xml:space="preserve">, la </w:t>
            </w:r>
            <w:proofErr w:type="spellStart"/>
            <w:r w:rsidRPr="00E223A6">
              <w:rPr>
                <w:b/>
                <w:szCs w:val="22"/>
              </w:rPr>
              <w:t>C</w:t>
            </w:r>
            <w:r w:rsidRPr="00E223A6">
              <w:rPr>
                <w:b/>
                <w:szCs w:val="22"/>
                <w:vertAlign w:val="subscript"/>
              </w:rPr>
              <w:t>min</w:t>
            </w:r>
            <w:proofErr w:type="spellEnd"/>
          </w:p>
        </w:tc>
        <w:tc>
          <w:tcPr>
            <w:tcW w:w="1435" w:type="pct"/>
          </w:tcPr>
          <w:p w14:paraId="352C0C8C" w14:textId="77777777" w:rsidR="00DE31BB" w:rsidRPr="00E223A6" w:rsidRDefault="00DE31BB" w:rsidP="001036E2">
            <w:pPr>
              <w:keepNext/>
              <w:keepLines/>
              <w:ind w:left="-69"/>
              <w:jc w:val="center"/>
              <w:rPr>
                <w:b/>
                <w:szCs w:val="22"/>
              </w:rPr>
            </w:pPr>
            <w:r w:rsidRPr="00E223A6">
              <w:rPr>
                <w:b/>
                <w:szCs w:val="22"/>
              </w:rPr>
              <w:t xml:space="preserve">Recommandation concernant la co-administration avec 245 mg de </w:t>
            </w:r>
            <w:proofErr w:type="spellStart"/>
            <w:r w:rsidRPr="00E223A6">
              <w:rPr>
                <w:b/>
                <w:szCs w:val="22"/>
              </w:rPr>
              <w:t>ténofovir</w:t>
            </w:r>
            <w:proofErr w:type="spellEnd"/>
            <w:r w:rsidRPr="00E223A6">
              <w:rPr>
                <w:b/>
                <w:szCs w:val="22"/>
              </w:rPr>
              <w:t xml:space="preserve"> </w:t>
            </w:r>
            <w:proofErr w:type="spellStart"/>
            <w:r w:rsidRPr="00E223A6">
              <w:rPr>
                <w:b/>
                <w:szCs w:val="22"/>
              </w:rPr>
              <w:t>disoproxil</w:t>
            </w:r>
            <w:proofErr w:type="spellEnd"/>
          </w:p>
        </w:tc>
      </w:tr>
      <w:tr w:rsidR="008F73A0" w:rsidRPr="00E223A6" w14:paraId="4D12765F" w14:textId="77777777" w:rsidTr="000034DB">
        <w:trPr>
          <w:cantSplit/>
        </w:trPr>
        <w:tc>
          <w:tcPr>
            <w:tcW w:w="5000" w:type="pct"/>
            <w:gridSpan w:val="3"/>
          </w:tcPr>
          <w:p w14:paraId="317E15AE" w14:textId="77777777" w:rsidR="00DE31BB" w:rsidRPr="00E223A6" w:rsidRDefault="00DE31BB" w:rsidP="001036E2">
            <w:pPr>
              <w:keepNext/>
              <w:keepLines/>
              <w:rPr>
                <w:b/>
                <w:sz w:val="20"/>
              </w:rPr>
            </w:pPr>
            <w:r w:rsidRPr="00E223A6">
              <w:rPr>
                <w:b/>
                <w:i/>
                <w:sz w:val="20"/>
              </w:rPr>
              <w:t>ANTI-INFECTIEUX</w:t>
            </w:r>
          </w:p>
        </w:tc>
      </w:tr>
      <w:tr w:rsidR="008F73A0" w:rsidRPr="00E223A6" w14:paraId="2A0DF8A2" w14:textId="77777777" w:rsidTr="000034DB">
        <w:trPr>
          <w:cantSplit/>
        </w:trPr>
        <w:tc>
          <w:tcPr>
            <w:tcW w:w="5000" w:type="pct"/>
            <w:gridSpan w:val="3"/>
          </w:tcPr>
          <w:p w14:paraId="58540343" w14:textId="77777777" w:rsidR="00DE31BB" w:rsidRPr="00E223A6" w:rsidRDefault="00DE31BB" w:rsidP="001036E2">
            <w:pPr>
              <w:keepNext/>
              <w:keepLines/>
              <w:rPr>
                <w:b/>
                <w:i/>
                <w:sz w:val="20"/>
              </w:rPr>
            </w:pPr>
            <w:r w:rsidRPr="00E223A6">
              <w:rPr>
                <w:b/>
                <w:sz w:val="20"/>
              </w:rPr>
              <w:t>Antirétroviraux</w:t>
            </w:r>
          </w:p>
        </w:tc>
      </w:tr>
      <w:tr w:rsidR="008F73A0" w:rsidRPr="00E223A6" w14:paraId="5537A9B5" w14:textId="77777777" w:rsidTr="000034DB">
        <w:trPr>
          <w:cantSplit/>
        </w:trPr>
        <w:tc>
          <w:tcPr>
            <w:tcW w:w="5000" w:type="pct"/>
            <w:gridSpan w:val="3"/>
          </w:tcPr>
          <w:p w14:paraId="750829C7" w14:textId="77777777" w:rsidR="00DE31BB" w:rsidRPr="00E223A6" w:rsidRDefault="00DE31BB" w:rsidP="001036E2">
            <w:pPr>
              <w:keepNext/>
              <w:keepLines/>
              <w:rPr>
                <w:b/>
                <w:sz w:val="20"/>
              </w:rPr>
            </w:pPr>
            <w:r w:rsidRPr="00E223A6">
              <w:rPr>
                <w:b/>
                <w:sz w:val="20"/>
              </w:rPr>
              <w:t>Inhibiteurs</w:t>
            </w:r>
            <w:r w:rsidRPr="00E223A6">
              <w:rPr>
                <w:rFonts w:eastAsia="SimSun"/>
                <w:b/>
                <w:sz w:val="20"/>
                <w:lang w:eastAsia="zh-CN"/>
              </w:rPr>
              <w:t xml:space="preserve"> de protéase</w:t>
            </w:r>
          </w:p>
        </w:tc>
      </w:tr>
      <w:tr w:rsidR="008F73A0" w:rsidRPr="00E223A6" w14:paraId="577A3812" w14:textId="77777777" w:rsidTr="000034DB">
        <w:trPr>
          <w:cantSplit/>
        </w:trPr>
        <w:tc>
          <w:tcPr>
            <w:tcW w:w="1729" w:type="pct"/>
          </w:tcPr>
          <w:p w14:paraId="53766CAE" w14:textId="77777777" w:rsidR="00DE31BB" w:rsidRPr="00E223A6" w:rsidRDefault="00DE31BB" w:rsidP="001036E2">
            <w:pPr>
              <w:rPr>
                <w:sz w:val="20"/>
                <w:lang w:val="es-ES"/>
              </w:rPr>
            </w:pPr>
            <w:proofErr w:type="spellStart"/>
            <w:r w:rsidRPr="00E223A6">
              <w:rPr>
                <w:sz w:val="20"/>
                <w:lang w:val="es-ES"/>
              </w:rPr>
              <w:t>Atazanavir</w:t>
            </w:r>
            <w:proofErr w:type="spellEnd"/>
            <w:r w:rsidRPr="00E223A6">
              <w:rPr>
                <w:sz w:val="20"/>
                <w:lang w:val="es-ES"/>
              </w:rPr>
              <w:t>/Ritonavir</w:t>
            </w:r>
          </w:p>
          <w:p w14:paraId="01342695" w14:textId="77777777" w:rsidR="00DE31BB" w:rsidRPr="00E223A6" w:rsidRDefault="00DE31BB" w:rsidP="001036E2">
            <w:pPr>
              <w:rPr>
                <w:sz w:val="20"/>
                <w:lang w:val="es-ES"/>
              </w:rPr>
            </w:pPr>
            <w:r w:rsidRPr="00E223A6">
              <w:rPr>
                <w:sz w:val="20"/>
                <w:lang w:val="es-ES"/>
              </w:rPr>
              <w:t>(300 </w:t>
            </w:r>
            <w:proofErr w:type="spellStart"/>
            <w:r w:rsidRPr="00E223A6">
              <w:rPr>
                <w:sz w:val="20"/>
                <w:lang w:val="es-ES"/>
              </w:rPr>
              <w:t>q.d</w:t>
            </w:r>
            <w:proofErr w:type="spellEnd"/>
            <w:r w:rsidRPr="00E223A6">
              <w:rPr>
                <w:sz w:val="20"/>
                <w:lang w:val="es-ES"/>
              </w:rPr>
              <w:t>./100 </w:t>
            </w:r>
            <w:proofErr w:type="spellStart"/>
            <w:r w:rsidRPr="00E223A6">
              <w:rPr>
                <w:sz w:val="20"/>
                <w:lang w:val="es-ES"/>
              </w:rPr>
              <w:t>q.d</w:t>
            </w:r>
            <w:proofErr w:type="spellEnd"/>
            <w:r w:rsidRPr="00E223A6">
              <w:rPr>
                <w:sz w:val="20"/>
                <w:lang w:val="es-ES"/>
              </w:rPr>
              <w:t>.)</w:t>
            </w:r>
          </w:p>
        </w:tc>
        <w:tc>
          <w:tcPr>
            <w:tcW w:w="1836" w:type="pct"/>
          </w:tcPr>
          <w:p w14:paraId="48B8CDA9" w14:textId="77777777" w:rsidR="00DE31BB" w:rsidRPr="00E223A6" w:rsidRDefault="00DE31BB" w:rsidP="001036E2">
            <w:pPr>
              <w:rPr>
                <w:sz w:val="20"/>
                <w:lang w:val="es-ES"/>
              </w:rPr>
            </w:pPr>
            <w:proofErr w:type="spellStart"/>
            <w:proofErr w:type="gramStart"/>
            <w:r w:rsidRPr="00E223A6">
              <w:rPr>
                <w:sz w:val="20"/>
                <w:lang w:val="es-ES"/>
              </w:rPr>
              <w:t>Atazanavir</w:t>
            </w:r>
            <w:proofErr w:type="spellEnd"/>
            <w:r w:rsidRPr="00E223A6">
              <w:rPr>
                <w:sz w:val="20"/>
                <w:lang w:val="es-ES"/>
              </w:rPr>
              <w:t> :</w:t>
            </w:r>
            <w:proofErr w:type="gramEnd"/>
          </w:p>
          <w:p w14:paraId="74B6BAB0" w14:textId="77777777" w:rsidR="00DE31BB" w:rsidRPr="00E223A6" w:rsidRDefault="00DE31BB" w:rsidP="001036E2">
            <w:pPr>
              <w:rPr>
                <w:sz w:val="20"/>
                <w:lang w:val="es-ES"/>
              </w:rPr>
            </w:pPr>
            <w:proofErr w:type="gramStart"/>
            <w:r w:rsidRPr="00E223A6">
              <w:rPr>
                <w:sz w:val="20"/>
                <w:lang w:val="es-ES"/>
              </w:rPr>
              <w:t>ASC :</w:t>
            </w:r>
            <w:proofErr w:type="gramEnd"/>
            <w:r w:rsidRPr="00E223A6">
              <w:rPr>
                <w:sz w:val="20"/>
                <w:lang w:val="es-ES"/>
              </w:rPr>
              <w:t xml:space="preserve"> ↓ 25%</w:t>
            </w:r>
          </w:p>
          <w:p w14:paraId="2124E5A1" w14:textId="77777777" w:rsidR="00DE31BB" w:rsidRPr="00E223A6" w:rsidRDefault="00DE31BB" w:rsidP="001036E2">
            <w:pPr>
              <w:rPr>
                <w:sz w:val="20"/>
                <w:lang w:val="es-ES"/>
              </w:rPr>
            </w:pPr>
            <w:proofErr w:type="spellStart"/>
            <w:proofErr w:type="gramStart"/>
            <w:r w:rsidRPr="00E223A6">
              <w:rPr>
                <w:sz w:val="20"/>
                <w:lang w:val="es-ES"/>
              </w:rPr>
              <w:t>C</w:t>
            </w:r>
            <w:r w:rsidRPr="00E223A6">
              <w:rPr>
                <w:sz w:val="20"/>
                <w:vertAlign w:val="subscript"/>
                <w:lang w:val="es-ES"/>
              </w:rPr>
              <w:t>max</w:t>
            </w:r>
            <w:proofErr w:type="spellEnd"/>
            <w:r w:rsidRPr="00E223A6">
              <w:rPr>
                <w:sz w:val="20"/>
                <w:lang w:val="es-ES"/>
              </w:rPr>
              <w:t> :</w:t>
            </w:r>
            <w:proofErr w:type="gramEnd"/>
            <w:r w:rsidRPr="00E223A6">
              <w:rPr>
                <w:sz w:val="20"/>
                <w:lang w:val="es-ES"/>
              </w:rPr>
              <w:t xml:space="preserve"> ↓ 28%</w:t>
            </w:r>
          </w:p>
          <w:p w14:paraId="1F8A165A" w14:textId="77777777" w:rsidR="00DE31BB" w:rsidRPr="00E223A6" w:rsidRDefault="00DE31BB" w:rsidP="001036E2">
            <w:pPr>
              <w:rPr>
                <w:sz w:val="20"/>
                <w:lang w:val="es-ES"/>
              </w:rPr>
            </w:pPr>
            <w:proofErr w:type="spellStart"/>
            <w:proofErr w:type="gramStart"/>
            <w:r w:rsidRPr="00E223A6">
              <w:rPr>
                <w:sz w:val="20"/>
                <w:lang w:val="es-ES"/>
              </w:rPr>
              <w:t>C</w:t>
            </w:r>
            <w:r w:rsidRPr="00E223A6">
              <w:rPr>
                <w:sz w:val="20"/>
                <w:vertAlign w:val="subscript"/>
                <w:lang w:val="es-ES"/>
              </w:rPr>
              <w:t>min</w:t>
            </w:r>
            <w:proofErr w:type="spellEnd"/>
            <w:r w:rsidRPr="00E223A6">
              <w:rPr>
                <w:sz w:val="20"/>
                <w:lang w:val="es-ES"/>
              </w:rPr>
              <w:t> :</w:t>
            </w:r>
            <w:proofErr w:type="gramEnd"/>
            <w:r w:rsidRPr="00E223A6">
              <w:rPr>
                <w:sz w:val="20"/>
                <w:lang w:val="es-ES"/>
              </w:rPr>
              <w:t xml:space="preserve"> ↓ 26%</w:t>
            </w:r>
          </w:p>
          <w:p w14:paraId="0F882B67" w14:textId="77777777" w:rsidR="00DE31BB" w:rsidRPr="00E223A6" w:rsidRDefault="00DE31BB" w:rsidP="001036E2">
            <w:pPr>
              <w:rPr>
                <w:sz w:val="20"/>
                <w:lang w:val="es-ES"/>
              </w:rPr>
            </w:pPr>
            <w:proofErr w:type="spellStart"/>
            <w:proofErr w:type="gramStart"/>
            <w:r w:rsidRPr="00E223A6">
              <w:rPr>
                <w:sz w:val="20"/>
                <w:lang w:val="es-ES"/>
              </w:rPr>
              <w:t>Ténofovir</w:t>
            </w:r>
            <w:proofErr w:type="spellEnd"/>
            <w:r w:rsidRPr="00E223A6">
              <w:rPr>
                <w:sz w:val="20"/>
                <w:lang w:val="es-ES"/>
              </w:rPr>
              <w:t> :</w:t>
            </w:r>
            <w:proofErr w:type="gramEnd"/>
          </w:p>
          <w:p w14:paraId="75F5C470" w14:textId="77777777" w:rsidR="00DE31BB" w:rsidRPr="00E223A6" w:rsidRDefault="00DE31BB" w:rsidP="001036E2">
            <w:pPr>
              <w:rPr>
                <w:sz w:val="20"/>
              </w:rPr>
            </w:pPr>
            <w:r w:rsidRPr="00E223A6">
              <w:rPr>
                <w:sz w:val="20"/>
              </w:rPr>
              <w:t>ASC : ↑ 37%</w:t>
            </w:r>
          </w:p>
          <w:p w14:paraId="707DFB77" w14:textId="77777777" w:rsidR="00DE31BB" w:rsidRPr="00E223A6" w:rsidRDefault="00DE31BB" w:rsidP="001036E2">
            <w:pPr>
              <w:rPr>
                <w:sz w:val="20"/>
              </w:rPr>
            </w:pPr>
            <w:r w:rsidRPr="00E223A6">
              <w:rPr>
                <w:sz w:val="20"/>
              </w:rPr>
              <w:t>C</w:t>
            </w:r>
            <w:r w:rsidRPr="00E223A6">
              <w:rPr>
                <w:sz w:val="20"/>
                <w:vertAlign w:val="subscript"/>
              </w:rPr>
              <w:t>max</w:t>
            </w:r>
            <w:r w:rsidRPr="00E223A6">
              <w:rPr>
                <w:sz w:val="20"/>
              </w:rPr>
              <w:t> : ↑ 34%</w:t>
            </w:r>
          </w:p>
          <w:p w14:paraId="2C24EAF5" w14:textId="77777777" w:rsidR="00DE31BB" w:rsidRPr="00E223A6" w:rsidRDefault="00DE31BB" w:rsidP="001036E2">
            <w:pPr>
              <w:rPr>
                <w:sz w:val="20"/>
              </w:rPr>
            </w:pPr>
            <w:proofErr w:type="spellStart"/>
            <w:r w:rsidRPr="00E223A6">
              <w:rPr>
                <w:sz w:val="20"/>
              </w:rPr>
              <w:t>C</w:t>
            </w:r>
            <w:r w:rsidRPr="00E223A6">
              <w:rPr>
                <w:sz w:val="20"/>
                <w:vertAlign w:val="subscript"/>
              </w:rPr>
              <w:t>min</w:t>
            </w:r>
            <w:proofErr w:type="spellEnd"/>
            <w:r w:rsidRPr="00E223A6">
              <w:rPr>
                <w:sz w:val="20"/>
              </w:rPr>
              <w:t> : ↑ 29%</w:t>
            </w:r>
          </w:p>
        </w:tc>
        <w:tc>
          <w:tcPr>
            <w:tcW w:w="1435" w:type="pct"/>
          </w:tcPr>
          <w:p w14:paraId="1F56940B" w14:textId="77777777" w:rsidR="00DE31BB" w:rsidRPr="00E223A6" w:rsidRDefault="00DE31BB" w:rsidP="001036E2">
            <w:pPr>
              <w:rPr>
                <w:sz w:val="20"/>
              </w:rPr>
            </w:pPr>
            <w:r w:rsidRPr="00E223A6">
              <w:rPr>
                <w:sz w:val="20"/>
              </w:rPr>
              <w:t xml:space="preserve">Aucune adaptation de la posologie n’est recommandée. L’exposition accrue au </w:t>
            </w:r>
            <w:proofErr w:type="spellStart"/>
            <w:r w:rsidRPr="00E223A6">
              <w:rPr>
                <w:sz w:val="20"/>
              </w:rPr>
              <w:t>ténofovir</w:t>
            </w:r>
            <w:proofErr w:type="spellEnd"/>
            <w:r w:rsidRPr="00E223A6">
              <w:rPr>
                <w:sz w:val="20"/>
              </w:rPr>
              <w:t xml:space="preserve"> pourrait potentialiser les effets indésirables du </w:t>
            </w:r>
            <w:proofErr w:type="spellStart"/>
            <w:r w:rsidRPr="00E223A6">
              <w:rPr>
                <w:sz w:val="20"/>
              </w:rPr>
              <w:t>ténofovir</w:t>
            </w:r>
            <w:proofErr w:type="spellEnd"/>
            <w:r w:rsidRPr="00E223A6">
              <w:rPr>
                <w:sz w:val="20"/>
              </w:rPr>
              <w:t>, dont les troubles rénaux. La</w:t>
            </w:r>
            <w:r w:rsidR="00E328DD" w:rsidRPr="00E223A6">
              <w:rPr>
                <w:sz w:val="20"/>
              </w:rPr>
              <w:t> </w:t>
            </w:r>
            <w:r w:rsidRPr="00E223A6">
              <w:rPr>
                <w:sz w:val="20"/>
              </w:rPr>
              <w:t>fonction rénale doit être étroitement surveillée (voir rubrique 4.4).</w:t>
            </w:r>
          </w:p>
        </w:tc>
      </w:tr>
      <w:tr w:rsidR="008F73A0" w:rsidRPr="00E223A6" w14:paraId="463AACB5" w14:textId="77777777" w:rsidTr="000034DB">
        <w:trPr>
          <w:cantSplit/>
        </w:trPr>
        <w:tc>
          <w:tcPr>
            <w:tcW w:w="1729" w:type="pct"/>
          </w:tcPr>
          <w:p w14:paraId="06C5EEB9" w14:textId="77777777" w:rsidR="00DE31BB" w:rsidRPr="00E223A6" w:rsidRDefault="00DE31BB" w:rsidP="001036E2">
            <w:pPr>
              <w:rPr>
                <w:sz w:val="20"/>
              </w:rPr>
            </w:pPr>
            <w:r w:rsidRPr="00E223A6">
              <w:rPr>
                <w:sz w:val="20"/>
              </w:rPr>
              <w:t>Lopinavir/Ritonavir</w:t>
            </w:r>
          </w:p>
          <w:p w14:paraId="7263DD0F" w14:textId="77777777" w:rsidR="00DE31BB" w:rsidRPr="00E223A6" w:rsidRDefault="00DE31BB" w:rsidP="001036E2">
            <w:pPr>
              <w:rPr>
                <w:sz w:val="20"/>
              </w:rPr>
            </w:pPr>
            <w:r w:rsidRPr="00E223A6">
              <w:rPr>
                <w:sz w:val="20"/>
              </w:rPr>
              <w:t>(400 </w:t>
            </w:r>
            <w:proofErr w:type="spellStart"/>
            <w:r w:rsidRPr="00E223A6">
              <w:rPr>
                <w:sz w:val="20"/>
              </w:rPr>
              <w:t>b.i.d</w:t>
            </w:r>
            <w:proofErr w:type="spellEnd"/>
            <w:r w:rsidRPr="00E223A6">
              <w:rPr>
                <w:sz w:val="20"/>
              </w:rPr>
              <w:t>./100 </w:t>
            </w:r>
            <w:proofErr w:type="spellStart"/>
            <w:r w:rsidRPr="00E223A6">
              <w:rPr>
                <w:sz w:val="20"/>
              </w:rPr>
              <w:t>b.i.d</w:t>
            </w:r>
            <w:proofErr w:type="spellEnd"/>
            <w:r w:rsidRPr="00E223A6">
              <w:rPr>
                <w:sz w:val="20"/>
              </w:rPr>
              <w:t>.)</w:t>
            </w:r>
          </w:p>
        </w:tc>
        <w:tc>
          <w:tcPr>
            <w:tcW w:w="1836" w:type="pct"/>
          </w:tcPr>
          <w:p w14:paraId="7C248EF1" w14:textId="77777777" w:rsidR="00DE31BB" w:rsidRPr="00E223A6" w:rsidRDefault="00DE31BB" w:rsidP="001036E2">
            <w:pPr>
              <w:rPr>
                <w:sz w:val="20"/>
              </w:rPr>
            </w:pPr>
            <w:r w:rsidRPr="00E223A6">
              <w:rPr>
                <w:sz w:val="20"/>
              </w:rPr>
              <w:t>Lopinavir/ritonavir :</w:t>
            </w:r>
          </w:p>
          <w:p w14:paraId="218CB58E" w14:textId="77777777" w:rsidR="00DE31BB" w:rsidRPr="00E223A6" w:rsidRDefault="00DE31BB" w:rsidP="001036E2">
            <w:pPr>
              <w:rPr>
                <w:sz w:val="20"/>
              </w:rPr>
            </w:pPr>
            <w:r w:rsidRPr="00E223A6">
              <w:rPr>
                <w:sz w:val="20"/>
              </w:rPr>
              <w:t>Aucun effet significatif sur les paramètres pharmacocinétiques du lopinavir/ritonavir.</w:t>
            </w:r>
          </w:p>
          <w:p w14:paraId="2E1DC1C2" w14:textId="77777777" w:rsidR="00DE31BB" w:rsidRPr="00E223A6" w:rsidRDefault="00DE31BB" w:rsidP="001036E2">
            <w:pPr>
              <w:rPr>
                <w:sz w:val="20"/>
              </w:rPr>
            </w:pPr>
            <w:proofErr w:type="spellStart"/>
            <w:r w:rsidRPr="00E223A6">
              <w:rPr>
                <w:sz w:val="20"/>
              </w:rPr>
              <w:t>Ténofovir</w:t>
            </w:r>
            <w:proofErr w:type="spellEnd"/>
            <w:r w:rsidRPr="00E223A6">
              <w:rPr>
                <w:sz w:val="20"/>
              </w:rPr>
              <w:t> :</w:t>
            </w:r>
          </w:p>
          <w:p w14:paraId="469EF9A8" w14:textId="77777777" w:rsidR="00DE31BB" w:rsidRPr="00E223A6" w:rsidRDefault="00DE31BB" w:rsidP="001036E2">
            <w:pPr>
              <w:rPr>
                <w:sz w:val="20"/>
              </w:rPr>
            </w:pPr>
            <w:r w:rsidRPr="00E223A6">
              <w:rPr>
                <w:sz w:val="20"/>
              </w:rPr>
              <w:t>ASC : ↑ 32%</w:t>
            </w:r>
          </w:p>
          <w:p w14:paraId="5BDC7520" w14:textId="77777777" w:rsidR="00DE31BB" w:rsidRPr="00E223A6" w:rsidRDefault="00DE31BB" w:rsidP="001036E2">
            <w:pPr>
              <w:rPr>
                <w:sz w:val="20"/>
              </w:rPr>
            </w:pPr>
            <w:r w:rsidRPr="00E223A6">
              <w:rPr>
                <w:sz w:val="20"/>
              </w:rPr>
              <w:t>C</w:t>
            </w:r>
            <w:r w:rsidRPr="00E223A6">
              <w:rPr>
                <w:sz w:val="20"/>
                <w:vertAlign w:val="subscript"/>
              </w:rPr>
              <w:t>max</w:t>
            </w:r>
            <w:r w:rsidRPr="00E223A6">
              <w:rPr>
                <w:sz w:val="20"/>
              </w:rPr>
              <w:t> : ↔</w:t>
            </w:r>
          </w:p>
          <w:p w14:paraId="33863753" w14:textId="77777777" w:rsidR="00DE31BB" w:rsidRPr="00E223A6" w:rsidRDefault="00DE31BB" w:rsidP="001036E2">
            <w:pPr>
              <w:rPr>
                <w:sz w:val="20"/>
              </w:rPr>
            </w:pPr>
            <w:proofErr w:type="spellStart"/>
            <w:r w:rsidRPr="00E223A6">
              <w:rPr>
                <w:sz w:val="20"/>
              </w:rPr>
              <w:t>C</w:t>
            </w:r>
            <w:r w:rsidRPr="00E223A6">
              <w:rPr>
                <w:sz w:val="20"/>
                <w:vertAlign w:val="subscript"/>
              </w:rPr>
              <w:t>min</w:t>
            </w:r>
            <w:proofErr w:type="spellEnd"/>
            <w:r w:rsidRPr="00E223A6">
              <w:rPr>
                <w:sz w:val="20"/>
              </w:rPr>
              <w:t> : ↑ 51%</w:t>
            </w:r>
          </w:p>
        </w:tc>
        <w:tc>
          <w:tcPr>
            <w:tcW w:w="1435" w:type="pct"/>
          </w:tcPr>
          <w:p w14:paraId="3F0537CE" w14:textId="77777777" w:rsidR="00DE31BB" w:rsidRPr="00E223A6" w:rsidRDefault="00DE31BB" w:rsidP="001036E2">
            <w:pPr>
              <w:rPr>
                <w:sz w:val="20"/>
              </w:rPr>
            </w:pPr>
            <w:r w:rsidRPr="00E223A6">
              <w:rPr>
                <w:sz w:val="20"/>
              </w:rPr>
              <w:t xml:space="preserve">Aucune adaptation de la posologie n’est recommandée. L’exposition accrue au </w:t>
            </w:r>
            <w:proofErr w:type="spellStart"/>
            <w:r w:rsidRPr="00E223A6">
              <w:rPr>
                <w:sz w:val="20"/>
              </w:rPr>
              <w:t>ténofovir</w:t>
            </w:r>
            <w:proofErr w:type="spellEnd"/>
            <w:r w:rsidRPr="00E223A6">
              <w:rPr>
                <w:sz w:val="20"/>
              </w:rPr>
              <w:t xml:space="preserve"> pourrait potentialiser les effets indésirables du </w:t>
            </w:r>
            <w:proofErr w:type="spellStart"/>
            <w:r w:rsidRPr="00E223A6">
              <w:rPr>
                <w:sz w:val="20"/>
              </w:rPr>
              <w:t>ténofovir</w:t>
            </w:r>
            <w:proofErr w:type="spellEnd"/>
            <w:r w:rsidRPr="00E223A6">
              <w:rPr>
                <w:sz w:val="20"/>
              </w:rPr>
              <w:t>, dont les troubles rénaux. La</w:t>
            </w:r>
            <w:r w:rsidR="00E328DD" w:rsidRPr="00E223A6">
              <w:rPr>
                <w:sz w:val="20"/>
              </w:rPr>
              <w:t> </w:t>
            </w:r>
            <w:r w:rsidRPr="00E223A6">
              <w:rPr>
                <w:sz w:val="20"/>
              </w:rPr>
              <w:t>fonction rénale doit être étroitement surveillée (voir rubrique 4.4).</w:t>
            </w:r>
          </w:p>
        </w:tc>
      </w:tr>
      <w:tr w:rsidR="008F73A0" w:rsidRPr="00E223A6" w14:paraId="4BCC7FF0" w14:textId="77777777" w:rsidTr="000034DB">
        <w:trPr>
          <w:cantSplit/>
        </w:trPr>
        <w:tc>
          <w:tcPr>
            <w:tcW w:w="1729" w:type="pct"/>
          </w:tcPr>
          <w:p w14:paraId="5400718C" w14:textId="77777777" w:rsidR="00DE31BB" w:rsidRPr="00E223A6" w:rsidRDefault="00DE31BB" w:rsidP="001036E2">
            <w:pPr>
              <w:rPr>
                <w:sz w:val="20"/>
                <w:lang w:val="es-ES"/>
              </w:rPr>
            </w:pPr>
            <w:proofErr w:type="spellStart"/>
            <w:r w:rsidRPr="00E223A6">
              <w:rPr>
                <w:sz w:val="20"/>
                <w:lang w:val="es-ES"/>
              </w:rPr>
              <w:t>Darunavir</w:t>
            </w:r>
            <w:proofErr w:type="spellEnd"/>
            <w:r w:rsidRPr="00E223A6">
              <w:rPr>
                <w:sz w:val="20"/>
                <w:lang w:val="es-ES"/>
              </w:rPr>
              <w:t>/Ritonavir</w:t>
            </w:r>
          </w:p>
          <w:p w14:paraId="3010E0E0" w14:textId="77777777" w:rsidR="00DE31BB" w:rsidRPr="00E223A6" w:rsidRDefault="00DE31BB" w:rsidP="001036E2">
            <w:pPr>
              <w:rPr>
                <w:sz w:val="20"/>
                <w:lang w:val="es-ES"/>
              </w:rPr>
            </w:pPr>
            <w:r w:rsidRPr="00E223A6">
              <w:rPr>
                <w:sz w:val="20"/>
                <w:lang w:val="es-ES"/>
              </w:rPr>
              <w:t>(300/100 </w:t>
            </w:r>
            <w:proofErr w:type="spellStart"/>
            <w:r w:rsidRPr="00E223A6">
              <w:rPr>
                <w:sz w:val="20"/>
                <w:lang w:val="es-ES"/>
              </w:rPr>
              <w:t>b.i.d</w:t>
            </w:r>
            <w:proofErr w:type="spellEnd"/>
            <w:r w:rsidRPr="00E223A6">
              <w:rPr>
                <w:sz w:val="20"/>
                <w:lang w:val="es-ES"/>
              </w:rPr>
              <w:t>.)</w:t>
            </w:r>
          </w:p>
        </w:tc>
        <w:tc>
          <w:tcPr>
            <w:tcW w:w="1836" w:type="pct"/>
          </w:tcPr>
          <w:p w14:paraId="128FC320" w14:textId="77777777" w:rsidR="00DE31BB" w:rsidRPr="00E223A6" w:rsidRDefault="00DE31BB" w:rsidP="001036E2">
            <w:pPr>
              <w:rPr>
                <w:sz w:val="20"/>
              </w:rPr>
            </w:pPr>
            <w:proofErr w:type="spellStart"/>
            <w:r w:rsidRPr="00E223A6">
              <w:rPr>
                <w:sz w:val="20"/>
              </w:rPr>
              <w:t>Darunavir</w:t>
            </w:r>
            <w:proofErr w:type="spellEnd"/>
            <w:r w:rsidRPr="00E223A6">
              <w:rPr>
                <w:sz w:val="20"/>
              </w:rPr>
              <w:t> :</w:t>
            </w:r>
          </w:p>
          <w:p w14:paraId="303D5C9F" w14:textId="77777777" w:rsidR="00DE31BB" w:rsidRPr="00E223A6" w:rsidRDefault="00DE31BB" w:rsidP="001036E2">
            <w:pPr>
              <w:rPr>
                <w:sz w:val="20"/>
              </w:rPr>
            </w:pPr>
            <w:r w:rsidRPr="00E223A6">
              <w:rPr>
                <w:sz w:val="20"/>
              </w:rPr>
              <w:t xml:space="preserve">Aucun effet significatif sur les paramètres pharmacocinétiques du </w:t>
            </w:r>
            <w:proofErr w:type="spellStart"/>
            <w:r w:rsidRPr="00E223A6">
              <w:rPr>
                <w:sz w:val="20"/>
              </w:rPr>
              <w:t>darunavir</w:t>
            </w:r>
            <w:proofErr w:type="spellEnd"/>
            <w:r w:rsidRPr="00E223A6">
              <w:rPr>
                <w:sz w:val="20"/>
              </w:rPr>
              <w:t>/ritonavir.</w:t>
            </w:r>
          </w:p>
          <w:p w14:paraId="3D1709DE" w14:textId="77777777" w:rsidR="00DE31BB" w:rsidRPr="00E223A6" w:rsidRDefault="00DE31BB" w:rsidP="001036E2">
            <w:pPr>
              <w:rPr>
                <w:sz w:val="20"/>
              </w:rPr>
            </w:pPr>
            <w:proofErr w:type="spellStart"/>
            <w:r w:rsidRPr="00E223A6">
              <w:rPr>
                <w:sz w:val="20"/>
              </w:rPr>
              <w:t>Ténofovir</w:t>
            </w:r>
            <w:proofErr w:type="spellEnd"/>
            <w:r w:rsidRPr="00E223A6">
              <w:rPr>
                <w:sz w:val="20"/>
              </w:rPr>
              <w:t> :</w:t>
            </w:r>
          </w:p>
          <w:p w14:paraId="37E255C7" w14:textId="77777777" w:rsidR="00DE31BB" w:rsidRPr="00E223A6" w:rsidRDefault="00DE31BB" w:rsidP="001036E2">
            <w:pPr>
              <w:rPr>
                <w:sz w:val="20"/>
              </w:rPr>
            </w:pPr>
            <w:r w:rsidRPr="00E223A6">
              <w:rPr>
                <w:sz w:val="20"/>
              </w:rPr>
              <w:t>ASC : ↑ 22%</w:t>
            </w:r>
          </w:p>
          <w:p w14:paraId="01017BC1" w14:textId="77777777" w:rsidR="00DE31BB" w:rsidRPr="00E223A6" w:rsidRDefault="00DE31BB" w:rsidP="001036E2">
            <w:pPr>
              <w:rPr>
                <w:sz w:val="20"/>
              </w:rPr>
            </w:pPr>
            <w:proofErr w:type="spellStart"/>
            <w:r w:rsidRPr="00E223A6">
              <w:rPr>
                <w:sz w:val="20"/>
              </w:rPr>
              <w:t>C</w:t>
            </w:r>
            <w:r w:rsidRPr="00E223A6">
              <w:rPr>
                <w:sz w:val="20"/>
                <w:vertAlign w:val="subscript"/>
              </w:rPr>
              <w:t>min</w:t>
            </w:r>
            <w:proofErr w:type="spellEnd"/>
            <w:r w:rsidRPr="00E223A6">
              <w:rPr>
                <w:sz w:val="20"/>
              </w:rPr>
              <w:t> : ↑ 37%</w:t>
            </w:r>
          </w:p>
        </w:tc>
        <w:tc>
          <w:tcPr>
            <w:tcW w:w="1435" w:type="pct"/>
          </w:tcPr>
          <w:p w14:paraId="30F54107" w14:textId="77777777" w:rsidR="00DE31BB" w:rsidRPr="00E223A6" w:rsidRDefault="00DE31BB" w:rsidP="001036E2">
            <w:pPr>
              <w:rPr>
                <w:sz w:val="20"/>
              </w:rPr>
            </w:pPr>
            <w:r w:rsidRPr="00E223A6">
              <w:rPr>
                <w:sz w:val="20"/>
              </w:rPr>
              <w:t xml:space="preserve">Aucune adaptation de la posologie n’est recommandée. L’exposition accrue au </w:t>
            </w:r>
            <w:proofErr w:type="spellStart"/>
            <w:r w:rsidRPr="00E223A6">
              <w:rPr>
                <w:sz w:val="20"/>
              </w:rPr>
              <w:t>ténofovir</w:t>
            </w:r>
            <w:proofErr w:type="spellEnd"/>
            <w:r w:rsidRPr="00E223A6">
              <w:rPr>
                <w:sz w:val="20"/>
              </w:rPr>
              <w:t xml:space="preserve"> pourrait potentialiser les effets indésirables du </w:t>
            </w:r>
            <w:proofErr w:type="spellStart"/>
            <w:r w:rsidRPr="00E223A6">
              <w:rPr>
                <w:sz w:val="20"/>
              </w:rPr>
              <w:t>ténofovir</w:t>
            </w:r>
            <w:proofErr w:type="spellEnd"/>
            <w:r w:rsidRPr="00E223A6">
              <w:rPr>
                <w:sz w:val="20"/>
              </w:rPr>
              <w:t>, dont les troubles rénaux. La</w:t>
            </w:r>
            <w:r w:rsidR="00E328DD" w:rsidRPr="00E223A6">
              <w:rPr>
                <w:sz w:val="20"/>
              </w:rPr>
              <w:t> </w:t>
            </w:r>
            <w:r w:rsidRPr="00E223A6">
              <w:rPr>
                <w:sz w:val="20"/>
              </w:rPr>
              <w:t>fonction rénale doit être étroitement surveillée (voir rubrique 4.4).</w:t>
            </w:r>
          </w:p>
        </w:tc>
      </w:tr>
      <w:tr w:rsidR="008F73A0" w:rsidRPr="00E223A6" w14:paraId="779743F5" w14:textId="77777777" w:rsidTr="000034DB">
        <w:trPr>
          <w:cantSplit/>
        </w:trPr>
        <w:tc>
          <w:tcPr>
            <w:tcW w:w="5000" w:type="pct"/>
            <w:gridSpan w:val="3"/>
          </w:tcPr>
          <w:p w14:paraId="7F54E9B8" w14:textId="77777777" w:rsidR="00DE31BB" w:rsidRPr="00E223A6" w:rsidRDefault="00DE31BB" w:rsidP="001036E2">
            <w:pPr>
              <w:keepNext/>
              <w:keepLines/>
              <w:rPr>
                <w:sz w:val="20"/>
              </w:rPr>
            </w:pPr>
            <w:proofErr w:type="spellStart"/>
            <w:r w:rsidRPr="00E223A6">
              <w:rPr>
                <w:b/>
                <w:sz w:val="20"/>
              </w:rPr>
              <w:lastRenderedPageBreak/>
              <w:t>INTIs</w:t>
            </w:r>
            <w:proofErr w:type="spellEnd"/>
          </w:p>
        </w:tc>
      </w:tr>
      <w:tr w:rsidR="008F73A0" w:rsidRPr="00E223A6" w14:paraId="56C9002B" w14:textId="77777777" w:rsidTr="000034DB">
        <w:trPr>
          <w:cantSplit/>
        </w:trPr>
        <w:tc>
          <w:tcPr>
            <w:tcW w:w="1729" w:type="pct"/>
          </w:tcPr>
          <w:p w14:paraId="0117019F" w14:textId="77777777" w:rsidR="00DE31BB" w:rsidRPr="00E223A6" w:rsidRDefault="00DE31BB" w:rsidP="001036E2">
            <w:pPr>
              <w:rPr>
                <w:sz w:val="20"/>
              </w:rPr>
            </w:pPr>
            <w:r w:rsidRPr="00E223A6">
              <w:rPr>
                <w:sz w:val="20"/>
              </w:rPr>
              <w:t>Didanosine</w:t>
            </w:r>
          </w:p>
        </w:tc>
        <w:tc>
          <w:tcPr>
            <w:tcW w:w="1836" w:type="pct"/>
          </w:tcPr>
          <w:p w14:paraId="6AA5EEBA" w14:textId="77777777" w:rsidR="00DE31BB" w:rsidRPr="00E223A6" w:rsidRDefault="00DE31BB" w:rsidP="001036E2">
            <w:pPr>
              <w:rPr>
                <w:sz w:val="20"/>
              </w:rPr>
            </w:pPr>
            <w:r w:rsidRPr="00E223A6">
              <w:rPr>
                <w:sz w:val="20"/>
              </w:rPr>
              <w:t xml:space="preserve">La co-administration du </w:t>
            </w:r>
            <w:proofErr w:type="spellStart"/>
            <w:r w:rsidRPr="00E223A6">
              <w:rPr>
                <w:sz w:val="20"/>
              </w:rPr>
              <w:t>ténofovir</w:t>
            </w:r>
            <w:proofErr w:type="spellEnd"/>
            <w:r w:rsidRPr="00E223A6">
              <w:rPr>
                <w:sz w:val="20"/>
              </w:rPr>
              <w:t xml:space="preserve"> </w:t>
            </w:r>
            <w:proofErr w:type="spellStart"/>
            <w:r w:rsidRPr="00E223A6">
              <w:rPr>
                <w:sz w:val="20"/>
              </w:rPr>
              <w:t>disoproxil</w:t>
            </w:r>
            <w:proofErr w:type="spellEnd"/>
            <w:r w:rsidRPr="00E223A6">
              <w:rPr>
                <w:sz w:val="20"/>
              </w:rPr>
              <w:t xml:space="preserve"> avec la didanosine a entraîné une augmentation de 40 à 60% de l’exposition systémique à la didanosine</w:t>
            </w:r>
            <w:r w:rsidR="00EC3186" w:rsidRPr="00E223A6">
              <w:rPr>
                <w:sz w:val="20"/>
              </w:rPr>
              <w:t>.</w:t>
            </w:r>
            <w:r w:rsidRPr="00E223A6">
              <w:rPr>
                <w:sz w:val="20"/>
              </w:rPr>
              <w:t xml:space="preserve"> </w:t>
            </w:r>
          </w:p>
        </w:tc>
        <w:tc>
          <w:tcPr>
            <w:tcW w:w="1435" w:type="pct"/>
          </w:tcPr>
          <w:p w14:paraId="7AC437B9" w14:textId="77777777" w:rsidR="00DE31BB" w:rsidRPr="00E223A6" w:rsidRDefault="00DE31BB" w:rsidP="001036E2">
            <w:pPr>
              <w:rPr>
                <w:sz w:val="20"/>
              </w:rPr>
            </w:pPr>
            <w:r w:rsidRPr="00E223A6">
              <w:rPr>
                <w:sz w:val="20"/>
              </w:rPr>
              <w:t xml:space="preserve">La co-administration du </w:t>
            </w:r>
            <w:proofErr w:type="spellStart"/>
            <w:r w:rsidRPr="00E223A6">
              <w:rPr>
                <w:sz w:val="20"/>
              </w:rPr>
              <w:t>ténofovir</w:t>
            </w:r>
            <w:proofErr w:type="spellEnd"/>
            <w:r w:rsidRPr="00E223A6">
              <w:rPr>
                <w:sz w:val="20"/>
              </w:rPr>
              <w:t xml:space="preserve"> </w:t>
            </w:r>
            <w:proofErr w:type="spellStart"/>
            <w:r w:rsidRPr="00E223A6">
              <w:rPr>
                <w:sz w:val="20"/>
              </w:rPr>
              <w:t>disoproxil</w:t>
            </w:r>
            <w:proofErr w:type="spellEnd"/>
            <w:r w:rsidRPr="00E223A6">
              <w:rPr>
                <w:sz w:val="20"/>
              </w:rPr>
              <w:t xml:space="preserve"> avec la didanosine n’est pas recommandée (voir rubrique 4.4).</w:t>
            </w:r>
          </w:p>
          <w:p w14:paraId="549ABDED" w14:textId="77777777" w:rsidR="00EC3186" w:rsidRPr="00E223A6" w:rsidRDefault="00EC3186" w:rsidP="001036E2">
            <w:pPr>
              <w:rPr>
                <w:sz w:val="20"/>
              </w:rPr>
            </w:pPr>
          </w:p>
          <w:p w14:paraId="4F75018B" w14:textId="77777777" w:rsidR="00EC3186" w:rsidRPr="00E223A6" w:rsidRDefault="00EC3186" w:rsidP="001036E2">
            <w:pPr>
              <w:rPr>
                <w:sz w:val="20"/>
              </w:rPr>
            </w:pPr>
            <w:r w:rsidRPr="00E223A6">
              <w:rPr>
                <w:sz w:val="20"/>
              </w:rPr>
              <w:t xml:space="preserve">L’augmentation de l’exposition systémique à la didanosine peut augmenter le risque d’effets indésirables liés à la didanosine. Dans de rares cas, des pancréatites et des acidoses lactiques, parfois fatales, ont été rapportées. La co-administration du </w:t>
            </w:r>
            <w:proofErr w:type="spellStart"/>
            <w:r w:rsidRPr="00E223A6">
              <w:rPr>
                <w:sz w:val="20"/>
              </w:rPr>
              <w:t>ténofovir</w:t>
            </w:r>
            <w:proofErr w:type="spellEnd"/>
            <w:r w:rsidRPr="00E223A6">
              <w:rPr>
                <w:sz w:val="20"/>
              </w:rPr>
              <w:t xml:space="preserve"> </w:t>
            </w:r>
            <w:proofErr w:type="spellStart"/>
            <w:r w:rsidRPr="00E223A6">
              <w:rPr>
                <w:sz w:val="20"/>
              </w:rPr>
              <w:t>disoproxil</w:t>
            </w:r>
            <w:proofErr w:type="spellEnd"/>
            <w:r w:rsidRPr="00E223A6">
              <w:rPr>
                <w:sz w:val="20"/>
              </w:rPr>
              <w:t xml:space="preserve"> avec la didanosine à une dose de 400 mg par jour a été associée à une baisse significative du taux de CD4, pouvant être due à une interaction intracellulaire ayant pour effet d’augmenter les taux de didanosine phosphorylée (c’est-à-dire active). Dans plusieurs associations testées pour le traitement de l’infection par le VIH</w:t>
            </w:r>
            <w:r w:rsidRPr="00E223A6">
              <w:noBreakHyphen/>
            </w:r>
            <w:r w:rsidRPr="00E223A6">
              <w:rPr>
                <w:sz w:val="20"/>
              </w:rPr>
              <w:t xml:space="preserve">1, la co-administration d’un plus faible dosage de didanosine à 250 mg avec le </w:t>
            </w:r>
            <w:proofErr w:type="spellStart"/>
            <w:r w:rsidRPr="00E223A6">
              <w:rPr>
                <w:sz w:val="20"/>
              </w:rPr>
              <w:t>ténofovir</w:t>
            </w:r>
            <w:proofErr w:type="spellEnd"/>
            <w:r w:rsidRPr="00E223A6">
              <w:rPr>
                <w:sz w:val="20"/>
              </w:rPr>
              <w:t xml:space="preserve"> </w:t>
            </w:r>
            <w:proofErr w:type="spellStart"/>
            <w:r w:rsidRPr="00E223A6">
              <w:rPr>
                <w:sz w:val="20"/>
              </w:rPr>
              <w:t>disoproxil</w:t>
            </w:r>
            <w:proofErr w:type="spellEnd"/>
            <w:r w:rsidRPr="00E223A6">
              <w:rPr>
                <w:sz w:val="20"/>
              </w:rPr>
              <w:t xml:space="preserve"> a été associée à des taux élevés d’échec virologique.</w:t>
            </w:r>
          </w:p>
        </w:tc>
      </w:tr>
      <w:tr w:rsidR="008F73A0" w:rsidRPr="00E223A6" w14:paraId="40BDAA90" w14:textId="77777777" w:rsidTr="000034DB">
        <w:trPr>
          <w:cantSplit/>
        </w:trPr>
        <w:tc>
          <w:tcPr>
            <w:tcW w:w="1729" w:type="pct"/>
          </w:tcPr>
          <w:p w14:paraId="7818672E" w14:textId="77777777" w:rsidR="00930079" w:rsidRPr="00E223A6" w:rsidRDefault="00930079" w:rsidP="001036E2">
            <w:pPr>
              <w:rPr>
                <w:sz w:val="20"/>
              </w:rPr>
            </w:pPr>
            <w:r w:rsidRPr="00E223A6">
              <w:rPr>
                <w:noProof/>
                <w:sz w:val="20"/>
                <w:lang w:eastAsia="fr-FR" w:bidi="fr-FR"/>
              </w:rPr>
              <w:t>Adéfovir dipivoxil</w:t>
            </w:r>
          </w:p>
        </w:tc>
        <w:tc>
          <w:tcPr>
            <w:tcW w:w="1836" w:type="pct"/>
          </w:tcPr>
          <w:p w14:paraId="5B3B4FB0" w14:textId="77777777" w:rsidR="00930079" w:rsidRPr="00E223A6" w:rsidRDefault="00930079" w:rsidP="001036E2">
            <w:pPr>
              <w:keepNext/>
              <w:keepLines/>
              <w:rPr>
                <w:noProof/>
                <w:sz w:val="20"/>
                <w:lang w:eastAsia="fr-FR" w:bidi="fr-FR"/>
              </w:rPr>
            </w:pPr>
            <w:r w:rsidRPr="00E223A6">
              <w:rPr>
                <w:noProof/>
                <w:sz w:val="20"/>
                <w:lang w:eastAsia="fr-FR" w:bidi="fr-FR"/>
              </w:rPr>
              <w:t>ASC : ↔</w:t>
            </w:r>
          </w:p>
          <w:p w14:paraId="0D6CF612" w14:textId="77777777" w:rsidR="00930079" w:rsidRPr="00E223A6" w:rsidRDefault="00930079" w:rsidP="001036E2">
            <w:pPr>
              <w:rPr>
                <w:sz w:val="20"/>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tc>
        <w:tc>
          <w:tcPr>
            <w:tcW w:w="1435" w:type="pct"/>
          </w:tcPr>
          <w:p w14:paraId="2828CFEE" w14:textId="77777777" w:rsidR="00930079" w:rsidRPr="00E223A6" w:rsidRDefault="00930079" w:rsidP="001036E2">
            <w:pPr>
              <w:rPr>
                <w:sz w:val="20"/>
              </w:rPr>
            </w:pPr>
            <w:r w:rsidRPr="00E223A6">
              <w:rPr>
                <w:noProof/>
                <w:sz w:val="20"/>
                <w:lang w:eastAsia="fr-FR" w:bidi="fr-FR"/>
              </w:rPr>
              <w:t>Le ténofovir disoproxil ne doit pas être co-administré avec l’adéfovir dipivoxil (voir rubrique 4.4).</w:t>
            </w:r>
          </w:p>
        </w:tc>
      </w:tr>
      <w:tr w:rsidR="008F73A0" w:rsidRPr="00E223A6" w14:paraId="2F08C532" w14:textId="77777777" w:rsidTr="000034DB">
        <w:trPr>
          <w:cantSplit/>
          <w:trHeight w:val="1038"/>
        </w:trPr>
        <w:tc>
          <w:tcPr>
            <w:tcW w:w="1729" w:type="pct"/>
          </w:tcPr>
          <w:p w14:paraId="47452CA1" w14:textId="77777777" w:rsidR="00930079" w:rsidRPr="00E223A6" w:rsidRDefault="00930079" w:rsidP="001036E2">
            <w:pPr>
              <w:rPr>
                <w:sz w:val="20"/>
              </w:rPr>
            </w:pPr>
            <w:r w:rsidRPr="00E223A6">
              <w:rPr>
                <w:noProof/>
                <w:sz w:val="20"/>
                <w:lang w:eastAsia="fr-FR" w:bidi="fr-FR"/>
              </w:rPr>
              <w:t>Entécavir</w:t>
            </w:r>
          </w:p>
        </w:tc>
        <w:tc>
          <w:tcPr>
            <w:tcW w:w="1836" w:type="pct"/>
          </w:tcPr>
          <w:p w14:paraId="43CDFFEB" w14:textId="77777777" w:rsidR="00930079" w:rsidRPr="00E223A6" w:rsidRDefault="00930079" w:rsidP="001036E2">
            <w:pPr>
              <w:keepNext/>
              <w:keepLines/>
              <w:rPr>
                <w:noProof/>
                <w:sz w:val="20"/>
                <w:lang w:eastAsia="fr-FR" w:bidi="fr-FR"/>
              </w:rPr>
            </w:pPr>
            <w:r w:rsidRPr="00E223A6">
              <w:rPr>
                <w:noProof/>
                <w:sz w:val="20"/>
                <w:lang w:eastAsia="fr-FR" w:bidi="fr-FR"/>
              </w:rPr>
              <w:t>ASC : ↔</w:t>
            </w:r>
          </w:p>
          <w:p w14:paraId="50DFB5A2" w14:textId="77777777" w:rsidR="00930079" w:rsidRPr="00E223A6" w:rsidRDefault="00930079" w:rsidP="001036E2">
            <w:pPr>
              <w:rPr>
                <w:sz w:val="20"/>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tc>
        <w:tc>
          <w:tcPr>
            <w:tcW w:w="1435" w:type="pct"/>
          </w:tcPr>
          <w:p w14:paraId="3147EAD5" w14:textId="77777777" w:rsidR="00930079" w:rsidRPr="00E223A6" w:rsidRDefault="00930079" w:rsidP="001036E2">
            <w:pPr>
              <w:rPr>
                <w:sz w:val="20"/>
              </w:rPr>
            </w:pPr>
            <w:r w:rsidRPr="00E223A6">
              <w:rPr>
                <w:sz w:val="20"/>
              </w:rPr>
              <w:t xml:space="preserve">Aucune interaction pharmacocinétique cliniquement significative n’a été observée lors de </w:t>
            </w:r>
            <w:r w:rsidR="00D4007D" w:rsidRPr="00E223A6">
              <w:rPr>
                <w:sz w:val="20"/>
              </w:rPr>
              <w:t xml:space="preserve">la co-administration du </w:t>
            </w:r>
            <w:proofErr w:type="spellStart"/>
            <w:r w:rsidR="00D4007D" w:rsidRPr="00E223A6">
              <w:rPr>
                <w:sz w:val="20"/>
              </w:rPr>
              <w:t>ténofovir</w:t>
            </w:r>
            <w:proofErr w:type="spellEnd"/>
            <w:r w:rsidR="00D4007D" w:rsidRPr="00E223A6">
              <w:rPr>
                <w:sz w:val="20"/>
              </w:rPr>
              <w:t xml:space="preserve"> </w:t>
            </w:r>
            <w:proofErr w:type="spellStart"/>
            <w:r w:rsidR="00D4007D" w:rsidRPr="00E223A6">
              <w:rPr>
                <w:sz w:val="20"/>
              </w:rPr>
              <w:t>disoproxil</w:t>
            </w:r>
            <w:proofErr w:type="spellEnd"/>
            <w:r w:rsidR="00D4007D" w:rsidRPr="00E223A6">
              <w:rPr>
                <w:sz w:val="20"/>
              </w:rPr>
              <w:t xml:space="preserve"> avec l’</w:t>
            </w:r>
            <w:proofErr w:type="spellStart"/>
            <w:r w:rsidR="00D4007D" w:rsidRPr="00E223A6">
              <w:rPr>
                <w:sz w:val="20"/>
              </w:rPr>
              <w:t>entécavir</w:t>
            </w:r>
            <w:proofErr w:type="spellEnd"/>
          </w:p>
        </w:tc>
      </w:tr>
      <w:tr w:rsidR="008F73A0" w:rsidRPr="00E223A6" w14:paraId="582824CB" w14:textId="77777777" w:rsidTr="000034DB">
        <w:trPr>
          <w:cantSplit/>
        </w:trPr>
        <w:tc>
          <w:tcPr>
            <w:tcW w:w="5000" w:type="pct"/>
            <w:gridSpan w:val="3"/>
          </w:tcPr>
          <w:p w14:paraId="7E81E481" w14:textId="77777777" w:rsidR="00E91C13" w:rsidRPr="00E223A6" w:rsidRDefault="00E91C13" w:rsidP="001036E2">
            <w:pPr>
              <w:keepNext/>
              <w:keepLines/>
              <w:rPr>
                <w:noProof/>
                <w:sz w:val="20"/>
                <w:lang w:eastAsia="fr-FR" w:bidi="fr-FR"/>
              </w:rPr>
            </w:pPr>
            <w:r w:rsidRPr="00E223A6">
              <w:rPr>
                <w:b/>
                <w:sz w:val="20"/>
              </w:rPr>
              <w:lastRenderedPageBreak/>
              <w:t>Agents antiviraux contre le virus de l’hépatite C</w:t>
            </w:r>
          </w:p>
        </w:tc>
      </w:tr>
      <w:tr w:rsidR="008F73A0" w:rsidRPr="00E223A6" w14:paraId="18072736" w14:textId="77777777" w:rsidTr="000034DB">
        <w:trPr>
          <w:cantSplit/>
        </w:trPr>
        <w:tc>
          <w:tcPr>
            <w:tcW w:w="1729" w:type="pct"/>
          </w:tcPr>
          <w:p w14:paraId="17186A5F" w14:textId="77777777" w:rsidR="002254C8" w:rsidRPr="00E223A6" w:rsidRDefault="002254C8" w:rsidP="001036E2">
            <w:pPr>
              <w:rPr>
                <w:noProof/>
                <w:sz w:val="20"/>
                <w:lang w:eastAsia="fr-FR" w:bidi="fr-FR"/>
              </w:rPr>
            </w:pPr>
            <w:r w:rsidRPr="00E223A6">
              <w:rPr>
                <w:noProof/>
                <w:sz w:val="20"/>
                <w:lang w:eastAsia="fr-FR" w:bidi="fr-FR"/>
              </w:rPr>
              <w:t>Lédipasvir/Sofosbuvir</w:t>
            </w:r>
          </w:p>
          <w:p w14:paraId="1EB58433" w14:textId="77777777" w:rsidR="002254C8" w:rsidRPr="00E223A6" w:rsidRDefault="002254C8" w:rsidP="001036E2">
            <w:pPr>
              <w:rPr>
                <w:noProof/>
                <w:sz w:val="20"/>
                <w:lang w:eastAsia="fr-FR" w:bidi="fr-FR"/>
              </w:rPr>
            </w:pPr>
            <w:r w:rsidRPr="00E223A6">
              <w:rPr>
                <w:noProof/>
                <w:sz w:val="20"/>
                <w:lang w:eastAsia="fr-FR" w:bidi="fr-FR"/>
              </w:rPr>
              <w:t>(90 mg/400 mg q.d.) +</w:t>
            </w:r>
          </w:p>
          <w:p w14:paraId="349D4928" w14:textId="77777777" w:rsidR="002254C8" w:rsidRPr="00E223A6" w:rsidRDefault="002254C8" w:rsidP="001036E2">
            <w:pPr>
              <w:rPr>
                <w:noProof/>
                <w:sz w:val="20"/>
                <w:lang w:eastAsia="fr-FR" w:bidi="fr-FR"/>
              </w:rPr>
            </w:pPr>
            <w:r w:rsidRPr="00E223A6">
              <w:rPr>
                <w:noProof/>
                <w:sz w:val="20"/>
                <w:lang w:eastAsia="fr-FR" w:bidi="fr-FR"/>
              </w:rPr>
              <w:t>Atazanavir/Ritonavir</w:t>
            </w:r>
          </w:p>
          <w:p w14:paraId="110C58F4" w14:textId="77777777" w:rsidR="002254C8" w:rsidRPr="00E223A6" w:rsidRDefault="002254C8" w:rsidP="001036E2">
            <w:pPr>
              <w:rPr>
                <w:noProof/>
                <w:sz w:val="20"/>
                <w:lang w:eastAsia="fr-FR" w:bidi="fr-FR"/>
              </w:rPr>
            </w:pPr>
            <w:r w:rsidRPr="00E223A6">
              <w:rPr>
                <w:noProof/>
                <w:sz w:val="20"/>
                <w:lang w:eastAsia="fr-FR" w:bidi="fr-FR"/>
              </w:rPr>
              <w:t>(300 mg q.d./100 mg q.d.) +</w:t>
            </w:r>
          </w:p>
          <w:p w14:paraId="21BD3ED1" w14:textId="77777777" w:rsidR="002254C8" w:rsidRPr="00E223A6" w:rsidRDefault="002254C8" w:rsidP="001036E2">
            <w:pPr>
              <w:rPr>
                <w:noProof/>
                <w:sz w:val="20"/>
                <w:lang w:eastAsia="fr-FR" w:bidi="fr-FR"/>
              </w:rPr>
            </w:pPr>
            <w:r w:rsidRPr="00E223A6">
              <w:rPr>
                <w:noProof/>
                <w:sz w:val="20"/>
                <w:lang w:eastAsia="fr-FR" w:bidi="fr-FR"/>
              </w:rPr>
              <w:t>Emtricitabine/</w:t>
            </w:r>
            <w:r w:rsidR="00456D7A" w:rsidRPr="00E223A6">
              <w:rPr>
                <w:noProof/>
                <w:sz w:val="20"/>
                <w:lang w:eastAsia="fr-FR" w:bidi="fr-FR"/>
              </w:rPr>
              <w:t>T</w:t>
            </w:r>
            <w:r w:rsidRPr="00E223A6">
              <w:rPr>
                <w:noProof/>
                <w:sz w:val="20"/>
                <w:lang w:eastAsia="fr-FR" w:bidi="fr-FR"/>
              </w:rPr>
              <w:t>énofovir disoproxil</w:t>
            </w:r>
          </w:p>
          <w:p w14:paraId="741F97E9" w14:textId="77777777" w:rsidR="002254C8" w:rsidRPr="00E223A6" w:rsidRDefault="002254C8" w:rsidP="001036E2">
            <w:pPr>
              <w:rPr>
                <w:noProof/>
                <w:sz w:val="20"/>
                <w:lang w:eastAsia="fr-FR" w:bidi="fr-FR"/>
              </w:rPr>
            </w:pPr>
            <w:r w:rsidRPr="00E223A6">
              <w:rPr>
                <w:noProof/>
                <w:sz w:val="20"/>
                <w:lang w:eastAsia="fr-FR" w:bidi="fr-FR"/>
              </w:rPr>
              <w:t>(200 mg/</w:t>
            </w:r>
            <w:r w:rsidR="00C162BC" w:rsidRPr="00E223A6">
              <w:rPr>
                <w:noProof/>
                <w:sz w:val="20"/>
                <w:lang w:eastAsia="fr-FR" w:bidi="fr-FR"/>
              </w:rPr>
              <w:t>245</w:t>
            </w:r>
            <w:r w:rsidRPr="00E223A6">
              <w:rPr>
                <w:noProof/>
                <w:sz w:val="20"/>
                <w:lang w:eastAsia="fr-FR" w:bidi="fr-FR"/>
              </w:rPr>
              <w:t> mg q.d.)</w:t>
            </w:r>
            <w:r w:rsidRPr="00E223A6">
              <w:rPr>
                <w:noProof/>
                <w:sz w:val="20"/>
                <w:vertAlign w:val="superscript"/>
                <w:lang w:eastAsia="fr-FR" w:bidi="fr-FR"/>
              </w:rPr>
              <w:t>1</w:t>
            </w:r>
          </w:p>
        </w:tc>
        <w:tc>
          <w:tcPr>
            <w:tcW w:w="1836" w:type="pct"/>
          </w:tcPr>
          <w:p w14:paraId="7B13CA7D" w14:textId="77777777" w:rsidR="002254C8" w:rsidRPr="00E223A6" w:rsidRDefault="002254C8" w:rsidP="001036E2">
            <w:pPr>
              <w:keepNext/>
              <w:keepLines/>
              <w:rPr>
                <w:noProof/>
                <w:sz w:val="20"/>
                <w:lang w:eastAsia="fr-FR" w:bidi="fr-FR"/>
              </w:rPr>
            </w:pPr>
            <w:r w:rsidRPr="00E223A6">
              <w:rPr>
                <w:noProof/>
                <w:sz w:val="20"/>
                <w:lang w:eastAsia="fr-FR" w:bidi="fr-FR"/>
              </w:rPr>
              <w:t>Lédipasvir :</w:t>
            </w:r>
          </w:p>
          <w:p w14:paraId="414C1F90" w14:textId="77777777" w:rsidR="002254C8" w:rsidRPr="00E223A6" w:rsidRDefault="002254C8" w:rsidP="001036E2">
            <w:pPr>
              <w:keepNext/>
              <w:keepLines/>
              <w:rPr>
                <w:noProof/>
                <w:sz w:val="20"/>
                <w:lang w:eastAsia="fr-FR" w:bidi="fr-FR"/>
              </w:rPr>
            </w:pPr>
            <w:r w:rsidRPr="00E223A6">
              <w:rPr>
                <w:noProof/>
                <w:sz w:val="20"/>
                <w:lang w:eastAsia="fr-FR" w:bidi="fr-FR"/>
              </w:rPr>
              <w:t>ASC : ↑ 96%</w:t>
            </w:r>
          </w:p>
          <w:p w14:paraId="20639E6C" w14:textId="77777777" w:rsidR="00624600"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 68%</w:t>
            </w:r>
          </w:p>
          <w:p w14:paraId="28C1572C"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 118%</w:t>
            </w:r>
          </w:p>
          <w:p w14:paraId="1C3A06D5" w14:textId="77777777" w:rsidR="002254C8" w:rsidRPr="00E223A6" w:rsidRDefault="002254C8" w:rsidP="001036E2">
            <w:pPr>
              <w:keepNext/>
              <w:keepLines/>
              <w:rPr>
                <w:noProof/>
                <w:sz w:val="20"/>
                <w:lang w:eastAsia="fr-FR" w:bidi="fr-FR"/>
              </w:rPr>
            </w:pPr>
          </w:p>
          <w:p w14:paraId="7924D6AB" w14:textId="77777777" w:rsidR="002254C8" w:rsidRPr="00E223A6" w:rsidRDefault="002254C8" w:rsidP="001036E2">
            <w:pPr>
              <w:keepNext/>
              <w:keepLines/>
              <w:rPr>
                <w:noProof/>
                <w:sz w:val="20"/>
                <w:lang w:eastAsia="fr-FR" w:bidi="fr-FR"/>
              </w:rPr>
            </w:pPr>
            <w:r w:rsidRPr="00E223A6">
              <w:rPr>
                <w:noProof/>
                <w:sz w:val="20"/>
                <w:lang w:eastAsia="fr-FR" w:bidi="fr-FR"/>
              </w:rPr>
              <w:t>Sofosbuvir :</w:t>
            </w:r>
          </w:p>
          <w:p w14:paraId="154C4E4B"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2B644394"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40813E50" w14:textId="77777777" w:rsidR="002254C8" w:rsidRPr="00E223A6" w:rsidRDefault="002254C8" w:rsidP="001036E2">
            <w:pPr>
              <w:keepNext/>
              <w:keepLines/>
              <w:rPr>
                <w:sz w:val="20"/>
                <w:lang w:eastAsia="fr-FR" w:bidi="fr-FR"/>
              </w:rPr>
            </w:pPr>
          </w:p>
          <w:p w14:paraId="394049B8" w14:textId="77777777" w:rsidR="002254C8" w:rsidRPr="00E223A6" w:rsidRDefault="002254C8" w:rsidP="001036E2">
            <w:pPr>
              <w:keepNext/>
              <w:keepLines/>
              <w:rPr>
                <w:sz w:val="20"/>
                <w:lang w:eastAsia="fr-FR" w:bidi="fr-FR"/>
              </w:rPr>
            </w:pPr>
            <w:r w:rsidRPr="00E223A6">
              <w:rPr>
                <w:sz w:val="20"/>
                <w:lang w:eastAsia="fr-FR" w:bidi="fr-FR"/>
              </w:rPr>
              <w:t>GS</w:t>
            </w:r>
            <w:r w:rsidRPr="00E223A6">
              <w:rPr>
                <w:sz w:val="20"/>
                <w:lang w:eastAsia="fr-FR" w:bidi="fr-FR"/>
              </w:rPr>
              <w:noBreakHyphen/>
              <w:t>331007</w:t>
            </w:r>
            <w:r w:rsidRPr="00E223A6">
              <w:rPr>
                <w:sz w:val="20"/>
                <w:vertAlign w:val="superscript"/>
                <w:lang w:eastAsia="fr-FR" w:bidi="fr-FR"/>
              </w:rPr>
              <w:t>2</w:t>
            </w:r>
            <w:r w:rsidRPr="00E223A6">
              <w:rPr>
                <w:sz w:val="20"/>
                <w:lang w:eastAsia="fr-FR" w:bidi="fr-FR"/>
              </w:rPr>
              <w:t> :</w:t>
            </w:r>
          </w:p>
          <w:p w14:paraId="7258FCB2"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5AE3253C"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57185047"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 42%</w:t>
            </w:r>
          </w:p>
          <w:p w14:paraId="5ACC99B2" w14:textId="77777777" w:rsidR="002254C8" w:rsidRPr="00E223A6" w:rsidRDefault="002254C8" w:rsidP="001036E2">
            <w:pPr>
              <w:keepNext/>
              <w:keepLines/>
              <w:rPr>
                <w:noProof/>
                <w:sz w:val="20"/>
                <w:lang w:eastAsia="fr-FR" w:bidi="fr-FR"/>
              </w:rPr>
            </w:pPr>
          </w:p>
          <w:p w14:paraId="76311CB3" w14:textId="77777777" w:rsidR="002254C8" w:rsidRPr="00E223A6" w:rsidRDefault="002254C8" w:rsidP="001036E2">
            <w:pPr>
              <w:keepNext/>
              <w:keepLines/>
              <w:rPr>
                <w:noProof/>
                <w:sz w:val="20"/>
                <w:lang w:eastAsia="fr-FR" w:bidi="fr-FR"/>
              </w:rPr>
            </w:pPr>
            <w:r w:rsidRPr="00E223A6">
              <w:rPr>
                <w:noProof/>
                <w:sz w:val="20"/>
                <w:lang w:eastAsia="fr-FR" w:bidi="fr-FR"/>
              </w:rPr>
              <w:t>Atazanavir :</w:t>
            </w:r>
          </w:p>
          <w:p w14:paraId="5526F377"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5257008F"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6EBD501A"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 63%</w:t>
            </w:r>
          </w:p>
          <w:p w14:paraId="6FB6F3B2" w14:textId="77777777" w:rsidR="002254C8" w:rsidRPr="00E223A6" w:rsidRDefault="002254C8" w:rsidP="001036E2">
            <w:pPr>
              <w:keepNext/>
              <w:keepLines/>
              <w:rPr>
                <w:noProof/>
                <w:sz w:val="20"/>
                <w:lang w:eastAsia="fr-FR" w:bidi="fr-FR"/>
              </w:rPr>
            </w:pPr>
          </w:p>
          <w:p w14:paraId="58AFF66A" w14:textId="77777777" w:rsidR="002254C8" w:rsidRPr="00E223A6" w:rsidRDefault="002254C8" w:rsidP="001036E2">
            <w:pPr>
              <w:keepNext/>
              <w:keepLines/>
              <w:rPr>
                <w:noProof/>
                <w:sz w:val="20"/>
                <w:lang w:eastAsia="fr-FR" w:bidi="fr-FR"/>
              </w:rPr>
            </w:pPr>
            <w:r w:rsidRPr="00E223A6">
              <w:rPr>
                <w:noProof/>
                <w:sz w:val="20"/>
                <w:lang w:eastAsia="fr-FR" w:bidi="fr-FR"/>
              </w:rPr>
              <w:t>Ritonavir :</w:t>
            </w:r>
          </w:p>
          <w:p w14:paraId="718D18FF"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4D04DC55"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4E857FB8"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 45%</w:t>
            </w:r>
          </w:p>
          <w:p w14:paraId="7281A3B0" w14:textId="77777777" w:rsidR="002254C8" w:rsidRPr="00E223A6" w:rsidRDefault="002254C8" w:rsidP="001036E2">
            <w:pPr>
              <w:keepNext/>
              <w:keepLines/>
              <w:rPr>
                <w:noProof/>
                <w:sz w:val="20"/>
                <w:lang w:eastAsia="fr-FR" w:bidi="fr-FR"/>
              </w:rPr>
            </w:pPr>
          </w:p>
          <w:p w14:paraId="72717BB7" w14:textId="77777777" w:rsidR="002254C8" w:rsidRPr="00E223A6" w:rsidRDefault="002254C8" w:rsidP="001036E2">
            <w:pPr>
              <w:keepNext/>
              <w:keepLines/>
              <w:rPr>
                <w:noProof/>
                <w:sz w:val="20"/>
                <w:lang w:eastAsia="fr-FR" w:bidi="fr-FR"/>
              </w:rPr>
            </w:pPr>
            <w:r w:rsidRPr="00E223A6">
              <w:rPr>
                <w:noProof/>
                <w:sz w:val="20"/>
                <w:lang w:eastAsia="fr-FR" w:bidi="fr-FR"/>
              </w:rPr>
              <w:t>Emtricitabine :</w:t>
            </w:r>
          </w:p>
          <w:p w14:paraId="06A40129"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5CCD481A"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4A53EEDA"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10FF0022" w14:textId="77777777" w:rsidR="002254C8" w:rsidRPr="00E223A6" w:rsidRDefault="002254C8" w:rsidP="001036E2">
            <w:pPr>
              <w:keepNext/>
              <w:keepLines/>
              <w:rPr>
                <w:noProof/>
                <w:sz w:val="20"/>
                <w:lang w:eastAsia="fr-FR" w:bidi="fr-FR"/>
              </w:rPr>
            </w:pPr>
          </w:p>
          <w:p w14:paraId="21B4D126" w14:textId="77777777" w:rsidR="002254C8" w:rsidRPr="00E223A6" w:rsidRDefault="002254C8" w:rsidP="001036E2">
            <w:pPr>
              <w:keepNext/>
              <w:keepLines/>
              <w:rPr>
                <w:noProof/>
                <w:sz w:val="20"/>
                <w:lang w:eastAsia="fr-FR" w:bidi="fr-FR"/>
              </w:rPr>
            </w:pPr>
            <w:r w:rsidRPr="00E223A6">
              <w:rPr>
                <w:noProof/>
                <w:sz w:val="20"/>
                <w:lang w:eastAsia="fr-FR" w:bidi="fr-FR"/>
              </w:rPr>
              <w:t>Ténofovir :</w:t>
            </w:r>
          </w:p>
          <w:p w14:paraId="30C86C82"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13F77891"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 47%</w:t>
            </w:r>
          </w:p>
          <w:p w14:paraId="17D91524"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 47%</w:t>
            </w:r>
          </w:p>
        </w:tc>
        <w:tc>
          <w:tcPr>
            <w:tcW w:w="1435" w:type="pct"/>
          </w:tcPr>
          <w:p w14:paraId="7E0CBDF9" w14:textId="77777777" w:rsidR="00EC145A" w:rsidRPr="00E223A6" w:rsidRDefault="00EC145A" w:rsidP="001036E2">
            <w:pPr>
              <w:rPr>
                <w:noProof/>
                <w:sz w:val="20"/>
                <w:lang w:eastAsia="fr-FR" w:bidi="fr-FR"/>
              </w:rPr>
            </w:pPr>
            <w:r w:rsidRPr="00E223A6">
              <w:rPr>
                <w:noProof/>
                <w:sz w:val="20"/>
                <w:lang w:eastAsia="fr-FR" w:bidi="fr-FR"/>
              </w:rPr>
              <w:t>L’augmentation des concentrations plasmatiques de ténofovir résultant de la co-administration de ténofovir disoproxil, de lédipasvir/sofosbuvir et d’atazanavir/ritonavir peut augmenter les effets indésirables associés au ténofovir disoproxil, y compris les troubles rénaux. La sécurité du ténofovir disoproxil utilisé avec lédipasvir/sofosbuvir et un potentialisateur pharmacocinétique (p. ex., ritonavir ou cobicistat) n’a pas été établie.</w:t>
            </w:r>
          </w:p>
          <w:p w14:paraId="49E0E6A1" w14:textId="77777777" w:rsidR="002254C8" w:rsidRPr="00E223A6" w:rsidRDefault="002254C8" w:rsidP="001036E2">
            <w:pPr>
              <w:rPr>
                <w:noProof/>
                <w:sz w:val="20"/>
                <w:lang w:eastAsia="fr-FR" w:bidi="fr-FR"/>
              </w:rPr>
            </w:pPr>
          </w:p>
          <w:p w14:paraId="53FC7AFD" w14:textId="77777777" w:rsidR="002254C8" w:rsidRPr="00E223A6" w:rsidRDefault="00EC145A" w:rsidP="001036E2">
            <w:pPr>
              <w:rPr>
                <w:noProof/>
                <w:sz w:val="20"/>
                <w:lang w:eastAsia="fr-FR" w:bidi="fr-FR"/>
              </w:rPr>
            </w:pPr>
            <w:r w:rsidRPr="00E223A6">
              <w:rPr>
                <w:noProof/>
                <w:sz w:val="20"/>
                <w:lang w:eastAsia="fr-FR" w:bidi="fr-FR"/>
              </w:rPr>
              <w:t>Cette association doit être utilisée avec précaution, en assurant une surveillance fréquente de la fonction rénale, lorsqu’il n’existe aucune autre alternative thérapeutique (voir rubrique 4.4).</w:t>
            </w:r>
          </w:p>
        </w:tc>
      </w:tr>
      <w:tr w:rsidR="008F73A0" w:rsidRPr="00E223A6" w14:paraId="4FEECBBE" w14:textId="77777777" w:rsidTr="000034DB">
        <w:trPr>
          <w:cantSplit/>
        </w:trPr>
        <w:tc>
          <w:tcPr>
            <w:tcW w:w="1729" w:type="pct"/>
          </w:tcPr>
          <w:p w14:paraId="6577FA49" w14:textId="77777777" w:rsidR="002254C8" w:rsidRPr="00E223A6" w:rsidRDefault="002254C8" w:rsidP="001036E2">
            <w:pPr>
              <w:rPr>
                <w:noProof/>
                <w:sz w:val="20"/>
                <w:lang w:eastAsia="fr-FR" w:bidi="fr-FR"/>
              </w:rPr>
            </w:pPr>
            <w:r w:rsidRPr="00E223A6">
              <w:rPr>
                <w:noProof/>
                <w:sz w:val="20"/>
                <w:lang w:eastAsia="fr-FR" w:bidi="fr-FR"/>
              </w:rPr>
              <w:lastRenderedPageBreak/>
              <w:t>Lédipasvir/Sofosbuvir</w:t>
            </w:r>
          </w:p>
          <w:p w14:paraId="46C9C126" w14:textId="77777777" w:rsidR="002254C8" w:rsidRPr="00E223A6" w:rsidRDefault="002254C8" w:rsidP="001036E2">
            <w:pPr>
              <w:rPr>
                <w:sz w:val="20"/>
                <w:lang w:eastAsia="fr-FR" w:bidi="fr-FR"/>
              </w:rPr>
            </w:pPr>
            <w:r w:rsidRPr="00E223A6">
              <w:rPr>
                <w:noProof/>
                <w:sz w:val="20"/>
                <w:lang w:eastAsia="fr-FR" w:bidi="fr-FR"/>
              </w:rPr>
              <w:t>(90 mg/400 mg q.d.) +</w:t>
            </w:r>
          </w:p>
          <w:p w14:paraId="4503A798" w14:textId="77777777" w:rsidR="002254C8" w:rsidRPr="00E223A6" w:rsidRDefault="002254C8" w:rsidP="001036E2">
            <w:pPr>
              <w:rPr>
                <w:noProof/>
                <w:sz w:val="20"/>
                <w:lang w:eastAsia="fr-FR" w:bidi="fr-FR"/>
              </w:rPr>
            </w:pPr>
            <w:r w:rsidRPr="00E223A6">
              <w:rPr>
                <w:noProof/>
                <w:sz w:val="20"/>
                <w:lang w:eastAsia="fr-FR" w:bidi="fr-FR"/>
              </w:rPr>
              <w:t>Darunavir/Ritonavir</w:t>
            </w:r>
          </w:p>
          <w:p w14:paraId="3841556D" w14:textId="77777777" w:rsidR="002254C8" w:rsidRPr="00E223A6" w:rsidRDefault="002254C8" w:rsidP="001036E2">
            <w:pPr>
              <w:rPr>
                <w:noProof/>
                <w:sz w:val="20"/>
                <w:lang w:eastAsia="fr-FR" w:bidi="fr-FR"/>
              </w:rPr>
            </w:pPr>
            <w:r w:rsidRPr="00E223A6">
              <w:rPr>
                <w:noProof/>
                <w:sz w:val="20"/>
                <w:lang w:eastAsia="fr-FR" w:bidi="fr-FR"/>
              </w:rPr>
              <w:t>(800 mg q.d./100 mg q.d.) +</w:t>
            </w:r>
          </w:p>
          <w:p w14:paraId="3D76FCF5" w14:textId="77777777" w:rsidR="002254C8" w:rsidRPr="00E223A6" w:rsidRDefault="002254C8" w:rsidP="001036E2">
            <w:pPr>
              <w:rPr>
                <w:noProof/>
                <w:sz w:val="20"/>
                <w:lang w:eastAsia="fr-FR" w:bidi="fr-FR"/>
              </w:rPr>
            </w:pPr>
            <w:r w:rsidRPr="00E223A6">
              <w:rPr>
                <w:noProof/>
                <w:sz w:val="20"/>
                <w:lang w:eastAsia="fr-FR" w:bidi="fr-FR"/>
              </w:rPr>
              <w:t>Emtricitabine/</w:t>
            </w:r>
            <w:r w:rsidR="00456D7A" w:rsidRPr="00E223A6">
              <w:rPr>
                <w:noProof/>
                <w:sz w:val="20"/>
                <w:lang w:eastAsia="fr-FR" w:bidi="fr-FR"/>
              </w:rPr>
              <w:t>T</w:t>
            </w:r>
            <w:r w:rsidRPr="00E223A6">
              <w:rPr>
                <w:noProof/>
                <w:sz w:val="20"/>
                <w:lang w:eastAsia="fr-FR" w:bidi="fr-FR"/>
              </w:rPr>
              <w:t>énofovir disoproxil</w:t>
            </w:r>
          </w:p>
          <w:p w14:paraId="18D30BFD" w14:textId="77777777" w:rsidR="002254C8" w:rsidRPr="00E223A6" w:rsidRDefault="002254C8" w:rsidP="001036E2">
            <w:pPr>
              <w:rPr>
                <w:noProof/>
                <w:sz w:val="20"/>
                <w:lang w:eastAsia="fr-FR" w:bidi="fr-FR"/>
              </w:rPr>
            </w:pPr>
            <w:r w:rsidRPr="00E223A6">
              <w:rPr>
                <w:noProof/>
                <w:sz w:val="20"/>
                <w:lang w:eastAsia="fr-FR" w:bidi="fr-FR"/>
              </w:rPr>
              <w:t>(200 mg/</w:t>
            </w:r>
            <w:r w:rsidR="00C162BC" w:rsidRPr="00E223A6">
              <w:rPr>
                <w:noProof/>
                <w:sz w:val="20"/>
                <w:lang w:eastAsia="fr-FR" w:bidi="fr-FR"/>
              </w:rPr>
              <w:t>245</w:t>
            </w:r>
            <w:r w:rsidRPr="00E223A6">
              <w:rPr>
                <w:noProof/>
                <w:sz w:val="20"/>
                <w:lang w:eastAsia="fr-FR" w:bidi="fr-FR"/>
              </w:rPr>
              <w:t> mg q.d.)</w:t>
            </w:r>
            <w:r w:rsidRPr="00E223A6">
              <w:rPr>
                <w:sz w:val="20"/>
                <w:vertAlign w:val="superscript"/>
                <w:lang w:eastAsia="fr-FR" w:bidi="fr-FR"/>
              </w:rPr>
              <w:t>1</w:t>
            </w:r>
          </w:p>
        </w:tc>
        <w:tc>
          <w:tcPr>
            <w:tcW w:w="1836" w:type="pct"/>
          </w:tcPr>
          <w:p w14:paraId="737F993C" w14:textId="77777777" w:rsidR="002254C8" w:rsidRPr="00E223A6" w:rsidRDefault="002254C8" w:rsidP="001036E2">
            <w:pPr>
              <w:keepNext/>
              <w:keepLines/>
              <w:rPr>
                <w:noProof/>
                <w:sz w:val="20"/>
                <w:lang w:eastAsia="fr-FR" w:bidi="fr-FR"/>
              </w:rPr>
            </w:pPr>
            <w:r w:rsidRPr="00E223A6">
              <w:rPr>
                <w:noProof/>
                <w:sz w:val="20"/>
                <w:lang w:eastAsia="fr-FR" w:bidi="fr-FR"/>
              </w:rPr>
              <w:t>Lédipasvir :</w:t>
            </w:r>
          </w:p>
          <w:p w14:paraId="01269913"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40CB0E32" w14:textId="77777777" w:rsidR="00624600"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48EC7905"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32EB867D" w14:textId="77777777" w:rsidR="002254C8" w:rsidRPr="00E223A6" w:rsidRDefault="002254C8" w:rsidP="001036E2">
            <w:pPr>
              <w:keepNext/>
              <w:keepLines/>
              <w:rPr>
                <w:noProof/>
                <w:sz w:val="20"/>
                <w:lang w:eastAsia="fr-FR" w:bidi="fr-FR"/>
              </w:rPr>
            </w:pPr>
          </w:p>
          <w:p w14:paraId="109342CE" w14:textId="77777777" w:rsidR="002254C8" w:rsidRPr="00E223A6" w:rsidRDefault="002254C8" w:rsidP="001036E2">
            <w:pPr>
              <w:keepNext/>
              <w:keepLines/>
              <w:rPr>
                <w:noProof/>
                <w:sz w:val="20"/>
                <w:lang w:eastAsia="fr-FR" w:bidi="fr-FR"/>
              </w:rPr>
            </w:pPr>
            <w:r w:rsidRPr="00E223A6">
              <w:rPr>
                <w:noProof/>
                <w:sz w:val="20"/>
                <w:lang w:eastAsia="fr-FR" w:bidi="fr-FR"/>
              </w:rPr>
              <w:t>Sofosbuvir :</w:t>
            </w:r>
          </w:p>
          <w:p w14:paraId="7C7680B2" w14:textId="77777777" w:rsidR="002254C8" w:rsidRPr="00E223A6" w:rsidRDefault="002254C8" w:rsidP="001036E2">
            <w:pPr>
              <w:keepNext/>
              <w:keepLines/>
              <w:rPr>
                <w:noProof/>
                <w:sz w:val="20"/>
                <w:lang w:eastAsia="fr-FR" w:bidi="fr-FR"/>
              </w:rPr>
            </w:pPr>
            <w:r w:rsidRPr="00E223A6">
              <w:rPr>
                <w:noProof/>
                <w:sz w:val="20"/>
                <w:lang w:eastAsia="fr-FR" w:bidi="fr-FR"/>
              </w:rPr>
              <w:t>ASC : ↓ 27%</w:t>
            </w:r>
          </w:p>
          <w:p w14:paraId="69341EC7"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 37%</w:t>
            </w:r>
          </w:p>
          <w:p w14:paraId="0F8DAAB6" w14:textId="77777777" w:rsidR="002254C8" w:rsidRPr="00E223A6" w:rsidRDefault="002254C8" w:rsidP="001036E2">
            <w:pPr>
              <w:keepNext/>
              <w:keepLines/>
              <w:rPr>
                <w:noProof/>
                <w:sz w:val="20"/>
                <w:lang w:eastAsia="fr-FR" w:bidi="fr-FR"/>
              </w:rPr>
            </w:pPr>
          </w:p>
          <w:p w14:paraId="48DAC99B" w14:textId="77777777" w:rsidR="002254C8" w:rsidRPr="00E223A6" w:rsidRDefault="002254C8" w:rsidP="001036E2">
            <w:pPr>
              <w:keepNext/>
              <w:keepLines/>
              <w:rPr>
                <w:sz w:val="20"/>
                <w:lang w:eastAsia="fr-FR" w:bidi="fr-FR"/>
              </w:rPr>
            </w:pPr>
            <w:r w:rsidRPr="00E223A6">
              <w:rPr>
                <w:sz w:val="20"/>
                <w:lang w:eastAsia="fr-FR" w:bidi="fr-FR"/>
              </w:rPr>
              <w:t>GS</w:t>
            </w:r>
            <w:r w:rsidRPr="00E223A6">
              <w:rPr>
                <w:sz w:val="20"/>
                <w:lang w:eastAsia="fr-FR" w:bidi="fr-FR"/>
              </w:rPr>
              <w:noBreakHyphen/>
              <w:t>331007</w:t>
            </w:r>
            <w:r w:rsidRPr="00E223A6">
              <w:rPr>
                <w:sz w:val="20"/>
                <w:vertAlign w:val="superscript"/>
                <w:lang w:eastAsia="fr-FR" w:bidi="fr-FR"/>
              </w:rPr>
              <w:t>2</w:t>
            </w:r>
            <w:r w:rsidRPr="00E223A6">
              <w:rPr>
                <w:sz w:val="20"/>
                <w:lang w:eastAsia="fr-FR" w:bidi="fr-FR"/>
              </w:rPr>
              <w:t> :</w:t>
            </w:r>
          </w:p>
          <w:p w14:paraId="0C750FB6"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01E868C7"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4C083B7C"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72DEEFCB" w14:textId="77777777" w:rsidR="002254C8" w:rsidRPr="00E223A6" w:rsidRDefault="002254C8" w:rsidP="001036E2">
            <w:pPr>
              <w:keepNext/>
              <w:keepLines/>
              <w:rPr>
                <w:noProof/>
                <w:sz w:val="20"/>
                <w:lang w:eastAsia="fr-FR" w:bidi="fr-FR"/>
              </w:rPr>
            </w:pPr>
          </w:p>
          <w:p w14:paraId="6DA2373A" w14:textId="77777777" w:rsidR="002254C8" w:rsidRPr="00E223A6" w:rsidRDefault="002254C8" w:rsidP="001036E2">
            <w:pPr>
              <w:keepNext/>
              <w:keepLines/>
              <w:rPr>
                <w:noProof/>
                <w:sz w:val="20"/>
                <w:lang w:eastAsia="fr-FR" w:bidi="fr-FR"/>
              </w:rPr>
            </w:pPr>
            <w:r w:rsidRPr="00E223A6">
              <w:rPr>
                <w:noProof/>
                <w:sz w:val="20"/>
                <w:lang w:eastAsia="fr-FR" w:bidi="fr-FR"/>
              </w:rPr>
              <w:t>Darunavir :</w:t>
            </w:r>
          </w:p>
          <w:p w14:paraId="032DAF46"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0AA9C602"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2E1DE956"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4C8D51F6" w14:textId="77777777" w:rsidR="002254C8" w:rsidRPr="00E223A6" w:rsidRDefault="002254C8" w:rsidP="001036E2">
            <w:pPr>
              <w:keepNext/>
              <w:keepLines/>
              <w:rPr>
                <w:noProof/>
                <w:sz w:val="20"/>
                <w:lang w:eastAsia="fr-FR" w:bidi="fr-FR"/>
              </w:rPr>
            </w:pPr>
          </w:p>
          <w:p w14:paraId="648E3121" w14:textId="77777777" w:rsidR="002254C8" w:rsidRPr="00E223A6" w:rsidRDefault="002254C8" w:rsidP="001036E2">
            <w:pPr>
              <w:keepNext/>
              <w:keepLines/>
              <w:rPr>
                <w:noProof/>
                <w:sz w:val="20"/>
                <w:lang w:eastAsia="fr-FR" w:bidi="fr-FR"/>
              </w:rPr>
            </w:pPr>
            <w:r w:rsidRPr="00E223A6">
              <w:rPr>
                <w:noProof/>
                <w:sz w:val="20"/>
                <w:lang w:eastAsia="fr-FR" w:bidi="fr-FR"/>
              </w:rPr>
              <w:t>Ritonavir :</w:t>
            </w:r>
          </w:p>
          <w:p w14:paraId="3DFFB094"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152605B2"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6EB52EAA"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 48%</w:t>
            </w:r>
          </w:p>
          <w:p w14:paraId="37CC2805" w14:textId="77777777" w:rsidR="002254C8" w:rsidRPr="00E223A6" w:rsidRDefault="002254C8" w:rsidP="001036E2">
            <w:pPr>
              <w:keepNext/>
              <w:keepLines/>
              <w:rPr>
                <w:noProof/>
                <w:sz w:val="20"/>
                <w:lang w:eastAsia="fr-FR" w:bidi="fr-FR"/>
              </w:rPr>
            </w:pPr>
          </w:p>
          <w:p w14:paraId="2E280FD3" w14:textId="77777777" w:rsidR="002254C8" w:rsidRPr="00E223A6" w:rsidRDefault="002254C8" w:rsidP="001036E2">
            <w:pPr>
              <w:keepNext/>
              <w:keepLines/>
              <w:rPr>
                <w:noProof/>
                <w:sz w:val="20"/>
                <w:lang w:eastAsia="fr-FR" w:bidi="fr-FR"/>
              </w:rPr>
            </w:pPr>
            <w:r w:rsidRPr="00E223A6">
              <w:rPr>
                <w:noProof/>
                <w:sz w:val="20"/>
                <w:lang w:eastAsia="fr-FR" w:bidi="fr-FR"/>
              </w:rPr>
              <w:t>Emtricitabine :</w:t>
            </w:r>
          </w:p>
          <w:p w14:paraId="51F3DA7B" w14:textId="77777777" w:rsidR="002254C8" w:rsidRPr="00E223A6" w:rsidRDefault="002254C8" w:rsidP="001036E2">
            <w:pPr>
              <w:keepNext/>
              <w:keepLines/>
              <w:rPr>
                <w:noProof/>
                <w:sz w:val="20"/>
                <w:lang w:eastAsia="fr-FR" w:bidi="fr-FR"/>
              </w:rPr>
            </w:pPr>
            <w:r w:rsidRPr="00E223A6">
              <w:rPr>
                <w:noProof/>
                <w:sz w:val="20"/>
                <w:lang w:eastAsia="fr-FR" w:bidi="fr-FR"/>
              </w:rPr>
              <w:t>ASC : ↔</w:t>
            </w:r>
          </w:p>
          <w:p w14:paraId="13118FCE"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23C693A0"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141A2709" w14:textId="77777777" w:rsidR="002254C8" w:rsidRPr="00E223A6" w:rsidRDefault="002254C8" w:rsidP="001036E2">
            <w:pPr>
              <w:keepNext/>
              <w:keepLines/>
              <w:rPr>
                <w:noProof/>
                <w:sz w:val="20"/>
                <w:lang w:eastAsia="fr-FR" w:bidi="fr-FR"/>
              </w:rPr>
            </w:pPr>
          </w:p>
          <w:p w14:paraId="4A5849CD" w14:textId="77777777" w:rsidR="002254C8" w:rsidRPr="00E223A6" w:rsidRDefault="002254C8" w:rsidP="001036E2">
            <w:pPr>
              <w:keepNext/>
              <w:keepLines/>
              <w:rPr>
                <w:noProof/>
                <w:sz w:val="20"/>
                <w:lang w:eastAsia="fr-FR" w:bidi="fr-FR"/>
              </w:rPr>
            </w:pPr>
            <w:r w:rsidRPr="00E223A6">
              <w:rPr>
                <w:noProof/>
                <w:sz w:val="20"/>
                <w:lang w:eastAsia="fr-FR" w:bidi="fr-FR"/>
              </w:rPr>
              <w:t>Ténofovir :</w:t>
            </w:r>
          </w:p>
          <w:p w14:paraId="38142CE4" w14:textId="77777777" w:rsidR="002254C8" w:rsidRPr="00E223A6" w:rsidRDefault="002254C8" w:rsidP="001036E2">
            <w:pPr>
              <w:keepNext/>
              <w:keepLines/>
              <w:rPr>
                <w:noProof/>
                <w:sz w:val="20"/>
                <w:lang w:eastAsia="fr-FR" w:bidi="fr-FR"/>
              </w:rPr>
            </w:pPr>
            <w:r w:rsidRPr="00E223A6">
              <w:rPr>
                <w:noProof/>
                <w:sz w:val="20"/>
                <w:lang w:eastAsia="fr-FR" w:bidi="fr-FR"/>
              </w:rPr>
              <w:t>ASC : ↑ 50%</w:t>
            </w:r>
          </w:p>
          <w:p w14:paraId="790B047C"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 64%</w:t>
            </w:r>
          </w:p>
          <w:p w14:paraId="36B80B33" w14:textId="77777777" w:rsidR="002254C8" w:rsidRPr="00E223A6" w:rsidRDefault="002254C8"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 59%</w:t>
            </w:r>
          </w:p>
        </w:tc>
        <w:tc>
          <w:tcPr>
            <w:tcW w:w="1435" w:type="pct"/>
          </w:tcPr>
          <w:p w14:paraId="4D926AA2" w14:textId="77777777" w:rsidR="00EC145A" w:rsidRPr="00E223A6" w:rsidRDefault="00EC145A" w:rsidP="001036E2">
            <w:pPr>
              <w:rPr>
                <w:noProof/>
                <w:sz w:val="20"/>
                <w:lang w:eastAsia="fr-FR" w:bidi="fr-FR"/>
              </w:rPr>
            </w:pPr>
            <w:r w:rsidRPr="00E223A6">
              <w:rPr>
                <w:noProof/>
                <w:sz w:val="20"/>
                <w:lang w:eastAsia="fr-FR" w:bidi="fr-FR"/>
              </w:rPr>
              <w:t>L’augmentation des concentrations plasmatiques de ténofovir résultant de la co-administration de ténofovir disoproxil, de lédipasvir/sofosbuvir et de darunavir/ritonavir peut augmenter les effets indésirables associés au ténofovir disoproxil, y compris</w:t>
            </w:r>
            <w:r w:rsidR="00624600" w:rsidRPr="00E223A6">
              <w:rPr>
                <w:noProof/>
                <w:sz w:val="20"/>
                <w:lang w:eastAsia="fr-FR" w:bidi="fr-FR"/>
              </w:rPr>
              <w:t xml:space="preserve"> </w:t>
            </w:r>
            <w:r w:rsidRPr="00E223A6">
              <w:rPr>
                <w:noProof/>
                <w:sz w:val="20"/>
                <w:lang w:eastAsia="fr-FR" w:bidi="fr-FR"/>
              </w:rPr>
              <w:t>les troubles rénaux. La sécurité du ténofovir disoproxil utilisé avec lédipasvir/sofosbuvir et un potentialisateur pharmacocinétique (p. ex., ritonavir ou cobicistat) n’a pas été établie.</w:t>
            </w:r>
          </w:p>
          <w:p w14:paraId="0511B128" w14:textId="77777777" w:rsidR="002254C8" w:rsidRPr="00E223A6" w:rsidRDefault="002254C8" w:rsidP="001036E2">
            <w:pPr>
              <w:rPr>
                <w:noProof/>
                <w:sz w:val="20"/>
                <w:lang w:eastAsia="fr-FR" w:bidi="fr-FR"/>
              </w:rPr>
            </w:pPr>
          </w:p>
          <w:p w14:paraId="12C5F904" w14:textId="77777777" w:rsidR="002254C8" w:rsidRPr="00E223A6" w:rsidRDefault="00EC145A" w:rsidP="001036E2">
            <w:pPr>
              <w:rPr>
                <w:noProof/>
                <w:sz w:val="20"/>
                <w:lang w:eastAsia="fr-FR" w:bidi="fr-FR"/>
              </w:rPr>
            </w:pPr>
            <w:r w:rsidRPr="00E223A6">
              <w:rPr>
                <w:noProof/>
                <w:sz w:val="20"/>
                <w:lang w:eastAsia="fr-FR" w:bidi="fr-FR"/>
              </w:rPr>
              <w:t>Cette association doit être utilisée avec précaution, en assurant une surveillance fréquente de la fonction rénale, lorsqu’il n’existe aucune autre alternative thérapeutique (voir rubrique 4.4).</w:t>
            </w:r>
          </w:p>
        </w:tc>
      </w:tr>
      <w:tr w:rsidR="008F73A0" w:rsidRPr="00E223A6" w14:paraId="6FFD79B8" w14:textId="77777777" w:rsidTr="000034DB">
        <w:trPr>
          <w:cantSplit/>
        </w:trPr>
        <w:tc>
          <w:tcPr>
            <w:tcW w:w="1729" w:type="pct"/>
          </w:tcPr>
          <w:p w14:paraId="170B2832" w14:textId="77777777" w:rsidR="00624600" w:rsidRPr="00E223A6" w:rsidRDefault="00624600" w:rsidP="001036E2">
            <w:pPr>
              <w:rPr>
                <w:noProof/>
                <w:sz w:val="20"/>
                <w:lang w:eastAsia="fr-FR" w:bidi="fr-FR"/>
              </w:rPr>
            </w:pPr>
            <w:r w:rsidRPr="00E223A6">
              <w:rPr>
                <w:noProof/>
                <w:sz w:val="20"/>
                <w:lang w:eastAsia="fr-FR" w:bidi="fr-FR"/>
              </w:rPr>
              <w:lastRenderedPageBreak/>
              <w:t>Lédipasvir/Sofosbuvir</w:t>
            </w:r>
          </w:p>
          <w:p w14:paraId="2211B66C" w14:textId="77777777" w:rsidR="00624600" w:rsidRPr="00E223A6" w:rsidRDefault="00624600" w:rsidP="001036E2">
            <w:pPr>
              <w:rPr>
                <w:sz w:val="20"/>
                <w:lang w:eastAsia="fr-FR" w:bidi="fr-FR"/>
              </w:rPr>
            </w:pPr>
            <w:r w:rsidRPr="00E223A6">
              <w:rPr>
                <w:noProof/>
                <w:sz w:val="20"/>
                <w:lang w:eastAsia="fr-FR" w:bidi="fr-FR"/>
              </w:rPr>
              <w:t>(90 mg/400 mg q.d.) +</w:t>
            </w:r>
          </w:p>
          <w:p w14:paraId="1C8FFFD0" w14:textId="77777777" w:rsidR="00624600" w:rsidRPr="00E223A6" w:rsidRDefault="000D6C68" w:rsidP="001036E2">
            <w:pPr>
              <w:rPr>
                <w:noProof/>
                <w:sz w:val="20"/>
                <w:lang w:eastAsia="fr-FR" w:bidi="fr-FR"/>
              </w:rPr>
            </w:pPr>
            <w:r w:rsidRPr="00E223A6">
              <w:rPr>
                <w:noProof/>
                <w:sz w:val="20"/>
                <w:lang w:eastAsia="fr-FR" w:bidi="fr-FR"/>
              </w:rPr>
              <w:t>É</w:t>
            </w:r>
            <w:r w:rsidR="00624600" w:rsidRPr="00E223A6">
              <w:rPr>
                <w:noProof/>
                <w:sz w:val="20"/>
                <w:lang w:eastAsia="fr-FR" w:bidi="fr-FR"/>
              </w:rPr>
              <w:t>favirenz/Emtricitabine/Ténofovir disoproxil</w:t>
            </w:r>
          </w:p>
          <w:p w14:paraId="5B559957" w14:textId="77777777" w:rsidR="00624600" w:rsidRPr="00E223A6" w:rsidRDefault="00624600" w:rsidP="001036E2">
            <w:pPr>
              <w:rPr>
                <w:noProof/>
                <w:sz w:val="20"/>
                <w:lang w:eastAsia="fr-FR" w:bidi="fr-FR"/>
              </w:rPr>
            </w:pPr>
            <w:r w:rsidRPr="00E223A6">
              <w:rPr>
                <w:noProof/>
                <w:sz w:val="20"/>
                <w:lang w:eastAsia="fr-FR" w:bidi="fr-FR"/>
              </w:rPr>
              <w:t>(600 mg/200 mg/</w:t>
            </w:r>
            <w:r w:rsidR="00C162BC" w:rsidRPr="00E223A6">
              <w:rPr>
                <w:noProof/>
                <w:sz w:val="20"/>
                <w:lang w:eastAsia="fr-FR" w:bidi="fr-FR"/>
              </w:rPr>
              <w:t>245</w:t>
            </w:r>
            <w:r w:rsidRPr="00E223A6">
              <w:rPr>
                <w:noProof/>
                <w:sz w:val="20"/>
                <w:lang w:eastAsia="fr-FR" w:bidi="fr-FR"/>
              </w:rPr>
              <w:t> mg q.d.)</w:t>
            </w:r>
          </w:p>
        </w:tc>
        <w:tc>
          <w:tcPr>
            <w:tcW w:w="1836" w:type="pct"/>
          </w:tcPr>
          <w:p w14:paraId="7DE88315" w14:textId="77777777" w:rsidR="00624600" w:rsidRPr="00E223A6" w:rsidRDefault="00624600" w:rsidP="001036E2">
            <w:pPr>
              <w:keepNext/>
              <w:keepLines/>
              <w:rPr>
                <w:noProof/>
                <w:sz w:val="20"/>
                <w:lang w:eastAsia="fr-FR" w:bidi="fr-FR"/>
              </w:rPr>
            </w:pPr>
            <w:r w:rsidRPr="00E223A6">
              <w:rPr>
                <w:noProof/>
                <w:sz w:val="20"/>
                <w:lang w:eastAsia="fr-FR" w:bidi="fr-FR"/>
              </w:rPr>
              <w:t>Lédipasvir :</w:t>
            </w:r>
          </w:p>
          <w:p w14:paraId="5BF9ACB8" w14:textId="77777777" w:rsidR="00624600" w:rsidRPr="00E223A6" w:rsidRDefault="00624600" w:rsidP="001036E2">
            <w:pPr>
              <w:keepNext/>
              <w:keepLines/>
              <w:rPr>
                <w:noProof/>
                <w:sz w:val="20"/>
                <w:lang w:eastAsia="fr-FR" w:bidi="fr-FR"/>
              </w:rPr>
            </w:pPr>
            <w:r w:rsidRPr="00E223A6">
              <w:rPr>
                <w:noProof/>
                <w:sz w:val="20"/>
                <w:lang w:eastAsia="fr-FR" w:bidi="fr-FR"/>
              </w:rPr>
              <w:t>ASC : ↓ 34%</w:t>
            </w:r>
          </w:p>
          <w:p w14:paraId="146404DC" w14:textId="77777777" w:rsidR="00624600" w:rsidRPr="00E223A6" w:rsidRDefault="00624600"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 34%</w:t>
            </w:r>
          </w:p>
          <w:p w14:paraId="5C1B229E" w14:textId="77777777" w:rsidR="00624600" w:rsidRPr="00E223A6" w:rsidRDefault="00624600"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 34%</w:t>
            </w:r>
          </w:p>
          <w:p w14:paraId="180BF82B" w14:textId="77777777" w:rsidR="00624600" w:rsidRPr="00E223A6" w:rsidRDefault="00624600" w:rsidP="001036E2">
            <w:pPr>
              <w:keepNext/>
              <w:keepLines/>
              <w:rPr>
                <w:noProof/>
                <w:sz w:val="20"/>
                <w:lang w:eastAsia="fr-FR" w:bidi="fr-FR"/>
              </w:rPr>
            </w:pPr>
          </w:p>
          <w:p w14:paraId="1E3C4B43" w14:textId="77777777" w:rsidR="00624600" w:rsidRPr="00E223A6" w:rsidRDefault="00624600" w:rsidP="001036E2">
            <w:pPr>
              <w:keepNext/>
              <w:keepLines/>
              <w:rPr>
                <w:noProof/>
                <w:sz w:val="20"/>
                <w:lang w:eastAsia="fr-FR" w:bidi="fr-FR"/>
              </w:rPr>
            </w:pPr>
            <w:r w:rsidRPr="00E223A6">
              <w:rPr>
                <w:noProof/>
                <w:sz w:val="20"/>
                <w:lang w:eastAsia="fr-FR" w:bidi="fr-FR"/>
              </w:rPr>
              <w:t>Sofosbuvir :</w:t>
            </w:r>
          </w:p>
          <w:p w14:paraId="0A200151" w14:textId="77777777" w:rsidR="00624600" w:rsidRPr="00E223A6" w:rsidRDefault="00624600" w:rsidP="001036E2">
            <w:pPr>
              <w:keepNext/>
              <w:keepLines/>
              <w:rPr>
                <w:noProof/>
                <w:sz w:val="20"/>
                <w:lang w:eastAsia="fr-FR" w:bidi="fr-FR"/>
              </w:rPr>
            </w:pPr>
            <w:r w:rsidRPr="00E223A6">
              <w:rPr>
                <w:noProof/>
                <w:sz w:val="20"/>
                <w:lang w:eastAsia="fr-FR" w:bidi="fr-FR"/>
              </w:rPr>
              <w:t>ASC : ↔</w:t>
            </w:r>
          </w:p>
          <w:p w14:paraId="08DF27D7" w14:textId="77777777" w:rsidR="00624600" w:rsidRPr="00E223A6" w:rsidRDefault="00624600"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74082B69" w14:textId="77777777" w:rsidR="00624600" w:rsidRPr="00E223A6" w:rsidRDefault="00624600" w:rsidP="001036E2">
            <w:pPr>
              <w:keepNext/>
              <w:keepLines/>
              <w:rPr>
                <w:noProof/>
                <w:sz w:val="20"/>
                <w:lang w:eastAsia="fr-FR" w:bidi="fr-FR"/>
              </w:rPr>
            </w:pPr>
          </w:p>
          <w:p w14:paraId="78763FD8" w14:textId="77777777" w:rsidR="00624600" w:rsidRPr="00E223A6" w:rsidRDefault="00624600" w:rsidP="001036E2">
            <w:pPr>
              <w:keepNext/>
              <w:keepLines/>
              <w:rPr>
                <w:sz w:val="20"/>
                <w:lang w:eastAsia="fr-FR" w:bidi="fr-FR"/>
              </w:rPr>
            </w:pPr>
            <w:r w:rsidRPr="00E223A6">
              <w:rPr>
                <w:sz w:val="20"/>
                <w:lang w:eastAsia="fr-FR" w:bidi="fr-FR"/>
              </w:rPr>
              <w:t>GS</w:t>
            </w:r>
            <w:r w:rsidRPr="00E223A6">
              <w:rPr>
                <w:sz w:val="20"/>
                <w:lang w:eastAsia="fr-FR" w:bidi="fr-FR"/>
              </w:rPr>
              <w:noBreakHyphen/>
              <w:t>331007</w:t>
            </w:r>
            <w:r w:rsidRPr="00E223A6">
              <w:rPr>
                <w:sz w:val="20"/>
                <w:vertAlign w:val="superscript"/>
                <w:lang w:eastAsia="fr-FR" w:bidi="fr-FR"/>
              </w:rPr>
              <w:t>2</w:t>
            </w:r>
            <w:r w:rsidRPr="00E223A6">
              <w:rPr>
                <w:sz w:val="20"/>
                <w:lang w:eastAsia="fr-FR" w:bidi="fr-FR"/>
              </w:rPr>
              <w:t> :</w:t>
            </w:r>
          </w:p>
          <w:p w14:paraId="6B7C4677" w14:textId="77777777" w:rsidR="00624600" w:rsidRPr="00E223A6" w:rsidRDefault="00624600" w:rsidP="001036E2">
            <w:pPr>
              <w:keepNext/>
              <w:keepLines/>
              <w:rPr>
                <w:noProof/>
                <w:sz w:val="20"/>
                <w:lang w:eastAsia="fr-FR" w:bidi="fr-FR"/>
              </w:rPr>
            </w:pPr>
            <w:r w:rsidRPr="00E223A6">
              <w:rPr>
                <w:noProof/>
                <w:sz w:val="20"/>
                <w:lang w:eastAsia="fr-FR" w:bidi="fr-FR"/>
              </w:rPr>
              <w:t>ASC : ↔</w:t>
            </w:r>
          </w:p>
          <w:p w14:paraId="19A82CF5" w14:textId="77777777" w:rsidR="00624600" w:rsidRPr="00E223A6" w:rsidRDefault="00624600"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63D171DE" w14:textId="77777777" w:rsidR="00624600" w:rsidRPr="00E223A6" w:rsidRDefault="00624600"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750A3AB2" w14:textId="77777777" w:rsidR="00624600" w:rsidRPr="00E223A6" w:rsidRDefault="00624600" w:rsidP="001036E2">
            <w:pPr>
              <w:keepNext/>
              <w:keepLines/>
              <w:rPr>
                <w:noProof/>
                <w:sz w:val="20"/>
                <w:lang w:eastAsia="fr-FR" w:bidi="fr-FR"/>
              </w:rPr>
            </w:pPr>
          </w:p>
          <w:p w14:paraId="247AB1D5" w14:textId="77777777" w:rsidR="003D287B" w:rsidRPr="00E223A6" w:rsidRDefault="000D6C68" w:rsidP="001036E2">
            <w:pPr>
              <w:keepNext/>
              <w:keepLines/>
              <w:rPr>
                <w:sz w:val="20"/>
                <w:lang w:eastAsia="fr-FR" w:bidi="fr-FR"/>
              </w:rPr>
            </w:pPr>
            <w:r w:rsidRPr="00E223A6">
              <w:rPr>
                <w:noProof/>
                <w:sz w:val="20"/>
                <w:lang w:eastAsia="fr-FR" w:bidi="fr-FR"/>
              </w:rPr>
              <w:t>É</w:t>
            </w:r>
            <w:proofErr w:type="spellStart"/>
            <w:r w:rsidR="003D287B" w:rsidRPr="00E223A6">
              <w:rPr>
                <w:sz w:val="20"/>
                <w:lang w:eastAsia="fr-FR" w:bidi="fr-FR"/>
              </w:rPr>
              <w:t>favirenz</w:t>
            </w:r>
            <w:proofErr w:type="spellEnd"/>
            <w:r w:rsidR="003D287B" w:rsidRPr="00E223A6">
              <w:rPr>
                <w:sz w:val="20"/>
                <w:lang w:eastAsia="fr-FR" w:bidi="fr-FR"/>
              </w:rPr>
              <w:t> :</w:t>
            </w:r>
          </w:p>
          <w:p w14:paraId="1204F2E7" w14:textId="77777777" w:rsidR="003D287B" w:rsidRPr="00E223A6" w:rsidRDefault="003D287B" w:rsidP="001036E2">
            <w:pPr>
              <w:keepNext/>
              <w:keepLines/>
              <w:rPr>
                <w:noProof/>
                <w:sz w:val="20"/>
                <w:lang w:eastAsia="fr-FR" w:bidi="fr-FR"/>
              </w:rPr>
            </w:pPr>
            <w:r w:rsidRPr="00E223A6">
              <w:rPr>
                <w:noProof/>
                <w:sz w:val="20"/>
                <w:lang w:eastAsia="fr-FR" w:bidi="fr-FR"/>
              </w:rPr>
              <w:t>ASC : ↔</w:t>
            </w:r>
          </w:p>
          <w:p w14:paraId="62E73612" w14:textId="77777777" w:rsidR="003D287B" w:rsidRPr="00E223A6" w:rsidRDefault="003D287B"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5B124C8B" w14:textId="77777777" w:rsidR="003D287B" w:rsidRPr="00E223A6" w:rsidRDefault="003D287B"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680F61EF" w14:textId="77777777" w:rsidR="003D287B" w:rsidRPr="00E223A6" w:rsidRDefault="003D287B" w:rsidP="001036E2">
            <w:pPr>
              <w:keepNext/>
              <w:keepLines/>
              <w:rPr>
                <w:noProof/>
                <w:sz w:val="20"/>
                <w:lang w:eastAsia="fr-FR" w:bidi="fr-FR"/>
              </w:rPr>
            </w:pPr>
          </w:p>
          <w:p w14:paraId="312D0E2D" w14:textId="77777777" w:rsidR="00624600" w:rsidRPr="00E223A6" w:rsidRDefault="00624600" w:rsidP="001036E2">
            <w:pPr>
              <w:keepNext/>
              <w:keepLines/>
              <w:rPr>
                <w:noProof/>
                <w:sz w:val="20"/>
                <w:lang w:eastAsia="fr-FR" w:bidi="fr-FR"/>
              </w:rPr>
            </w:pPr>
            <w:r w:rsidRPr="00E223A6">
              <w:rPr>
                <w:noProof/>
                <w:sz w:val="20"/>
                <w:lang w:eastAsia="fr-FR" w:bidi="fr-FR"/>
              </w:rPr>
              <w:t>Emtricitabine :</w:t>
            </w:r>
          </w:p>
          <w:p w14:paraId="2885B3F5" w14:textId="77777777" w:rsidR="00624600" w:rsidRPr="00E223A6" w:rsidRDefault="00624600" w:rsidP="001036E2">
            <w:pPr>
              <w:keepNext/>
              <w:keepLines/>
              <w:rPr>
                <w:noProof/>
                <w:sz w:val="20"/>
                <w:lang w:eastAsia="fr-FR" w:bidi="fr-FR"/>
              </w:rPr>
            </w:pPr>
            <w:r w:rsidRPr="00E223A6">
              <w:rPr>
                <w:noProof/>
                <w:sz w:val="20"/>
                <w:lang w:eastAsia="fr-FR" w:bidi="fr-FR"/>
              </w:rPr>
              <w:t>ASC : ↔</w:t>
            </w:r>
          </w:p>
          <w:p w14:paraId="2C558F27" w14:textId="77777777" w:rsidR="00624600" w:rsidRPr="00E223A6" w:rsidRDefault="00624600"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69619A24" w14:textId="77777777" w:rsidR="00624600" w:rsidRPr="00E223A6" w:rsidRDefault="00624600"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60634226" w14:textId="77777777" w:rsidR="00624600" w:rsidRPr="00E223A6" w:rsidRDefault="00624600" w:rsidP="001036E2">
            <w:pPr>
              <w:keepNext/>
              <w:keepLines/>
              <w:rPr>
                <w:noProof/>
                <w:sz w:val="20"/>
                <w:lang w:eastAsia="fr-FR" w:bidi="fr-FR"/>
              </w:rPr>
            </w:pPr>
          </w:p>
          <w:p w14:paraId="5AED9B4C" w14:textId="77777777" w:rsidR="00624600" w:rsidRPr="00E223A6" w:rsidRDefault="00624600" w:rsidP="001036E2">
            <w:pPr>
              <w:keepNext/>
              <w:keepLines/>
              <w:rPr>
                <w:noProof/>
                <w:sz w:val="20"/>
                <w:lang w:eastAsia="fr-FR" w:bidi="fr-FR"/>
              </w:rPr>
            </w:pPr>
            <w:r w:rsidRPr="00E223A6">
              <w:rPr>
                <w:noProof/>
                <w:sz w:val="20"/>
                <w:lang w:eastAsia="fr-FR" w:bidi="fr-FR"/>
              </w:rPr>
              <w:t>Ténofovir :</w:t>
            </w:r>
          </w:p>
          <w:p w14:paraId="686B973C" w14:textId="77777777" w:rsidR="00624600" w:rsidRPr="00E223A6" w:rsidRDefault="00624600" w:rsidP="001036E2">
            <w:pPr>
              <w:keepNext/>
              <w:keepLines/>
              <w:rPr>
                <w:noProof/>
                <w:sz w:val="20"/>
                <w:lang w:eastAsia="fr-FR" w:bidi="fr-FR"/>
              </w:rPr>
            </w:pPr>
            <w:r w:rsidRPr="00E223A6">
              <w:rPr>
                <w:noProof/>
                <w:sz w:val="20"/>
                <w:lang w:eastAsia="fr-FR" w:bidi="fr-FR"/>
              </w:rPr>
              <w:t>ASC : ↑ </w:t>
            </w:r>
            <w:r w:rsidR="003D287B" w:rsidRPr="00E223A6">
              <w:rPr>
                <w:noProof/>
                <w:sz w:val="20"/>
                <w:lang w:eastAsia="fr-FR" w:bidi="fr-FR"/>
              </w:rPr>
              <w:t>98</w:t>
            </w:r>
            <w:r w:rsidRPr="00E223A6">
              <w:rPr>
                <w:noProof/>
                <w:sz w:val="20"/>
                <w:lang w:eastAsia="fr-FR" w:bidi="fr-FR"/>
              </w:rPr>
              <w:t>%</w:t>
            </w:r>
          </w:p>
          <w:p w14:paraId="0295D6D5" w14:textId="77777777" w:rsidR="00624600" w:rsidRPr="00E223A6" w:rsidRDefault="00624600"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 </w:t>
            </w:r>
            <w:r w:rsidR="003D287B" w:rsidRPr="00E223A6">
              <w:rPr>
                <w:noProof/>
                <w:sz w:val="20"/>
                <w:lang w:eastAsia="fr-FR" w:bidi="fr-FR"/>
              </w:rPr>
              <w:t>79</w:t>
            </w:r>
            <w:r w:rsidRPr="00E223A6">
              <w:rPr>
                <w:noProof/>
                <w:sz w:val="20"/>
                <w:lang w:eastAsia="fr-FR" w:bidi="fr-FR"/>
              </w:rPr>
              <w:t>%</w:t>
            </w:r>
          </w:p>
          <w:p w14:paraId="495F4A6C" w14:textId="77777777" w:rsidR="00624600" w:rsidRPr="00E223A6" w:rsidRDefault="00624600"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 </w:t>
            </w:r>
            <w:r w:rsidR="003D287B" w:rsidRPr="00E223A6">
              <w:rPr>
                <w:noProof/>
                <w:sz w:val="20"/>
                <w:lang w:eastAsia="fr-FR" w:bidi="fr-FR"/>
              </w:rPr>
              <w:t>163</w:t>
            </w:r>
            <w:r w:rsidRPr="00E223A6">
              <w:rPr>
                <w:noProof/>
                <w:sz w:val="20"/>
                <w:lang w:eastAsia="fr-FR" w:bidi="fr-FR"/>
              </w:rPr>
              <w:t>%</w:t>
            </w:r>
          </w:p>
        </w:tc>
        <w:tc>
          <w:tcPr>
            <w:tcW w:w="1435" w:type="pct"/>
          </w:tcPr>
          <w:p w14:paraId="67B6EF0B" w14:textId="77777777" w:rsidR="00624600" w:rsidRPr="00E223A6" w:rsidRDefault="00F84432" w:rsidP="001036E2">
            <w:pPr>
              <w:rPr>
                <w:noProof/>
                <w:sz w:val="20"/>
                <w:lang w:eastAsia="fr-FR" w:bidi="fr-FR"/>
              </w:rPr>
            </w:pPr>
            <w:r w:rsidRPr="00E223A6">
              <w:rPr>
                <w:sz w:val="20"/>
              </w:rPr>
              <w:t xml:space="preserve">Aucune adaptation de la posologie n’est recommandée. L’exposition accrue au </w:t>
            </w:r>
            <w:proofErr w:type="spellStart"/>
            <w:r w:rsidRPr="00E223A6">
              <w:rPr>
                <w:sz w:val="20"/>
              </w:rPr>
              <w:t>ténofovir</w:t>
            </w:r>
            <w:proofErr w:type="spellEnd"/>
            <w:r w:rsidRPr="00E223A6">
              <w:rPr>
                <w:sz w:val="20"/>
              </w:rPr>
              <w:t xml:space="preserve"> pourrait potentialiser les effets indésirables associés au </w:t>
            </w:r>
            <w:proofErr w:type="spellStart"/>
            <w:r w:rsidRPr="00E223A6">
              <w:rPr>
                <w:sz w:val="20"/>
              </w:rPr>
              <w:t>ténofovir</w:t>
            </w:r>
            <w:proofErr w:type="spellEnd"/>
            <w:r w:rsidRPr="00E223A6">
              <w:rPr>
                <w:sz w:val="20"/>
              </w:rPr>
              <w:t xml:space="preserve"> </w:t>
            </w:r>
            <w:proofErr w:type="spellStart"/>
            <w:r w:rsidRPr="00E223A6">
              <w:rPr>
                <w:sz w:val="20"/>
              </w:rPr>
              <w:t>disoproxil</w:t>
            </w:r>
            <w:proofErr w:type="spellEnd"/>
            <w:r w:rsidRPr="00E223A6">
              <w:rPr>
                <w:sz w:val="20"/>
              </w:rPr>
              <w:t>, y compris les troubles rénaux. La fonction rénale doit être étroitement surveillée (voir rubrique 4.4).</w:t>
            </w:r>
          </w:p>
        </w:tc>
      </w:tr>
      <w:tr w:rsidR="008F73A0" w:rsidRPr="00E223A6" w14:paraId="4299977B" w14:textId="77777777" w:rsidTr="000034DB">
        <w:trPr>
          <w:cantSplit/>
        </w:trPr>
        <w:tc>
          <w:tcPr>
            <w:tcW w:w="1729" w:type="pct"/>
          </w:tcPr>
          <w:p w14:paraId="6A338A4B" w14:textId="77777777" w:rsidR="00A721A6" w:rsidRPr="00E223A6" w:rsidRDefault="00A721A6" w:rsidP="001036E2">
            <w:pPr>
              <w:rPr>
                <w:noProof/>
                <w:sz w:val="20"/>
                <w:lang w:eastAsia="fr-FR" w:bidi="fr-FR"/>
              </w:rPr>
            </w:pPr>
            <w:r w:rsidRPr="00E223A6">
              <w:rPr>
                <w:noProof/>
                <w:sz w:val="20"/>
                <w:lang w:eastAsia="fr-FR" w:bidi="fr-FR"/>
              </w:rPr>
              <w:t>Lédipasvir/Sofosbuvir</w:t>
            </w:r>
          </w:p>
          <w:p w14:paraId="564D423A" w14:textId="77777777" w:rsidR="00A721A6" w:rsidRPr="00E223A6" w:rsidRDefault="00A721A6" w:rsidP="001036E2">
            <w:pPr>
              <w:rPr>
                <w:sz w:val="20"/>
                <w:lang w:eastAsia="fr-FR" w:bidi="fr-FR"/>
              </w:rPr>
            </w:pPr>
            <w:r w:rsidRPr="00E223A6">
              <w:rPr>
                <w:noProof/>
                <w:sz w:val="20"/>
                <w:lang w:eastAsia="fr-FR" w:bidi="fr-FR"/>
              </w:rPr>
              <w:t>(90 mg/400 mg q.d.) +</w:t>
            </w:r>
          </w:p>
          <w:p w14:paraId="6CF282E2" w14:textId="77777777" w:rsidR="00A721A6" w:rsidRPr="00E223A6" w:rsidRDefault="00A721A6" w:rsidP="001036E2">
            <w:pPr>
              <w:rPr>
                <w:noProof/>
                <w:sz w:val="20"/>
                <w:lang w:eastAsia="fr-FR" w:bidi="fr-FR"/>
              </w:rPr>
            </w:pPr>
            <w:r w:rsidRPr="00E223A6">
              <w:rPr>
                <w:noProof/>
                <w:sz w:val="20"/>
                <w:lang w:eastAsia="fr-FR" w:bidi="fr-FR"/>
              </w:rPr>
              <w:t>Emtricitabine/Rilpivirine/Ténofovir disoproxil</w:t>
            </w:r>
          </w:p>
          <w:p w14:paraId="2E9413CF" w14:textId="77777777" w:rsidR="00A721A6" w:rsidRPr="00E223A6" w:rsidRDefault="00A721A6" w:rsidP="001036E2">
            <w:pPr>
              <w:rPr>
                <w:noProof/>
                <w:sz w:val="20"/>
                <w:lang w:eastAsia="fr-FR" w:bidi="fr-FR"/>
              </w:rPr>
            </w:pPr>
            <w:r w:rsidRPr="00E223A6">
              <w:rPr>
                <w:noProof/>
                <w:sz w:val="20"/>
                <w:lang w:eastAsia="fr-FR" w:bidi="fr-FR"/>
              </w:rPr>
              <w:t>(200 mg/25 mg/</w:t>
            </w:r>
            <w:r w:rsidR="00D80DED" w:rsidRPr="00E223A6">
              <w:rPr>
                <w:noProof/>
                <w:sz w:val="20"/>
                <w:lang w:eastAsia="fr-FR" w:bidi="fr-FR"/>
              </w:rPr>
              <w:t>245</w:t>
            </w:r>
            <w:r w:rsidRPr="00E223A6">
              <w:rPr>
                <w:noProof/>
                <w:sz w:val="20"/>
                <w:lang w:eastAsia="fr-FR" w:bidi="fr-FR"/>
              </w:rPr>
              <w:t> mg q.d.)</w:t>
            </w:r>
          </w:p>
        </w:tc>
        <w:tc>
          <w:tcPr>
            <w:tcW w:w="1836" w:type="pct"/>
          </w:tcPr>
          <w:p w14:paraId="01C8C1D9" w14:textId="77777777" w:rsidR="00A721A6" w:rsidRPr="00E223A6" w:rsidRDefault="00A721A6" w:rsidP="001036E2">
            <w:pPr>
              <w:keepNext/>
              <w:keepLines/>
              <w:rPr>
                <w:noProof/>
                <w:sz w:val="20"/>
                <w:lang w:eastAsia="fr-FR" w:bidi="fr-FR"/>
              </w:rPr>
            </w:pPr>
            <w:r w:rsidRPr="00E223A6">
              <w:rPr>
                <w:noProof/>
                <w:sz w:val="20"/>
                <w:lang w:eastAsia="fr-FR" w:bidi="fr-FR"/>
              </w:rPr>
              <w:t>Lédipasvir :</w:t>
            </w:r>
          </w:p>
          <w:p w14:paraId="0DC1468D" w14:textId="77777777" w:rsidR="00A721A6" w:rsidRPr="00E223A6" w:rsidRDefault="00A721A6" w:rsidP="001036E2">
            <w:pPr>
              <w:keepNext/>
              <w:keepLines/>
              <w:rPr>
                <w:noProof/>
                <w:sz w:val="20"/>
                <w:lang w:eastAsia="fr-FR" w:bidi="fr-FR"/>
              </w:rPr>
            </w:pPr>
            <w:r w:rsidRPr="00E223A6">
              <w:rPr>
                <w:noProof/>
                <w:sz w:val="20"/>
                <w:lang w:eastAsia="fr-FR" w:bidi="fr-FR"/>
              </w:rPr>
              <w:t>ASC : ↔</w:t>
            </w:r>
          </w:p>
          <w:p w14:paraId="4ABC42DA"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335D7572"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236F5E7F" w14:textId="77777777" w:rsidR="00A721A6" w:rsidRPr="00E223A6" w:rsidRDefault="00A721A6" w:rsidP="001036E2">
            <w:pPr>
              <w:keepNext/>
              <w:keepLines/>
              <w:rPr>
                <w:noProof/>
                <w:sz w:val="20"/>
                <w:lang w:eastAsia="fr-FR" w:bidi="fr-FR"/>
              </w:rPr>
            </w:pPr>
          </w:p>
          <w:p w14:paraId="0288FDF0" w14:textId="77777777" w:rsidR="00A721A6" w:rsidRPr="00E223A6" w:rsidRDefault="00A721A6" w:rsidP="001036E2">
            <w:pPr>
              <w:keepNext/>
              <w:keepLines/>
              <w:rPr>
                <w:noProof/>
                <w:sz w:val="20"/>
                <w:lang w:eastAsia="fr-FR" w:bidi="fr-FR"/>
              </w:rPr>
            </w:pPr>
            <w:r w:rsidRPr="00E223A6">
              <w:rPr>
                <w:noProof/>
                <w:sz w:val="20"/>
                <w:lang w:eastAsia="fr-FR" w:bidi="fr-FR"/>
              </w:rPr>
              <w:t>Sofosbuvir :</w:t>
            </w:r>
          </w:p>
          <w:p w14:paraId="5C82A4D2" w14:textId="77777777" w:rsidR="00A721A6" w:rsidRPr="00E223A6" w:rsidRDefault="00A721A6" w:rsidP="001036E2">
            <w:pPr>
              <w:keepNext/>
              <w:keepLines/>
              <w:rPr>
                <w:noProof/>
                <w:sz w:val="20"/>
                <w:lang w:eastAsia="fr-FR" w:bidi="fr-FR"/>
              </w:rPr>
            </w:pPr>
            <w:r w:rsidRPr="00E223A6">
              <w:rPr>
                <w:noProof/>
                <w:sz w:val="20"/>
                <w:lang w:eastAsia="fr-FR" w:bidi="fr-FR"/>
              </w:rPr>
              <w:t>ASC : ↔</w:t>
            </w:r>
          </w:p>
          <w:p w14:paraId="1AF9F4D2"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0231CF52" w14:textId="77777777" w:rsidR="00A721A6" w:rsidRPr="00E223A6" w:rsidRDefault="00A721A6" w:rsidP="001036E2">
            <w:pPr>
              <w:keepNext/>
              <w:keepLines/>
              <w:rPr>
                <w:noProof/>
                <w:sz w:val="20"/>
                <w:lang w:eastAsia="fr-FR" w:bidi="fr-FR"/>
              </w:rPr>
            </w:pPr>
          </w:p>
          <w:p w14:paraId="4BEB24A7" w14:textId="77777777" w:rsidR="00A721A6" w:rsidRPr="00E223A6" w:rsidRDefault="00A721A6" w:rsidP="001036E2">
            <w:pPr>
              <w:keepNext/>
              <w:keepLines/>
              <w:rPr>
                <w:sz w:val="20"/>
                <w:lang w:eastAsia="fr-FR" w:bidi="fr-FR"/>
              </w:rPr>
            </w:pPr>
            <w:r w:rsidRPr="00E223A6">
              <w:rPr>
                <w:sz w:val="20"/>
                <w:lang w:eastAsia="fr-FR" w:bidi="fr-FR"/>
              </w:rPr>
              <w:t>GS</w:t>
            </w:r>
            <w:r w:rsidRPr="00E223A6">
              <w:rPr>
                <w:sz w:val="20"/>
                <w:lang w:eastAsia="fr-FR" w:bidi="fr-FR"/>
              </w:rPr>
              <w:noBreakHyphen/>
              <w:t>331007</w:t>
            </w:r>
            <w:r w:rsidRPr="00E223A6">
              <w:rPr>
                <w:sz w:val="20"/>
                <w:vertAlign w:val="superscript"/>
                <w:lang w:eastAsia="fr-FR" w:bidi="fr-FR"/>
              </w:rPr>
              <w:t>2</w:t>
            </w:r>
            <w:r w:rsidRPr="00E223A6">
              <w:rPr>
                <w:sz w:val="20"/>
                <w:lang w:eastAsia="fr-FR" w:bidi="fr-FR"/>
              </w:rPr>
              <w:t> :</w:t>
            </w:r>
          </w:p>
          <w:p w14:paraId="16E9E66D" w14:textId="77777777" w:rsidR="00A721A6" w:rsidRPr="00E223A6" w:rsidRDefault="00A721A6" w:rsidP="001036E2">
            <w:pPr>
              <w:keepNext/>
              <w:keepLines/>
              <w:rPr>
                <w:noProof/>
                <w:sz w:val="20"/>
                <w:lang w:eastAsia="fr-FR" w:bidi="fr-FR"/>
              </w:rPr>
            </w:pPr>
            <w:r w:rsidRPr="00E223A6">
              <w:rPr>
                <w:noProof/>
                <w:sz w:val="20"/>
                <w:lang w:eastAsia="fr-FR" w:bidi="fr-FR"/>
              </w:rPr>
              <w:t>ASC : ↔</w:t>
            </w:r>
          </w:p>
          <w:p w14:paraId="2639A037"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0BC435CD"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0150A875" w14:textId="77777777" w:rsidR="00A721A6" w:rsidRPr="00E223A6" w:rsidRDefault="00A721A6" w:rsidP="001036E2">
            <w:pPr>
              <w:keepNext/>
              <w:keepLines/>
              <w:rPr>
                <w:noProof/>
                <w:sz w:val="20"/>
                <w:lang w:eastAsia="fr-FR" w:bidi="fr-FR"/>
              </w:rPr>
            </w:pPr>
          </w:p>
          <w:p w14:paraId="0E5B3FB6" w14:textId="77777777" w:rsidR="00A721A6" w:rsidRPr="00E223A6" w:rsidRDefault="00A721A6" w:rsidP="001036E2">
            <w:pPr>
              <w:keepNext/>
              <w:keepLines/>
              <w:rPr>
                <w:noProof/>
                <w:sz w:val="20"/>
                <w:lang w:eastAsia="fr-FR" w:bidi="fr-FR"/>
              </w:rPr>
            </w:pPr>
            <w:r w:rsidRPr="00E223A6">
              <w:rPr>
                <w:noProof/>
                <w:sz w:val="20"/>
                <w:lang w:eastAsia="fr-FR" w:bidi="fr-FR"/>
              </w:rPr>
              <w:t>Emtricitabine :</w:t>
            </w:r>
          </w:p>
          <w:p w14:paraId="5DA7ED3A" w14:textId="77777777" w:rsidR="00A721A6" w:rsidRPr="00E223A6" w:rsidRDefault="00A721A6" w:rsidP="001036E2">
            <w:pPr>
              <w:keepNext/>
              <w:keepLines/>
              <w:rPr>
                <w:noProof/>
                <w:sz w:val="20"/>
                <w:lang w:eastAsia="fr-FR" w:bidi="fr-FR"/>
              </w:rPr>
            </w:pPr>
            <w:r w:rsidRPr="00E223A6">
              <w:rPr>
                <w:noProof/>
                <w:sz w:val="20"/>
                <w:lang w:eastAsia="fr-FR" w:bidi="fr-FR"/>
              </w:rPr>
              <w:t>ASC : ↔</w:t>
            </w:r>
          </w:p>
          <w:p w14:paraId="0E44B3AF"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7CAE080D"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3B77E5DD" w14:textId="77777777" w:rsidR="00A721A6" w:rsidRPr="00E223A6" w:rsidRDefault="00A721A6" w:rsidP="001036E2">
            <w:pPr>
              <w:keepNext/>
              <w:keepLines/>
              <w:rPr>
                <w:noProof/>
                <w:sz w:val="20"/>
                <w:lang w:eastAsia="fr-FR" w:bidi="fr-FR"/>
              </w:rPr>
            </w:pPr>
          </w:p>
          <w:p w14:paraId="01BA34F8" w14:textId="77777777" w:rsidR="00A721A6" w:rsidRPr="00E223A6" w:rsidRDefault="00A721A6" w:rsidP="001036E2">
            <w:pPr>
              <w:keepNext/>
              <w:keepLines/>
              <w:rPr>
                <w:noProof/>
                <w:sz w:val="20"/>
                <w:lang w:eastAsia="fr-FR" w:bidi="fr-FR"/>
              </w:rPr>
            </w:pPr>
            <w:r w:rsidRPr="00E223A6">
              <w:rPr>
                <w:noProof/>
                <w:sz w:val="20"/>
                <w:lang w:eastAsia="fr-FR" w:bidi="fr-FR"/>
              </w:rPr>
              <w:t>Rilpivirine :</w:t>
            </w:r>
          </w:p>
          <w:p w14:paraId="5F8EADDD" w14:textId="77777777" w:rsidR="00A721A6" w:rsidRPr="00E223A6" w:rsidRDefault="00A721A6" w:rsidP="001036E2">
            <w:pPr>
              <w:keepNext/>
              <w:keepLines/>
              <w:rPr>
                <w:noProof/>
                <w:sz w:val="20"/>
                <w:lang w:eastAsia="fr-FR" w:bidi="fr-FR"/>
              </w:rPr>
            </w:pPr>
            <w:r w:rsidRPr="00E223A6">
              <w:rPr>
                <w:noProof/>
                <w:sz w:val="20"/>
                <w:lang w:eastAsia="fr-FR" w:bidi="fr-FR"/>
              </w:rPr>
              <w:t>ASC : ↔</w:t>
            </w:r>
          </w:p>
          <w:p w14:paraId="7FB0D1B9"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3D6AA044"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3E93267F" w14:textId="77777777" w:rsidR="00A721A6" w:rsidRPr="00E223A6" w:rsidRDefault="00A721A6" w:rsidP="001036E2">
            <w:pPr>
              <w:keepNext/>
              <w:keepLines/>
              <w:rPr>
                <w:noProof/>
                <w:sz w:val="20"/>
                <w:lang w:eastAsia="fr-FR" w:bidi="fr-FR"/>
              </w:rPr>
            </w:pPr>
          </w:p>
          <w:p w14:paraId="2E38AF27" w14:textId="77777777" w:rsidR="00A721A6" w:rsidRPr="00E223A6" w:rsidRDefault="00A721A6" w:rsidP="001036E2">
            <w:pPr>
              <w:keepNext/>
              <w:keepLines/>
              <w:rPr>
                <w:noProof/>
                <w:sz w:val="20"/>
                <w:lang w:eastAsia="fr-FR" w:bidi="fr-FR"/>
              </w:rPr>
            </w:pPr>
            <w:r w:rsidRPr="00E223A6">
              <w:rPr>
                <w:noProof/>
                <w:sz w:val="20"/>
                <w:lang w:eastAsia="fr-FR" w:bidi="fr-FR"/>
              </w:rPr>
              <w:t>Ténofovir :</w:t>
            </w:r>
          </w:p>
          <w:p w14:paraId="4FA43CEA" w14:textId="77777777" w:rsidR="00A721A6" w:rsidRPr="00E223A6" w:rsidRDefault="00A721A6" w:rsidP="001036E2">
            <w:pPr>
              <w:keepNext/>
              <w:keepLines/>
              <w:rPr>
                <w:noProof/>
                <w:sz w:val="20"/>
                <w:lang w:eastAsia="fr-FR" w:bidi="fr-FR"/>
              </w:rPr>
            </w:pPr>
            <w:r w:rsidRPr="00E223A6">
              <w:rPr>
                <w:noProof/>
                <w:sz w:val="20"/>
                <w:lang w:eastAsia="fr-FR" w:bidi="fr-FR"/>
              </w:rPr>
              <w:t>ASC : ↑ 40%</w:t>
            </w:r>
          </w:p>
          <w:p w14:paraId="6AC1BD5D"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258A8941" w14:textId="77777777" w:rsidR="00A721A6" w:rsidRPr="00E223A6" w:rsidRDefault="00A721A6"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 91%</w:t>
            </w:r>
          </w:p>
        </w:tc>
        <w:tc>
          <w:tcPr>
            <w:tcW w:w="1435" w:type="pct"/>
          </w:tcPr>
          <w:p w14:paraId="4EC04EBD" w14:textId="77777777" w:rsidR="00A721A6" w:rsidRPr="00E223A6" w:rsidRDefault="009A691C" w:rsidP="001036E2">
            <w:pPr>
              <w:rPr>
                <w:sz w:val="20"/>
              </w:rPr>
            </w:pPr>
            <w:r w:rsidRPr="00E223A6">
              <w:rPr>
                <w:sz w:val="20"/>
              </w:rPr>
              <w:t xml:space="preserve">Aucune adaptation de la posologie n’est recommandée. L’exposition accrue au </w:t>
            </w:r>
            <w:proofErr w:type="spellStart"/>
            <w:r w:rsidRPr="00E223A6">
              <w:rPr>
                <w:sz w:val="20"/>
              </w:rPr>
              <w:t>ténofovir</w:t>
            </w:r>
            <w:proofErr w:type="spellEnd"/>
            <w:r w:rsidRPr="00E223A6">
              <w:rPr>
                <w:sz w:val="20"/>
              </w:rPr>
              <w:t xml:space="preserve"> pourrait potentialiser les effets indésirables associés au </w:t>
            </w:r>
            <w:proofErr w:type="spellStart"/>
            <w:r w:rsidRPr="00E223A6">
              <w:rPr>
                <w:sz w:val="20"/>
              </w:rPr>
              <w:t>ténofovir</w:t>
            </w:r>
            <w:proofErr w:type="spellEnd"/>
            <w:r w:rsidRPr="00E223A6">
              <w:rPr>
                <w:sz w:val="20"/>
              </w:rPr>
              <w:t xml:space="preserve"> </w:t>
            </w:r>
            <w:proofErr w:type="spellStart"/>
            <w:r w:rsidRPr="00E223A6">
              <w:rPr>
                <w:sz w:val="20"/>
              </w:rPr>
              <w:t>disoproxil</w:t>
            </w:r>
            <w:proofErr w:type="spellEnd"/>
            <w:r w:rsidRPr="00E223A6">
              <w:rPr>
                <w:sz w:val="20"/>
              </w:rPr>
              <w:t>, y compris les troubles rénaux. La fonction rénale doit être étroitement surveillée (voir rubrique 4.4).</w:t>
            </w:r>
          </w:p>
        </w:tc>
      </w:tr>
      <w:tr w:rsidR="008F73A0" w:rsidRPr="00E223A6" w14:paraId="167B5F71" w14:textId="77777777" w:rsidTr="000034DB">
        <w:trPr>
          <w:cantSplit/>
        </w:trPr>
        <w:tc>
          <w:tcPr>
            <w:tcW w:w="1729" w:type="pct"/>
          </w:tcPr>
          <w:p w14:paraId="195515F7" w14:textId="77777777" w:rsidR="00544439" w:rsidRPr="00E223A6" w:rsidRDefault="00544439" w:rsidP="001036E2">
            <w:pPr>
              <w:keepNext/>
              <w:rPr>
                <w:noProof/>
                <w:sz w:val="20"/>
              </w:rPr>
            </w:pPr>
            <w:r w:rsidRPr="00E223A6">
              <w:rPr>
                <w:noProof/>
                <w:sz w:val="20"/>
              </w:rPr>
              <w:lastRenderedPageBreak/>
              <w:t>Lédipasvir/Sofosbuvir</w:t>
            </w:r>
          </w:p>
          <w:p w14:paraId="703854C2" w14:textId="77777777" w:rsidR="00544439" w:rsidRPr="00E223A6" w:rsidRDefault="00544439" w:rsidP="001036E2">
            <w:pPr>
              <w:keepNext/>
              <w:keepLines/>
              <w:rPr>
                <w:noProof/>
                <w:sz w:val="20"/>
                <w:lang w:eastAsia="fr-FR" w:bidi="fr-FR"/>
              </w:rPr>
            </w:pPr>
            <w:r w:rsidRPr="00E223A6">
              <w:rPr>
                <w:noProof/>
                <w:sz w:val="20"/>
              </w:rPr>
              <w:t>(90 mg/400 mg q.d.) + Dolutégravir (50 mg q.d.) + Emtricitabine/</w:t>
            </w:r>
            <w:r w:rsidR="00A0381E" w:rsidRPr="00E223A6">
              <w:rPr>
                <w:noProof/>
                <w:sz w:val="20"/>
                <w:lang w:eastAsia="fr-FR" w:bidi="fr-FR"/>
              </w:rPr>
              <w:t>T</w:t>
            </w:r>
            <w:r w:rsidRPr="00E223A6">
              <w:rPr>
                <w:noProof/>
                <w:sz w:val="20"/>
                <w:lang w:eastAsia="fr-FR" w:bidi="fr-FR"/>
              </w:rPr>
              <w:t>énofovir disoproxil</w:t>
            </w:r>
            <w:r w:rsidRPr="00E223A6">
              <w:rPr>
                <w:noProof/>
                <w:sz w:val="20"/>
              </w:rPr>
              <w:t xml:space="preserve"> (200 mg/</w:t>
            </w:r>
            <w:r w:rsidR="00F81C80" w:rsidRPr="00E223A6">
              <w:rPr>
                <w:noProof/>
                <w:sz w:val="20"/>
              </w:rPr>
              <w:t>245</w:t>
            </w:r>
            <w:r w:rsidRPr="00E223A6">
              <w:rPr>
                <w:noProof/>
                <w:sz w:val="20"/>
              </w:rPr>
              <w:t> mg q.d.)</w:t>
            </w:r>
          </w:p>
        </w:tc>
        <w:tc>
          <w:tcPr>
            <w:tcW w:w="1836" w:type="pct"/>
          </w:tcPr>
          <w:p w14:paraId="3C1880E0" w14:textId="77777777" w:rsidR="00544439" w:rsidRPr="00E223A6" w:rsidRDefault="00544439" w:rsidP="001036E2">
            <w:pPr>
              <w:keepNext/>
              <w:keepLines/>
              <w:rPr>
                <w:noProof/>
                <w:sz w:val="20"/>
              </w:rPr>
            </w:pPr>
            <w:r w:rsidRPr="00E223A6">
              <w:rPr>
                <w:noProof/>
                <w:sz w:val="20"/>
              </w:rPr>
              <w:t>Sofosbuvir :</w:t>
            </w:r>
          </w:p>
          <w:p w14:paraId="1314E885" w14:textId="77777777" w:rsidR="00544439" w:rsidRPr="00E223A6" w:rsidRDefault="00544439" w:rsidP="001036E2">
            <w:pPr>
              <w:keepNext/>
              <w:keepLines/>
              <w:rPr>
                <w:noProof/>
                <w:sz w:val="20"/>
              </w:rPr>
            </w:pPr>
            <w:r w:rsidRPr="00E223A6">
              <w:rPr>
                <w:noProof/>
                <w:sz w:val="20"/>
              </w:rPr>
              <w:t>ASC : ↔</w:t>
            </w:r>
          </w:p>
          <w:p w14:paraId="2428F34F"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520AF1FE" w14:textId="77777777" w:rsidR="00544439" w:rsidRPr="00E223A6" w:rsidRDefault="00544439" w:rsidP="001036E2">
            <w:pPr>
              <w:keepNext/>
              <w:keepLines/>
              <w:rPr>
                <w:noProof/>
                <w:sz w:val="20"/>
              </w:rPr>
            </w:pPr>
          </w:p>
          <w:p w14:paraId="08F28461" w14:textId="77777777" w:rsidR="00544439" w:rsidRPr="00E223A6" w:rsidRDefault="00544439" w:rsidP="001036E2">
            <w:pPr>
              <w:keepNext/>
              <w:keepLines/>
              <w:rPr>
                <w:sz w:val="20"/>
              </w:rPr>
            </w:pPr>
            <w:r w:rsidRPr="00E223A6">
              <w:rPr>
                <w:sz w:val="20"/>
              </w:rPr>
              <w:t>GS</w:t>
            </w:r>
            <w:r w:rsidRPr="00E223A6">
              <w:rPr>
                <w:sz w:val="20"/>
              </w:rPr>
              <w:noBreakHyphen/>
              <w:t>331007</w:t>
            </w:r>
            <w:r w:rsidRPr="00E223A6">
              <w:rPr>
                <w:b/>
                <w:sz w:val="20"/>
                <w:vertAlign w:val="superscript"/>
              </w:rPr>
              <w:t>2</w:t>
            </w:r>
          </w:p>
          <w:p w14:paraId="5ACD2E51" w14:textId="77777777" w:rsidR="00544439" w:rsidRPr="00E223A6" w:rsidRDefault="00544439" w:rsidP="001036E2">
            <w:pPr>
              <w:keepNext/>
              <w:keepLines/>
              <w:rPr>
                <w:noProof/>
                <w:sz w:val="20"/>
              </w:rPr>
            </w:pPr>
            <w:r w:rsidRPr="00E223A6">
              <w:rPr>
                <w:noProof/>
                <w:sz w:val="20"/>
              </w:rPr>
              <w:t>ASC : ↔</w:t>
            </w:r>
          </w:p>
          <w:p w14:paraId="0C76B24B"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40A2AB0E"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3B8920B0" w14:textId="77777777" w:rsidR="00544439" w:rsidRPr="00E223A6" w:rsidRDefault="00544439" w:rsidP="001036E2">
            <w:pPr>
              <w:keepNext/>
              <w:keepLines/>
              <w:rPr>
                <w:noProof/>
                <w:sz w:val="20"/>
              </w:rPr>
            </w:pPr>
          </w:p>
          <w:p w14:paraId="16B7C94C" w14:textId="77777777" w:rsidR="00544439" w:rsidRPr="00E223A6" w:rsidRDefault="00544439" w:rsidP="001036E2">
            <w:pPr>
              <w:rPr>
                <w:noProof/>
                <w:sz w:val="20"/>
              </w:rPr>
            </w:pPr>
            <w:r w:rsidRPr="00E223A6">
              <w:rPr>
                <w:noProof/>
                <w:sz w:val="20"/>
              </w:rPr>
              <w:t>Lédipasvir :</w:t>
            </w:r>
          </w:p>
          <w:p w14:paraId="23B2156B" w14:textId="77777777" w:rsidR="00544439" w:rsidRPr="00E223A6" w:rsidRDefault="00544439" w:rsidP="001036E2">
            <w:pPr>
              <w:rPr>
                <w:noProof/>
                <w:sz w:val="20"/>
              </w:rPr>
            </w:pPr>
            <w:r w:rsidRPr="00E223A6">
              <w:rPr>
                <w:noProof/>
                <w:sz w:val="20"/>
              </w:rPr>
              <w:t>ASC : ↔</w:t>
            </w:r>
          </w:p>
          <w:p w14:paraId="01EC752E"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w:t>
            </w:r>
          </w:p>
          <w:p w14:paraId="675807E0"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373315FD" w14:textId="77777777" w:rsidR="00544439" w:rsidRPr="00E223A6" w:rsidRDefault="00544439" w:rsidP="001036E2">
            <w:pPr>
              <w:keepNext/>
              <w:keepLines/>
              <w:rPr>
                <w:noProof/>
                <w:sz w:val="20"/>
              </w:rPr>
            </w:pPr>
          </w:p>
          <w:p w14:paraId="3DDF4DD2" w14:textId="77777777" w:rsidR="00544439" w:rsidRPr="00E223A6" w:rsidRDefault="00544439" w:rsidP="001036E2">
            <w:pPr>
              <w:keepNext/>
              <w:keepLines/>
              <w:rPr>
                <w:noProof/>
                <w:sz w:val="20"/>
              </w:rPr>
            </w:pPr>
            <w:r w:rsidRPr="00E223A6">
              <w:rPr>
                <w:noProof/>
                <w:sz w:val="20"/>
              </w:rPr>
              <w:t>Dolutégravir :</w:t>
            </w:r>
          </w:p>
          <w:p w14:paraId="3AB952FF" w14:textId="77777777" w:rsidR="00544439" w:rsidRPr="00E223A6" w:rsidRDefault="00544439" w:rsidP="001036E2">
            <w:pPr>
              <w:keepNext/>
              <w:keepLines/>
              <w:rPr>
                <w:noProof/>
                <w:sz w:val="20"/>
              </w:rPr>
            </w:pPr>
            <w:r w:rsidRPr="00E223A6">
              <w:rPr>
                <w:noProof/>
                <w:sz w:val="20"/>
              </w:rPr>
              <w:t>ASC : ↔</w:t>
            </w:r>
          </w:p>
          <w:p w14:paraId="72B1D514"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2B48554E"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10FD60B0" w14:textId="77777777" w:rsidR="00544439" w:rsidRPr="00E223A6" w:rsidRDefault="00544439" w:rsidP="001036E2">
            <w:pPr>
              <w:rPr>
                <w:noProof/>
                <w:sz w:val="20"/>
              </w:rPr>
            </w:pPr>
          </w:p>
          <w:p w14:paraId="63730120" w14:textId="77777777" w:rsidR="00544439" w:rsidRPr="00E223A6" w:rsidRDefault="00544439" w:rsidP="001036E2">
            <w:pPr>
              <w:keepNext/>
              <w:keepLines/>
              <w:rPr>
                <w:noProof/>
                <w:sz w:val="20"/>
              </w:rPr>
            </w:pPr>
            <w:r w:rsidRPr="00E223A6">
              <w:rPr>
                <w:noProof/>
                <w:sz w:val="20"/>
              </w:rPr>
              <w:t>Emtricitabine :</w:t>
            </w:r>
          </w:p>
          <w:p w14:paraId="4DFF0383" w14:textId="77777777" w:rsidR="00544439" w:rsidRPr="00E223A6" w:rsidRDefault="00544439" w:rsidP="001036E2">
            <w:pPr>
              <w:keepNext/>
              <w:keepLines/>
              <w:rPr>
                <w:noProof/>
                <w:sz w:val="20"/>
              </w:rPr>
            </w:pPr>
            <w:r w:rsidRPr="00E223A6">
              <w:rPr>
                <w:noProof/>
                <w:sz w:val="20"/>
              </w:rPr>
              <w:t>ASC : ↔</w:t>
            </w:r>
          </w:p>
          <w:p w14:paraId="4B369F17"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098221C8"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6056A2C3" w14:textId="77777777" w:rsidR="00544439" w:rsidRPr="00E223A6" w:rsidRDefault="00544439" w:rsidP="001036E2">
            <w:pPr>
              <w:keepNext/>
              <w:keepLines/>
              <w:rPr>
                <w:noProof/>
                <w:sz w:val="20"/>
              </w:rPr>
            </w:pPr>
          </w:p>
          <w:p w14:paraId="76AEFA03" w14:textId="77777777" w:rsidR="00544439" w:rsidRPr="00E223A6" w:rsidRDefault="00544439" w:rsidP="001036E2">
            <w:pPr>
              <w:keepNext/>
              <w:keepLines/>
              <w:rPr>
                <w:noProof/>
                <w:sz w:val="20"/>
              </w:rPr>
            </w:pPr>
            <w:r w:rsidRPr="00E223A6">
              <w:rPr>
                <w:noProof/>
                <w:sz w:val="20"/>
              </w:rPr>
              <w:t>Ténofovir :</w:t>
            </w:r>
          </w:p>
          <w:p w14:paraId="31BA49DD" w14:textId="77777777" w:rsidR="00544439" w:rsidRPr="00E223A6" w:rsidRDefault="00544439" w:rsidP="001036E2">
            <w:pPr>
              <w:keepNext/>
              <w:keepLines/>
              <w:rPr>
                <w:noProof/>
                <w:sz w:val="20"/>
              </w:rPr>
            </w:pPr>
            <w:r w:rsidRPr="00E223A6">
              <w:rPr>
                <w:noProof/>
                <w:sz w:val="20"/>
              </w:rPr>
              <w:t>ASC : ↑ 65%</w:t>
            </w:r>
          </w:p>
          <w:p w14:paraId="52B07807"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 61%</w:t>
            </w:r>
          </w:p>
          <w:p w14:paraId="56F98F17" w14:textId="77777777" w:rsidR="00544439" w:rsidRPr="00E223A6" w:rsidRDefault="00544439" w:rsidP="001036E2">
            <w:pPr>
              <w:keepNext/>
              <w:keepLines/>
              <w:rPr>
                <w:noProof/>
                <w:sz w:val="20"/>
                <w:lang w:eastAsia="fr-FR" w:bidi="fr-FR"/>
              </w:rPr>
            </w:pPr>
            <w:r w:rsidRPr="00E223A6">
              <w:rPr>
                <w:noProof/>
                <w:sz w:val="20"/>
              </w:rPr>
              <w:t>C</w:t>
            </w:r>
            <w:r w:rsidRPr="00E223A6">
              <w:rPr>
                <w:noProof/>
                <w:sz w:val="20"/>
                <w:vertAlign w:val="subscript"/>
              </w:rPr>
              <w:t>min </w:t>
            </w:r>
            <w:r w:rsidRPr="00E223A6">
              <w:rPr>
                <w:noProof/>
                <w:sz w:val="20"/>
              </w:rPr>
              <w:t>: ↑</w:t>
            </w:r>
            <w:r w:rsidRPr="00E223A6">
              <w:rPr>
                <w:b/>
                <w:noProof/>
                <w:sz w:val="20"/>
              </w:rPr>
              <w:t> </w:t>
            </w:r>
            <w:r w:rsidRPr="00E223A6">
              <w:rPr>
                <w:noProof/>
                <w:sz w:val="20"/>
              </w:rPr>
              <w:t>115%</w:t>
            </w:r>
          </w:p>
        </w:tc>
        <w:tc>
          <w:tcPr>
            <w:tcW w:w="1435" w:type="pct"/>
          </w:tcPr>
          <w:p w14:paraId="3EF34A6F" w14:textId="77777777" w:rsidR="00544439" w:rsidRPr="00E223A6" w:rsidRDefault="00544439" w:rsidP="001036E2">
            <w:pPr>
              <w:keepNext/>
              <w:keepLines/>
              <w:rPr>
                <w:noProof/>
                <w:sz w:val="20"/>
                <w:lang w:eastAsia="fr-FR" w:bidi="fr-FR"/>
              </w:rPr>
            </w:pPr>
            <w:r w:rsidRPr="00E223A6">
              <w:rPr>
                <w:noProof/>
                <w:sz w:val="20"/>
                <w:lang w:eastAsia="fr-FR" w:bidi="fr-FR"/>
              </w:rPr>
              <w:t>Aucune adaptation de la posologie n’est recommandée. L’exposition accrue au ténofovir pourrait potentialiser les effets indésirables associés au ténofovir disoproxil, y compris les troubles rénaux. La fonction rénale doit être étroitement surveillée (voir rubrique 4.4)</w:t>
            </w:r>
            <w:r w:rsidRPr="00E223A6">
              <w:rPr>
                <w:noProof/>
                <w:sz w:val="20"/>
              </w:rPr>
              <w:t>.</w:t>
            </w:r>
          </w:p>
        </w:tc>
      </w:tr>
      <w:tr w:rsidR="008F73A0" w:rsidRPr="00E223A6" w14:paraId="7FA4E624" w14:textId="77777777" w:rsidTr="000034DB">
        <w:trPr>
          <w:cantSplit/>
        </w:trPr>
        <w:tc>
          <w:tcPr>
            <w:tcW w:w="1729" w:type="pct"/>
          </w:tcPr>
          <w:p w14:paraId="160920BC" w14:textId="77777777" w:rsidR="00544439" w:rsidRPr="00E223A6" w:rsidRDefault="00544439" w:rsidP="001036E2">
            <w:pPr>
              <w:rPr>
                <w:noProof/>
                <w:sz w:val="20"/>
              </w:rPr>
            </w:pPr>
            <w:r w:rsidRPr="00E223A6">
              <w:rPr>
                <w:noProof/>
                <w:sz w:val="20"/>
              </w:rPr>
              <w:lastRenderedPageBreak/>
              <w:t>Sofosbuvir/Velpatasvir</w:t>
            </w:r>
          </w:p>
          <w:p w14:paraId="773985FD" w14:textId="77777777" w:rsidR="00544439" w:rsidRPr="00E223A6" w:rsidRDefault="00544439" w:rsidP="001036E2">
            <w:pPr>
              <w:rPr>
                <w:noProof/>
                <w:sz w:val="20"/>
              </w:rPr>
            </w:pPr>
            <w:r w:rsidRPr="00E223A6">
              <w:rPr>
                <w:noProof/>
                <w:sz w:val="20"/>
              </w:rPr>
              <w:t>(400 mg/100 mg q.d.) +</w:t>
            </w:r>
          </w:p>
          <w:p w14:paraId="74D635DD" w14:textId="77777777" w:rsidR="00544439" w:rsidRPr="00E223A6" w:rsidRDefault="00544439" w:rsidP="001036E2">
            <w:pPr>
              <w:rPr>
                <w:noProof/>
                <w:sz w:val="20"/>
              </w:rPr>
            </w:pPr>
            <w:r w:rsidRPr="00E223A6">
              <w:rPr>
                <w:noProof/>
                <w:sz w:val="20"/>
              </w:rPr>
              <w:t>Atazanavir/Ritonavir</w:t>
            </w:r>
          </w:p>
          <w:p w14:paraId="58DD6255" w14:textId="77777777" w:rsidR="00544439" w:rsidRPr="00E223A6" w:rsidRDefault="00544439" w:rsidP="001036E2">
            <w:pPr>
              <w:rPr>
                <w:noProof/>
                <w:sz w:val="20"/>
              </w:rPr>
            </w:pPr>
            <w:r w:rsidRPr="00E223A6">
              <w:rPr>
                <w:noProof/>
                <w:sz w:val="20"/>
              </w:rPr>
              <w:t>(300 mg q.d./100 mg q.d.) +</w:t>
            </w:r>
          </w:p>
          <w:p w14:paraId="40124B3E" w14:textId="77777777" w:rsidR="00544439" w:rsidRPr="00E223A6" w:rsidRDefault="00544439" w:rsidP="001036E2">
            <w:pPr>
              <w:rPr>
                <w:noProof/>
                <w:sz w:val="20"/>
              </w:rPr>
            </w:pPr>
            <w:r w:rsidRPr="00E223A6">
              <w:rPr>
                <w:noProof/>
                <w:sz w:val="20"/>
              </w:rPr>
              <w:t>Emtricitabine/</w:t>
            </w:r>
            <w:r w:rsidR="00A0381E" w:rsidRPr="00E223A6">
              <w:rPr>
                <w:noProof/>
                <w:sz w:val="20"/>
                <w:lang w:eastAsia="fr-FR" w:bidi="fr-FR"/>
              </w:rPr>
              <w:t>T</w:t>
            </w:r>
            <w:r w:rsidRPr="00E223A6">
              <w:rPr>
                <w:noProof/>
                <w:sz w:val="20"/>
                <w:lang w:eastAsia="fr-FR" w:bidi="fr-FR"/>
              </w:rPr>
              <w:t>énofovir disoproxil</w:t>
            </w:r>
            <w:r w:rsidR="00A0381E" w:rsidRPr="00E223A6">
              <w:rPr>
                <w:noProof/>
                <w:sz w:val="20"/>
              </w:rPr>
              <w:t xml:space="preserve"> </w:t>
            </w:r>
            <w:r w:rsidRPr="00E223A6">
              <w:rPr>
                <w:noProof/>
                <w:sz w:val="20"/>
              </w:rPr>
              <w:t>(200 mg/</w:t>
            </w:r>
            <w:r w:rsidR="00F81C80" w:rsidRPr="00E223A6">
              <w:rPr>
                <w:noProof/>
                <w:sz w:val="20"/>
              </w:rPr>
              <w:t>245</w:t>
            </w:r>
            <w:r w:rsidRPr="00E223A6">
              <w:rPr>
                <w:noProof/>
                <w:sz w:val="20"/>
              </w:rPr>
              <w:t> mg q.d.)</w:t>
            </w:r>
          </w:p>
        </w:tc>
        <w:tc>
          <w:tcPr>
            <w:tcW w:w="1836" w:type="pct"/>
          </w:tcPr>
          <w:p w14:paraId="18DD66BD" w14:textId="77777777" w:rsidR="00544439" w:rsidRPr="00E223A6" w:rsidRDefault="00544439" w:rsidP="001036E2">
            <w:pPr>
              <w:keepNext/>
              <w:keepLines/>
              <w:rPr>
                <w:noProof/>
                <w:sz w:val="20"/>
              </w:rPr>
            </w:pPr>
            <w:r w:rsidRPr="00E223A6">
              <w:rPr>
                <w:noProof/>
                <w:sz w:val="20"/>
              </w:rPr>
              <w:t>Sofosbuvir :</w:t>
            </w:r>
          </w:p>
          <w:p w14:paraId="00BB12A4" w14:textId="77777777" w:rsidR="00544439" w:rsidRPr="00E223A6" w:rsidRDefault="00544439" w:rsidP="001036E2">
            <w:pPr>
              <w:keepNext/>
              <w:keepLines/>
              <w:rPr>
                <w:noProof/>
                <w:sz w:val="20"/>
              </w:rPr>
            </w:pPr>
            <w:r w:rsidRPr="00E223A6">
              <w:rPr>
                <w:noProof/>
                <w:sz w:val="20"/>
              </w:rPr>
              <w:t>ASC : ↔ </w:t>
            </w:r>
          </w:p>
          <w:p w14:paraId="23C6D6FA"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 </w:t>
            </w:r>
          </w:p>
          <w:p w14:paraId="1E31ED8B" w14:textId="77777777" w:rsidR="00544439" w:rsidRPr="00E223A6" w:rsidRDefault="00544439" w:rsidP="001036E2">
            <w:pPr>
              <w:keepNext/>
              <w:keepLines/>
              <w:rPr>
                <w:sz w:val="20"/>
              </w:rPr>
            </w:pPr>
          </w:p>
          <w:p w14:paraId="7C72BFBA" w14:textId="77777777" w:rsidR="00544439" w:rsidRPr="00E223A6" w:rsidRDefault="00544439" w:rsidP="001036E2">
            <w:pPr>
              <w:keepNext/>
              <w:keepLines/>
              <w:rPr>
                <w:sz w:val="20"/>
              </w:rPr>
            </w:pPr>
            <w:r w:rsidRPr="00E223A6">
              <w:rPr>
                <w:sz w:val="20"/>
              </w:rPr>
              <w:t>GS</w:t>
            </w:r>
            <w:r w:rsidRPr="00E223A6">
              <w:rPr>
                <w:sz w:val="20"/>
              </w:rPr>
              <w:noBreakHyphen/>
              <w:t>331007</w:t>
            </w:r>
            <w:r w:rsidRPr="00E223A6">
              <w:rPr>
                <w:b/>
                <w:sz w:val="20"/>
                <w:vertAlign w:val="superscript"/>
              </w:rPr>
              <w:t>2 </w:t>
            </w:r>
            <w:r w:rsidRPr="00E223A6">
              <w:rPr>
                <w:sz w:val="20"/>
              </w:rPr>
              <w:t>:</w:t>
            </w:r>
          </w:p>
          <w:p w14:paraId="59323D0A" w14:textId="77777777" w:rsidR="00544439" w:rsidRPr="00E223A6" w:rsidRDefault="00544439" w:rsidP="001036E2">
            <w:pPr>
              <w:keepNext/>
              <w:keepLines/>
              <w:rPr>
                <w:noProof/>
                <w:sz w:val="20"/>
              </w:rPr>
            </w:pPr>
            <w:r w:rsidRPr="00E223A6">
              <w:rPr>
                <w:noProof/>
                <w:sz w:val="20"/>
              </w:rPr>
              <w:t>ASC : ↔</w:t>
            </w:r>
          </w:p>
          <w:p w14:paraId="775C919B"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354AD382"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 42%</w:t>
            </w:r>
          </w:p>
          <w:p w14:paraId="12A0E0CB" w14:textId="77777777" w:rsidR="00544439" w:rsidRPr="00E223A6" w:rsidRDefault="00544439" w:rsidP="001036E2">
            <w:pPr>
              <w:keepNext/>
              <w:keepLines/>
              <w:rPr>
                <w:noProof/>
                <w:sz w:val="20"/>
              </w:rPr>
            </w:pPr>
          </w:p>
          <w:p w14:paraId="40DC98EC" w14:textId="77777777" w:rsidR="00544439" w:rsidRPr="00E223A6" w:rsidRDefault="00544439" w:rsidP="001036E2">
            <w:pPr>
              <w:keepNext/>
              <w:keepLines/>
              <w:rPr>
                <w:noProof/>
                <w:sz w:val="20"/>
              </w:rPr>
            </w:pPr>
            <w:r w:rsidRPr="00E223A6">
              <w:rPr>
                <w:noProof/>
                <w:sz w:val="20"/>
              </w:rPr>
              <w:t>Velpatasvir :</w:t>
            </w:r>
          </w:p>
          <w:p w14:paraId="69E37305" w14:textId="77777777" w:rsidR="00544439" w:rsidRPr="00E223A6" w:rsidRDefault="00544439" w:rsidP="001036E2">
            <w:pPr>
              <w:keepNext/>
              <w:keepLines/>
              <w:rPr>
                <w:noProof/>
                <w:sz w:val="20"/>
              </w:rPr>
            </w:pPr>
            <w:r w:rsidRPr="00E223A6">
              <w:rPr>
                <w:noProof/>
                <w:sz w:val="20"/>
              </w:rPr>
              <w:t>ASC : ↑ 142%</w:t>
            </w:r>
          </w:p>
          <w:p w14:paraId="55C06620"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 55%</w:t>
            </w:r>
          </w:p>
          <w:p w14:paraId="511AB543"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 301%</w:t>
            </w:r>
          </w:p>
          <w:p w14:paraId="08A8AACD" w14:textId="77777777" w:rsidR="00544439" w:rsidRPr="00E223A6" w:rsidRDefault="00544439" w:rsidP="001036E2">
            <w:pPr>
              <w:keepNext/>
              <w:keepLines/>
              <w:rPr>
                <w:noProof/>
                <w:sz w:val="20"/>
              </w:rPr>
            </w:pPr>
          </w:p>
          <w:p w14:paraId="49AD3DAF" w14:textId="77777777" w:rsidR="00544439" w:rsidRPr="00E223A6" w:rsidRDefault="00544439" w:rsidP="001036E2">
            <w:pPr>
              <w:keepNext/>
              <w:keepLines/>
              <w:rPr>
                <w:noProof/>
                <w:sz w:val="20"/>
              </w:rPr>
            </w:pPr>
            <w:r w:rsidRPr="00E223A6">
              <w:rPr>
                <w:noProof/>
                <w:sz w:val="20"/>
              </w:rPr>
              <w:t>Atazanavir :</w:t>
            </w:r>
          </w:p>
          <w:p w14:paraId="162439CB" w14:textId="77777777" w:rsidR="00544439" w:rsidRPr="00E223A6" w:rsidRDefault="00544439" w:rsidP="001036E2">
            <w:pPr>
              <w:keepNext/>
              <w:keepLines/>
              <w:rPr>
                <w:noProof/>
                <w:sz w:val="20"/>
              </w:rPr>
            </w:pPr>
            <w:r w:rsidRPr="00E223A6">
              <w:rPr>
                <w:noProof/>
                <w:sz w:val="20"/>
              </w:rPr>
              <w:t>ASC : ↔</w:t>
            </w:r>
          </w:p>
          <w:p w14:paraId="06C9E4B6"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0A57C3EE"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 39%</w:t>
            </w:r>
          </w:p>
          <w:p w14:paraId="64044292" w14:textId="77777777" w:rsidR="00544439" w:rsidRPr="00E223A6" w:rsidRDefault="00544439" w:rsidP="001036E2">
            <w:pPr>
              <w:keepNext/>
              <w:keepLines/>
              <w:rPr>
                <w:noProof/>
                <w:sz w:val="20"/>
              </w:rPr>
            </w:pPr>
          </w:p>
          <w:p w14:paraId="127AD553" w14:textId="77777777" w:rsidR="00544439" w:rsidRPr="00E223A6" w:rsidRDefault="00544439" w:rsidP="001036E2">
            <w:pPr>
              <w:keepNext/>
              <w:keepLines/>
              <w:rPr>
                <w:noProof/>
                <w:sz w:val="20"/>
              </w:rPr>
            </w:pPr>
            <w:r w:rsidRPr="00E223A6">
              <w:rPr>
                <w:noProof/>
                <w:sz w:val="20"/>
              </w:rPr>
              <w:t>Ritonavir :</w:t>
            </w:r>
          </w:p>
          <w:p w14:paraId="0D56956A" w14:textId="77777777" w:rsidR="00544439" w:rsidRPr="00E223A6" w:rsidRDefault="00544439" w:rsidP="001036E2">
            <w:pPr>
              <w:keepNext/>
              <w:keepLines/>
              <w:rPr>
                <w:noProof/>
                <w:sz w:val="20"/>
              </w:rPr>
            </w:pPr>
            <w:r w:rsidRPr="00E223A6">
              <w:rPr>
                <w:noProof/>
                <w:sz w:val="20"/>
              </w:rPr>
              <w:t>ASC : ↔</w:t>
            </w:r>
          </w:p>
          <w:p w14:paraId="4DAEC931"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456933CB"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 29%</w:t>
            </w:r>
          </w:p>
          <w:p w14:paraId="6FF4C829" w14:textId="77777777" w:rsidR="00544439" w:rsidRPr="00E223A6" w:rsidRDefault="00544439" w:rsidP="001036E2">
            <w:pPr>
              <w:keepNext/>
              <w:keepLines/>
              <w:rPr>
                <w:noProof/>
                <w:sz w:val="20"/>
              </w:rPr>
            </w:pPr>
          </w:p>
          <w:p w14:paraId="1CAFCFCC" w14:textId="77777777" w:rsidR="00544439" w:rsidRPr="00E223A6" w:rsidRDefault="00544439" w:rsidP="001036E2">
            <w:pPr>
              <w:keepNext/>
              <w:keepLines/>
              <w:rPr>
                <w:noProof/>
                <w:sz w:val="20"/>
              </w:rPr>
            </w:pPr>
            <w:r w:rsidRPr="00E223A6">
              <w:rPr>
                <w:noProof/>
                <w:sz w:val="20"/>
              </w:rPr>
              <w:t>Emtricitabine :</w:t>
            </w:r>
          </w:p>
          <w:p w14:paraId="1FC3852D" w14:textId="77777777" w:rsidR="00544439" w:rsidRPr="00E223A6" w:rsidRDefault="00544439" w:rsidP="001036E2">
            <w:pPr>
              <w:keepNext/>
              <w:keepLines/>
              <w:rPr>
                <w:noProof/>
                <w:sz w:val="20"/>
              </w:rPr>
            </w:pPr>
            <w:r w:rsidRPr="00E223A6">
              <w:rPr>
                <w:noProof/>
                <w:sz w:val="20"/>
              </w:rPr>
              <w:t>ASC : ↔</w:t>
            </w:r>
          </w:p>
          <w:p w14:paraId="2AD8CE70"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5A747647"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w:t>
            </w:r>
          </w:p>
          <w:p w14:paraId="40EA6898" w14:textId="77777777" w:rsidR="00544439" w:rsidRPr="00E223A6" w:rsidRDefault="00544439" w:rsidP="001036E2">
            <w:pPr>
              <w:keepNext/>
              <w:keepLines/>
              <w:rPr>
                <w:noProof/>
                <w:sz w:val="20"/>
              </w:rPr>
            </w:pPr>
          </w:p>
          <w:p w14:paraId="7BBB7126" w14:textId="77777777" w:rsidR="00544439" w:rsidRPr="00E223A6" w:rsidRDefault="00544439" w:rsidP="001036E2">
            <w:pPr>
              <w:keepNext/>
              <w:keepLines/>
              <w:rPr>
                <w:noProof/>
                <w:sz w:val="20"/>
              </w:rPr>
            </w:pPr>
            <w:r w:rsidRPr="00E223A6">
              <w:rPr>
                <w:noProof/>
                <w:sz w:val="20"/>
              </w:rPr>
              <w:t>Ténofovir :</w:t>
            </w:r>
          </w:p>
          <w:p w14:paraId="60F0A827" w14:textId="77777777" w:rsidR="00544439" w:rsidRPr="00E223A6" w:rsidRDefault="00544439" w:rsidP="001036E2">
            <w:pPr>
              <w:keepNext/>
              <w:keepLines/>
              <w:rPr>
                <w:noProof/>
                <w:sz w:val="20"/>
              </w:rPr>
            </w:pPr>
            <w:r w:rsidRPr="00E223A6">
              <w:rPr>
                <w:noProof/>
                <w:sz w:val="20"/>
              </w:rPr>
              <w:t>ASC : ↔</w:t>
            </w:r>
          </w:p>
          <w:p w14:paraId="0B6FC8FF"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 55%</w:t>
            </w:r>
          </w:p>
          <w:p w14:paraId="5A7E9688"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 39%</w:t>
            </w:r>
          </w:p>
        </w:tc>
        <w:tc>
          <w:tcPr>
            <w:tcW w:w="1435" w:type="pct"/>
          </w:tcPr>
          <w:p w14:paraId="4561CC94" w14:textId="77777777" w:rsidR="00544439" w:rsidRPr="00E223A6" w:rsidRDefault="00544439" w:rsidP="001036E2">
            <w:pPr>
              <w:keepNext/>
              <w:rPr>
                <w:noProof/>
                <w:sz w:val="20"/>
              </w:rPr>
            </w:pPr>
            <w:r w:rsidRPr="00E223A6">
              <w:rPr>
                <w:noProof/>
                <w:sz w:val="20"/>
              </w:rPr>
              <w:t>L’augmentation des concentrations plasmatiques de ténofovir résultant de la co-administration de ténofovir disoproxil, de sofosbuvir/velpatasvir et d’atazanavir/ritonavir peut augmenter les effets indésirables associés au ténofovir disoproxil, y compris les troubles rénaux. La sécurité du ténofovir disoproxil utilisé avec sofosbuvir/velpatasvir et un potentialisateur pharmacocinétique (p. ex., ritonavir ou cobicistat) n’a pas été établie.</w:t>
            </w:r>
          </w:p>
          <w:p w14:paraId="53F21631" w14:textId="77777777" w:rsidR="00544439" w:rsidRPr="00E223A6" w:rsidRDefault="00544439" w:rsidP="001036E2">
            <w:pPr>
              <w:keepNext/>
              <w:rPr>
                <w:noProof/>
                <w:sz w:val="20"/>
              </w:rPr>
            </w:pPr>
          </w:p>
          <w:p w14:paraId="094A3A22" w14:textId="77777777" w:rsidR="00544439" w:rsidRPr="00E223A6" w:rsidRDefault="00544439" w:rsidP="001036E2">
            <w:pPr>
              <w:keepNext/>
              <w:rPr>
                <w:noProof/>
                <w:sz w:val="20"/>
              </w:rPr>
            </w:pPr>
            <w:r w:rsidRPr="00E223A6">
              <w:rPr>
                <w:noProof/>
                <w:sz w:val="20"/>
              </w:rPr>
              <w:t>Cette association doit être utilisée avec précaution, en assurant une surveillance fréquente de la fonction rénale (voir rubrique 4.4).</w:t>
            </w:r>
          </w:p>
        </w:tc>
      </w:tr>
      <w:tr w:rsidR="008F73A0" w:rsidRPr="00E223A6" w14:paraId="5454A913" w14:textId="77777777" w:rsidTr="000034DB">
        <w:trPr>
          <w:cantSplit/>
        </w:trPr>
        <w:tc>
          <w:tcPr>
            <w:tcW w:w="1729" w:type="pct"/>
          </w:tcPr>
          <w:p w14:paraId="741DF154" w14:textId="77777777" w:rsidR="00544439" w:rsidRPr="00E223A6" w:rsidRDefault="00544439" w:rsidP="001036E2">
            <w:pPr>
              <w:rPr>
                <w:noProof/>
                <w:sz w:val="20"/>
              </w:rPr>
            </w:pPr>
            <w:r w:rsidRPr="00E223A6">
              <w:rPr>
                <w:noProof/>
                <w:sz w:val="20"/>
              </w:rPr>
              <w:lastRenderedPageBreak/>
              <w:t>Sofosbuvir/Velpatasvir</w:t>
            </w:r>
          </w:p>
          <w:p w14:paraId="3BC02644" w14:textId="77777777" w:rsidR="00544439" w:rsidRPr="00E223A6" w:rsidRDefault="00544439" w:rsidP="001036E2">
            <w:pPr>
              <w:rPr>
                <w:noProof/>
                <w:sz w:val="20"/>
              </w:rPr>
            </w:pPr>
            <w:r w:rsidRPr="00E223A6">
              <w:rPr>
                <w:noProof/>
                <w:sz w:val="20"/>
              </w:rPr>
              <w:t>(400 mg/100 mg q.d.) +</w:t>
            </w:r>
          </w:p>
          <w:p w14:paraId="5588D731" w14:textId="77777777" w:rsidR="00544439" w:rsidRPr="00E223A6" w:rsidRDefault="00544439" w:rsidP="001036E2">
            <w:pPr>
              <w:rPr>
                <w:noProof/>
                <w:sz w:val="20"/>
              </w:rPr>
            </w:pPr>
            <w:r w:rsidRPr="00E223A6">
              <w:rPr>
                <w:noProof/>
                <w:sz w:val="20"/>
              </w:rPr>
              <w:t>Darunavir/Ritonavir</w:t>
            </w:r>
          </w:p>
          <w:p w14:paraId="7DB4607E" w14:textId="77777777" w:rsidR="00544439" w:rsidRPr="00E223A6" w:rsidRDefault="00544439" w:rsidP="001036E2">
            <w:pPr>
              <w:rPr>
                <w:noProof/>
                <w:sz w:val="20"/>
              </w:rPr>
            </w:pPr>
            <w:r w:rsidRPr="00E223A6">
              <w:rPr>
                <w:noProof/>
                <w:sz w:val="20"/>
              </w:rPr>
              <w:t>(800 mg q.d./100 mg q.d.) +</w:t>
            </w:r>
          </w:p>
          <w:p w14:paraId="0BE6BEFB" w14:textId="77777777" w:rsidR="00544439" w:rsidRPr="00E223A6" w:rsidRDefault="00544439" w:rsidP="001036E2">
            <w:pPr>
              <w:rPr>
                <w:noProof/>
                <w:sz w:val="20"/>
              </w:rPr>
            </w:pPr>
            <w:r w:rsidRPr="00E223A6">
              <w:rPr>
                <w:noProof/>
                <w:sz w:val="20"/>
              </w:rPr>
              <w:t>Emtricitabine/</w:t>
            </w:r>
            <w:r w:rsidR="00A0381E" w:rsidRPr="00E223A6">
              <w:rPr>
                <w:noProof/>
                <w:sz w:val="20"/>
              </w:rPr>
              <w:t>T</w:t>
            </w:r>
            <w:r w:rsidRPr="00E223A6">
              <w:rPr>
                <w:noProof/>
                <w:sz w:val="20"/>
              </w:rPr>
              <w:t>énofovir disoproxil</w:t>
            </w:r>
            <w:r w:rsidR="00A0381E" w:rsidRPr="00E223A6">
              <w:rPr>
                <w:noProof/>
                <w:sz w:val="20"/>
              </w:rPr>
              <w:t xml:space="preserve"> </w:t>
            </w:r>
            <w:r w:rsidRPr="00E223A6">
              <w:rPr>
                <w:noProof/>
                <w:sz w:val="20"/>
              </w:rPr>
              <w:t>(200 mg/</w:t>
            </w:r>
            <w:r w:rsidR="00F81C80" w:rsidRPr="00E223A6">
              <w:rPr>
                <w:noProof/>
                <w:sz w:val="20"/>
              </w:rPr>
              <w:t>245</w:t>
            </w:r>
            <w:r w:rsidRPr="00E223A6">
              <w:rPr>
                <w:noProof/>
                <w:sz w:val="20"/>
              </w:rPr>
              <w:t> mg q.d.)</w:t>
            </w:r>
          </w:p>
        </w:tc>
        <w:tc>
          <w:tcPr>
            <w:tcW w:w="1836" w:type="pct"/>
          </w:tcPr>
          <w:p w14:paraId="2E396ABE" w14:textId="77777777" w:rsidR="00544439" w:rsidRPr="00E223A6" w:rsidRDefault="00544439" w:rsidP="001036E2">
            <w:pPr>
              <w:keepNext/>
              <w:keepLines/>
              <w:rPr>
                <w:noProof/>
                <w:sz w:val="20"/>
              </w:rPr>
            </w:pPr>
            <w:r w:rsidRPr="00E223A6">
              <w:rPr>
                <w:noProof/>
                <w:sz w:val="20"/>
              </w:rPr>
              <w:t>Sofosbuvir :</w:t>
            </w:r>
          </w:p>
          <w:p w14:paraId="6BC0C068" w14:textId="77777777" w:rsidR="00544439" w:rsidRPr="00E223A6" w:rsidRDefault="00544439" w:rsidP="001036E2">
            <w:pPr>
              <w:keepNext/>
              <w:keepLines/>
              <w:rPr>
                <w:noProof/>
                <w:sz w:val="20"/>
              </w:rPr>
            </w:pPr>
            <w:r w:rsidRPr="00E223A6">
              <w:rPr>
                <w:noProof/>
                <w:sz w:val="20"/>
              </w:rPr>
              <w:t>ASC</w:t>
            </w:r>
            <w:r w:rsidR="00E6354A" w:rsidRPr="00E223A6">
              <w:rPr>
                <w:noProof/>
                <w:sz w:val="20"/>
              </w:rPr>
              <w:t> </w:t>
            </w:r>
            <w:r w:rsidRPr="00E223A6">
              <w:rPr>
                <w:noProof/>
                <w:sz w:val="20"/>
              </w:rPr>
              <w:t>: ↓28%</w:t>
            </w:r>
          </w:p>
          <w:p w14:paraId="5CA23743"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 38%</w:t>
            </w:r>
          </w:p>
          <w:p w14:paraId="562EEB51" w14:textId="77777777" w:rsidR="00544439" w:rsidRPr="00E223A6" w:rsidRDefault="00544439" w:rsidP="001036E2">
            <w:pPr>
              <w:keepNext/>
              <w:keepLines/>
              <w:rPr>
                <w:sz w:val="20"/>
              </w:rPr>
            </w:pPr>
          </w:p>
          <w:p w14:paraId="6106646E" w14:textId="77777777" w:rsidR="00544439" w:rsidRPr="00E223A6" w:rsidRDefault="00544439" w:rsidP="001036E2">
            <w:pPr>
              <w:keepNext/>
              <w:keepLines/>
              <w:rPr>
                <w:sz w:val="20"/>
              </w:rPr>
            </w:pPr>
            <w:r w:rsidRPr="00E223A6">
              <w:rPr>
                <w:sz w:val="20"/>
              </w:rPr>
              <w:t>GS</w:t>
            </w:r>
            <w:r w:rsidRPr="00E223A6">
              <w:rPr>
                <w:sz w:val="20"/>
              </w:rPr>
              <w:noBreakHyphen/>
              <w:t>331007</w:t>
            </w:r>
            <w:r w:rsidRPr="00E223A6">
              <w:rPr>
                <w:b/>
                <w:sz w:val="20"/>
                <w:vertAlign w:val="superscript"/>
              </w:rPr>
              <w:t>2 </w:t>
            </w:r>
            <w:r w:rsidRPr="00E223A6">
              <w:rPr>
                <w:sz w:val="20"/>
              </w:rPr>
              <w:t>:</w:t>
            </w:r>
          </w:p>
          <w:p w14:paraId="4D47C047" w14:textId="77777777" w:rsidR="00544439" w:rsidRPr="00E223A6" w:rsidRDefault="00544439" w:rsidP="001036E2">
            <w:pPr>
              <w:keepNext/>
              <w:keepLines/>
              <w:rPr>
                <w:noProof/>
                <w:sz w:val="20"/>
              </w:rPr>
            </w:pPr>
            <w:r w:rsidRPr="00E223A6">
              <w:rPr>
                <w:noProof/>
                <w:sz w:val="20"/>
              </w:rPr>
              <w:t>ASC : ↔</w:t>
            </w:r>
          </w:p>
          <w:p w14:paraId="54A84859"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56EC4F07"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w:t>
            </w:r>
          </w:p>
          <w:p w14:paraId="42A0B16F" w14:textId="77777777" w:rsidR="00544439" w:rsidRPr="00E223A6" w:rsidRDefault="00544439" w:rsidP="001036E2">
            <w:pPr>
              <w:keepNext/>
              <w:keepLines/>
              <w:rPr>
                <w:noProof/>
                <w:sz w:val="20"/>
              </w:rPr>
            </w:pPr>
          </w:p>
          <w:p w14:paraId="29C3CCC3" w14:textId="77777777" w:rsidR="00544439" w:rsidRPr="00E223A6" w:rsidRDefault="00544439" w:rsidP="001036E2">
            <w:pPr>
              <w:keepNext/>
              <w:keepLines/>
              <w:rPr>
                <w:noProof/>
                <w:sz w:val="20"/>
              </w:rPr>
            </w:pPr>
            <w:r w:rsidRPr="00E223A6">
              <w:rPr>
                <w:noProof/>
                <w:sz w:val="20"/>
              </w:rPr>
              <w:t>Velpatasvir :</w:t>
            </w:r>
          </w:p>
          <w:p w14:paraId="57931BB9" w14:textId="77777777" w:rsidR="00544439" w:rsidRPr="00E223A6" w:rsidRDefault="00544439" w:rsidP="001036E2">
            <w:pPr>
              <w:keepNext/>
              <w:keepLines/>
              <w:rPr>
                <w:noProof/>
                <w:sz w:val="20"/>
              </w:rPr>
            </w:pPr>
            <w:r w:rsidRPr="00E223A6">
              <w:rPr>
                <w:noProof/>
                <w:sz w:val="20"/>
              </w:rPr>
              <w:t>ASC : ↔</w:t>
            </w:r>
          </w:p>
          <w:p w14:paraId="419B5B9A"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 24%</w:t>
            </w:r>
          </w:p>
          <w:p w14:paraId="00160328"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w:t>
            </w:r>
          </w:p>
          <w:p w14:paraId="6783D1B2" w14:textId="77777777" w:rsidR="00544439" w:rsidRPr="00E223A6" w:rsidRDefault="00544439" w:rsidP="001036E2">
            <w:pPr>
              <w:keepNext/>
              <w:keepLines/>
              <w:rPr>
                <w:noProof/>
                <w:sz w:val="20"/>
              </w:rPr>
            </w:pPr>
          </w:p>
          <w:p w14:paraId="47109466" w14:textId="77777777" w:rsidR="00544439" w:rsidRPr="00E223A6" w:rsidRDefault="00544439" w:rsidP="001036E2">
            <w:pPr>
              <w:keepNext/>
              <w:keepLines/>
              <w:rPr>
                <w:noProof/>
                <w:sz w:val="20"/>
              </w:rPr>
            </w:pPr>
            <w:r w:rsidRPr="00E223A6">
              <w:rPr>
                <w:noProof/>
                <w:sz w:val="20"/>
              </w:rPr>
              <w:t>Darunavir :</w:t>
            </w:r>
          </w:p>
          <w:p w14:paraId="6219E265" w14:textId="77777777" w:rsidR="00544439" w:rsidRPr="00E223A6" w:rsidRDefault="00544439" w:rsidP="001036E2">
            <w:pPr>
              <w:keepNext/>
              <w:keepLines/>
              <w:rPr>
                <w:noProof/>
                <w:sz w:val="20"/>
              </w:rPr>
            </w:pPr>
            <w:r w:rsidRPr="00E223A6">
              <w:rPr>
                <w:noProof/>
                <w:sz w:val="20"/>
              </w:rPr>
              <w:t>ASC : ↔</w:t>
            </w:r>
          </w:p>
          <w:p w14:paraId="160F38A0"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60FC163C"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w:t>
            </w:r>
          </w:p>
          <w:p w14:paraId="41EDD9E8" w14:textId="77777777" w:rsidR="00544439" w:rsidRPr="00E223A6" w:rsidRDefault="00544439" w:rsidP="001036E2">
            <w:pPr>
              <w:keepNext/>
              <w:keepLines/>
              <w:rPr>
                <w:noProof/>
                <w:sz w:val="20"/>
              </w:rPr>
            </w:pPr>
          </w:p>
          <w:p w14:paraId="5CCD7884" w14:textId="77777777" w:rsidR="00544439" w:rsidRPr="00E223A6" w:rsidRDefault="00544439" w:rsidP="001036E2">
            <w:pPr>
              <w:keepNext/>
              <w:keepLines/>
              <w:rPr>
                <w:noProof/>
                <w:sz w:val="20"/>
              </w:rPr>
            </w:pPr>
            <w:r w:rsidRPr="00E223A6">
              <w:rPr>
                <w:noProof/>
                <w:sz w:val="20"/>
              </w:rPr>
              <w:t>Ritonavir :</w:t>
            </w:r>
          </w:p>
          <w:p w14:paraId="5195349F" w14:textId="77777777" w:rsidR="00544439" w:rsidRPr="00E223A6" w:rsidRDefault="00544439" w:rsidP="001036E2">
            <w:pPr>
              <w:keepNext/>
              <w:keepLines/>
              <w:rPr>
                <w:noProof/>
                <w:sz w:val="20"/>
              </w:rPr>
            </w:pPr>
            <w:r w:rsidRPr="00E223A6">
              <w:rPr>
                <w:noProof/>
                <w:sz w:val="20"/>
              </w:rPr>
              <w:t>ASC : ↔</w:t>
            </w:r>
          </w:p>
          <w:p w14:paraId="64109B57"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6C2441CD"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w:t>
            </w:r>
          </w:p>
          <w:p w14:paraId="45FD5693" w14:textId="77777777" w:rsidR="00544439" w:rsidRPr="00E223A6" w:rsidRDefault="00544439" w:rsidP="001036E2">
            <w:pPr>
              <w:keepNext/>
              <w:keepLines/>
              <w:rPr>
                <w:noProof/>
                <w:sz w:val="20"/>
              </w:rPr>
            </w:pPr>
          </w:p>
          <w:p w14:paraId="22EF1E0B" w14:textId="77777777" w:rsidR="00544439" w:rsidRPr="00E223A6" w:rsidRDefault="00544439" w:rsidP="001036E2">
            <w:pPr>
              <w:keepNext/>
              <w:keepLines/>
              <w:rPr>
                <w:noProof/>
                <w:sz w:val="20"/>
              </w:rPr>
            </w:pPr>
            <w:r w:rsidRPr="00E223A6">
              <w:rPr>
                <w:noProof/>
                <w:sz w:val="20"/>
              </w:rPr>
              <w:t>Emtricitabine :</w:t>
            </w:r>
          </w:p>
          <w:p w14:paraId="4A606144" w14:textId="77777777" w:rsidR="00544439" w:rsidRPr="00E223A6" w:rsidRDefault="00544439" w:rsidP="001036E2">
            <w:pPr>
              <w:keepNext/>
              <w:keepLines/>
              <w:rPr>
                <w:noProof/>
                <w:sz w:val="20"/>
              </w:rPr>
            </w:pPr>
            <w:r w:rsidRPr="00E223A6">
              <w:rPr>
                <w:noProof/>
                <w:sz w:val="20"/>
              </w:rPr>
              <w:t>ASC : ↔</w:t>
            </w:r>
          </w:p>
          <w:p w14:paraId="6E803C4D"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w:t>
            </w:r>
            <w:r w:rsidRPr="00E223A6">
              <w:rPr>
                <w:sz w:val="20"/>
              </w:rPr>
              <w:t> </w:t>
            </w:r>
            <w:r w:rsidRPr="00E223A6">
              <w:rPr>
                <w:noProof/>
                <w:sz w:val="20"/>
              </w:rPr>
              <w:t>: ↔</w:t>
            </w:r>
          </w:p>
          <w:p w14:paraId="48964491"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w:t>
            </w:r>
          </w:p>
          <w:p w14:paraId="47D14C69" w14:textId="77777777" w:rsidR="00544439" w:rsidRPr="00E223A6" w:rsidRDefault="00544439" w:rsidP="001036E2">
            <w:pPr>
              <w:keepNext/>
              <w:keepLines/>
              <w:rPr>
                <w:noProof/>
                <w:sz w:val="20"/>
              </w:rPr>
            </w:pPr>
          </w:p>
          <w:p w14:paraId="436D3AE6" w14:textId="77777777" w:rsidR="00544439" w:rsidRPr="00E223A6" w:rsidRDefault="00544439" w:rsidP="001036E2">
            <w:pPr>
              <w:keepNext/>
              <w:keepLines/>
              <w:rPr>
                <w:noProof/>
                <w:sz w:val="20"/>
              </w:rPr>
            </w:pPr>
            <w:r w:rsidRPr="00E223A6">
              <w:rPr>
                <w:noProof/>
                <w:sz w:val="20"/>
              </w:rPr>
              <w:t>Ténofovir :</w:t>
            </w:r>
          </w:p>
          <w:p w14:paraId="507972D4" w14:textId="77777777" w:rsidR="00544439" w:rsidRPr="00E223A6" w:rsidRDefault="00544439" w:rsidP="001036E2">
            <w:pPr>
              <w:keepNext/>
              <w:keepLines/>
              <w:rPr>
                <w:noProof/>
                <w:sz w:val="20"/>
              </w:rPr>
            </w:pPr>
            <w:r w:rsidRPr="00E223A6">
              <w:rPr>
                <w:noProof/>
                <w:sz w:val="20"/>
              </w:rPr>
              <w:t>ASC : ↑ 39%</w:t>
            </w:r>
          </w:p>
          <w:p w14:paraId="5E3710B8"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 55%</w:t>
            </w:r>
          </w:p>
          <w:p w14:paraId="01895DA8"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 52%</w:t>
            </w:r>
          </w:p>
        </w:tc>
        <w:tc>
          <w:tcPr>
            <w:tcW w:w="1435" w:type="pct"/>
          </w:tcPr>
          <w:p w14:paraId="0DDA9E59" w14:textId="77777777" w:rsidR="00544439" w:rsidRPr="00E223A6" w:rsidRDefault="00544439" w:rsidP="001036E2">
            <w:pPr>
              <w:keepNext/>
              <w:rPr>
                <w:noProof/>
                <w:sz w:val="20"/>
              </w:rPr>
            </w:pPr>
            <w:r w:rsidRPr="00E223A6">
              <w:rPr>
                <w:noProof/>
                <w:sz w:val="20"/>
              </w:rPr>
              <w:t>L’augmentation des concentrations plasmatiques de ténofovir résultant de la co-administration de ténofovir disoproxil, de sofosbuvir/velpatasvir et de darunavir/ritonavir peut augmenter les effets indésirables associés au ténofovir disoproxil, y compris les troubles rénaux. La sécurité du ténofovir disoproxil utilisé avec sofosbuvir/velpatasvir et un potentialisateur pharmacocinétique (p. ex., ritonavir ou cobicistat) n’a pas été établie.</w:t>
            </w:r>
          </w:p>
          <w:p w14:paraId="16F9652C" w14:textId="77777777" w:rsidR="00544439" w:rsidRPr="00E223A6" w:rsidRDefault="00544439" w:rsidP="001036E2">
            <w:pPr>
              <w:keepNext/>
              <w:rPr>
                <w:noProof/>
                <w:sz w:val="20"/>
              </w:rPr>
            </w:pPr>
          </w:p>
          <w:p w14:paraId="78AB07BC" w14:textId="77777777" w:rsidR="00544439" w:rsidRPr="00E223A6" w:rsidRDefault="00544439" w:rsidP="001036E2">
            <w:pPr>
              <w:keepNext/>
              <w:rPr>
                <w:noProof/>
                <w:sz w:val="20"/>
              </w:rPr>
            </w:pPr>
            <w:r w:rsidRPr="00E223A6">
              <w:rPr>
                <w:noProof/>
                <w:sz w:val="20"/>
              </w:rPr>
              <w:t>Cette association doit être utilisée avec précaution, en assurant une surveillance fréquente de la fonction rénale (voir rubrique 4.4).</w:t>
            </w:r>
          </w:p>
        </w:tc>
      </w:tr>
      <w:tr w:rsidR="008F73A0" w:rsidRPr="00E223A6" w14:paraId="4E764AC1" w14:textId="77777777" w:rsidTr="000034DB">
        <w:trPr>
          <w:cantSplit/>
        </w:trPr>
        <w:tc>
          <w:tcPr>
            <w:tcW w:w="1729" w:type="pct"/>
          </w:tcPr>
          <w:p w14:paraId="4EE7242E" w14:textId="77777777" w:rsidR="00544439" w:rsidRPr="00E223A6" w:rsidRDefault="00544439" w:rsidP="001036E2">
            <w:pPr>
              <w:rPr>
                <w:noProof/>
                <w:sz w:val="20"/>
              </w:rPr>
            </w:pPr>
            <w:r w:rsidRPr="00E223A6">
              <w:rPr>
                <w:noProof/>
                <w:sz w:val="20"/>
              </w:rPr>
              <w:lastRenderedPageBreak/>
              <w:t>Sofosbuvir/Velpatasvir</w:t>
            </w:r>
          </w:p>
          <w:p w14:paraId="1463D03B" w14:textId="77777777" w:rsidR="00544439" w:rsidRPr="00E223A6" w:rsidRDefault="00544439" w:rsidP="001036E2">
            <w:pPr>
              <w:rPr>
                <w:noProof/>
                <w:sz w:val="20"/>
                <w:lang w:val="pt-BR"/>
              </w:rPr>
            </w:pPr>
            <w:r w:rsidRPr="00E223A6">
              <w:rPr>
                <w:noProof/>
                <w:sz w:val="20"/>
              </w:rPr>
              <w:t>(400</w:t>
            </w:r>
            <w:r w:rsidRPr="00E223A6">
              <w:rPr>
                <w:sz w:val="20"/>
              </w:rPr>
              <w:t> </w:t>
            </w:r>
            <w:r w:rsidRPr="00E223A6">
              <w:rPr>
                <w:noProof/>
                <w:sz w:val="20"/>
              </w:rPr>
              <w:t xml:space="preserve">mg/100 mg q.d.) </w:t>
            </w:r>
            <w:r w:rsidRPr="00E223A6">
              <w:rPr>
                <w:noProof/>
                <w:sz w:val="20"/>
                <w:lang w:val="pt-BR"/>
              </w:rPr>
              <w:t>+</w:t>
            </w:r>
          </w:p>
          <w:p w14:paraId="543820E7" w14:textId="77777777" w:rsidR="00544439" w:rsidRPr="00E223A6" w:rsidRDefault="00544439" w:rsidP="001036E2">
            <w:pPr>
              <w:rPr>
                <w:noProof/>
                <w:sz w:val="20"/>
                <w:lang w:val="pt-BR"/>
              </w:rPr>
            </w:pPr>
            <w:r w:rsidRPr="00E223A6">
              <w:rPr>
                <w:noProof/>
                <w:sz w:val="20"/>
                <w:lang w:val="pt-BR"/>
              </w:rPr>
              <w:t>Lopinavir/Ritonavir</w:t>
            </w:r>
          </w:p>
          <w:p w14:paraId="085323F9" w14:textId="77777777" w:rsidR="00544439" w:rsidRPr="00E223A6" w:rsidRDefault="00544439" w:rsidP="001036E2">
            <w:pPr>
              <w:rPr>
                <w:noProof/>
                <w:sz w:val="20"/>
                <w:lang w:val="pt-BR"/>
              </w:rPr>
            </w:pPr>
            <w:r w:rsidRPr="00E223A6">
              <w:rPr>
                <w:noProof/>
                <w:sz w:val="20"/>
                <w:lang w:val="pt-BR"/>
              </w:rPr>
              <w:t>(800 mg/200 mg q.d.) +</w:t>
            </w:r>
          </w:p>
          <w:p w14:paraId="7897CA11" w14:textId="77777777" w:rsidR="00544439" w:rsidRPr="00E223A6" w:rsidRDefault="00544439" w:rsidP="001036E2">
            <w:pPr>
              <w:rPr>
                <w:noProof/>
                <w:sz w:val="20"/>
                <w:lang w:val="pt-BR"/>
              </w:rPr>
            </w:pPr>
            <w:r w:rsidRPr="00E223A6">
              <w:rPr>
                <w:noProof/>
                <w:sz w:val="20"/>
                <w:lang w:val="pt-BR"/>
              </w:rPr>
              <w:t>Emtricitabine/</w:t>
            </w:r>
            <w:r w:rsidR="00A0381E" w:rsidRPr="00E223A6">
              <w:rPr>
                <w:noProof/>
                <w:sz w:val="20"/>
                <w:lang w:val="pt-BR"/>
              </w:rPr>
              <w:t>T</w:t>
            </w:r>
            <w:r w:rsidRPr="00E223A6">
              <w:rPr>
                <w:noProof/>
                <w:sz w:val="20"/>
                <w:lang w:val="pt-BR"/>
              </w:rPr>
              <w:t>énofovir disoproxil</w:t>
            </w:r>
            <w:r w:rsidR="00A0381E" w:rsidRPr="00E223A6">
              <w:rPr>
                <w:noProof/>
                <w:sz w:val="20"/>
                <w:lang w:val="pt-BR"/>
              </w:rPr>
              <w:t xml:space="preserve"> </w:t>
            </w:r>
            <w:r w:rsidRPr="00E223A6">
              <w:rPr>
                <w:noProof/>
                <w:sz w:val="20"/>
                <w:lang w:val="pt-BR"/>
              </w:rPr>
              <w:t>(200 mg/</w:t>
            </w:r>
            <w:r w:rsidR="00F81C80" w:rsidRPr="00E223A6">
              <w:rPr>
                <w:noProof/>
                <w:sz w:val="20"/>
                <w:lang w:val="pt-BR"/>
              </w:rPr>
              <w:t>245</w:t>
            </w:r>
            <w:r w:rsidRPr="00E223A6">
              <w:rPr>
                <w:noProof/>
                <w:sz w:val="20"/>
                <w:lang w:val="pt-BR"/>
              </w:rPr>
              <w:t> mg q.d.)</w:t>
            </w:r>
          </w:p>
        </w:tc>
        <w:tc>
          <w:tcPr>
            <w:tcW w:w="1836" w:type="pct"/>
          </w:tcPr>
          <w:p w14:paraId="722FDA5F" w14:textId="77777777" w:rsidR="00544439" w:rsidRPr="00E223A6" w:rsidRDefault="00544439" w:rsidP="001036E2">
            <w:pPr>
              <w:keepNext/>
              <w:keepLines/>
              <w:rPr>
                <w:noProof/>
                <w:sz w:val="20"/>
                <w:lang w:val="pt-BR"/>
              </w:rPr>
            </w:pPr>
            <w:r w:rsidRPr="00E223A6">
              <w:rPr>
                <w:noProof/>
                <w:sz w:val="20"/>
                <w:lang w:val="pt-BR"/>
              </w:rPr>
              <w:t>Sofosbuvir :</w:t>
            </w:r>
          </w:p>
          <w:p w14:paraId="30D95371" w14:textId="77777777" w:rsidR="00544439" w:rsidRPr="00E223A6" w:rsidRDefault="00544439" w:rsidP="001036E2">
            <w:pPr>
              <w:keepNext/>
              <w:keepLines/>
              <w:rPr>
                <w:noProof/>
                <w:sz w:val="20"/>
                <w:lang w:val="pt-BR"/>
              </w:rPr>
            </w:pPr>
            <w:r w:rsidRPr="00E223A6">
              <w:rPr>
                <w:noProof/>
                <w:sz w:val="20"/>
                <w:lang w:val="pt-BR"/>
              </w:rPr>
              <w:t>ASC : ↓ 29%</w:t>
            </w:r>
          </w:p>
          <w:p w14:paraId="1C62E34E"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 41%</w:t>
            </w:r>
          </w:p>
          <w:p w14:paraId="18B6E53B" w14:textId="77777777" w:rsidR="00544439" w:rsidRPr="00E223A6" w:rsidRDefault="00544439" w:rsidP="001036E2">
            <w:pPr>
              <w:keepNext/>
              <w:keepLines/>
              <w:rPr>
                <w:sz w:val="20"/>
                <w:lang w:val="pt-BR"/>
              </w:rPr>
            </w:pPr>
          </w:p>
          <w:p w14:paraId="3B84BD42" w14:textId="77777777" w:rsidR="00544439" w:rsidRPr="00E223A6" w:rsidRDefault="00544439" w:rsidP="001036E2">
            <w:pPr>
              <w:keepNext/>
              <w:keepLines/>
              <w:rPr>
                <w:sz w:val="20"/>
                <w:lang w:val="pt-BR"/>
              </w:rPr>
            </w:pPr>
            <w:r w:rsidRPr="00E223A6">
              <w:rPr>
                <w:sz w:val="20"/>
                <w:lang w:val="pt-BR"/>
              </w:rPr>
              <w:t>GS</w:t>
            </w:r>
            <w:r w:rsidRPr="00E223A6">
              <w:rPr>
                <w:sz w:val="20"/>
                <w:lang w:val="pt-BR"/>
              </w:rPr>
              <w:noBreakHyphen/>
              <w:t>331007</w:t>
            </w:r>
            <w:r w:rsidRPr="00E223A6">
              <w:rPr>
                <w:b/>
                <w:sz w:val="20"/>
                <w:vertAlign w:val="superscript"/>
                <w:lang w:val="pt-BR"/>
              </w:rPr>
              <w:t>2 </w:t>
            </w:r>
            <w:r w:rsidRPr="00E223A6">
              <w:rPr>
                <w:sz w:val="20"/>
                <w:lang w:val="pt-BR"/>
              </w:rPr>
              <w:t>:</w:t>
            </w:r>
          </w:p>
          <w:p w14:paraId="6E5D68FC" w14:textId="77777777" w:rsidR="00544439" w:rsidRPr="00E223A6" w:rsidRDefault="00544439" w:rsidP="001036E2">
            <w:pPr>
              <w:keepNext/>
              <w:keepLines/>
              <w:rPr>
                <w:noProof/>
                <w:sz w:val="20"/>
                <w:lang w:val="pt-BR"/>
              </w:rPr>
            </w:pPr>
            <w:r w:rsidRPr="00E223A6">
              <w:rPr>
                <w:noProof/>
                <w:sz w:val="20"/>
                <w:lang w:val="pt-BR"/>
              </w:rPr>
              <w:t>ASC : ↔</w:t>
            </w:r>
          </w:p>
          <w:p w14:paraId="10918DDA"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w:t>
            </w:r>
          </w:p>
          <w:p w14:paraId="3AFB92E0"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w:t>
            </w:r>
          </w:p>
          <w:p w14:paraId="603E7B6E" w14:textId="77777777" w:rsidR="00544439" w:rsidRPr="00E223A6" w:rsidRDefault="00544439" w:rsidP="001036E2">
            <w:pPr>
              <w:keepNext/>
              <w:keepLines/>
              <w:rPr>
                <w:noProof/>
                <w:sz w:val="20"/>
                <w:lang w:val="pt-BR"/>
              </w:rPr>
            </w:pPr>
          </w:p>
          <w:p w14:paraId="581225EB" w14:textId="77777777" w:rsidR="00544439" w:rsidRPr="00E223A6" w:rsidRDefault="00544439" w:rsidP="001036E2">
            <w:pPr>
              <w:keepNext/>
              <w:keepLines/>
              <w:rPr>
                <w:noProof/>
                <w:sz w:val="20"/>
                <w:lang w:val="pt-BR"/>
              </w:rPr>
            </w:pPr>
            <w:r w:rsidRPr="00E223A6">
              <w:rPr>
                <w:noProof/>
                <w:sz w:val="20"/>
                <w:lang w:val="pt-BR"/>
              </w:rPr>
              <w:t>Velpatasvir :</w:t>
            </w:r>
          </w:p>
          <w:p w14:paraId="4B4584FB" w14:textId="77777777" w:rsidR="00544439" w:rsidRPr="00E223A6" w:rsidRDefault="00544439" w:rsidP="001036E2">
            <w:pPr>
              <w:keepNext/>
              <w:keepLines/>
              <w:rPr>
                <w:noProof/>
                <w:sz w:val="20"/>
                <w:lang w:val="pt-BR"/>
              </w:rPr>
            </w:pPr>
            <w:r w:rsidRPr="00E223A6">
              <w:rPr>
                <w:noProof/>
                <w:sz w:val="20"/>
                <w:lang w:val="pt-BR"/>
              </w:rPr>
              <w:t>ASC : ↔</w:t>
            </w:r>
          </w:p>
          <w:p w14:paraId="450B7E81"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 30%</w:t>
            </w:r>
          </w:p>
          <w:p w14:paraId="6500F53A"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 63%</w:t>
            </w:r>
          </w:p>
          <w:p w14:paraId="70CC8E28" w14:textId="77777777" w:rsidR="00544439" w:rsidRPr="00E223A6" w:rsidRDefault="00544439" w:rsidP="001036E2">
            <w:pPr>
              <w:keepNext/>
              <w:keepLines/>
              <w:rPr>
                <w:noProof/>
                <w:sz w:val="20"/>
                <w:lang w:val="pt-BR"/>
              </w:rPr>
            </w:pPr>
          </w:p>
          <w:p w14:paraId="7276776F" w14:textId="77777777" w:rsidR="00544439" w:rsidRPr="00E223A6" w:rsidRDefault="00544439" w:rsidP="001036E2">
            <w:pPr>
              <w:keepNext/>
              <w:keepLines/>
              <w:rPr>
                <w:noProof/>
                <w:sz w:val="20"/>
                <w:lang w:val="pt-BR"/>
              </w:rPr>
            </w:pPr>
            <w:r w:rsidRPr="00E223A6">
              <w:rPr>
                <w:noProof/>
                <w:sz w:val="20"/>
                <w:lang w:val="pt-BR"/>
              </w:rPr>
              <w:t>Lopinavir :</w:t>
            </w:r>
          </w:p>
          <w:p w14:paraId="45D0D489" w14:textId="77777777" w:rsidR="00544439" w:rsidRPr="00E223A6" w:rsidRDefault="00544439" w:rsidP="001036E2">
            <w:pPr>
              <w:keepNext/>
              <w:keepLines/>
              <w:rPr>
                <w:noProof/>
                <w:sz w:val="20"/>
                <w:lang w:val="pt-BR"/>
              </w:rPr>
            </w:pPr>
            <w:r w:rsidRPr="00E223A6">
              <w:rPr>
                <w:noProof/>
                <w:sz w:val="20"/>
                <w:lang w:val="pt-BR"/>
              </w:rPr>
              <w:t>ASC : ↔</w:t>
            </w:r>
          </w:p>
          <w:p w14:paraId="7776654E"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w:t>
            </w:r>
          </w:p>
          <w:p w14:paraId="141963DD"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w:t>
            </w:r>
          </w:p>
          <w:p w14:paraId="2D18D8F2" w14:textId="77777777" w:rsidR="00544439" w:rsidRPr="00E223A6" w:rsidRDefault="00544439" w:rsidP="001036E2">
            <w:pPr>
              <w:keepNext/>
              <w:keepLines/>
              <w:rPr>
                <w:noProof/>
                <w:sz w:val="20"/>
                <w:lang w:val="pt-BR"/>
              </w:rPr>
            </w:pPr>
          </w:p>
          <w:p w14:paraId="2D479694" w14:textId="77777777" w:rsidR="00544439" w:rsidRPr="00E223A6" w:rsidRDefault="00544439" w:rsidP="001036E2">
            <w:pPr>
              <w:keepNext/>
              <w:keepLines/>
              <w:rPr>
                <w:noProof/>
                <w:sz w:val="20"/>
                <w:lang w:val="pt-BR"/>
              </w:rPr>
            </w:pPr>
            <w:r w:rsidRPr="00E223A6">
              <w:rPr>
                <w:noProof/>
                <w:sz w:val="20"/>
                <w:lang w:val="pt-BR"/>
              </w:rPr>
              <w:t>Ritonavir :</w:t>
            </w:r>
          </w:p>
          <w:p w14:paraId="2E687D5D" w14:textId="77777777" w:rsidR="00544439" w:rsidRPr="00E223A6" w:rsidRDefault="00544439" w:rsidP="001036E2">
            <w:pPr>
              <w:keepNext/>
              <w:keepLines/>
              <w:rPr>
                <w:noProof/>
                <w:sz w:val="20"/>
                <w:lang w:val="pt-BR"/>
              </w:rPr>
            </w:pPr>
            <w:r w:rsidRPr="00E223A6">
              <w:rPr>
                <w:noProof/>
                <w:sz w:val="20"/>
                <w:lang w:val="pt-BR"/>
              </w:rPr>
              <w:t>ASC : ↔</w:t>
            </w:r>
          </w:p>
          <w:p w14:paraId="799E2B34"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w:t>
            </w:r>
          </w:p>
          <w:p w14:paraId="43EC629A"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w:t>
            </w:r>
          </w:p>
          <w:p w14:paraId="5E8F7966" w14:textId="77777777" w:rsidR="00544439" w:rsidRPr="00E223A6" w:rsidRDefault="00544439" w:rsidP="001036E2">
            <w:pPr>
              <w:keepNext/>
              <w:keepLines/>
              <w:rPr>
                <w:noProof/>
                <w:sz w:val="20"/>
                <w:lang w:val="pt-BR"/>
              </w:rPr>
            </w:pPr>
          </w:p>
          <w:p w14:paraId="41311486" w14:textId="77777777" w:rsidR="00544439" w:rsidRPr="00E223A6" w:rsidRDefault="00544439" w:rsidP="001036E2">
            <w:pPr>
              <w:keepNext/>
              <w:keepLines/>
              <w:rPr>
                <w:noProof/>
                <w:sz w:val="20"/>
                <w:lang w:val="pt-BR"/>
              </w:rPr>
            </w:pPr>
            <w:r w:rsidRPr="00E223A6">
              <w:rPr>
                <w:noProof/>
                <w:sz w:val="20"/>
                <w:lang w:val="pt-BR"/>
              </w:rPr>
              <w:t>Emtricitabine :</w:t>
            </w:r>
          </w:p>
          <w:p w14:paraId="12ED23B0" w14:textId="77777777" w:rsidR="00544439" w:rsidRPr="00E223A6" w:rsidRDefault="00544439" w:rsidP="001036E2">
            <w:pPr>
              <w:keepNext/>
              <w:keepLines/>
              <w:rPr>
                <w:noProof/>
                <w:sz w:val="20"/>
                <w:lang w:val="pt-BR"/>
              </w:rPr>
            </w:pPr>
            <w:r w:rsidRPr="00E223A6">
              <w:rPr>
                <w:noProof/>
                <w:sz w:val="20"/>
                <w:lang w:val="pt-BR"/>
              </w:rPr>
              <w:t>ASC : ↔</w:t>
            </w:r>
          </w:p>
          <w:p w14:paraId="2E7EC399"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w:t>
            </w:r>
          </w:p>
          <w:p w14:paraId="502281F3"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w:t>
            </w:r>
          </w:p>
          <w:p w14:paraId="56E0180D" w14:textId="77777777" w:rsidR="00544439" w:rsidRPr="00E223A6" w:rsidRDefault="00544439" w:rsidP="001036E2">
            <w:pPr>
              <w:keepNext/>
              <w:keepLines/>
              <w:rPr>
                <w:noProof/>
                <w:sz w:val="20"/>
                <w:lang w:val="pt-BR"/>
              </w:rPr>
            </w:pPr>
          </w:p>
          <w:p w14:paraId="6E077D37" w14:textId="77777777" w:rsidR="00544439" w:rsidRPr="00E223A6" w:rsidRDefault="00544439" w:rsidP="001036E2">
            <w:pPr>
              <w:keepNext/>
              <w:keepLines/>
              <w:rPr>
                <w:noProof/>
                <w:sz w:val="20"/>
                <w:lang w:val="pt-BR"/>
              </w:rPr>
            </w:pPr>
            <w:r w:rsidRPr="00E223A6">
              <w:rPr>
                <w:noProof/>
                <w:sz w:val="20"/>
                <w:lang w:val="pt-BR"/>
              </w:rPr>
              <w:t>Ténofovir :</w:t>
            </w:r>
          </w:p>
          <w:p w14:paraId="305BA6A9" w14:textId="77777777" w:rsidR="00544439" w:rsidRPr="00E223A6" w:rsidRDefault="00544439" w:rsidP="001036E2">
            <w:pPr>
              <w:keepNext/>
              <w:keepLines/>
              <w:rPr>
                <w:noProof/>
                <w:sz w:val="20"/>
                <w:lang w:val="pt-BR"/>
              </w:rPr>
            </w:pPr>
            <w:r w:rsidRPr="00E223A6">
              <w:rPr>
                <w:noProof/>
                <w:sz w:val="20"/>
                <w:lang w:val="pt-BR"/>
              </w:rPr>
              <w:t>ASC : ↔</w:t>
            </w:r>
          </w:p>
          <w:p w14:paraId="471568A7"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 42%</w:t>
            </w:r>
          </w:p>
          <w:p w14:paraId="1B5C9E8B" w14:textId="77777777" w:rsidR="00544439" w:rsidRPr="00E223A6" w:rsidRDefault="00544439"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w:t>
            </w:r>
          </w:p>
        </w:tc>
        <w:tc>
          <w:tcPr>
            <w:tcW w:w="1435" w:type="pct"/>
          </w:tcPr>
          <w:p w14:paraId="4B3B0619" w14:textId="77777777" w:rsidR="00544439" w:rsidRPr="00E223A6" w:rsidRDefault="00544439" w:rsidP="001036E2">
            <w:pPr>
              <w:keepNext/>
              <w:rPr>
                <w:noProof/>
                <w:sz w:val="20"/>
              </w:rPr>
            </w:pPr>
            <w:r w:rsidRPr="00E223A6">
              <w:rPr>
                <w:noProof/>
                <w:sz w:val="20"/>
              </w:rPr>
              <w:t>L’augmentation des concentrations plasmatiques de ténofovir résultant de la co-administration de ténofovir disoproxil, de sofosbuvir/velpatasvir et de lopinavir/ritonavir peut augmenter les effets indésirables associés au ténofovir disoproxil, y compris les troubles rénaux. La sécurité du ténofovir disoproxil utilisé avec sofosbuvir/velpatasvir et un potentialisateur pharmacocinétique (p. ex., ritonavir ou cobicistat) n’a pas été établie.</w:t>
            </w:r>
          </w:p>
          <w:p w14:paraId="3265D17D" w14:textId="77777777" w:rsidR="00544439" w:rsidRPr="00E223A6" w:rsidRDefault="00544439" w:rsidP="001036E2">
            <w:pPr>
              <w:keepNext/>
              <w:rPr>
                <w:noProof/>
                <w:sz w:val="20"/>
              </w:rPr>
            </w:pPr>
          </w:p>
          <w:p w14:paraId="07226B2D" w14:textId="77777777" w:rsidR="00544439" w:rsidRPr="00E223A6" w:rsidRDefault="00544439" w:rsidP="001036E2">
            <w:pPr>
              <w:keepNext/>
              <w:keepLines/>
              <w:rPr>
                <w:noProof/>
                <w:sz w:val="20"/>
              </w:rPr>
            </w:pPr>
            <w:r w:rsidRPr="00E223A6">
              <w:rPr>
                <w:noProof/>
                <w:sz w:val="20"/>
              </w:rPr>
              <w:t>Cette association doit être utilisée avec précaution, en assurant une surveillance fréquente de la fonction rénale (voir rubrique 4.4).</w:t>
            </w:r>
          </w:p>
        </w:tc>
      </w:tr>
      <w:tr w:rsidR="008F73A0" w:rsidRPr="00E223A6" w14:paraId="60E741BC" w14:textId="77777777" w:rsidTr="000034DB">
        <w:trPr>
          <w:cantSplit/>
        </w:trPr>
        <w:tc>
          <w:tcPr>
            <w:tcW w:w="1729" w:type="pct"/>
          </w:tcPr>
          <w:p w14:paraId="2B1EAACD" w14:textId="77777777" w:rsidR="00544439" w:rsidRPr="00E223A6" w:rsidRDefault="00544439" w:rsidP="001036E2">
            <w:pPr>
              <w:rPr>
                <w:noProof/>
                <w:sz w:val="20"/>
              </w:rPr>
            </w:pPr>
            <w:r w:rsidRPr="00E223A6">
              <w:rPr>
                <w:noProof/>
                <w:sz w:val="20"/>
              </w:rPr>
              <w:lastRenderedPageBreak/>
              <w:t>Sofosbuvir/Velpatasvir</w:t>
            </w:r>
          </w:p>
          <w:p w14:paraId="528B4866" w14:textId="77777777" w:rsidR="00544439" w:rsidRPr="00E223A6" w:rsidRDefault="00544439" w:rsidP="001036E2">
            <w:pPr>
              <w:rPr>
                <w:noProof/>
                <w:sz w:val="20"/>
              </w:rPr>
            </w:pPr>
            <w:r w:rsidRPr="00E223A6">
              <w:rPr>
                <w:noProof/>
                <w:sz w:val="20"/>
              </w:rPr>
              <w:t>(400 mg/100 mg q.d.) +</w:t>
            </w:r>
          </w:p>
          <w:p w14:paraId="4465474C" w14:textId="77777777" w:rsidR="00544439" w:rsidRPr="00E223A6" w:rsidRDefault="00544439" w:rsidP="001036E2">
            <w:pPr>
              <w:rPr>
                <w:noProof/>
                <w:sz w:val="20"/>
              </w:rPr>
            </w:pPr>
            <w:r w:rsidRPr="00E223A6">
              <w:rPr>
                <w:noProof/>
                <w:sz w:val="20"/>
              </w:rPr>
              <w:t>Raltégravir</w:t>
            </w:r>
          </w:p>
          <w:p w14:paraId="7C6D0B11" w14:textId="77777777" w:rsidR="00544439" w:rsidRPr="00E223A6" w:rsidRDefault="00544439" w:rsidP="001036E2">
            <w:pPr>
              <w:rPr>
                <w:noProof/>
                <w:sz w:val="20"/>
              </w:rPr>
            </w:pPr>
            <w:r w:rsidRPr="00E223A6">
              <w:rPr>
                <w:noProof/>
                <w:sz w:val="20"/>
              </w:rPr>
              <w:t>(400 mg b.i.d) +</w:t>
            </w:r>
          </w:p>
          <w:p w14:paraId="7E4E90EB" w14:textId="77777777" w:rsidR="00544439" w:rsidRPr="00E223A6" w:rsidRDefault="00544439" w:rsidP="001036E2">
            <w:pPr>
              <w:rPr>
                <w:noProof/>
                <w:sz w:val="20"/>
              </w:rPr>
            </w:pPr>
            <w:r w:rsidRPr="00E223A6">
              <w:rPr>
                <w:noProof/>
                <w:sz w:val="20"/>
              </w:rPr>
              <w:t>Emtricitabine/</w:t>
            </w:r>
            <w:r w:rsidR="00A0381E" w:rsidRPr="00E223A6">
              <w:rPr>
                <w:noProof/>
                <w:sz w:val="20"/>
              </w:rPr>
              <w:t>T</w:t>
            </w:r>
            <w:r w:rsidRPr="00E223A6">
              <w:rPr>
                <w:noProof/>
                <w:sz w:val="20"/>
              </w:rPr>
              <w:t>énofovir disoproxil</w:t>
            </w:r>
            <w:r w:rsidR="00A0381E" w:rsidRPr="00E223A6">
              <w:rPr>
                <w:noProof/>
                <w:sz w:val="20"/>
              </w:rPr>
              <w:t xml:space="preserve"> </w:t>
            </w:r>
            <w:r w:rsidRPr="00E223A6">
              <w:rPr>
                <w:noProof/>
                <w:sz w:val="20"/>
              </w:rPr>
              <w:t>(200 mg/</w:t>
            </w:r>
            <w:r w:rsidR="00F81C80" w:rsidRPr="00E223A6">
              <w:rPr>
                <w:noProof/>
                <w:sz w:val="20"/>
              </w:rPr>
              <w:t>245</w:t>
            </w:r>
            <w:r w:rsidRPr="00E223A6">
              <w:rPr>
                <w:noProof/>
                <w:sz w:val="20"/>
              </w:rPr>
              <w:t> mg q.d.)</w:t>
            </w:r>
          </w:p>
        </w:tc>
        <w:tc>
          <w:tcPr>
            <w:tcW w:w="1836" w:type="pct"/>
          </w:tcPr>
          <w:p w14:paraId="271A906B" w14:textId="77777777" w:rsidR="00544439" w:rsidRPr="00E223A6" w:rsidRDefault="00544439" w:rsidP="001036E2">
            <w:pPr>
              <w:keepNext/>
              <w:keepLines/>
              <w:rPr>
                <w:noProof/>
                <w:sz w:val="20"/>
              </w:rPr>
            </w:pPr>
            <w:r w:rsidRPr="00E223A6">
              <w:rPr>
                <w:noProof/>
                <w:sz w:val="20"/>
              </w:rPr>
              <w:t>Sofosbuvir :</w:t>
            </w:r>
          </w:p>
          <w:p w14:paraId="412314E4" w14:textId="77777777" w:rsidR="00544439" w:rsidRPr="00E223A6" w:rsidRDefault="00544439" w:rsidP="001036E2">
            <w:pPr>
              <w:keepNext/>
              <w:keepLines/>
              <w:rPr>
                <w:noProof/>
                <w:sz w:val="20"/>
              </w:rPr>
            </w:pPr>
            <w:r w:rsidRPr="00E223A6">
              <w:rPr>
                <w:noProof/>
                <w:sz w:val="20"/>
              </w:rPr>
              <w:t>ASC : ↔</w:t>
            </w:r>
          </w:p>
          <w:p w14:paraId="79E53542"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69391B49" w14:textId="77777777" w:rsidR="00544439" w:rsidRPr="00E223A6" w:rsidRDefault="00544439" w:rsidP="001036E2">
            <w:pPr>
              <w:keepNext/>
              <w:keepLines/>
              <w:rPr>
                <w:sz w:val="20"/>
              </w:rPr>
            </w:pPr>
          </w:p>
          <w:p w14:paraId="4ED8B887" w14:textId="77777777" w:rsidR="00544439" w:rsidRPr="00E223A6" w:rsidRDefault="00544439" w:rsidP="001036E2">
            <w:pPr>
              <w:keepNext/>
              <w:keepLines/>
              <w:rPr>
                <w:sz w:val="20"/>
              </w:rPr>
            </w:pPr>
            <w:r w:rsidRPr="00E223A6">
              <w:rPr>
                <w:sz w:val="20"/>
              </w:rPr>
              <w:t>GS</w:t>
            </w:r>
            <w:r w:rsidRPr="00E223A6">
              <w:rPr>
                <w:sz w:val="20"/>
              </w:rPr>
              <w:noBreakHyphen/>
              <w:t>331007</w:t>
            </w:r>
            <w:r w:rsidRPr="00E223A6">
              <w:rPr>
                <w:b/>
                <w:sz w:val="20"/>
                <w:vertAlign w:val="superscript"/>
              </w:rPr>
              <w:t>2 </w:t>
            </w:r>
            <w:r w:rsidRPr="00E223A6">
              <w:rPr>
                <w:sz w:val="20"/>
              </w:rPr>
              <w:t>:</w:t>
            </w:r>
          </w:p>
          <w:p w14:paraId="6B2BFA4B" w14:textId="77777777" w:rsidR="00544439" w:rsidRPr="00E223A6" w:rsidRDefault="00544439" w:rsidP="001036E2">
            <w:pPr>
              <w:keepNext/>
              <w:keepLines/>
              <w:rPr>
                <w:noProof/>
                <w:sz w:val="20"/>
              </w:rPr>
            </w:pPr>
            <w:r w:rsidRPr="00E223A6">
              <w:rPr>
                <w:noProof/>
                <w:sz w:val="20"/>
              </w:rPr>
              <w:t>ASC : ↔</w:t>
            </w:r>
          </w:p>
          <w:p w14:paraId="112DF4A1"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2B0E6ED3"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w:t>
            </w:r>
          </w:p>
          <w:p w14:paraId="63BE602E" w14:textId="77777777" w:rsidR="00544439" w:rsidRPr="00E223A6" w:rsidRDefault="00544439" w:rsidP="001036E2">
            <w:pPr>
              <w:keepNext/>
              <w:keepLines/>
              <w:rPr>
                <w:noProof/>
                <w:sz w:val="20"/>
              </w:rPr>
            </w:pPr>
          </w:p>
          <w:p w14:paraId="197CA226" w14:textId="77777777" w:rsidR="00544439" w:rsidRPr="00E223A6" w:rsidRDefault="00544439" w:rsidP="001036E2">
            <w:pPr>
              <w:keepNext/>
              <w:keepLines/>
              <w:rPr>
                <w:noProof/>
                <w:sz w:val="20"/>
              </w:rPr>
            </w:pPr>
            <w:r w:rsidRPr="00E223A6">
              <w:rPr>
                <w:noProof/>
                <w:sz w:val="20"/>
              </w:rPr>
              <w:t>Velpatasvir :</w:t>
            </w:r>
          </w:p>
          <w:p w14:paraId="5D6552AF" w14:textId="77777777" w:rsidR="00544439" w:rsidRPr="00E223A6" w:rsidRDefault="00544439" w:rsidP="001036E2">
            <w:pPr>
              <w:keepNext/>
              <w:keepLines/>
              <w:rPr>
                <w:noProof/>
                <w:sz w:val="20"/>
              </w:rPr>
            </w:pPr>
            <w:r w:rsidRPr="00E223A6">
              <w:rPr>
                <w:noProof/>
                <w:sz w:val="20"/>
              </w:rPr>
              <w:t>ASC : ↔</w:t>
            </w:r>
          </w:p>
          <w:p w14:paraId="1321FD56"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1A008617"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w:t>
            </w:r>
          </w:p>
          <w:p w14:paraId="2124DC86" w14:textId="77777777" w:rsidR="00544439" w:rsidRPr="00E223A6" w:rsidRDefault="00544439" w:rsidP="001036E2">
            <w:pPr>
              <w:keepNext/>
              <w:keepLines/>
              <w:rPr>
                <w:noProof/>
                <w:sz w:val="20"/>
              </w:rPr>
            </w:pPr>
          </w:p>
          <w:p w14:paraId="1E2CD50D" w14:textId="77777777" w:rsidR="00544439" w:rsidRPr="00E223A6" w:rsidRDefault="00544439" w:rsidP="001036E2">
            <w:pPr>
              <w:keepNext/>
              <w:keepLines/>
              <w:rPr>
                <w:noProof/>
                <w:sz w:val="20"/>
              </w:rPr>
            </w:pPr>
            <w:r w:rsidRPr="00E223A6">
              <w:rPr>
                <w:noProof/>
                <w:sz w:val="20"/>
              </w:rPr>
              <w:t>Raltégravir :</w:t>
            </w:r>
          </w:p>
          <w:p w14:paraId="38F61B6E" w14:textId="77777777" w:rsidR="00544439" w:rsidRPr="00E223A6" w:rsidRDefault="00544439" w:rsidP="001036E2">
            <w:pPr>
              <w:keepNext/>
              <w:keepLines/>
              <w:rPr>
                <w:noProof/>
                <w:sz w:val="20"/>
              </w:rPr>
            </w:pPr>
            <w:r w:rsidRPr="00E223A6">
              <w:rPr>
                <w:noProof/>
                <w:sz w:val="20"/>
              </w:rPr>
              <w:t>ASC : ↔</w:t>
            </w:r>
          </w:p>
          <w:p w14:paraId="54871E48"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5EA18965"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 21%</w:t>
            </w:r>
          </w:p>
          <w:p w14:paraId="7620CE57" w14:textId="77777777" w:rsidR="00544439" w:rsidRPr="00E223A6" w:rsidRDefault="00544439" w:rsidP="001036E2">
            <w:pPr>
              <w:keepNext/>
              <w:keepLines/>
              <w:rPr>
                <w:noProof/>
                <w:sz w:val="20"/>
              </w:rPr>
            </w:pPr>
          </w:p>
          <w:p w14:paraId="6398D9F6" w14:textId="77777777" w:rsidR="00544439" w:rsidRPr="00E223A6" w:rsidRDefault="00544439" w:rsidP="001036E2">
            <w:pPr>
              <w:keepNext/>
              <w:keepLines/>
              <w:rPr>
                <w:noProof/>
                <w:sz w:val="20"/>
              </w:rPr>
            </w:pPr>
            <w:r w:rsidRPr="00E223A6">
              <w:rPr>
                <w:noProof/>
                <w:sz w:val="20"/>
              </w:rPr>
              <w:t>Emtricitabine :</w:t>
            </w:r>
          </w:p>
          <w:p w14:paraId="79EEA408" w14:textId="77777777" w:rsidR="00544439" w:rsidRPr="00E223A6" w:rsidRDefault="00544439" w:rsidP="001036E2">
            <w:pPr>
              <w:keepNext/>
              <w:keepLines/>
              <w:rPr>
                <w:noProof/>
                <w:sz w:val="20"/>
              </w:rPr>
            </w:pPr>
            <w:r w:rsidRPr="00E223A6">
              <w:rPr>
                <w:noProof/>
                <w:sz w:val="20"/>
              </w:rPr>
              <w:t>ASC : ↔</w:t>
            </w:r>
          </w:p>
          <w:p w14:paraId="5317B5CD"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w:t>
            </w:r>
          </w:p>
          <w:p w14:paraId="4FA64CB8"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min </w:t>
            </w:r>
            <w:r w:rsidRPr="00E223A6">
              <w:rPr>
                <w:noProof/>
                <w:sz w:val="20"/>
              </w:rPr>
              <w:t>: ↔</w:t>
            </w:r>
          </w:p>
          <w:p w14:paraId="39DA011E" w14:textId="77777777" w:rsidR="00544439" w:rsidRPr="00E223A6" w:rsidRDefault="00544439" w:rsidP="001036E2">
            <w:pPr>
              <w:keepNext/>
              <w:keepLines/>
              <w:rPr>
                <w:noProof/>
                <w:sz w:val="20"/>
              </w:rPr>
            </w:pPr>
          </w:p>
          <w:p w14:paraId="7B69A04E" w14:textId="77777777" w:rsidR="00544439" w:rsidRPr="00E223A6" w:rsidRDefault="00544439" w:rsidP="001036E2">
            <w:pPr>
              <w:keepNext/>
              <w:keepLines/>
              <w:rPr>
                <w:noProof/>
                <w:sz w:val="20"/>
              </w:rPr>
            </w:pPr>
            <w:r w:rsidRPr="00E223A6">
              <w:rPr>
                <w:noProof/>
                <w:sz w:val="20"/>
              </w:rPr>
              <w:t>Ténofovir :</w:t>
            </w:r>
          </w:p>
          <w:p w14:paraId="1E37CA52" w14:textId="77777777" w:rsidR="00544439" w:rsidRPr="00E223A6" w:rsidRDefault="00544439" w:rsidP="001036E2">
            <w:pPr>
              <w:keepNext/>
              <w:keepLines/>
              <w:rPr>
                <w:noProof/>
                <w:sz w:val="20"/>
              </w:rPr>
            </w:pPr>
            <w:r w:rsidRPr="00E223A6">
              <w:rPr>
                <w:noProof/>
                <w:sz w:val="20"/>
              </w:rPr>
              <w:t>ASC : ↑ 40%</w:t>
            </w:r>
          </w:p>
          <w:p w14:paraId="5D597A8A" w14:textId="77777777" w:rsidR="00544439" w:rsidRPr="00E223A6" w:rsidRDefault="00544439" w:rsidP="001036E2">
            <w:pPr>
              <w:keepNext/>
              <w:keepLines/>
              <w:rPr>
                <w:noProof/>
                <w:sz w:val="20"/>
              </w:rPr>
            </w:pPr>
            <w:r w:rsidRPr="00E223A6">
              <w:rPr>
                <w:noProof/>
                <w:sz w:val="20"/>
              </w:rPr>
              <w:t>C</w:t>
            </w:r>
            <w:r w:rsidRPr="00E223A6">
              <w:rPr>
                <w:noProof/>
                <w:sz w:val="20"/>
                <w:vertAlign w:val="subscript"/>
              </w:rPr>
              <w:t>max </w:t>
            </w:r>
            <w:r w:rsidRPr="00E223A6">
              <w:rPr>
                <w:noProof/>
                <w:sz w:val="20"/>
              </w:rPr>
              <w:t>: ↑ 46%</w:t>
            </w:r>
          </w:p>
          <w:p w14:paraId="4CBED64D"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 70%</w:t>
            </w:r>
          </w:p>
        </w:tc>
        <w:tc>
          <w:tcPr>
            <w:tcW w:w="1435" w:type="pct"/>
          </w:tcPr>
          <w:p w14:paraId="50301D77" w14:textId="77777777" w:rsidR="00544439" w:rsidRPr="00E223A6" w:rsidRDefault="00544439" w:rsidP="001036E2">
            <w:pPr>
              <w:keepNext/>
              <w:keepLines/>
              <w:rPr>
                <w:sz w:val="20"/>
                <w:lang w:eastAsia="fr-FR"/>
              </w:rPr>
            </w:pPr>
            <w:r w:rsidRPr="00E223A6">
              <w:rPr>
                <w:noProof/>
                <w:sz w:val="20"/>
              </w:rPr>
              <w:t>Aucune adaptation de la posologie n’est recommandée. L’exposition accrue au ténofovir pourrait potentialiser les effets indésirables associés au ténofovir disoproxil, y compris les troubles rénaux. La fonction rénale doit être étroitement surveillée (voir rubrique 4.4).</w:t>
            </w:r>
          </w:p>
        </w:tc>
      </w:tr>
      <w:tr w:rsidR="008F73A0" w:rsidRPr="00E223A6" w14:paraId="58C7BC84" w14:textId="77777777" w:rsidTr="000034DB">
        <w:trPr>
          <w:cantSplit/>
        </w:trPr>
        <w:tc>
          <w:tcPr>
            <w:tcW w:w="1729" w:type="pct"/>
          </w:tcPr>
          <w:p w14:paraId="22D1AB88" w14:textId="77777777" w:rsidR="00544439" w:rsidRPr="00E223A6" w:rsidRDefault="00544439" w:rsidP="001036E2">
            <w:pPr>
              <w:rPr>
                <w:noProof/>
                <w:sz w:val="20"/>
              </w:rPr>
            </w:pPr>
            <w:r w:rsidRPr="00E223A6">
              <w:rPr>
                <w:noProof/>
                <w:sz w:val="20"/>
              </w:rPr>
              <w:t>Sofosbuvir/Velpatasvir</w:t>
            </w:r>
          </w:p>
          <w:p w14:paraId="60AE38E7" w14:textId="77777777" w:rsidR="00544439" w:rsidRPr="00E223A6" w:rsidRDefault="00544439" w:rsidP="001036E2">
            <w:pPr>
              <w:rPr>
                <w:noProof/>
                <w:sz w:val="20"/>
              </w:rPr>
            </w:pPr>
            <w:r w:rsidRPr="00E223A6">
              <w:rPr>
                <w:noProof/>
                <w:sz w:val="20"/>
              </w:rPr>
              <w:t>(400 mg/100 mg q.d.) +</w:t>
            </w:r>
          </w:p>
          <w:p w14:paraId="16C9CE1D" w14:textId="77777777" w:rsidR="00544439" w:rsidRPr="00E223A6" w:rsidRDefault="00544439" w:rsidP="001036E2">
            <w:pPr>
              <w:rPr>
                <w:noProof/>
                <w:sz w:val="20"/>
              </w:rPr>
            </w:pPr>
            <w:r w:rsidRPr="00E223A6">
              <w:rPr>
                <w:noProof/>
                <w:sz w:val="20"/>
                <w:lang w:eastAsia="fr-FR" w:bidi="fr-FR"/>
              </w:rPr>
              <w:t>Éfavirenz</w:t>
            </w:r>
            <w:r w:rsidRPr="00E223A6">
              <w:rPr>
                <w:noProof/>
                <w:sz w:val="20"/>
              </w:rPr>
              <w:t>/Emtricitabine/</w:t>
            </w:r>
            <w:r w:rsidR="00A0381E" w:rsidRPr="00E223A6">
              <w:rPr>
                <w:noProof/>
                <w:sz w:val="20"/>
              </w:rPr>
              <w:t>T</w:t>
            </w:r>
            <w:r w:rsidRPr="00E223A6">
              <w:rPr>
                <w:noProof/>
                <w:sz w:val="20"/>
              </w:rPr>
              <w:t>énofovir disoproxil</w:t>
            </w:r>
            <w:r w:rsidR="00A0381E" w:rsidRPr="00E223A6">
              <w:rPr>
                <w:noProof/>
                <w:sz w:val="20"/>
              </w:rPr>
              <w:t xml:space="preserve"> </w:t>
            </w:r>
            <w:r w:rsidRPr="00E223A6">
              <w:rPr>
                <w:noProof/>
                <w:sz w:val="20"/>
              </w:rPr>
              <w:t>(600 mg/200 mg/</w:t>
            </w:r>
            <w:r w:rsidR="00F81C80" w:rsidRPr="00E223A6">
              <w:rPr>
                <w:noProof/>
                <w:sz w:val="20"/>
              </w:rPr>
              <w:t>245</w:t>
            </w:r>
            <w:r w:rsidRPr="00E223A6">
              <w:rPr>
                <w:noProof/>
                <w:sz w:val="20"/>
              </w:rPr>
              <w:t> mg q.d.)</w:t>
            </w:r>
          </w:p>
        </w:tc>
        <w:tc>
          <w:tcPr>
            <w:tcW w:w="1836" w:type="pct"/>
          </w:tcPr>
          <w:p w14:paraId="56F4D9FE" w14:textId="77777777" w:rsidR="00544439" w:rsidRPr="00E223A6" w:rsidRDefault="00544439" w:rsidP="001036E2">
            <w:pPr>
              <w:rPr>
                <w:noProof/>
                <w:sz w:val="20"/>
              </w:rPr>
            </w:pPr>
            <w:r w:rsidRPr="00E223A6">
              <w:rPr>
                <w:noProof/>
                <w:sz w:val="20"/>
              </w:rPr>
              <w:t>Sofosbuvir :</w:t>
            </w:r>
          </w:p>
          <w:p w14:paraId="0A5BCC9A" w14:textId="77777777" w:rsidR="00544439" w:rsidRPr="00E223A6" w:rsidRDefault="00544439" w:rsidP="001036E2">
            <w:pPr>
              <w:rPr>
                <w:noProof/>
                <w:sz w:val="20"/>
              </w:rPr>
            </w:pPr>
            <w:r w:rsidRPr="00E223A6">
              <w:rPr>
                <w:noProof/>
                <w:sz w:val="20"/>
              </w:rPr>
              <w:t>ASC : ↔</w:t>
            </w:r>
          </w:p>
          <w:p w14:paraId="7EC4F5ED"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 38%</w:t>
            </w:r>
          </w:p>
          <w:p w14:paraId="651B77F6" w14:textId="77777777" w:rsidR="00544439" w:rsidRPr="00E223A6" w:rsidRDefault="00544439" w:rsidP="001036E2">
            <w:pPr>
              <w:rPr>
                <w:sz w:val="20"/>
              </w:rPr>
            </w:pPr>
          </w:p>
          <w:p w14:paraId="69D603BD" w14:textId="77777777" w:rsidR="00544439" w:rsidRPr="00E223A6" w:rsidRDefault="00544439" w:rsidP="001036E2">
            <w:pPr>
              <w:rPr>
                <w:sz w:val="20"/>
              </w:rPr>
            </w:pPr>
            <w:r w:rsidRPr="00E223A6">
              <w:rPr>
                <w:sz w:val="20"/>
              </w:rPr>
              <w:t>GS</w:t>
            </w:r>
            <w:r w:rsidRPr="00E223A6">
              <w:rPr>
                <w:sz w:val="20"/>
              </w:rPr>
              <w:noBreakHyphen/>
              <w:t>331007</w:t>
            </w:r>
            <w:r w:rsidRPr="00E223A6">
              <w:rPr>
                <w:b/>
                <w:sz w:val="20"/>
                <w:vertAlign w:val="superscript"/>
              </w:rPr>
              <w:t>2 </w:t>
            </w:r>
            <w:r w:rsidRPr="00E223A6">
              <w:rPr>
                <w:sz w:val="20"/>
              </w:rPr>
              <w:t>:</w:t>
            </w:r>
          </w:p>
          <w:p w14:paraId="525A4EAA" w14:textId="77777777" w:rsidR="00544439" w:rsidRPr="00E223A6" w:rsidRDefault="00544439" w:rsidP="001036E2">
            <w:pPr>
              <w:rPr>
                <w:noProof/>
                <w:sz w:val="20"/>
              </w:rPr>
            </w:pPr>
            <w:r w:rsidRPr="00E223A6">
              <w:rPr>
                <w:noProof/>
                <w:sz w:val="20"/>
              </w:rPr>
              <w:t>ASC : ↔</w:t>
            </w:r>
          </w:p>
          <w:p w14:paraId="6D88A3E6"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w:t>
            </w:r>
          </w:p>
          <w:p w14:paraId="2E04AE16"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04973B77" w14:textId="77777777" w:rsidR="00544439" w:rsidRPr="00E223A6" w:rsidRDefault="00544439" w:rsidP="001036E2">
            <w:pPr>
              <w:rPr>
                <w:noProof/>
                <w:sz w:val="20"/>
              </w:rPr>
            </w:pPr>
          </w:p>
          <w:p w14:paraId="38D103EC" w14:textId="77777777" w:rsidR="00544439" w:rsidRPr="00E223A6" w:rsidRDefault="00544439" w:rsidP="001036E2">
            <w:pPr>
              <w:rPr>
                <w:noProof/>
                <w:sz w:val="20"/>
              </w:rPr>
            </w:pPr>
            <w:r w:rsidRPr="00E223A6">
              <w:rPr>
                <w:noProof/>
                <w:sz w:val="20"/>
              </w:rPr>
              <w:t>Velpatasvir :</w:t>
            </w:r>
          </w:p>
          <w:p w14:paraId="45903758" w14:textId="77777777" w:rsidR="00544439" w:rsidRPr="00E223A6" w:rsidRDefault="00544439" w:rsidP="001036E2">
            <w:pPr>
              <w:rPr>
                <w:noProof/>
                <w:sz w:val="20"/>
              </w:rPr>
            </w:pPr>
            <w:r w:rsidRPr="00E223A6">
              <w:rPr>
                <w:noProof/>
                <w:sz w:val="20"/>
              </w:rPr>
              <w:t>ASC : ↓ 53%</w:t>
            </w:r>
          </w:p>
          <w:p w14:paraId="48A8172A"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 47%</w:t>
            </w:r>
          </w:p>
          <w:p w14:paraId="738D8B2F"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 57%</w:t>
            </w:r>
          </w:p>
          <w:p w14:paraId="18217D9E" w14:textId="77777777" w:rsidR="00544439" w:rsidRPr="00E223A6" w:rsidRDefault="00544439" w:rsidP="001036E2">
            <w:pPr>
              <w:rPr>
                <w:noProof/>
                <w:sz w:val="20"/>
              </w:rPr>
            </w:pPr>
          </w:p>
          <w:p w14:paraId="57DCCD78" w14:textId="77777777" w:rsidR="00544439" w:rsidRPr="00E223A6" w:rsidRDefault="00544439" w:rsidP="001036E2">
            <w:pPr>
              <w:rPr>
                <w:noProof/>
                <w:sz w:val="20"/>
              </w:rPr>
            </w:pPr>
            <w:r w:rsidRPr="00E223A6">
              <w:rPr>
                <w:noProof/>
                <w:sz w:val="20"/>
                <w:lang w:eastAsia="fr-FR" w:bidi="fr-FR"/>
              </w:rPr>
              <w:t>Éfavirenz </w:t>
            </w:r>
            <w:r w:rsidRPr="00E223A6">
              <w:rPr>
                <w:noProof/>
                <w:sz w:val="20"/>
              </w:rPr>
              <w:t>:</w:t>
            </w:r>
          </w:p>
          <w:p w14:paraId="4CC361D7" w14:textId="77777777" w:rsidR="00544439" w:rsidRPr="00E223A6" w:rsidRDefault="00544439" w:rsidP="001036E2">
            <w:pPr>
              <w:rPr>
                <w:noProof/>
                <w:sz w:val="20"/>
              </w:rPr>
            </w:pPr>
            <w:r w:rsidRPr="00E223A6">
              <w:rPr>
                <w:noProof/>
                <w:sz w:val="20"/>
              </w:rPr>
              <w:t>ASC : ↔</w:t>
            </w:r>
          </w:p>
          <w:p w14:paraId="7E8D487F"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w:t>
            </w:r>
          </w:p>
          <w:p w14:paraId="0D2336B6"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1AF6A04A" w14:textId="77777777" w:rsidR="00544439" w:rsidRPr="00E223A6" w:rsidRDefault="00544439" w:rsidP="001036E2">
            <w:pPr>
              <w:rPr>
                <w:noProof/>
                <w:sz w:val="20"/>
              </w:rPr>
            </w:pPr>
          </w:p>
          <w:p w14:paraId="026FE4E5" w14:textId="77777777" w:rsidR="00544439" w:rsidRPr="00E223A6" w:rsidRDefault="00544439" w:rsidP="001036E2">
            <w:pPr>
              <w:rPr>
                <w:noProof/>
                <w:sz w:val="20"/>
              </w:rPr>
            </w:pPr>
            <w:r w:rsidRPr="00E223A6">
              <w:rPr>
                <w:noProof/>
                <w:sz w:val="20"/>
              </w:rPr>
              <w:t>Emtricitabine :</w:t>
            </w:r>
          </w:p>
          <w:p w14:paraId="19ACC68A" w14:textId="77777777" w:rsidR="00544439" w:rsidRPr="00E223A6" w:rsidRDefault="00544439" w:rsidP="001036E2">
            <w:pPr>
              <w:rPr>
                <w:noProof/>
                <w:sz w:val="20"/>
              </w:rPr>
            </w:pPr>
            <w:r w:rsidRPr="00E223A6">
              <w:rPr>
                <w:noProof/>
                <w:sz w:val="20"/>
              </w:rPr>
              <w:t>ASC : ↔</w:t>
            </w:r>
          </w:p>
          <w:p w14:paraId="14494918"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w:t>
            </w:r>
          </w:p>
          <w:p w14:paraId="5A85E799"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5E12B62A" w14:textId="77777777" w:rsidR="00544439" w:rsidRPr="00E223A6" w:rsidRDefault="00544439" w:rsidP="001036E2">
            <w:pPr>
              <w:rPr>
                <w:noProof/>
                <w:sz w:val="20"/>
              </w:rPr>
            </w:pPr>
          </w:p>
          <w:p w14:paraId="0EE36471" w14:textId="77777777" w:rsidR="00544439" w:rsidRPr="00E223A6" w:rsidRDefault="00544439" w:rsidP="001036E2">
            <w:pPr>
              <w:rPr>
                <w:noProof/>
                <w:sz w:val="20"/>
              </w:rPr>
            </w:pPr>
            <w:r w:rsidRPr="00E223A6">
              <w:rPr>
                <w:noProof/>
                <w:sz w:val="20"/>
              </w:rPr>
              <w:t>Ténofovir :</w:t>
            </w:r>
          </w:p>
          <w:p w14:paraId="44910E34" w14:textId="77777777" w:rsidR="00544439" w:rsidRPr="00E223A6" w:rsidRDefault="00544439" w:rsidP="001036E2">
            <w:pPr>
              <w:rPr>
                <w:noProof/>
                <w:sz w:val="20"/>
              </w:rPr>
            </w:pPr>
            <w:r w:rsidRPr="00E223A6">
              <w:rPr>
                <w:noProof/>
                <w:sz w:val="20"/>
              </w:rPr>
              <w:t>ASC : ↑ 81%</w:t>
            </w:r>
          </w:p>
          <w:p w14:paraId="0BDAC1DA"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 77%</w:t>
            </w:r>
          </w:p>
          <w:p w14:paraId="624B7D51"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 121%</w:t>
            </w:r>
          </w:p>
        </w:tc>
        <w:tc>
          <w:tcPr>
            <w:tcW w:w="1435" w:type="pct"/>
          </w:tcPr>
          <w:p w14:paraId="05138451" w14:textId="77777777" w:rsidR="00544439" w:rsidRPr="00E223A6" w:rsidRDefault="00544439" w:rsidP="001036E2">
            <w:pPr>
              <w:keepNext/>
              <w:keepLines/>
              <w:rPr>
                <w:noProof/>
                <w:sz w:val="20"/>
              </w:rPr>
            </w:pPr>
            <w:r w:rsidRPr="00E223A6">
              <w:rPr>
                <w:sz w:val="20"/>
                <w:lang w:eastAsia="fr-FR"/>
              </w:rPr>
              <w:t xml:space="preserve">L’administration concomitante de </w:t>
            </w:r>
            <w:proofErr w:type="spellStart"/>
            <w:r w:rsidRPr="00E223A6">
              <w:rPr>
                <w:sz w:val="20"/>
                <w:lang w:eastAsia="fr-FR"/>
              </w:rPr>
              <w:t>sofosbuvir</w:t>
            </w:r>
            <w:proofErr w:type="spellEnd"/>
            <w:r w:rsidRPr="00E223A6">
              <w:rPr>
                <w:sz w:val="20"/>
                <w:lang w:eastAsia="fr-FR"/>
              </w:rPr>
              <w:t>/</w:t>
            </w:r>
            <w:proofErr w:type="spellStart"/>
            <w:r w:rsidRPr="00E223A6">
              <w:rPr>
                <w:sz w:val="20"/>
                <w:lang w:eastAsia="fr-FR"/>
              </w:rPr>
              <w:t>velpatasvir</w:t>
            </w:r>
            <w:proofErr w:type="spellEnd"/>
            <w:r w:rsidRPr="00E223A6">
              <w:rPr>
                <w:sz w:val="20"/>
                <w:lang w:eastAsia="fr-FR"/>
              </w:rPr>
              <w:t xml:space="preserve"> et d’éfavirenz pourrait diminuer la c</w:t>
            </w:r>
            <w:r w:rsidRPr="00E223A6">
              <w:rPr>
                <w:noProof/>
                <w:sz w:val="20"/>
              </w:rPr>
              <w:t xml:space="preserve">oncentration plasmatique de </w:t>
            </w:r>
            <w:proofErr w:type="spellStart"/>
            <w:r w:rsidRPr="00E223A6">
              <w:rPr>
                <w:sz w:val="20"/>
                <w:lang w:eastAsia="fr-FR"/>
              </w:rPr>
              <w:t>velpatasvir</w:t>
            </w:r>
            <w:proofErr w:type="spellEnd"/>
            <w:r w:rsidRPr="00E223A6">
              <w:rPr>
                <w:sz w:val="20"/>
                <w:lang w:eastAsia="fr-FR"/>
              </w:rPr>
              <w:t xml:space="preserve">. La co-administration de </w:t>
            </w:r>
            <w:proofErr w:type="spellStart"/>
            <w:r w:rsidRPr="00E223A6">
              <w:rPr>
                <w:sz w:val="20"/>
                <w:lang w:eastAsia="fr-FR"/>
              </w:rPr>
              <w:t>sofosbuvir</w:t>
            </w:r>
            <w:proofErr w:type="spellEnd"/>
            <w:r w:rsidRPr="00E223A6">
              <w:rPr>
                <w:sz w:val="20"/>
                <w:lang w:eastAsia="fr-FR"/>
              </w:rPr>
              <w:t>/</w:t>
            </w:r>
            <w:proofErr w:type="spellStart"/>
            <w:r w:rsidRPr="00E223A6">
              <w:rPr>
                <w:sz w:val="20"/>
                <w:lang w:eastAsia="fr-FR"/>
              </w:rPr>
              <w:t>velpatasvir</w:t>
            </w:r>
            <w:proofErr w:type="spellEnd"/>
            <w:r w:rsidRPr="00E223A6">
              <w:rPr>
                <w:sz w:val="20"/>
                <w:lang w:eastAsia="fr-FR"/>
              </w:rPr>
              <w:t xml:space="preserve"> avec des associations de traitement contenant de l’éfavirenz n’est pas recommandée.</w:t>
            </w:r>
          </w:p>
        </w:tc>
      </w:tr>
      <w:tr w:rsidR="008F73A0" w:rsidRPr="00E223A6" w14:paraId="66D1DF4B" w14:textId="77777777" w:rsidTr="000034DB">
        <w:trPr>
          <w:cantSplit/>
        </w:trPr>
        <w:tc>
          <w:tcPr>
            <w:tcW w:w="1729" w:type="pct"/>
          </w:tcPr>
          <w:p w14:paraId="0197EA6D" w14:textId="77777777" w:rsidR="00544439" w:rsidRPr="00E223A6" w:rsidRDefault="00544439" w:rsidP="001036E2">
            <w:pPr>
              <w:rPr>
                <w:noProof/>
                <w:sz w:val="20"/>
              </w:rPr>
            </w:pPr>
            <w:r w:rsidRPr="00E223A6">
              <w:rPr>
                <w:noProof/>
                <w:sz w:val="20"/>
              </w:rPr>
              <w:lastRenderedPageBreak/>
              <w:t>Sofosbuvir/Velpatasvir</w:t>
            </w:r>
          </w:p>
          <w:p w14:paraId="3C08FC3D" w14:textId="77777777" w:rsidR="00544439" w:rsidRPr="00E223A6" w:rsidRDefault="00544439" w:rsidP="001036E2">
            <w:pPr>
              <w:rPr>
                <w:noProof/>
                <w:sz w:val="20"/>
              </w:rPr>
            </w:pPr>
            <w:r w:rsidRPr="00E223A6">
              <w:rPr>
                <w:noProof/>
                <w:sz w:val="20"/>
              </w:rPr>
              <w:t>(400 mg/100 mg q.d.) +</w:t>
            </w:r>
          </w:p>
          <w:p w14:paraId="3FC1832F" w14:textId="77777777" w:rsidR="00544439" w:rsidRPr="00E223A6" w:rsidRDefault="00544439" w:rsidP="001036E2">
            <w:pPr>
              <w:keepNext/>
              <w:keepLines/>
              <w:rPr>
                <w:noProof/>
                <w:sz w:val="20"/>
                <w:lang w:eastAsia="fr-FR" w:bidi="fr-FR"/>
              </w:rPr>
            </w:pPr>
            <w:r w:rsidRPr="00E223A6">
              <w:rPr>
                <w:noProof/>
                <w:sz w:val="20"/>
              </w:rPr>
              <w:t>Emtricitabine/Rilpivirine/</w:t>
            </w:r>
            <w:r w:rsidR="00A0381E" w:rsidRPr="00E223A6">
              <w:rPr>
                <w:noProof/>
                <w:sz w:val="20"/>
              </w:rPr>
              <w:t>T</w:t>
            </w:r>
            <w:r w:rsidRPr="00E223A6">
              <w:rPr>
                <w:noProof/>
                <w:sz w:val="20"/>
              </w:rPr>
              <w:t>énofovir disoproxil</w:t>
            </w:r>
            <w:r w:rsidR="00A0381E" w:rsidRPr="00E223A6">
              <w:rPr>
                <w:noProof/>
                <w:sz w:val="20"/>
              </w:rPr>
              <w:t xml:space="preserve"> </w:t>
            </w:r>
            <w:r w:rsidRPr="00E223A6">
              <w:rPr>
                <w:noProof/>
                <w:sz w:val="20"/>
              </w:rPr>
              <w:t>(200 mg/25 mg/</w:t>
            </w:r>
            <w:r w:rsidR="00F81C80" w:rsidRPr="00E223A6">
              <w:rPr>
                <w:noProof/>
                <w:sz w:val="20"/>
              </w:rPr>
              <w:t>245</w:t>
            </w:r>
            <w:r w:rsidRPr="00E223A6">
              <w:rPr>
                <w:noProof/>
                <w:sz w:val="20"/>
              </w:rPr>
              <w:t> mg q.d.)</w:t>
            </w:r>
          </w:p>
        </w:tc>
        <w:tc>
          <w:tcPr>
            <w:tcW w:w="1836" w:type="pct"/>
          </w:tcPr>
          <w:p w14:paraId="7DD26AE7" w14:textId="77777777" w:rsidR="00544439" w:rsidRPr="00E223A6" w:rsidRDefault="00544439" w:rsidP="001036E2">
            <w:pPr>
              <w:rPr>
                <w:noProof/>
                <w:sz w:val="20"/>
              </w:rPr>
            </w:pPr>
            <w:r w:rsidRPr="00E223A6">
              <w:rPr>
                <w:noProof/>
                <w:sz w:val="20"/>
              </w:rPr>
              <w:t>Sofosbuvir :</w:t>
            </w:r>
          </w:p>
          <w:p w14:paraId="0C5C0F0A" w14:textId="77777777" w:rsidR="00544439" w:rsidRPr="00E223A6" w:rsidRDefault="00544439" w:rsidP="001036E2">
            <w:pPr>
              <w:rPr>
                <w:noProof/>
                <w:sz w:val="20"/>
              </w:rPr>
            </w:pPr>
            <w:r w:rsidRPr="00E223A6">
              <w:rPr>
                <w:noProof/>
                <w:sz w:val="20"/>
              </w:rPr>
              <w:t>ASC : ↔</w:t>
            </w:r>
          </w:p>
          <w:p w14:paraId="42B9B47F"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w:t>
            </w:r>
          </w:p>
          <w:p w14:paraId="694E3903" w14:textId="77777777" w:rsidR="00544439" w:rsidRPr="00E223A6" w:rsidRDefault="00544439" w:rsidP="001036E2">
            <w:pPr>
              <w:rPr>
                <w:sz w:val="20"/>
              </w:rPr>
            </w:pPr>
          </w:p>
          <w:p w14:paraId="78EE0FDD" w14:textId="77777777" w:rsidR="00544439" w:rsidRPr="00E223A6" w:rsidRDefault="00544439" w:rsidP="001036E2">
            <w:pPr>
              <w:rPr>
                <w:sz w:val="20"/>
              </w:rPr>
            </w:pPr>
            <w:r w:rsidRPr="00E223A6">
              <w:rPr>
                <w:sz w:val="20"/>
              </w:rPr>
              <w:t>GS</w:t>
            </w:r>
            <w:r w:rsidRPr="00E223A6">
              <w:rPr>
                <w:sz w:val="20"/>
              </w:rPr>
              <w:noBreakHyphen/>
              <w:t>331007</w:t>
            </w:r>
            <w:r w:rsidRPr="00E223A6">
              <w:rPr>
                <w:b/>
                <w:sz w:val="20"/>
                <w:vertAlign w:val="superscript"/>
              </w:rPr>
              <w:t>2 </w:t>
            </w:r>
            <w:r w:rsidRPr="00E223A6">
              <w:rPr>
                <w:sz w:val="20"/>
              </w:rPr>
              <w:t>:</w:t>
            </w:r>
          </w:p>
          <w:p w14:paraId="5FE38114" w14:textId="77777777" w:rsidR="00544439" w:rsidRPr="00E223A6" w:rsidRDefault="00544439" w:rsidP="001036E2">
            <w:pPr>
              <w:rPr>
                <w:noProof/>
                <w:sz w:val="20"/>
              </w:rPr>
            </w:pPr>
            <w:r w:rsidRPr="00E223A6">
              <w:rPr>
                <w:noProof/>
                <w:sz w:val="20"/>
              </w:rPr>
              <w:t>ASC : ↔</w:t>
            </w:r>
          </w:p>
          <w:p w14:paraId="35DBB668"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w:t>
            </w:r>
          </w:p>
          <w:p w14:paraId="48F17AF7"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73071EA2" w14:textId="77777777" w:rsidR="00544439" w:rsidRPr="00E223A6" w:rsidRDefault="00544439" w:rsidP="001036E2">
            <w:pPr>
              <w:rPr>
                <w:noProof/>
                <w:sz w:val="20"/>
              </w:rPr>
            </w:pPr>
          </w:p>
          <w:p w14:paraId="732F22F0" w14:textId="77777777" w:rsidR="00544439" w:rsidRPr="00E223A6" w:rsidRDefault="00544439" w:rsidP="001036E2">
            <w:pPr>
              <w:rPr>
                <w:noProof/>
                <w:sz w:val="20"/>
              </w:rPr>
            </w:pPr>
            <w:r w:rsidRPr="00E223A6">
              <w:rPr>
                <w:noProof/>
                <w:sz w:val="20"/>
              </w:rPr>
              <w:t>Velpatasvir :</w:t>
            </w:r>
          </w:p>
          <w:p w14:paraId="725C3537" w14:textId="77777777" w:rsidR="00544439" w:rsidRPr="00E223A6" w:rsidRDefault="00544439" w:rsidP="001036E2">
            <w:pPr>
              <w:rPr>
                <w:noProof/>
                <w:sz w:val="20"/>
              </w:rPr>
            </w:pPr>
            <w:r w:rsidRPr="00E223A6">
              <w:rPr>
                <w:noProof/>
                <w:sz w:val="20"/>
              </w:rPr>
              <w:t>ASC : ↔</w:t>
            </w:r>
          </w:p>
          <w:p w14:paraId="56726BB3"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w:t>
            </w:r>
          </w:p>
          <w:p w14:paraId="7E9AA171"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0D307014" w14:textId="77777777" w:rsidR="00544439" w:rsidRPr="00E223A6" w:rsidRDefault="00544439" w:rsidP="001036E2">
            <w:pPr>
              <w:rPr>
                <w:noProof/>
                <w:sz w:val="20"/>
              </w:rPr>
            </w:pPr>
          </w:p>
          <w:p w14:paraId="164864D8" w14:textId="77777777" w:rsidR="00544439" w:rsidRPr="00E223A6" w:rsidRDefault="00544439" w:rsidP="001036E2">
            <w:pPr>
              <w:rPr>
                <w:noProof/>
                <w:sz w:val="20"/>
              </w:rPr>
            </w:pPr>
            <w:r w:rsidRPr="00E223A6">
              <w:rPr>
                <w:noProof/>
                <w:sz w:val="20"/>
              </w:rPr>
              <w:t>Emtricitabine :</w:t>
            </w:r>
          </w:p>
          <w:p w14:paraId="72516112" w14:textId="77777777" w:rsidR="00544439" w:rsidRPr="00E223A6" w:rsidRDefault="00544439" w:rsidP="001036E2">
            <w:pPr>
              <w:rPr>
                <w:noProof/>
                <w:sz w:val="20"/>
              </w:rPr>
            </w:pPr>
            <w:r w:rsidRPr="00E223A6">
              <w:rPr>
                <w:noProof/>
                <w:sz w:val="20"/>
              </w:rPr>
              <w:t>ASC : ↔</w:t>
            </w:r>
          </w:p>
          <w:p w14:paraId="3705EEFE"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w:t>
            </w:r>
          </w:p>
          <w:p w14:paraId="79AE5F0F"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3181CC05" w14:textId="77777777" w:rsidR="00544439" w:rsidRPr="00E223A6" w:rsidRDefault="00544439" w:rsidP="001036E2">
            <w:pPr>
              <w:rPr>
                <w:noProof/>
                <w:sz w:val="20"/>
              </w:rPr>
            </w:pPr>
          </w:p>
          <w:p w14:paraId="5B7CA22C" w14:textId="77777777" w:rsidR="00544439" w:rsidRPr="00E223A6" w:rsidRDefault="00544439" w:rsidP="001036E2">
            <w:pPr>
              <w:rPr>
                <w:noProof/>
                <w:sz w:val="20"/>
              </w:rPr>
            </w:pPr>
            <w:r w:rsidRPr="00E223A6">
              <w:rPr>
                <w:noProof/>
                <w:sz w:val="20"/>
              </w:rPr>
              <w:t>Rilpivirine :</w:t>
            </w:r>
          </w:p>
          <w:p w14:paraId="57666154" w14:textId="77777777" w:rsidR="00544439" w:rsidRPr="00E223A6" w:rsidRDefault="00544439" w:rsidP="001036E2">
            <w:pPr>
              <w:rPr>
                <w:noProof/>
                <w:sz w:val="20"/>
              </w:rPr>
            </w:pPr>
            <w:r w:rsidRPr="00E223A6">
              <w:rPr>
                <w:noProof/>
                <w:sz w:val="20"/>
              </w:rPr>
              <w:t>ASC : ↔</w:t>
            </w:r>
          </w:p>
          <w:p w14:paraId="0DB0AA36"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w:t>
            </w:r>
          </w:p>
          <w:p w14:paraId="4D7E9329" w14:textId="77777777" w:rsidR="00544439" w:rsidRPr="00E223A6" w:rsidRDefault="00544439" w:rsidP="001036E2">
            <w:pPr>
              <w:rPr>
                <w:noProof/>
                <w:sz w:val="20"/>
              </w:rPr>
            </w:pPr>
            <w:r w:rsidRPr="00E223A6">
              <w:rPr>
                <w:noProof/>
                <w:sz w:val="20"/>
              </w:rPr>
              <w:t>C</w:t>
            </w:r>
            <w:r w:rsidRPr="00E223A6">
              <w:rPr>
                <w:noProof/>
                <w:sz w:val="20"/>
                <w:vertAlign w:val="subscript"/>
              </w:rPr>
              <w:t>min </w:t>
            </w:r>
            <w:r w:rsidRPr="00E223A6">
              <w:rPr>
                <w:noProof/>
                <w:sz w:val="20"/>
              </w:rPr>
              <w:t>: ↔</w:t>
            </w:r>
          </w:p>
          <w:p w14:paraId="0BE078EB" w14:textId="77777777" w:rsidR="00544439" w:rsidRPr="00E223A6" w:rsidRDefault="00544439" w:rsidP="001036E2">
            <w:pPr>
              <w:rPr>
                <w:noProof/>
                <w:sz w:val="20"/>
              </w:rPr>
            </w:pPr>
          </w:p>
          <w:p w14:paraId="3D8B8DDD" w14:textId="77777777" w:rsidR="00544439" w:rsidRPr="00E223A6" w:rsidRDefault="00544439" w:rsidP="001036E2">
            <w:pPr>
              <w:rPr>
                <w:noProof/>
                <w:sz w:val="20"/>
              </w:rPr>
            </w:pPr>
            <w:r w:rsidRPr="00E223A6">
              <w:rPr>
                <w:noProof/>
                <w:sz w:val="20"/>
              </w:rPr>
              <w:t>Ténofovir :</w:t>
            </w:r>
          </w:p>
          <w:p w14:paraId="2DCE1D7F" w14:textId="77777777" w:rsidR="00544439" w:rsidRPr="00E223A6" w:rsidRDefault="00544439" w:rsidP="001036E2">
            <w:pPr>
              <w:rPr>
                <w:noProof/>
                <w:sz w:val="20"/>
              </w:rPr>
            </w:pPr>
            <w:r w:rsidRPr="00E223A6">
              <w:rPr>
                <w:noProof/>
                <w:sz w:val="20"/>
              </w:rPr>
              <w:t>ASC : ↑ 40%</w:t>
            </w:r>
          </w:p>
          <w:p w14:paraId="574E4C2E" w14:textId="77777777" w:rsidR="00544439" w:rsidRPr="00E223A6" w:rsidRDefault="00544439" w:rsidP="001036E2">
            <w:pPr>
              <w:rPr>
                <w:noProof/>
                <w:sz w:val="20"/>
              </w:rPr>
            </w:pPr>
            <w:r w:rsidRPr="00E223A6">
              <w:rPr>
                <w:noProof/>
                <w:sz w:val="20"/>
              </w:rPr>
              <w:t>C</w:t>
            </w:r>
            <w:r w:rsidRPr="00E223A6">
              <w:rPr>
                <w:noProof/>
                <w:sz w:val="20"/>
                <w:vertAlign w:val="subscript"/>
              </w:rPr>
              <w:t>max </w:t>
            </w:r>
            <w:r w:rsidRPr="00E223A6">
              <w:rPr>
                <w:noProof/>
                <w:sz w:val="20"/>
              </w:rPr>
              <w:t>: ↑ 44%</w:t>
            </w:r>
          </w:p>
          <w:p w14:paraId="71CD5FA4" w14:textId="77777777" w:rsidR="00544439" w:rsidRPr="00E223A6" w:rsidRDefault="00544439" w:rsidP="001036E2">
            <w:pPr>
              <w:keepNext/>
              <w:keepLines/>
              <w:rPr>
                <w:noProof/>
                <w:sz w:val="20"/>
                <w:lang w:eastAsia="fr-FR" w:bidi="fr-FR"/>
              </w:rPr>
            </w:pPr>
            <w:r w:rsidRPr="00E223A6">
              <w:rPr>
                <w:noProof/>
                <w:sz w:val="20"/>
              </w:rPr>
              <w:t>C</w:t>
            </w:r>
            <w:r w:rsidRPr="00E223A6">
              <w:rPr>
                <w:noProof/>
                <w:sz w:val="20"/>
                <w:vertAlign w:val="subscript"/>
              </w:rPr>
              <w:t>min </w:t>
            </w:r>
            <w:r w:rsidRPr="00E223A6">
              <w:rPr>
                <w:noProof/>
                <w:sz w:val="20"/>
              </w:rPr>
              <w:t>: ↑ 84%</w:t>
            </w:r>
          </w:p>
        </w:tc>
        <w:tc>
          <w:tcPr>
            <w:tcW w:w="1435" w:type="pct"/>
          </w:tcPr>
          <w:p w14:paraId="6EDB1C19" w14:textId="77777777" w:rsidR="00544439" w:rsidRPr="00E223A6" w:rsidRDefault="00544439" w:rsidP="001036E2">
            <w:pPr>
              <w:keepNext/>
              <w:keepLines/>
              <w:rPr>
                <w:noProof/>
                <w:sz w:val="20"/>
                <w:lang w:eastAsia="fr-FR" w:bidi="fr-FR"/>
              </w:rPr>
            </w:pPr>
            <w:r w:rsidRPr="00E223A6">
              <w:rPr>
                <w:noProof/>
                <w:sz w:val="20"/>
              </w:rPr>
              <w:t>Aucune adaptation de la posologie n’est recommandée. L’exposition accrue au ténofovir pourrait potentialiser les effets indésirables associés au ténofovir disoproxil, y compris les troubles rénaux. La fonction rénale doit être étroitement surveillée (voir rubrique 4.4).</w:t>
            </w:r>
          </w:p>
        </w:tc>
      </w:tr>
      <w:tr w:rsidR="008F73A0" w:rsidRPr="00E223A6" w14:paraId="57436382" w14:textId="77777777" w:rsidTr="000034DB">
        <w:trPr>
          <w:cantSplit/>
        </w:trPr>
        <w:tc>
          <w:tcPr>
            <w:tcW w:w="1729" w:type="pct"/>
          </w:tcPr>
          <w:p w14:paraId="1C7035F6" w14:textId="77777777" w:rsidR="00FE15DB" w:rsidRPr="00E223A6" w:rsidRDefault="00FE15DB" w:rsidP="001036E2">
            <w:pPr>
              <w:rPr>
                <w:noProof/>
                <w:sz w:val="20"/>
              </w:rPr>
            </w:pPr>
            <w:r w:rsidRPr="00E223A6">
              <w:rPr>
                <w:noProof/>
                <w:sz w:val="20"/>
              </w:rPr>
              <w:lastRenderedPageBreak/>
              <w:t>Sofosbuvir/Velpatasvir/</w:t>
            </w:r>
          </w:p>
          <w:p w14:paraId="17D2DF8F" w14:textId="77777777" w:rsidR="00FE15DB" w:rsidRPr="00E223A6" w:rsidRDefault="00FE15DB" w:rsidP="001036E2">
            <w:pPr>
              <w:rPr>
                <w:noProof/>
                <w:sz w:val="20"/>
              </w:rPr>
            </w:pPr>
            <w:r w:rsidRPr="00E223A6">
              <w:rPr>
                <w:noProof/>
                <w:sz w:val="20"/>
              </w:rPr>
              <w:t>Voxilaprévir (400</w:t>
            </w:r>
            <w:r w:rsidRPr="00E223A6">
              <w:t> </w:t>
            </w:r>
            <w:r w:rsidRPr="00E223A6">
              <w:rPr>
                <w:noProof/>
                <w:sz w:val="20"/>
              </w:rPr>
              <w:t>mg/100 mg/</w:t>
            </w:r>
          </w:p>
          <w:p w14:paraId="0FD7257A" w14:textId="77777777" w:rsidR="00FE15DB" w:rsidRPr="00E223A6" w:rsidRDefault="00FE15DB" w:rsidP="001036E2">
            <w:pPr>
              <w:rPr>
                <w:noProof/>
                <w:sz w:val="20"/>
              </w:rPr>
            </w:pPr>
            <w:r w:rsidRPr="00E223A6">
              <w:rPr>
                <w:noProof/>
                <w:sz w:val="20"/>
              </w:rPr>
              <w:t>100 mg+100 mg q.d.)</w:t>
            </w:r>
            <w:r w:rsidRPr="00E223A6">
              <w:rPr>
                <w:noProof/>
                <w:sz w:val="20"/>
                <w:vertAlign w:val="superscript"/>
              </w:rPr>
              <w:t>3</w:t>
            </w:r>
            <w:r w:rsidRPr="00E223A6">
              <w:rPr>
                <w:noProof/>
                <w:sz w:val="20"/>
              </w:rPr>
              <w:t xml:space="preserve"> + Darunavir (800 mg q.d.) + Ritonavir (100 mg q.d.) + Emtricitabine/</w:t>
            </w:r>
            <w:r w:rsidRPr="00E223A6">
              <w:rPr>
                <w:noProof/>
                <w:sz w:val="20"/>
                <w:lang w:eastAsia="fr-FR" w:bidi="fr-FR"/>
              </w:rPr>
              <w:t xml:space="preserve">Ténofovir disoproxil </w:t>
            </w:r>
            <w:r w:rsidRPr="00E223A6">
              <w:rPr>
                <w:noProof/>
                <w:sz w:val="20"/>
              </w:rPr>
              <w:t>(200 mg/245 mg q.d.)</w:t>
            </w:r>
          </w:p>
        </w:tc>
        <w:tc>
          <w:tcPr>
            <w:tcW w:w="1836" w:type="pct"/>
          </w:tcPr>
          <w:p w14:paraId="4BC57975" w14:textId="77777777" w:rsidR="00FE15DB" w:rsidRPr="00E223A6" w:rsidRDefault="00FE15DB" w:rsidP="001036E2">
            <w:pPr>
              <w:keepNext/>
              <w:keepLines/>
              <w:rPr>
                <w:noProof/>
                <w:sz w:val="20"/>
              </w:rPr>
            </w:pPr>
            <w:r w:rsidRPr="00E223A6">
              <w:rPr>
                <w:noProof/>
                <w:sz w:val="20"/>
              </w:rPr>
              <w:t>Sofosbuvir :</w:t>
            </w:r>
          </w:p>
          <w:p w14:paraId="71D169EC" w14:textId="77777777" w:rsidR="00FE15DB" w:rsidRPr="00E223A6" w:rsidRDefault="00FE15DB" w:rsidP="001036E2">
            <w:pPr>
              <w:keepNext/>
              <w:keepLines/>
              <w:rPr>
                <w:noProof/>
                <w:sz w:val="20"/>
              </w:rPr>
            </w:pPr>
            <w:r w:rsidRPr="00E223A6">
              <w:rPr>
                <w:noProof/>
                <w:sz w:val="20"/>
              </w:rPr>
              <w:t>ASC : ↔</w:t>
            </w:r>
          </w:p>
          <w:p w14:paraId="09D97C92" w14:textId="77777777" w:rsidR="00FE15DB" w:rsidRPr="00E223A6" w:rsidRDefault="00FE15DB" w:rsidP="001036E2">
            <w:pPr>
              <w:keepNext/>
              <w:keepLines/>
              <w:rPr>
                <w:noProof/>
                <w:sz w:val="20"/>
              </w:rPr>
            </w:pPr>
            <w:r w:rsidRPr="00E223A6">
              <w:rPr>
                <w:noProof/>
                <w:sz w:val="20"/>
              </w:rPr>
              <w:t>C</w:t>
            </w:r>
            <w:r w:rsidRPr="00E223A6">
              <w:rPr>
                <w:noProof/>
                <w:sz w:val="20"/>
                <w:vertAlign w:val="subscript"/>
              </w:rPr>
              <w:t>max </w:t>
            </w:r>
            <w:r w:rsidRPr="00E223A6">
              <w:rPr>
                <w:noProof/>
                <w:sz w:val="20"/>
              </w:rPr>
              <w:t>: ↓ 30 %</w:t>
            </w:r>
          </w:p>
          <w:p w14:paraId="778CAE00" w14:textId="77777777" w:rsidR="00FE15DB" w:rsidRPr="00E223A6" w:rsidRDefault="00FE15DB" w:rsidP="001036E2">
            <w:pPr>
              <w:keepNext/>
              <w:keepLines/>
              <w:rPr>
                <w:noProof/>
                <w:sz w:val="20"/>
              </w:rPr>
            </w:pPr>
            <w:r w:rsidRPr="00E223A6">
              <w:rPr>
                <w:noProof/>
                <w:sz w:val="20"/>
              </w:rPr>
              <w:t>C</w:t>
            </w:r>
            <w:r w:rsidRPr="00E223A6">
              <w:rPr>
                <w:noProof/>
                <w:sz w:val="20"/>
                <w:vertAlign w:val="subscript"/>
              </w:rPr>
              <w:t>min </w:t>
            </w:r>
            <w:r w:rsidRPr="00E223A6">
              <w:rPr>
                <w:noProof/>
                <w:sz w:val="20"/>
              </w:rPr>
              <w:t>: NA</w:t>
            </w:r>
          </w:p>
          <w:p w14:paraId="6AFC2258" w14:textId="77777777" w:rsidR="00FE15DB" w:rsidRPr="00E223A6" w:rsidRDefault="00FE15DB" w:rsidP="001036E2">
            <w:pPr>
              <w:keepNext/>
              <w:keepLines/>
              <w:rPr>
                <w:sz w:val="20"/>
              </w:rPr>
            </w:pPr>
          </w:p>
          <w:p w14:paraId="65BE7CFB" w14:textId="77777777" w:rsidR="00FE15DB" w:rsidRPr="00E223A6" w:rsidRDefault="00FE15DB" w:rsidP="001036E2">
            <w:pPr>
              <w:keepNext/>
              <w:keepLines/>
              <w:rPr>
                <w:sz w:val="20"/>
              </w:rPr>
            </w:pPr>
            <w:r w:rsidRPr="00E223A6">
              <w:rPr>
                <w:sz w:val="20"/>
              </w:rPr>
              <w:t>GS</w:t>
            </w:r>
            <w:r w:rsidRPr="00E223A6">
              <w:rPr>
                <w:sz w:val="20"/>
              </w:rPr>
              <w:noBreakHyphen/>
              <w:t>331007</w:t>
            </w:r>
            <w:r w:rsidRPr="00E223A6">
              <w:rPr>
                <w:sz w:val="20"/>
                <w:vertAlign w:val="superscript"/>
              </w:rPr>
              <w:t>2 </w:t>
            </w:r>
            <w:r w:rsidRPr="00E223A6">
              <w:rPr>
                <w:sz w:val="20"/>
              </w:rPr>
              <w:t>:</w:t>
            </w:r>
          </w:p>
          <w:p w14:paraId="57CDA27E" w14:textId="77777777" w:rsidR="00FE15DB" w:rsidRPr="00E223A6" w:rsidRDefault="00FE15DB" w:rsidP="001036E2">
            <w:pPr>
              <w:keepNext/>
              <w:keepLines/>
              <w:rPr>
                <w:noProof/>
                <w:sz w:val="20"/>
                <w:lang w:val="pt-BR"/>
              </w:rPr>
            </w:pPr>
            <w:r w:rsidRPr="00E223A6">
              <w:rPr>
                <w:noProof/>
                <w:sz w:val="20"/>
                <w:lang w:val="pt-BR"/>
              </w:rPr>
              <w:t>ASC : ↔</w:t>
            </w:r>
          </w:p>
          <w:p w14:paraId="06DF988A"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w:t>
            </w:r>
          </w:p>
          <w:p w14:paraId="4AEB94AA"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NA</w:t>
            </w:r>
          </w:p>
          <w:p w14:paraId="4AB30FE1" w14:textId="77777777" w:rsidR="00FE15DB" w:rsidRPr="00E223A6" w:rsidRDefault="00FE15DB" w:rsidP="001036E2">
            <w:pPr>
              <w:keepNext/>
              <w:keepLines/>
              <w:rPr>
                <w:noProof/>
                <w:sz w:val="20"/>
                <w:lang w:val="pt-BR"/>
              </w:rPr>
            </w:pPr>
          </w:p>
          <w:p w14:paraId="52750793" w14:textId="77777777" w:rsidR="00FE15DB" w:rsidRPr="00E223A6" w:rsidRDefault="00FE15DB" w:rsidP="001036E2">
            <w:pPr>
              <w:keepNext/>
              <w:keepLines/>
              <w:rPr>
                <w:noProof/>
                <w:sz w:val="20"/>
                <w:lang w:val="pt-BR"/>
              </w:rPr>
            </w:pPr>
            <w:r w:rsidRPr="00E223A6">
              <w:rPr>
                <w:noProof/>
                <w:sz w:val="20"/>
                <w:lang w:val="pt-BR"/>
              </w:rPr>
              <w:t>Velpatasvir :</w:t>
            </w:r>
          </w:p>
          <w:p w14:paraId="6EB06E43" w14:textId="77777777" w:rsidR="00FE15DB" w:rsidRPr="00E223A6" w:rsidRDefault="00FE15DB" w:rsidP="001036E2">
            <w:pPr>
              <w:keepNext/>
              <w:keepLines/>
              <w:rPr>
                <w:noProof/>
                <w:sz w:val="20"/>
                <w:lang w:val="pt-BR"/>
              </w:rPr>
            </w:pPr>
            <w:r w:rsidRPr="00E223A6">
              <w:rPr>
                <w:noProof/>
                <w:sz w:val="20"/>
                <w:lang w:val="pt-BR"/>
              </w:rPr>
              <w:t>ASC : ↔</w:t>
            </w:r>
          </w:p>
          <w:p w14:paraId="0182F4B5"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w:t>
            </w:r>
          </w:p>
          <w:p w14:paraId="17F27AAE"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w:t>
            </w:r>
          </w:p>
          <w:p w14:paraId="4C591E28" w14:textId="77777777" w:rsidR="00FE15DB" w:rsidRPr="00E223A6" w:rsidRDefault="00FE15DB" w:rsidP="001036E2">
            <w:pPr>
              <w:keepNext/>
              <w:keepLines/>
              <w:rPr>
                <w:noProof/>
                <w:sz w:val="20"/>
                <w:lang w:val="pt-BR"/>
              </w:rPr>
            </w:pPr>
          </w:p>
          <w:p w14:paraId="11E6CBAC" w14:textId="77777777" w:rsidR="00FE15DB" w:rsidRPr="00E223A6" w:rsidRDefault="00FE15DB" w:rsidP="001036E2">
            <w:pPr>
              <w:keepNext/>
              <w:keepLines/>
              <w:rPr>
                <w:noProof/>
                <w:sz w:val="20"/>
                <w:lang w:val="pt-BR"/>
              </w:rPr>
            </w:pPr>
            <w:r w:rsidRPr="00E223A6">
              <w:rPr>
                <w:noProof/>
                <w:sz w:val="20"/>
                <w:lang w:val="pt-BR"/>
              </w:rPr>
              <w:t>Voxilaprévir :</w:t>
            </w:r>
          </w:p>
          <w:p w14:paraId="5E204D44" w14:textId="77777777" w:rsidR="00FE15DB" w:rsidRPr="00E223A6" w:rsidRDefault="00FE15DB" w:rsidP="001036E2">
            <w:pPr>
              <w:keepNext/>
              <w:keepLines/>
              <w:rPr>
                <w:noProof/>
                <w:sz w:val="20"/>
                <w:lang w:val="pt-BR"/>
              </w:rPr>
            </w:pPr>
            <w:r w:rsidRPr="00E223A6">
              <w:rPr>
                <w:noProof/>
                <w:sz w:val="20"/>
                <w:lang w:val="pt-BR"/>
              </w:rPr>
              <w:t>ASC : ↑ 143 %</w:t>
            </w:r>
          </w:p>
          <w:p w14:paraId="184103FF"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 72 %</w:t>
            </w:r>
          </w:p>
          <w:p w14:paraId="1142FC65"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 300 %</w:t>
            </w:r>
          </w:p>
          <w:p w14:paraId="51D96F5B" w14:textId="77777777" w:rsidR="00FE15DB" w:rsidRPr="00E223A6" w:rsidRDefault="00FE15DB" w:rsidP="001036E2">
            <w:pPr>
              <w:keepNext/>
              <w:keepLines/>
              <w:rPr>
                <w:noProof/>
                <w:sz w:val="20"/>
                <w:lang w:val="pt-BR"/>
              </w:rPr>
            </w:pPr>
          </w:p>
          <w:p w14:paraId="1D91C689" w14:textId="77777777" w:rsidR="00FE15DB" w:rsidRPr="00E223A6" w:rsidRDefault="00FE15DB" w:rsidP="001036E2">
            <w:pPr>
              <w:keepNext/>
              <w:keepLines/>
              <w:rPr>
                <w:noProof/>
                <w:sz w:val="20"/>
                <w:lang w:val="pt-BR"/>
              </w:rPr>
            </w:pPr>
            <w:r w:rsidRPr="00E223A6">
              <w:rPr>
                <w:noProof/>
                <w:sz w:val="20"/>
                <w:lang w:val="pt-BR"/>
              </w:rPr>
              <w:t>Darunavir :</w:t>
            </w:r>
          </w:p>
          <w:p w14:paraId="7C7A2C64" w14:textId="77777777" w:rsidR="00FE15DB" w:rsidRPr="00E223A6" w:rsidRDefault="00FE15DB" w:rsidP="001036E2">
            <w:pPr>
              <w:keepNext/>
              <w:keepLines/>
              <w:rPr>
                <w:noProof/>
                <w:sz w:val="20"/>
                <w:lang w:val="pt-BR"/>
              </w:rPr>
            </w:pPr>
            <w:r w:rsidRPr="00E223A6">
              <w:rPr>
                <w:noProof/>
                <w:sz w:val="20"/>
                <w:lang w:val="pt-BR"/>
              </w:rPr>
              <w:t>ASC : ↔</w:t>
            </w:r>
          </w:p>
          <w:p w14:paraId="7605E220"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w:t>
            </w:r>
          </w:p>
          <w:p w14:paraId="5AC0D1BF"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 34 %</w:t>
            </w:r>
          </w:p>
          <w:p w14:paraId="323B6A6C" w14:textId="77777777" w:rsidR="00FE15DB" w:rsidRPr="00E223A6" w:rsidRDefault="00FE15DB" w:rsidP="001036E2">
            <w:pPr>
              <w:keepNext/>
              <w:keepLines/>
              <w:rPr>
                <w:noProof/>
                <w:sz w:val="20"/>
                <w:lang w:val="pt-BR"/>
              </w:rPr>
            </w:pPr>
          </w:p>
          <w:p w14:paraId="2C6E8980" w14:textId="77777777" w:rsidR="00FE15DB" w:rsidRPr="00E223A6" w:rsidRDefault="00FE15DB" w:rsidP="001036E2">
            <w:pPr>
              <w:keepNext/>
              <w:keepLines/>
              <w:rPr>
                <w:noProof/>
                <w:sz w:val="20"/>
                <w:lang w:val="pt-BR"/>
              </w:rPr>
            </w:pPr>
            <w:r w:rsidRPr="00E223A6">
              <w:rPr>
                <w:noProof/>
                <w:sz w:val="20"/>
                <w:lang w:val="pt-BR"/>
              </w:rPr>
              <w:t>Ritonavir :</w:t>
            </w:r>
          </w:p>
          <w:p w14:paraId="279DCC4B" w14:textId="77777777" w:rsidR="00FE15DB" w:rsidRPr="00E223A6" w:rsidRDefault="00FE15DB" w:rsidP="001036E2">
            <w:pPr>
              <w:keepNext/>
              <w:keepLines/>
              <w:rPr>
                <w:noProof/>
                <w:sz w:val="20"/>
                <w:lang w:val="pt-BR"/>
              </w:rPr>
            </w:pPr>
            <w:r w:rsidRPr="00E223A6">
              <w:rPr>
                <w:noProof/>
                <w:sz w:val="20"/>
                <w:lang w:val="pt-BR"/>
              </w:rPr>
              <w:t>ASC : ↑ 45 %</w:t>
            </w:r>
          </w:p>
          <w:p w14:paraId="6BB31616"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 60 %</w:t>
            </w:r>
          </w:p>
          <w:p w14:paraId="506336B6"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w:t>
            </w:r>
          </w:p>
          <w:p w14:paraId="0936D38A" w14:textId="77777777" w:rsidR="00FE15DB" w:rsidRPr="00E223A6" w:rsidRDefault="00FE15DB" w:rsidP="001036E2">
            <w:pPr>
              <w:keepNext/>
              <w:keepLines/>
              <w:rPr>
                <w:noProof/>
                <w:sz w:val="20"/>
                <w:lang w:val="pt-BR"/>
              </w:rPr>
            </w:pPr>
          </w:p>
          <w:p w14:paraId="175E0C6F" w14:textId="77777777" w:rsidR="00FE15DB" w:rsidRPr="00E223A6" w:rsidRDefault="00FE15DB" w:rsidP="001036E2">
            <w:pPr>
              <w:keepNext/>
              <w:keepLines/>
              <w:rPr>
                <w:noProof/>
                <w:sz w:val="20"/>
                <w:lang w:val="pt-BR"/>
              </w:rPr>
            </w:pPr>
            <w:r w:rsidRPr="00E223A6">
              <w:rPr>
                <w:noProof/>
                <w:sz w:val="20"/>
                <w:lang w:val="pt-BR"/>
              </w:rPr>
              <w:t>Emtricitabine :</w:t>
            </w:r>
          </w:p>
          <w:p w14:paraId="0E0FB3C0" w14:textId="77777777" w:rsidR="00FE15DB" w:rsidRPr="00E223A6" w:rsidRDefault="00FE15DB" w:rsidP="001036E2">
            <w:pPr>
              <w:keepNext/>
              <w:keepLines/>
              <w:rPr>
                <w:noProof/>
                <w:sz w:val="20"/>
                <w:lang w:val="pt-BR"/>
              </w:rPr>
            </w:pPr>
            <w:r w:rsidRPr="00E223A6">
              <w:rPr>
                <w:noProof/>
                <w:sz w:val="20"/>
                <w:lang w:val="pt-BR"/>
              </w:rPr>
              <w:t>ASC : ↔</w:t>
            </w:r>
          </w:p>
          <w:p w14:paraId="0B6F93C9"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max </w:t>
            </w:r>
            <w:r w:rsidRPr="00E223A6">
              <w:rPr>
                <w:noProof/>
                <w:sz w:val="20"/>
                <w:lang w:val="pt-BR"/>
              </w:rPr>
              <w:t>: ↔</w:t>
            </w:r>
          </w:p>
          <w:p w14:paraId="528540FD" w14:textId="77777777" w:rsidR="00FE15DB" w:rsidRPr="00E223A6" w:rsidRDefault="00FE15DB" w:rsidP="001036E2">
            <w:pPr>
              <w:keepNext/>
              <w:keepLines/>
              <w:rPr>
                <w:noProof/>
                <w:sz w:val="20"/>
                <w:lang w:val="pt-BR"/>
              </w:rPr>
            </w:pPr>
            <w:r w:rsidRPr="00E223A6">
              <w:rPr>
                <w:noProof/>
                <w:sz w:val="20"/>
                <w:lang w:val="pt-BR"/>
              </w:rPr>
              <w:t>C</w:t>
            </w:r>
            <w:r w:rsidRPr="00E223A6">
              <w:rPr>
                <w:noProof/>
                <w:sz w:val="20"/>
                <w:vertAlign w:val="subscript"/>
                <w:lang w:val="pt-BR"/>
              </w:rPr>
              <w:t>min </w:t>
            </w:r>
            <w:r w:rsidRPr="00E223A6">
              <w:rPr>
                <w:noProof/>
                <w:sz w:val="20"/>
                <w:lang w:val="pt-BR"/>
              </w:rPr>
              <w:t>: ↔</w:t>
            </w:r>
          </w:p>
          <w:p w14:paraId="5D1B01E0" w14:textId="77777777" w:rsidR="00FE15DB" w:rsidRPr="00E223A6" w:rsidRDefault="00FE15DB" w:rsidP="001036E2">
            <w:pPr>
              <w:keepNext/>
              <w:keepLines/>
              <w:rPr>
                <w:noProof/>
                <w:sz w:val="20"/>
                <w:lang w:val="pt-BR"/>
              </w:rPr>
            </w:pPr>
          </w:p>
          <w:p w14:paraId="7023D1A7" w14:textId="77777777" w:rsidR="00FE15DB" w:rsidRPr="00E223A6" w:rsidRDefault="00FE15DB" w:rsidP="001036E2">
            <w:pPr>
              <w:keepNext/>
              <w:keepLines/>
              <w:rPr>
                <w:noProof/>
                <w:sz w:val="20"/>
                <w:lang w:val="pt-BR"/>
              </w:rPr>
            </w:pPr>
            <w:r w:rsidRPr="00E223A6">
              <w:rPr>
                <w:noProof/>
                <w:sz w:val="20"/>
                <w:lang w:val="pt-BR"/>
              </w:rPr>
              <w:t>Ténofovir :</w:t>
            </w:r>
          </w:p>
          <w:p w14:paraId="292EE75C" w14:textId="77777777" w:rsidR="00FE15DB" w:rsidRPr="00E223A6" w:rsidRDefault="00FE15DB" w:rsidP="001036E2">
            <w:pPr>
              <w:keepNext/>
              <w:keepLines/>
              <w:rPr>
                <w:noProof/>
                <w:sz w:val="20"/>
              </w:rPr>
            </w:pPr>
            <w:r w:rsidRPr="00E223A6">
              <w:rPr>
                <w:noProof/>
                <w:sz w:val="20"/>
              </w:rPr>
              <w:t>ASC : ↑ 39 %</w:t>
            </w:r>
          </w:p>
          <w:p w14:paraId="076E7949" w14:textId="77777777" w:rsidR="00FE15DB" w:rsidRPr="00E223A6" w:rsidRDefault="00FE15DB" w:rsidP="001036E2">
            <w:pPr>
              <w:keepNext/>
              <w:keepLines/>
              <w:rPr>
                <w:noProof/>
                <w:sz w:val="20"/>
              </w:rPr>
            </w:pPr>
            <w:r w:rsidRPr="00E223A6">
              <w:rPr>
                <w:noProof/>
                <w:sz w:val="20"/>
              </w:rPr>
              <w:t>C</w:t>
            </w:r>
            <w:r w:rsidRPr="00E223A6">
              <w:rPr>
                <w:noProof/>
                <w:sz w:val="20"/>
                <w:vertAlign w:val="subscript"/>
              </w:rPr>
              <w:t>max </w:t>
            </w:r>
            <w:r w:rsidRPr="00E223A6">
              <w:rPr>
                <w:noProof/>
                <w:sz w:val="20"/>
              </w:rPr>
              <w:t>: ↑ 48 %</w:t>
            </w:r>
          </w:p>
          <w:p w14:paraId="342F9639" w14:textId="77777777" w:rsidR="00FE15DB" w:rsidRPr="00E223A6" w:rsidRDefault="00FE15DB" w:rsidP="001036E2">
            <w:pPr>
              <w:rPr>
                <w:noProof/>
                <w:sz w:val="20"/>
              </w:rPr>
            </w:pPr>
            <w:r w:rsidRPr="00E223A6">
              <w:rPr>
                <w:noProof/>
                <w:sz w:val="20"/>
              </w:rPr>
              <w:t>C</w:t>
            </w:r>
            <w:r w:rsidRPr="00E223A6">
              <w:rPr>
                <w:noProof/>
                <w:sz w:val="20"/>
                <w:vertAlign w:val="subscript"/>
              </w:rPr>
              <w:t>min </w:t>
            </w:r>
            <w:r w:rsidRPr="00E223A6">
              <w:rPr>
                <w:noProof/>
                <w:sz w:val="20"/>
              </w:rPr>
              <w:t>: ↑ 47 %</w:t>
            </w:r>
          </w:p>
        </w:tc>
        <w:tc>
          <w:tcPr>
            <w:tcW w:w="1435" w:type="pct"/>
          </w:tcPr>
          <w:p w14:paraId="20A2E519" w14:textId="77777777" w:rsidR="00D2162D" w:rsidRPr="00E223A6" w:rsidRDefault="00FE15DB" w:rsidP="001036E2">
            <w:pPr>
              <w:keepNext/>
              <w:rPr>
                <w:noProof/>
                <w:sz w:val="20"/>
              </w:rPr>
            </w:pPr>
            <w:r w:rsidRPr="00E223A6">
              <w:rPr>
                <w:noProof/>
                <w:sz w:val="20"/>
              </w:rPr>
              <w:t>L’augmentation des concentrations plasmatiques de ténofovir résultant de la co-administration de ténofovir disoproxil, de sofosbuvir/velpatasvir/voxilaprévir et de darunavir/ritonavir peut augmenter les effets indésirables associés au ténofovir disoproxil, y compris les troubles rénaux.</w:t>
            </w:r>
          </w:p>
          <w:p w14:paraId="243BA223" w14:textId="77777777" w:rsidR="00FE15DB" w:rsidRPr="00E223A6" w:rsidRDefault="00FE15DB" w:rsidP="001036E2">
            <w:pPr>
              <w:keepNext/>
              <w:rPr>
                <w:noProof/>
                <w:sz w:val="20"/>
              </w:rPr>
            </w:pPr>
            <w:r w:rsidRPr="00E223A6">
              <w:rPr>
                <w:noProof/>
                <w:sz w:val="20"/>
              </w:rPr>
              <w:t>La sécurité du ténofovir disoproxil utilisé avec du sofosbuvir/velpatasvir/voxilaprévir et un potentialisateur pharmacocinétique (p. ex., ritonavir ou cobicistat) n’a pas été établie.</w:t>
            </w:r>
          </w:p>
          <w:p w14:paraId="73DFAF3A" w14:textId="77777777" w:rsidR="00D2162D" w:rsidRPr="00E223A6" w:rsidRDefault="00D2162D" w:rsidP="001036E2">
            <w:pPr>
              <w:keepNext/>
              <w:rPr>
                <w:noProof/>
                <w:sz w:val="20"/>
              </w:rPr>
            </w:pPr>
          </w:p>
          <w:p w14:paraId="6752318A" w14:textId="77777777" w:rsidR="00FE15DB" w:rsidRPr="00E223A6" w:rsidRDefault="00FE15DB" w:rsidP="001036E2">
            <w:pPr>
              <w:keepNext/>
              <w:keepLines/>
              <w:rPr>
                <w:noProof/>
                <w:sz w:val="20"/>
              </w:rPr>
            </w:pPr>
            <w:r w:rsidRPr="00E223A6">
              <w:rPr>
                <w:noProof/>
                <w:sz w:val="20"/>
              </w:rPr>
              <w:t>Cette association doit être utilisée avec précaution, en assurant une surveillance fréquente de la fonction rénale (voir rubrique 4.4).</w:t>
            </w:r>
          </w:p>
        </w:tc>
      </w:tr>
      <w:tr w:rsidR="008F73A0" w:rsidRPr="00E223A6" w14:paraId="05D92292" w14:textId="77777777" w:rsidTr="000034DB">
        <w:trPr>
          <w:cantSplit/>
        </w:trPr>
        <w:tc>
          <w:tcPr>
            <w:tcW w:w="1729" w:type="pct"/>
          </w:tcPr>
          <w:p w14:paraId="4F4D4D0A" w14:textId="77777777" w:rsidR="00FE15DB" w:rsidRPr="00E223A6" w:rsidRDefault="00FE15DB" w:rsidP="001036E2">
            <w:pPr>
              <w:rPr>
                <w:noProof/>
                <w:sz w:val="20"/>
                <w:lang w:eastAsia="fr-FR" w:bidi="fr-FR"/>
              </w:rPr>
            </w:pPr>
            <w:r w:rsidRPr="00E223A6">
              <w:rPr>
                <w:noProof/>
                <w:sz w:val="20"/>
                <w:lang w:eastAsia="fr-FR" w:bidi="fr-FR"/>
              </w:rPr>
              <w:lastRenderedPageBreak/>
              <w:t>Sofosbuvir</w:t>
            </w:r>
          </w:p>
          <w:p w14:paraId="6391582A" w14:textId="77777777" w:rsidR="00FE15DB" w:rsidRPr="00E223A6" w:rsidRDefault="00FE15DB" w:rsidP="001036E2">
            <w:pPr>
              <w:rPr>
                <w:sz w:val="20"/>
                <w:lang w:eastAsia="fr-FR" w:bidi="fr-FR"/>
              </w:rPr>
            </w:pPr>
            <w:r w:rsidRPr="00E223A6">
              <w:rPr>
                <w:noProof/>
                <w:sz w:val="20"/>
                <w:lang w:eastAsia="fr-FR" w:bidi="fr-FR"/>
              </w:rPr>
              <w:t>(400 mg q.d.) +</w:t>
            </w:r>
          </w:p>
          <w:p w14:paraId="59F033CD" w14:textId="77777777" w:rsidR="00FE15DB" w:rsidRPr="00E223A6" w:rsidRDefault="00FE15DB" w:rsidP="001036E2">
            <w:pPr>
              <w:rPr>
                <w:noProof/>
                <w:sz w:val="20"/>
                <w:lang w:eastAsia="fr-FR" w:bidi="fr-FR"/>
              </w:rPr>
            </w:pPr>
            <w:r w:rsidRPr="00E223A6">
              <w:rPr>
                <w:noProof/>
                <w:sz w:val="20"/>
                <w:lang w:eastAsia="fr-FR" w:bidi="fr-FR"/>
              </w:rPr>
              <w:t>Efavirenz/Emtricitabine/Ténofovir disoproxil</w:t>
            </w:r>
          </w:p>
          <w:p w14:paraId="6F001291" w14:textId="77777777" w:rsidR="00FE15DB" w:rsidRPr="00E223A6" w:rsidRDefault="00FE15DB" w:rsidP="001036E2">
            <w:pPr>
              <w:rPr>
                <w:noProof/>
                <w:sz w:val="20"/>
                <w:lang w:eastAsia="fr-FR" w:bidi="fr-FR"/>
              </w:rPr>
            </w:pPr>
            <w:r w:rsidRPr="00E223A6">
              <w:rPr>
                <w:noProof/>
                <w:sz w:val="20"/>
                <w:lang w:eastAsia="fr-FR" w:bidi="fr-FR"/>
              </w:rPr>
              <w:t>(600 mg/200 mg/245 mg q.d.)</w:t>
            </w:r>
          </w:p>
        </w:tc>
        <w:tc>
          <w:tcPr>
            <w:tcW w:w="1836" w:type="pct"/>
          </w:tcPr>
          <w:p w14:paraId="70D52F5F" w14:textId="77777777" w:rsidR="00FE15DB" w:rsidRPr="00E223A6" w:rsidRDefault="00FE15DB" w:rsidP="001036E2">
            <w:pPr>
              <w:keepNext/>
              <w:keepLines/>
              <w:rPr>
                <w:noProof/>
                <w:sz w:val="20"/>
                <w:lang w:eastAsia="fr-FR" w:bidi="fr-FR"/>
              </w:rPr>
            </w:pPr>
            <w:r w:rsidRPr="00E223A6">
              <w:rPr>
                <w:noProof/>
                <w:sz w:val="20"/>
                <w:lang w:eastAsia="fr-FR" w:bidi="fr-FR"/>
              </w:rPr>
              <w:t>Sofosbuvir :</w:t>
            </w:r>
          </w:p>
          <w:p w14:paraId="3D874287" w14:textId="77777777" w:rsidR="00FE15DB" w:rsidRPr="00E223A6" w:rsidRDefault="00FE15DB" w:rsidP="001036E2">
            <w:pPr>
              <w:keepNext/>
              <w:keepLines/>
              <w:rPr>
                <w:noProof/>
                <w:sz w:val="20"/>
                <w:lang w:eastAsia="fr-FR" w:bidi="fr-FR"/>
              </w:rPr>
            </w:pPr>
            <w:r w:rsidRPr="00E223A6">
              <w:rPr>
                <w:noProof/>
                <w:sz w:val="20"/>
                <w:lang w:eastAsia="fr-FR" w:bidi="fr-FR"/>
              </w:rPr>
              <w:t>ASC : ↔</w:t>
            </w:r>
          </w:p>
          <w:p w14:paraId="091007FE" w14:textId="77777777" w:rsidR="00FE15DB" w:rsidRPr="00E223A6" w:rsidRDefault="00FE15DB"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 19%</w:t>
            </w:r>
          </w:p>
          <w:p w14:paraId="470F51AC" w14:textId="77777777" w:rsidR="00FE15DB" w:rsidRPr="00E223A6" w:rsidRDefault="00FE15DB" w:rsidP="001036E2">
            <w:pPr>
              <w:keepNext/>
              <w:keepLines/>
              <w:rPr>
                <w:noProof/>
                <w:sz w:val="20"/>
                <w:lang w:eastAsia="fr-FR" w:bidi="fr-FR"/>
              </w:rPr>
            </w:pPr>
          </w:p>
          <w:p w14:paraId="31BD0861" w14:textId="77777777" w:rsidR="00FE15DB" w:rsidRPr="00E223A6" w:rsidRDefault="00FE15DB" w:rsidP="001036E2">
            <w:pPr>
              <w:keepNext/>
              <w:keepLines/>
              <w:rPr>
                <w:sz w:val="20"/>
                <w:lang w:eastAsia="fr-FR" w:bidi="fr-FR"/>
              </w:rPr>
            </w:pPr>
            <w:r w:rsidRPr="00E223A6">
              <w:rPr>
                <w:sz w:val="20"/>
                <w:lang w:eastAsia="fr-FR" w:bidi="fr-FR"/>
              </w:rPr>
              <w:t>GS</w:t>
            </w:r>
            <w:r w:rsidRPr="00E223A6">
              <w:rPr>
                <w:sz w:val="20"/>
                <w:lang w:eastAsia="fr-FR" w:bidi="fr-FR"/>
              </w:rPr>
              <w:noBreakHyphen/>
              <w:t>331007</w:t>
            </w:r>
            <w:r w:rsidRPr="00E223A6">
              <w:rPr>
                <w:sz w:val="20"/>
                <w:vertAlign w:val="superscript"/>
                <w:lang w:eastAsia="fr-FR" w:bidi="fr-FR"/>
              </w:rPr>
              <w:t>2</w:t>
            </w:r>
            <w:r w:rsidRPr="00E223A6">
              <w:rPr>
                <w:sz w:val="20"/>
                <w:lang w:eastAsia="fr-FR" w:bidi="fr-FR"/>
              </w:rPr>
              <w:t> :</w:t>
            </w:r>
          </w:p>
          <w:p w14:paraId="3BF7435C" w14:textId="77777777" w:rsidR="00FE15DB" w:rsidRPr="00E223A6" w:rsidRDefault="00FE15DB" w:rsidP="001036E2">
            <w:pPr>
              <w:keepNext/>
              <w:keepLines/>
              <w:rPr>
                <w:noProof/>
                <w:sz w:val="20"/>
                <w:lang w:eastAsia="fr-FR" w:bidi="fr-FR"/>
              </w:rPr>
            </w:pPr>
            <w:r w:rsidRPr="00E223A6">
              <w:rPr>
                <w:noProof/>
                <w:sz w:val="20"/>
                <w:lang w:eastAsia="fr-FR" w:bidi="fr-FR"/>
              </w:rPr>
              <w:t>ASC : ↔</w:t>
            </w:r>
          </w:p>
          <w:p w14:paraId="17DFFD43" w14:textId="77777777" w:rsidR="00FE15DB" w:rsidRPr="00E223A6" w:rsidRDefault="00FE15DB"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 23%</w:t>
            </w:r>
          </w:p>
          <w:p w14:paraId="0703A8D8" w14:textId="77777777" w:rsidR="00FE15DB" w:rsidRPr="00E223A6" w:rsidRDefault="00FE15DB" w:rsidP="001036E2">
            <w:pPr>
              <w:keepNext/>
              <w:keepLines/>
              <w:rPr>
                <w:noProof/>
                <w:sz w:val="20"/>
                <w:lang w:eastAsia="fr-FR" w:bidi="fr-FR"/>
              </w:rPr>
            </w:pPr>
          </w:p>
          <w:p w14:paraId="32710E1B" w14:textId="77777777" w:rsidR="00FE15DB" w:rsidRPr="00E223A6" w:rsidRDefault="00FE15DB" w:rsidP="001036E2">
            <w:pPr>
              <w:keepNext/>
              <w:keepLines/>
              <w:rPr>
                <w:noProof/>
                <w:sz w:val="20"/>
                <w:lang w:eastAsia="fr-FR" w:bidi="fr-FR"/>
              </w:rPr>
            </w:pPr>
            <w:r w:rsidRPr="00E223A6">
              <w:rPr>
                <w:noProof/>
                <w:sz w:val="20"/>
                <w:lang w:eastAsia="fr-FR" w:bidi="fr-FR"/>
              </w:rPr>
              <w:t>Efavirenz :</w:t>
            </w:r>
          </w:p>
          <w:p w14:paraId="3636FF05" w14:textId="77777777" w:rsidR="00FE15DB" w:rsidRPr="00E223A6" w:rsidRDefault="00FE15DB" w:rsidP="001036E2">
            <w:pPr>
              <w:keepNext/>
              <w:keepLines/>
              <w:rPr>
                <w:noProof/>
                <w:sz w:val="20"/>
                <w:lang w:eastAsia="fr-FR" w:bidi="fr-FR"/>
              </w:rPr>
            </w:pPr>
            <w:r w:rsidRPr="00E223A6">
              <w:rPr>
                <w:noProof/>
                <w:sz w:val="20"/>
                <w:lang w:eastAsia="fr-FR" w:bidi="fr-FR"/>
              </w:rPr>
              <w:t>ASC : ↔</w:t>
            </w:r>
          </w:p>
          <w:p w14:paraId="76E23B27" w14:textId="77777777" w:rsidR="00FE15DB" w:rsidRPr="00E223A6" w:rsidRDefault="00FE15DB"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60044D4A" w14:textId="77777777" w:rsidR="00FE15DB" w:rsidRPr="00E223A6" w:rsidRDefault="00FE15DB"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2015EF1E" w14:textId="77777777" w:rsidR="00FE15DB" w:rsidRPr="00E223A6" w:rsidRDefault="00FE15DB" w:rsidP="001036E2">
            <w:pPr>
              <w:keepNext/>
              <w:keepLines/>
              <w:rPr>
                <w:noProof/>
                <w:sz w:val="20"/>
                <w:lang w:eastAsia="fr-FR" w:bidi="fr-FR"/>
              </w:rPr>
            </w:pPr>
          </w:p>
          <w:p w14:paraId="04832692" w14:textId="77777777" w:rsidR="00FE15DB" w:rsidRPr="00E223A6" w:rsidRDefault="00FE15DB" w:rsidP="001036E2">
            <w:pPr>
              <w:keepNext/>
              <w:keepLines/>
              <w:rPr>
                <w:noProof/>
                <w:sz w:val="20"/>
                <w:lang w:eastAsia="fr-FR" w:bidi="fr-FR"/>
              </w:rPr>
            </w:pPr>
            <w:r w:rsidRPr="00E223A6">
              <w:rPr>
                <w:noProof/>
                <w:sz w:val="20"/>
                <w:lang w:eastAsia="fr-FR" w:bidi="fr-FR"/>
              </w:rPr>
              <w:t>Emtricitabine :</w:t>
            </w:r>
          </w:p>
          <w:p w14:paraId="366B6C42" w14:textId="77777777" w:rsidR="00FE15DB" w:rsidRPr="00E223A6" w:rsidRDefault="00FE15DB" w:rsidP="001036E2">
            <w:pPr>
              <w:keepNext/>
              <w:keepLines/>
              <w:rPr>
                <w:noProof/>
                <w:sz w:val="20"/>
                <w:lang w:eastAsia="fr-FR" w:bidi="fr-FR"/>
              </w:rPr>
            </w:pPr>
            <w:r w:rsidRPr="00E223A6">
              <w:rPr>
                <w:noProof/>
                <w:sz w:val="20"/>
                <w:lang w:eastAsia="fr-FR" w:bidi="fr-FR"/>
              </w:rPr>
              <w:t>ASC : ↔</w:t>
            </w:r>
          </w:p>
          <w:p w14:paraId="5224E2D0" w14:textId="77777777" w:rsidR="00FE15DB" w:rsidRPr="00E223A6" w:rsidRDefault="00FE15DB"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w:t>
            </w:r>
          </w:p>
          <w:p w14:paraId="6C1E204C" w14:textId="77777777" w:rsidR="00FE15DB" w:rsidRPr="00E223A6" w:rsidRDefault="00FE15DB"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p w14:paraId="5ACA0289" w14:textId="77777777" w:rsidR="00FE15DB" w:rsidRPr="00E223A6" w:rsidRDefault="00FE15DB" w:rsidP="001036E2">
            <w:pPr>
              <w:keepNext/>
              <w:keepLines/>
              <w:rPr>
                <w:noProof/>
                <w:sz w:val="20"/>
                <w:lang w:eastAsia="fr-FR" w:bidi="fr-FR"/>
              </w:rPr>
            </w:pPr>
          </w:p>
          <w:p w14:paraId="12D03696" w14:textId="77777777" w:rsidR="00FE15DB" w:rsidRPr="00E223A6" w:rsidRDefault="00FE15DB" w:rsidP="001036E2">
            <w:pPr>
              <w:keepNext/>
              <w:keepLines/>
              <w:rPr>
                <w:noProof/>
                <w:sz w:val="20"/>
                <w:lang w:eastAsia="fr-FR" w:bidi="fr-FR"/>
              </w:rPr>
            </w:pPr>
            <w:r w:rsidRPr="00E223A6">
              <w:rPr>
                <w:noProof/>
                <w:sz w:val="20"/>
                <w:lang w:eastAsia="fr-FR" w:bidi="fr-FR"/>
              </w:rPr>
              <w:t>Ténofovir :</w:t>
            </w:r>
          </w:p>
          <w:p w14:paraId="58CAD2C9" w14:textId="77777777" w:rsidR="00FE15DB" w:rsidRPr="00E223A6" w:rsidRDefault="00FE15DB" w:rsidP="001036E2">
            <w:pPr>
              <w:keepNext/>
              <w:keepLines/>
              <w:rPr>
                <w:noProof/>
                <w:sz w:val="20"/>
                <w:lang w:eastAsia="fr-FR" w:bidi="fr-FR"/>
              </w:rPr>
            </w:pPr>
            <w:r w:rsidRPr="00E223A6">
              <w:rPr>
                <w:noProof/>
                <w:sz w:val="20"/>
                <w:lang w:eastAsia="fr-FR" w:bidi="fr-FR"/>
              </w:rPr>
              <w:t>ASC : ↔</w:t>
            </w:r>
          </w:p>
          <w:p w14:paraId="78054EFE" w14:textId="77777777" w:rsidR="00FE15DB" w:rsidRPr="00E223A6" w:rsidRDefault="00FE15DB"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max</w:t>
            </w:r>
            <w:r w:rsidRPr="00E223A6">
              <w:rPr>
                <w:noProof/>
                <w:sz w:val="20"/>
                <w:lang w:eastAsia="fr-FR" w:bidi="fr-FR"/>
              </w:rPr>
              <w:t> : ↑ 25%</w:t>
            </w:r>
          </w:p>
          <w:p w14:paraId="7EB46EA4" w14:textId="77777777" w:rsidR="00FE15DB" w:rsidRPr="00E223A6" w:rsidRDefault="00FE15DB" w:rsidP="001036E2">
            <w:pPr>
              <w:keepNext/>
              <w:keepLines/>
              <w:rPr>
                <w:noProof/>
                <w:sz w:val="20"/>
                <w:lang w:eastAsia="fr-FR" w:bidi="fr-FR"/>
              </w:rPr>
            </w:pPr>
            <w:r w:rsidRPr="00E223A6">
              <w:rPr>
                <w:noProof/>
                <w:sz w:val="20"/>
                <w:lang w:eastAsia="fr-FR" w:bidi="fr-FR"/>
              </w:rPr>
              <w:t>C</w:t>
            </w:r>
            <w:r w:rsidRPr="00E223A6">
              <w:rPr>
                <w:noProof/>
                <w:sz w:val="20"/>
                <w:vertAlign w:val="subscript"/>
                <w:lang w:eastAsia="fr-FR" w:bidi="fr-FR"/>
              </w:rPr>
              <w:t>min</w:t>
            </w:r>
            <w:r w:rsidRPr="00E223A6">
              <w:rPr>
                <w:noProof/>
                <w:sz w:val="20"/>
                <w:lang w:eastAsia="fr-FR" w:bidi="fr-FR"/>
              </w:rPr>
              <w:t> : ↔</w:t>
            </w:r>
          </w:p>
        </w:tc>
        <w:tc>
          <w:tcPr>
            <w:tcW w:w="1435" w:type="pct"/>
          </w:tcPr>
          <w:p w14:paraId="0BA9A2D9" w14:textId="772347B3" w:rsidR="00FE15DB" w:rsidRPr="00E223A6" w:rsidRDefault="00FE15DB" w:rsidP="001036E2">
            <w:pPr>
              <w:rPr>
                <w:sz w:val="20"/>
              </w:rPr>
            </w:pPr>
            <w:r w:rsidRPr="00E223A6">
              <w:rPr>
                <w:sz w:val="20"/>
              </w:rPr>
              <w:t>Aucune adaptation de la posologie n’est nécessaire.</w:t>
            </w:r>
          </w:p>
        </w:tc>
      </w:tr>
    </w:tbl>
    <w:p w14:paraId="760FF64E" w14:textId="77777777" w:rsidR="00EC145A" w:rsidRPr="00E223A6" w:rsidRDefault="00EC145A" w:rsidP="001036E2">
      <w:pPr>
        <w:keepNext/>
        <w:keepLines/>
        <w:rPr>
          <w:sz w:val="18"/>
          <w:szCs w:val="18"/>
          <w:lang w:eastAsia="fr-FR" w:bidi="fr-FR"/>
        </w:rPr>
      </w:pPr>
      <w:r w:rsidRPr="00E223A6">
        <w:rPr>
          <w:sz w:val="18"/>
          <w:szCs w:val="18"/>
          <w:vertAlign w:val="superscript"/>
          <w:lang w:eastAsia="fr-FR" w:bidi="fr-FR"/>
        </w:rPr>
        <w:t>1</w:t>
      </w:r>
      <w:r w:rsidRPr="00E223A6">
        <w:rPr>
          <w:sz w:val="18"/>
          <w:szCs w:val="18"/>
          <w:lang w:eastAsia="fr-FR" w:bidi="fr-FR"/>
        </w:rPr>
        <w:t xml:space="preserve"> Données obtenues après co-administration avec </w:t>
      </w:r>
      <w:proofErr w:type="spellStart"/>
      <w:r w:rsidRPr="00E223A6">
        <w:rPr>
          <w:sz w:val="18"/>
          <w:szCs w:val="18"/>
          <w:lang w:eastAsia="fr-FR" w:bidi="fr-FR"/>
        </w:rPr>
        <w:t>lédipasvir</w:t>
      </w:r>
      <w:proofErr w:type="spellEnd"/>
      <w:r w:rsidRPr="00E223A6">
        <w:rPr>
          <w:sz w:val="18"/>
          <w:szCs w:val="18"/>
          <w:lang w:eastAsia="fr-FR" w:bidi="fr-FR"/>
        </w:rPr>
        <w:t>/</w:t>
      </w:r>
      <w:proofErr w:type="spellStart"/>
      <w:r w:rsidRPr="00E223A6">
        <w:rPr>
          <w:sz w:val="18"/>
          <w:szCs w:val="18"/>
          <w:lang w:eastAsia="fr-FR" w:bidi="fr-FR"/>
        </w:rPr>
        <w:t>sofosbuvir</w:t>
      </w:r>
      <w:proofErr w:type="spellEnd"/>
      <w:r w:rsidRPr="00E223A6">
        <w:rPr>
          <w:sz w:val="18"/>
          <w:szCs w:val="18"/>
          <w:lang w:eastAsia="fr-FR" w:bidi="fr-FR"/>
        </w:rPr>
        <w:t>. Une administration espacée (12 heures d’intervalle) a donné des résultats similaires.</w:t>
      </w:r>
    </w:p>
    <w:p w14:paraId="5D69022C" w14:textId="77777777" w:rsidR="002254C8" w:rsidRPr="00E223A6" w:rsidRDefault="002254C8" w:rsidP="001036E2">
      <w:pPr>
        <w:rPr>
          <w:sz w:val="18"/>
          <w:szCs w:val="18"/>
          <w:lang w:eastAsia="fr-FR" w:bidi="fr-FR"/>
        </w:rPr>
      </w:pPr>
      <w:r w:rsidRPr="00E223A6">
        <w:rPr>
          <w:sz w:val="18"/>
          <w:szCs w:val="18"/>
          <w:vertAlign w:val="superscript"/>
          <w:lang w:eastAsia="fr-FR" w:bidi="fr-FR"/>
        </w:rPr>
        <w:t>2</w:t>
      </w:r>
      <w:r w:rsidRPr="00E223A6">
        <w:rPr>
          <w:sz w:val="18"/>
          <w:szCs w:val="18"/>
          <w:lang w:eastAsia="fr-FR" w:bidi="fr-FR"/>
        </w:rPr>
        <w:t xml:space="preserve"> Principal métabolite circulant du </w:t>
      </w:r>
      <w:proofErr w:type="spellStart"/>
      <w:r w:rsidRPr="00E223A6">
        <w:rPr>
          <w:sz w:val="18"/>
          <w:szCs w:val="18"/>
          <w:lang w:eastAsia="fr-FR" w:bidi="fr-FR"/>
        </w:rPr>
        <w:t>sofosbuvir</w:t>
      </w:r>
      <w:proofErr w:type="spellEnd"/>
      <w:r w:rsidRPr="00E223A6">
        <w:rPr>
          <w:sz w:val="18"/>
          <w:szCs w:val="18"/>
          <w:lang w:eastAsia="fr-FR" w:bidi="fr-FR"/>
        </w:rPr>
        <w:t>.</w:t>
      </w:r>
    </w:p>
    <w:p w14:paraId="20854B4C" w14:textId="77777777" w:rsidR="00DE31BB" w:rsidRPr="00E223A6" w:rsidRDefault="00D2162D" w:rsidP="001036E2">
      <w:pPr>
        <w:rPr>
          <w:sz w:val="18"/>
          <w:szCs w:val="18"/>
        </w:rPr>
      </w:pPr>
      <w:r w:rsidRPr="00E223A6">
        <w:rPr>
          <w:sz w:val="18"/>
          <w:szCs w:val="18"/>
          <w:vertAlign w:val="superscript"/>
        </w:rPr>
        <w:t>3</w:t>
      </w:r>
      <w:r w:rsidRPr="00E223A6">
        <w:rPr>
          <w:sz w:val="18"/>
          <w:szCs w:val="18"/>
        </w:rPr>
        <w:t xml:space="preserve"> Étude menée avec 100 mg de </w:t>
      </w:r>
      <w:proofErr w:type="spellStart"/>
      <w:r w:rsidRPr="00E223A6">
        <w:rPr>
          <w:sz w:val="18"/>
          <w:szCs w:val="18"/>
        </w:rPr>
        <w:t>voxilaprévir</w:t>
      </w:r>
      <w:proofErr w:type="spellEnd"/>
      <w:r w:rsidRPr="00E223A6">
        <w:rPr>
          <w:sz w:val="18"/>
          <w:szCs w:val="18"/>
        </w:rPr>
        <w:t xml:space="preserve"> supplémentaires afin d’obtenir des expositions au </w:t>
      </w:r>
      <w:proofErr w:type="spellStart"/>
      <w:r w:rsidRPr="00E223A6">
        <w:rPr>
          <w:sz w:val="18"/>
          <w:szCs w:val="18"/>
        </w:rPr>
        <w:t>voxilaprévir</w:t>
      </w:r>
      <w:proofErr w:type="spellEnd"/>
      <w:r w:rsidRPr="00E223A6">
        <w:rPr>
          <w:sz w:val="18"/>
          <w:szCs w:val="18"/>
        </w:rPr>
        <w:t xml:space="preserve"> attendues chez les patients infectés par le VHC.</w:t>
      </w:r>
    </w:p>
    <w:p w14:paraId="34A65902" w14:textId="77777777" w:rsidR="00D2162D" w:rsidRPr="00E223A6" w:rsidRDefault="00D2162D" w:rsidP="001036E2">
      <w:pPr>
        <w:rPr>
          <w:szCs w:val="22"/>
        </w:rPr>
      </w:pPr>
    </w:p>
    <w:p w14:paraId="6CB1769E" w14:textId="77777777" w:rsidR="00DE31BB" w:rsidRPr="00E223A6" w:rsidRDefault="00DE31BB" w:rsidP="001036E2">
      <w:pPr>
        <w:keepNext/>
        <w:keepLines/>
        <w:rPr>
          <w:i/>
          <w:szCs w:val="22"/>
        </w:rPr>
      </w:pPr>
      <w:r w:rsidRPr="00E223A6">
        <w:rPr>
          <w:szCs w:val="22"/>
          <w:u w:val="single"/>
        </w:rPr>
        <w:t>Etudes menées avec d’autres médicaments</w:t>
      </w:r>
    </w:p>
    <w:p w14:paraId="6F2083E1" w14:textId="77777777" w:rsidR="00DE31BB" w:rsidRPr="00E223A6" w:rsidRDefault="00DE31BB" w:rsidP="001036E2">
      <w:pPr>
        <w:rPr>
          <w:szCs w:val="22"/>
        </w:rPr>
      </w:pPr>
      <w:r w:rsidRPr="00E223A6">
        <w:rPr>
          <w:szCs w:val="22"/>
        </w:rPr>
        <w:t xml:space="preserve">Aucune interaction pharmacocinétique cliniquement significative n’a été observée lors de la co-administration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avec </w:t>
      </w:r>
      <w:proofErr w:type="spellStart"/>
      <w:r w:rsidRPr="00E223A6">
        <w:rPr>
          <w:szCs w:val="22"/>
        </w:rPr>
        <w:t>emtricitabine</w:t>
      </w:r>
      <w:proofErr w:type="spellEnd"/>
      <w:r w:rsidRPr="00E223A6">
        <w:rPr>
          <w:szCs w:val="22"/>
        </w:rPr>
        <w:t xml:space="preserve">, </w:t>
      </w:r>
      <w:proofErr w:type="spellStart"/>
      <w:r w:rsidRPr="00E223A6">
        <w:rPr>
          <w:szCs w:val="22"/>
        </w:rPr>
        <w:t>lamivudine</w:t>
      </w:r>
      <w:proofErr w:type="spellEnd"/>
      <w:r w:rsidRPr="00E223A6">
        <w:rPr>
          <w:szCs w:val="22"/>
        </w:rPr>
        <w:t xml:space="preserve">, </w:t>
      </w:r>
      <w:proofErr w:type="spellStart"/>
      <w:r w:rsidRPr="00E223A6">
        <w:rPr>
          <w:szCs w:val="22"/>
        </w:rPr>
        <w:t>indinavir</w:t>
      </w:r>
      <w:proofErr w:type="spellEnd"/>
      <w:r w:rsidRPr="00E223A6">
        <w:rPr>
          <w:szCs w:val="22"/>
        </w:rPr>
        <w:t xml:space="preserve">, éfavirenz, </w:t>
      </w:r>
      <w:proofErr w:type="spellStart"/>
      <w:r w:rsidRPr="00E223A6">
        <w:rPr>
          <w:szCs w:val="22"/>
        </w:rPr>
        <w:t>nelfinavir</w:t>
      </w:r>
      <w:proofErr w:type="spellEnd"/>
      <w:r w:rsidRPr="00E223A6">
        <w:rPr>
          <w:szCs w:val="22"/>
        </w:rPr>
        <w:t xml:space="preserve">, </w:t>
      </w:r>
      <w:proofErr w:type="spellStart"/>
      <w:r w:rsidRPr="00E223A6">
        <w:rPr>
          <w:szCs w:val="22"/>
        </w:rPr>
        <w:t>saquinavir</w:t>
      </w:r>
      <w:proofErr w:type="spellEnd"/>
      <w:r w:rsidRPr="00E223A6">
        <w:rPr>
          <w:szCs w:val="22"/>
        </w:rPr>
        <w:t xml:space="preserve"> (potentialisé par ritonavir), méthadone, ribavirine, rifampicine, tacrolimus ou l’association contraceptive hormonale norgestimate/</w:t>
      </w:r>
      <w:proofErr w:type="spellStart"/>
      <w:r w:rsidRPr="00E223A6">
        <w:rPr>
          <w:szCs w:val="22"/>
        </w:rPr>
        <w:t>éthinylestradiol</w:t>
      </w:r>
      <w:proofErr w:type="spellEnd"/>
      <w:r w:rsidRPr="00E223A6">
        <w:rPr>
          <w:szCs w:val="22"/>
        </w:rPr>
        <w:t>.</w:t>
      </w:r>
    </w:p>
    <w:p w14:paraId="4D7051F0" w14:textId="77777777" w:rsidR="00DE31BB" w:rsidRPr="00E223A6" w:rsidRDefault="00DE31BB" w:rsidP="001036E2">
      <w:pPr>
        <w:rPr>
          <w:szCs w:val="22"/>
        </w:rPr>
      </w:pPr>
    </w:p>
    <w:p w14:paraId="6904401F" w14:textId="77777777" w:rsidR="00DE31BB" w:rsidRPr="00E223A6" w:rsidRDefault="00DE31BB" w:rsidP="001036E2">
      <w:pPr>
        <w:pStyle w:val="BodyText2"/>
        <w:ind w:left="0"/>
        <w:rPr>
          <w:szCs w:val="22"/>
          <w:lang w:val="fr-FR"/>
        </w:rPr>
      </w:pPr>
      <w:r w:rsidRPr="00E223A6">
        <w:rPr>
          <w:szCs w:val="22"/>
          <w:lang w:val="fr-FR"/>
        </w:rPr>
        <w:t xml:space="preserve">Le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doit être administré avec </w:t>
      </w:r>
      <w:r w:rsidR="00980403" w:rsidRPr="00E223A6">
        <w:rPr>
          <w:szCs w:val="22"/>
          <w:lang w:val="fr-FR"/>
        </w:rPr>
        <w:t>des aliments</w:t>
      </w:r>
      <w:r w:rsidRPr="00E223A6">
        <w:rPr>
          <w:szCs w:val="22"/>
          <w:lang w:val="fr-FR"/>
        </w:rPr>
        <w:t xml:space="preserve">, pour augmenter la biodisponibilité du </w:t>
      </w:r>
      <w:proofErr w:type="spellStart"/>
      <w:r w:rsidRPr="00E223A6">
        <w:rPr>
          <w:szCs w:val="22"/>
          <w:lang w:val="fr-FR"/>
        </w:rPr>
        <w:t>ténofovir</w:t>
      </w:r>
      <w:proofErr w:type="spellEnd"/>
      <w:r w:rsidRPr="00E223A6">
        <w:rPr>
          <w:szCs w:val="22"/>
          <w:lang w:val="fr-FR"/>
        </w:rPr>
        <w:t xml:space="preserve"> (voir rubrique 5.2).</w:t>
      </w:r>
    </w:p>
    <w:p w14:paraId="631CE098" w14:textId="77777777" w:rsidR="00DE31BB" w:rsidRPr="00E223A6" w:rsidRDefault="00DE31BB" w:rsidP="001036E2">
      <w:pPr>
        <w:rPr>
          <w:szCs w:val="22"/>
        </w:rPr>
      </w:pPr>
    </w:p>
    <w:p w14:paraId="65E1004E" w14:textId="77777777" w:rsidR="00DE31BB" w:rsidRPr="00E223A6" w:rsidRDefault="00DE31BB" w:rsidP="001036E2">
      <w:pPr>
        <w:keepNext/>
        <w:rPr>
          <w:szCs w:val="22"/>
        </w:rPr>
      </w:pPr>
      <w:r w:rsidRPr="00E223A6">
        <w:rPr>
          <w:b/>
          <w:szCs w:val="22"/>
        </w:rPr>
        <w:t>4.6</w:t>
      </w:r>
      <w:r w:rsidRPr="00E223A6">
        <w:rPr>
          <w:b/>
          <w:szCs w:val="22"/>
        </w:rPr>
        <w:tab/>
      </w:r>
      <w:r w:rsidRPr="00E223A6" w:rsidDel="000C2C2D">
        <w:rPr>
          <w:b/>
          <w:szCs w:val="22"/>
        </w:rPr>
        <w:t>Fertilité</w:t>
      </w:r>
      <w:r w:rsidRPr="00E223A6">
        <w:rPr>
          <w:b/>
          <w:szCs w:val="22"/>
        </w:rPr>
        <w:t>, grossesse et allaitement</w:t>
      </w:r>
    </w:p>
    <w:p w14:paraId="03D5AF6B" w14:textId="77777777" w:rsidR="00DE31BB" w:rsidRPr="00E223A6" w:rsidRDefault="00DE31BB" w:rsidP="001036E2">
      <w:pPr>
        <w:keepNext/>
        <w:keepLines/>
        <w:rPr>
          <w:szCs w:val="22"/>
        </w:rPr>
      </w:pPr>
    </w:p>
    <w:p w14:paraId="37B751BF" w14:textId="77777777" w:rsidR="00DE31BB" w:rsidRPr="00E223A6" w:rsidRDefault="00DE31BB" w:rsidP="001036E2">
      <w:pPr>
        <w:keepNext/>
        <w:rPr>
          <w:szCs w:val="22"/>
          <w:u w:val="single"/>
        </w:rPr>
      </w:pPr>
      <w:r w:rsidRPr="00E223A6">
        <w:rPr>
          <w:szCs w:val="22"/>
          <w:u w:val="single"/>
        </w:rPr>
        <w:t>Grossesse</w:t>
      </w:r>
    </w:p>
    <w:p w14:paraId="0EC7D6DE" w14:textId="77777777" w:rsidR="00C13A51" w:rsidRPr="00E223A6" w:rsidRDefault="00C13A51" w:rsidP="001036E2">
      <w:pPr>
        <w:keepNext/>
        <w:rPr>
          <w:szCs w:val="22"/>
          <w:u w:val="single"/>
        </w:rPr>
      </w:pPr>
    </w:p>
    <w:p w14:paraId="238ACB42" w14:textId="77777777" w:rsidR="00DE31BB" w:rsidRPr="00E223A6" w:rsidRDefault="00DE31BB" w:rsidP="001036E2">
      <w:pPr>
        <w:rPr>
          <w:szCs w:val="22"/>
        </w:rPr>
      </w:pPr>
      <w:r w:rsidRPr="00E223A6">
        <w:rPr>
          <w:szCs w:val="22"/>
        </w:rPr>
        <w:t xml:space="preserve">Un </w:t>
      </w:r>
      <w:r w:rsidR="00D2162D" w:rsidRPr="00E223A6">
        <w:rPr>
          <w:szCs w:val="22"/>
        </w:rPr>
        <w:t xml:space="preserve">grand </w:t>
      </w:r>
      <w:r w:rsidRPr="00E223A6">
        <w:rPr>
          <w:szCs w:val="22"/>
        </w:rPr>
        <w:t xml:space="preserve">nombre de </w:t>
      </w:r>
      <w:r w:rsidR="00D00230" w:rsidRPr="00E223A6">
        <w:rPr>
          <w:noProof/>
        </w:rPr>
        <w:t xml:space="preserve">données chez la femme enceinte </w:t>
      </w:r>
      <w:r w:rsidRPr="00E223A6">
        <w:rPr>
          <w:szCs w:val="22"/>
        </w:rPr>
        <w:t>(</w:t>
      </w:r>
      <w:r w:rsidR="00D2162D" w:rsidRPr="00E223A6">
        <w:rPr>
          <w:szCs w:val="22"/>
        </w:rPr>
        <w:t>plus de</w:t>
      </w:r>
      <w:r w:rsidRPr="00E223A6">
        <w:rPr>
          <w:szCs w:val="22"/>
        </w:rPr>
        <w:t xml:space="preserve"> 1 000 grossesses) n’a mis en évidence aucune malformation ni effet toxique pour le fœtus ou le nouveau</w:t>
      </w:r>
      <w:r w:rsidRPr="00E223A6">
        <w:rPr>
          <w:szCs w:val="22"/>
        </w:rPr>
        <w:noBreakHyphen/>
        <w:t xml:space="preserve">né associé au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Les études effectuées chez l’animal n’ont pas mis en évidence de toxicité sur la reproduction (voir rubrique 5.3). La prescription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peut être envisagée pendant la grossesse si nécessaire.</w:t>
      </w:r>
    </w:p>
    <w:p w14:paraId="1EA456D4" w14:textId="77777777" w:rsidR="00EC3186" w:rsidRPr="00E223A6" w:rsidRDefault="00EC3186" w:rsidP="001036E2">
      <w:pPr>
        <w:rPr>
          <w:szCs w:val="22"/>
        </w:rPr>
      </w:pPr>
    </w:p>
    <w:p w14:paraId="21A3D12B" w14:textId="77777777" w:rsidR="00EC3186" w:rsidRPr="00E223A6" w:rsidRDefault="00EC3186" w:rsidP="001036E2">
      <w:pPr>
        <w:rPr>
          <w:szCs w:val="22"/>
        </w:rPr>
      </w:pPr>
      <w:r w:rsidRPr="00E223A6">
        <w:rPr>
          <w:szCs w:val="22"/>
        </w:rPr>
        <w:t xml:space="preserve">Dans la littérature, il a été montré que l’exposition au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pendant le troisième trimestre de la grossesse réduisait le risque de transmission du VHB de la mère au nourrisson si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était administré aux mères, en plus de l’immunoglobuline de l’hépatite B et du vaccin contre l’hépatite B chez les nourrissons. </w:t>
      </w:r>
    </w:p>
    <w:p w14:paraId="249C2368" w14:textId="77777777" w:rsidR="00EC3186" w:rsidRPr="00E223A6" w:rsidRDefault="00EC3186" w:rsidP="001036E2">
      <w:pPr>
        <w:rPr>
          <w:szCs w:val="22"/>
        </w:rPr>
      </w:pPr>
    </w:p>
    <w:p w14:paraId="15071CE2" w14:textId="77777777" w:rsidR="00DE31BB" w:rsidRPr="00E223A6" w:rsidRDefault="00EC3186" w:rsidP="001036E2">
      <w:pPr>
        <w:rPr>
          <w:szCs w:val="22"/>
        </w:rPr>
      </w:pPr>
      <w:r w:rsidRPr="00E223A6">
        <w:rPr>
          <w:szCs w:val="22"/>
        </w:rPr>
        <w:t xml:space="preserve">Dans trois études cliniques contrôlées, un total de 327 femmes enceintes présentant une infection chronique au VHB ont reçu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une fois par jour à partir des semaines 28 </w:t>
      </w:r>
      <w:r w:rsidRPr="00E223A6">
        <w:rPr>
          <w:szCs w:val="22"/>
        </w:rPr>
        <w:lastRenderedPageBreak/>
        <w:t>à 32 de gestation jusqu’à 1 à 2 mois postpartum ; les femmes et leurs nourrissons ont été suivis jusqu’à 12 mois après l’accouchement. Aucun signal de sécurité n’est ressorti de ces données.</w:t>
      </w:r>
    </w:p>
    <w:p w14:paraId="4CEBC43F" w14:textId="77777777" w:rsidR="00EC3186" w:rsidRPr="00E223A6" w:rsidRDefault="00EC3186" w:rsidP="001036E2">
      <w:pPr>
        <w:rPr>
          <w:szCs w:val="22"/>
        </w:rPr>
      </w:pPr>
    </w:p>
    <w:p w14:paraId="0BD47CEE" w14:textId="77777777" w:rsidR="00DE31BB" w:rsidRPr="00E223A6" w:rsidRDefault="00DE31BB" w:rsidP="001036E2">
      <w:pPr>
        <w:rPr>
          <w:u w:val="single"/>
        </w:rPr>
      </w:pPr>
      <w:r w:rsidRPr="00E223A6">
        <w:rPr>
          <w:u w:val="single"/>
        </w:rPr>
        <w:t>Allaitement</w:t>
      </w:r>
    </w:p>
    <w:p w14:paraId="71C97A58" w14:textId="77777777" w:rsidR="00C13A51" w:rsidRPr="00E223A6" w:rsidRDefault="00C13A51" w:rsidP="001036E2"/>
    <w:p w14:paraId="59677189" w14:textId="77777777" w:rsidR="00080F02" w:rsidRPr="00E223A6" w:rsidRDefault="00080F02" w:rsidP="001036E2">
      <w:pPr>
        <w:rPr>
          <w:rFonts w:eastAsia="SimSun"/>
          <w:szCs w:val="22"/>
          <w:lang w:eastAsia="zh-CN"/>
        </w:rPr>
      </w:pPr>
      <w:r w:rsidRPr="00E223A6">
        <w:rPr>
          <w:rFonts w:eastAsia="SimSun"/>
          <w:szCs w:val="22"/>
          <w:lang w:eastAsia="zh-CN"/>
        </w:rPr>
        <w:t>De manière générale, si un nouveau-né est pris en charge de façon adéquate pour la prévention de l’hépatite B à la naissance, une mère infectée par l’hépatite B peut allaiter son nourrisson.</w:t>
      </w:r>
    </w:p>
    <w:p w14:paraId="707B8070" w14:textId="77777777" w:rsidR="00080F02" w:rsidRPr="00E223A6" w:rsidRDefault="00080F02" w:rsidP="001036E2">
      <w:pPr>
        <w:rPr>
          <w:rFonts w:eastAsia="SimSun"/>
          <w:szCs w:val="22"/>
          <w:lang w:eastAsia="zh-CN"/>
        </w:rPr>
      </w:pPr>
    </w:p>
    <w:p w14:paraId="4CFB4990" w14:textId="77777777" w:rsidR="00DE31BB" w:rsidRPr="00E223A6" w:rsidRDefault="00080F02" w:rsidP="001036E2">
      <w:pPr>
        <w:rPr>
          <w:rFonts w:eastAsia="SimSun"/>
          <w:szCs w:val="22"/>
          <w:lang w:eastAsia="zh-CN"/>
        </w:rPr>
      </w:pPr>
      <w:r w:rsidRPr="00E223A6">
        <w:rPr>
          <w:rFonts w:eastAsia="SimSun"/>
          <w:szCs w:val="22"/>
          <w:lang w:eastAsia="zh-CN"/>
        </w:rPr>
        <w:t>L</w:t>
      </w:r>
      <w:r w:rsidR="00DE31BB" w:rsidRPr="00E223A6">
        <w:rPr>
          <w:rFonts w:eastAsia="SimSun"/>
          <w:szCs w:val="22"/>
          <w:lang w:eastAsia="zh-CN"/>
        </w:rPr>
        <w:t xml:space="preserve">e </w:t>
      </w:r>
      <w:proofErr w:type="spellStart"/>
      <w:r w:rsidR="00DE31BB" w:rsidRPr="00E223A6">
        <w:rPr>
          <w:rFonts w:eastAsia="SimSun"/>
          <w:szCs w:val="22"/>
          <w:lang w:eastAsia="zh-CN"/>
        </w:rPr>
        <w:t>ténofovir</w:t>
      </w:r>
      <w:proofErr w:type="spellEnd"/>
      <w:r w:rsidR="00DE31BB" w:rsidRPr="00E223A6">
        <w:rPr>
          <w:rFonts w:eastAsia="SimSun"/>
          <w:szCs w:val="22"/>
          <w:lang w:eastAsia="zh-CN"/>
        </w:rPr>
        <w:t xml:space="preserve"> est excrété dans le lait maternel</w:t>
      </w:r>
      <w:r w:rsidRPr="00E223A6">
        <w:rPr>
          <w:rFonts w:eastAsia="SimSun"/>
          <w:szCs w:val="22"/>
          <w:lang w:eastAsia="zh-CN"/>
        </w:rPr>
        <w:t xml:space="preserve"> </w:t>
      </w:r>
      <w:r w:rsidRPr="00E223A6">
        <w:t>en très faible quantité</w:t>
      </w:r>
      <w:r w:rsidRPr="00E223A6">
        <w:rPr>
          <w:szCs w:val="22"/>
          <w:lang w:eastAsia="zh-CN"/>
        </w:rPr>
        <w:t xml:space="preserve"> et l’exposition des nourrissons via le lait maternel est considérée comme négligeable. Bien que les données à long terme soient limitées, aucun effet indésirable n’a été rapporté chez les </w:t>
      </w:r>
      <w:r w:rsidR="003319D6" w:rsidRPr="00E223A6">
        <w:rPr>
          <w:szCs w:val="22"/>
          <w:lang w:eastAsia="zh-CN"/>
        </w:rPr>
        <w:t>nourrissons</w:t>
      </w:r>
      <w:r w:rsidRPr="00E223A6">
        <w:rPr>
          <w:szCs w:val="22"/>
          <w:lang w:eastAsia="zh-CN"/>
        </w:rPr>
        <w:t xml:space="preserve"> allaités, et les mères infectées par le VHB utilisant le </w:t>
      </w:r>
      <w:proofErr w:type="spellStart"/>
      <w:r w:rsidRPr="00E223A6">
        <w:rPr>
          <w:szCs w:val="22"/>
          <w:lang w:eastAsia="zh-CN"/>
        </w:rPr>
        <w:t>ténofovir</w:t>
      </w:r>
      <w:proofErr w:type="spellEnd"/>
      <w:r w:rsidRPr="00E223A6">
        <w:rPr>
          <w:szCs w:val="22"/>
          <w:lang w:eastAsia="zh-CN"/>
        </w:rPr>
        <w:t xml:space="preserve"> </w:t>
      </w:r>
      <w:proofErr w:type="spellStart"/>
      <w:r w:rsidRPr="00E223A6">
        <w:rPr>
          <w:szCs w:val="22"/>
          <w:lang w:eastAsia="zh-CN"/>
        </w:rPr>
        <w:t>disoproxil</w:t>
      </w:r>
      <w:proofErr w:type="spellEnd"/>
      <w:r w:rsidRPr="00E223A6">
        <w:rPr>
          <w:szCs w:val="22"/>
          <w:lang w:eastAsia="zh-CN"/>
        </w:rPr>
        <w:t xml:space="preserve"> peuvent allaiter</w:t>
      </w:r>
      <w:r w:rsidR="00DE31BB" w:rsidRPr="00E223A6">
        <w:rPr>
          <w:rFonts w:eastAsia="SimSun"/>
          <w:szCs w:val="22"/>
          <w:lang w:eastAsia="zh-CN"/>
        </w:rPr>
        <w:t xml:space="preserve">. </w:t>
      </w:r>
    </w:p>
    <w:p w14:paraId="5F420356" w14:textId="77777777" w:rsidR="00DE31BB" w:rsidRPr="00E223A6" w:rsidRDefault="00DE31BB" w:rsidP="001036E2">
      <w:pPr>
        <w:rPr>
          <w:szCs w:val="22"/>
        </w:rPr>
      </w:pPr>
    </w:p>
    <w:p w14:paraId="0286D4E9" w14:textId="0CC6D732" w:rsidR="00DE31BB" w:rsidRPr="00E223A6" w:rsidRDefault="00460DD3" w:rsidP="001036E2">
      <w:pPr>
        <w:pStyle w:val="BodyText2"/>
        <w:ind w:left="0"/>
        <w:rPr>
          <w:snapToGrid w:val="0"/>
          <w:szCs w:val="22"/>
          <w:lang w:val="fr-FR"/>
        </w:rPr>
      </w:pPr>
      <w:r w:rsidRPr="00E223A6">
        <w:rPr>
          <w:snapToGrid w:val="0"/>
          <w:szCs w:val="22"/>
          <w:lang w:val="fr-FR"/>
        </w:rPr>
        <w:t xml:space="preserve">Afin d’éviter la transmission du virus au nourrisson, </w:t>
      </w:r>
      <w:r w:rsidR="00DE31BB" w:rsidRPr="00E223A6">
        <w:rPr>
          <w:snapToGrid w:val="0"/>
          <w:szCs w:val="22"/>
          <w:lang w:val="fr-FR"/>
        </w:rPr>
        <w:t xml:space="preserve">il est déconseillé aux </w:t>
      </w:r>
      <w:r w:rsidRPr="00E223A6">
        <w:rPr>
          <w:snapToGrid w:val="0"/>
          <w:szCs w:val="22"/>
          <w:lang w:val="fr-FR"/>
        </w:rPr>
        <w:t xml:space="preserve">femmes vivant avec </w:t>
      </w:r>
      <w:r w:rsidR="00DE31BB" w:rsidRPr="00E223A6">
        <w:rPr>
          <w:snapToGrid w:val="0"/>
          <w:szCs w:val="22"/>
          <w:lang w:val="fr-FR"/>
        </w:rPr>
        <w:t xml:space="preserve">le VIH d’allaiter leur </w:t>
      </w:r>
      <w:r w:rsidR="00F42763" w:rsidRPr="00E223A6">
        <w:rPr>
          <w:snapToGrid w:val="0"/>
          <w:szCs w:val="22"/>
          <w:lang w:val="fr-FR"/>
        </w:rPr>
        <w:t>nourrisson</w:t>
      </w:r>
      <w:r w:rsidR="00DE31BB" w:rsidRPr="00E223A6">
        <w:rPr>
          <w:snapToGrid w:val="0"/>
          <w:szCs w:val="22"/>
          <w:lang w:val="fr-FR"/>
        </w:rPr>
        <w:t>.</w:t>
      </w:r>
    </w:p>
    <w:p w14:paraId="09A299E2" w14:textId="77777777" w:rsidR="00DE31BB" w:rsidRPr="00E223A6" w:rsidRDefault="00DE31BB" w:rsidP="001036E2">
      <w:pPr>
        <w:rPr>
          <w:szCs w:val="22"/>
        </w:rPr>
      </w:pPr>
    </w:p>
    <w:p w14:paraId="3DF61F2A" w14:textId="77777777" w:rsidR="00DE31BB" w:rsidRPr="00E223A6" w:rsidRDefault="00DE31BB" w:rsidP="001036E2">
      <w:pPr>
        <w:keepNext/>
        <w:keepLines/>
        <w:rPr>
          <w:szCs w:val="22"/>
          <w:u w:val="single"/>
        </w:rPr>
      </w:pPr>
      <w:r w:rsidRPr="00E223A6" w:rsidDel="000C2C2D">
        <w:rPr>
          <w:szCs w:val="22"/>
          <w:u w:val="single"/>
        </w:rPr>
        <w:t>Fertilité</w:t>
      </w:r>
    </w:p>
    <w:p w14:paraId="1F82A31A" w14:textId="77777777" w:rsidR="000034DB" w:rsidRPr="00E223A6" w:rsidRDefault="000034DB" w:rsidP="001036E2">
      <w:pPr>
        <w:keepNext/>
        <w:keepLines/>
        <w:rPr>
          <w:szCs w:val="22"/>
          <w:u w:val="single"/>
        </w:rPr>
      </w:pPr>
    </w:p>
    <w:p w14:paraId="2616513C" w14:textId="77777777" w:rsidR="00DE31BB" w:rsidRPr="00E223A6" w:rsidRDefault="00DE31BB" w:rsidP="001036E2">
      <w:pPr>
        <w:rPr>
          <w:szCs w:val="22"/>
        </w:rPr>
      </w:pPr>
      <w:r w:rsidRPr="00E223A6">
        <w:rPr>
          <w:szCs w:val="22"/>
        </w:rPr>
        <w:t xml:space="preserve">On dispose de données cliniques limitées relatives à l’effet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sur la </w:t>
      </w:r>
      <w:r w:rsidRPr="00E223A6" w:rsidDel="000C2C2D">
        <w:rPr>
          <w:szCs w:val="22"/>
        </w:rPr>
        <w:t>fertilité</w:t>
      </w:r>
      <w:r w:rsidRPr="00E223A6">
        <w:rPr>
          <w:szCs w:val="22"/>
        </w:rPr>
        <w:t xml:space="preserve">. Les études effectuées chez l’animal n’ont pas mis en évidence d’effets délétères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sur la </w:t>
      </w:r>
      <w:r w:rsidRPr="00E223A6" w:rsidDel="000C2C2D">
        <w:rPr>
          <w:szCs w:val="22"/>
        </w:rPr>
        <w:t>fertilité</w:t>
      </w:r>
      <w:r w:rsidRPr="00E223A6">
        <w:rPr>
          <w:szCs w:val="22"/>
        </w:rPr>
        <w:t>.</w:t>
      </w:r>
    </w:p>
    <w:p w14:paraId="41374430" w14:textId="77777777" w:rsidR="00DE31BB" w:rsidRPr="00E223A6" w:rsidRDefault="00DE31BB" w:rsidP="001036E2">
      <w:pPr>
        <w:rPr>
          <w:szCs w:val="22"/>
        </w:rPr>
      </w:pPr>
    </w:p>
    <w:p w14:paraId="003FB3AB" w14:textId="77777777" w:rsidR="00DE31BB" w:rsidRPr="00E223A6" w:rsidRDefault="00DE31BB" w:rsidP="001036E2">
      <w:pPr>
        <w:keepNext/>
        <w:rPr>
          <w:b/>
          <w:szCs w:val="22"/>
        </w:rPr>
      </w:pPr>
      <w:r w:rsidRPr="00E223A6">
        <w:rPr>
          <w:b/>
          <w:szCs w:val="22"/>
        </w:rPr>
        <w:t>4.7</w:t>
      </w:r>
      <w:r w:rsidRPr="00E223A6">
        <w:rPr>
          <w:b/>
          <w:szCs w:val="22"/>
        </w:rPr>
        <w:tab/>
        <w:t>Effets sur l’aptitude à conduire des véhicules et à utiliser des machines</w:t>
      </w:r>
    </w:p>
    <w:p w14:paraId="26DC4C83" w14:textId="77777777" w:rsidR="00DE31BB" w:rsidRPr="00E223A6" w:rsidRDefault="00DE31BB" w:rsidP="001036E2">
      <w:pPr>
        <w:keepNext/>
        <w:rPr>
          <w:b/>
          <w:szCs w:val="22"/>
        </w:rPr>
      </w:pPr>
    </w:p>
    <w:p w14:paraId="6C700991" w14:textId="77777777" w:rsidR="00DE31BB" w:rsidRPr="00E223A6" w:rsidRDefault="00DE31BB" w:rsidP="001036E2">
      <w:pPr>
        <w:rPr>
          <w:szCs w:val="22"/>
        </w:rPr>
      </w:pPr>
      <w:r w:rsidRPr="00E223A6">
        <w:rPr>
          <w:szCs w:val="22"/>
        </w:rPr>
        <w:t xml:space="preserve">Les effets sur l’aptitude à conduire des véhicules et à utiliser des machines n’ont pas été étudiés. Cependant, les patients devront être informés que des vertiges ont été observés au cours du traitement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w:t>
      </w:r>
    </w:p>
    <w:p w14:paraId="212BEEF2" w14:textId="77777777" w:rsidR="00DE31BB" w:rsidRPr="00E223A6" w:rsidRDefault="00DE31BB" w:rsidP="001036E2">
      <w:pPr>
        <w:rPr>
          <w:szCs w:val="22"/>
        </w:rPr>
      </w:pPr>
    </w:p>
    <w:p w14:paraId="2D7A89B7" w14:textId="77777777" w:rsidR="00DE31BB" w:rsidRPr="00E223A6" w:rsidRDefault="00DE31BB" w:rsidP="001036E2">
      <w:pPr>
        <w:keepNext/>
        <w:rPr>
          <w:b/>
          <w:szCs w:val="22"/>
        </w:rPr>
      </w:pPr>
      <w:r w:rsidRPr="00E223A6">
        <w:rPr>
          <w:b/>
          <w:szCs w:val="22"/>
        </w:rPr>
        <w:t>4.8</w:t>
      </w:r>
      <w:r w:rsidRPr="00E223A6">
        <w:rPr>
          <w:b/>
          <w:szCs w:val="22"/>
        </w:rPr>
        <w:tab/>
        <w:t>Effets indésirables</w:t>
      </w:r>
    </w:p>
    <w:p w14:paraId="5101F61D" w14:textId="77777777" w:rsidR="00DE31BB" w:rsidRPr="00E223A6" w:rsidRDefault="00DE31BB" w:rsidP="001036E2">
      <w:pPr>
        <w:keepNext/>
        <w:keepLines/>
        <w:ind w:left="567" w:hanging="567"/>
        <w:rPr>
          <w:szCs w:val="22"/>
        </w:rPr>
      </w:pPr>
    </w:p>
    <w:p w14:paraId="534B9F0F" w14:textId="77777777" w:rsidR="00DE31BB" w:rsidRPr="00E223A6" w:rsidRDefault="00DE31BB" w:rsidP="001036E2">
      <w:pPr>
        <w:keepNext/>
        <w:keepLines/>
        <w:rPr>
          <w:szCs w:val="22"/>
          <w:u w:val="single"/>
        </w:rPr>
      </w:pPr>
      <w:r w:rsidRPr="00E223A6">
        <w:rPr>
          <w:szCs w:val="22"/>
          <w:u w:val="single"/>
        </w:rPr>
        <w:t>Résumé du profil de sécurité d’emploi</w:t>
      </w:r>
    </w:p>
    <w:p w14:paraId="1721EB34" w14:textId="77777777" w:rsidR="00C13A51" w:rsidRPr="00E223A6" w:rsidRDefault="00C13A51" w:rsidP="001036E2">
      <w:pPr>
        <w:keepNext/>
        <w:keepLines/>
        <w:rPr>
          <w:szCs w:val="22"/>
          <w:u w:val="single"/>
        </w:rPr>
      </w:pPr>
    </w:p>
    <w:p w14:paraId="0B48DAD3" w14:textId="77777777" w:rsidR="00DE31BB" w:rsidRPr="00E223A6" w:rsidRDefault="00DE31BB" w:rsidP="001036E2">
      <w:pPr>
        <w:pStyle w:val="Header"/>
        <w:tabs>
          <w:tab w:val="clear" w:pos="4153"/>
          <w:tab w:val="clear" w:pos="8306"/>
        </w:tabs>
        <w:rPr>
          <w:szCs w:val="22"/>
          <w:lang w:val="fr-FR"/>
        </w:rPr>
      </w:pPr>
      <w:r w:rsidRPr="00E223A6">
        <w:rPr>
          <w:i/>
          <w:szCs w:val="22"/>
          <w:lang w:val="fr-FR"/>
        </w:rPr>
        <w:t>VIH</w:t>
      </w:r>
      <w:r w:rsidRPr="00E223A6">
        <w:rPr>
          <w:i/>
          <w:szCs w:val="22"/>
          <w:lang w:val="fr-FR"/>
        </w:rPr>
        <w:noBreakHyphen/>
        <w:t>1 et hépatite B :</w:t>
      </w:r>
      <w:r w:rsidRPr="00E223A6">
        <w:rPr>
          <w:szCs w:val="22"/>
          <w:lang w:val="fr-FR"/>
        </w:rPr>
        <w:t xml:space="preserve"> De rares cas d’effets indésirables de type atteinte rénale, insuffisance rénale et </w:t>
      </w:r>
      <w:r w:rsidR="00B91D1F" w:rsidRPr="00E223A6">
        <w:rPr>
          <w:szCs w:val="22"/>
          <w:lang w:val="fr-FR"/>
        </w:rPr>
        <w:t xml:space="preserve">des événements peu fréquents de </w:t>
      </w:r>
      <w:r w:rsidRPr="00E223A6">
        <w:rPr>
          <w:szCs w:val="22"/>
          <w:lang w:val="fr-FR"/>
        </w:rPr>
        <w:t xml:space="preserve">tubulopathie rénale proximale (y compris syndrome de </w:t>
      </w:r>
      <w:proofErr w:type="spellStart"/>
      <w:r w:rsidRPr="00E223A6">
        <w:rPr>
          <w:szCs w:val="22"/>
          <w:lang w:val="fr-FR"/>
        </w:rPr>
        <w:t>Fanconi</w:t>
      </w:r>
      <w:proofErr w:type="spellEnd"/>
      <w:r w:rsidRPr="00E223A6">
        <w:rPr>
          <w:szCs w:val="22"/>
          <w:lang w:val="fr-FR"/>
        </w:rPr>
        <w:t xml:space="preserve">), entraînant parfois des anomalies osseuses (pouvant dans de rares cas favoriser la survenue de fractures), ont été rapportés chez des patients recevant du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Il est recommandé de surveiller la fonction rénale chez les patients recevant </w:t>
      </w:r>
      <w:r w:rsidR="008235F0" w:rsidRPr="00E223A6">
        <w:rPr>
          <w:szCs w:val="22"/>
          <w:lang w:val="fr-FR"/>
        </w:rPr>
        <w:t xml:space="preserve">du </w:t>
      </w:r>
      <w:proofErr w:type="spellStart"/>
      <w:r w:rsidR="008235F0" w:rsidRPr="00E223A6">
        <w:rPr>
          <w:szCs w:val="22"/>
          <w:lang w:val="fr-FR"/>
        </w:rPr>
        <w:t>té</w:t>
      </w:r>
      <w:r w:rsidR="00185835" w:rsidRPr="00E223A6">
        <w:rPr>
          <w:szCs w:val="22"/>
          <w:lang w:val="fr-FR"/>
        </w:rPr>
        <w:t>nofovir</w:t>
      </w:r>
      <w:proofErr w:type="spellEnd"/>
      <w:r w:rsidR="00185835" w:rsidRPr="00E223A6">
        <w:rPr>
          <w:szCs w:val="22"/>
          <w:lang w:val="fr-FR"/>
        </w:rPr>
        <w:t xml:space="preserve"> </w:t>
      </w:r>
      <w:proofErr w:type="spellStart"/>
      <w:r w:rsidR="00185835" w:rsidRPr="00E223A6">
        <w:rPr>
          <w:szCs w:val="22"/>
          <w:lang w:val="fr-FR"/>
        </w:rPr>
        <w:t>disoproxil</w:t>
      </w:r>
      <w:proofErr w:type="spellEnd"/>
      <w:r w:rsidRPr="00E223A6">
        <w:rPr>
          <w:szCs w:val="22"/>
          <w:lang w:val="fr-FR"/>
        </w:rPr>
        <w:t xml:space="preserve"> (voir rubrique 4.4).</w:t>
      </w:r>
    </w:p>
    <w:p w14:paraId="04FF7539" w14:textId="77777777" w:rsidR="00DE31BB" w:rsidRPr="00E223A6" w:rsidRDefault="00DE31BB" w:rsidP="001036E2">
      <w:pPr>
        <w:rPr>
          <w:szCs w:val="22"/>
        </w:rPr>
      </w:pPr>
    </w:p>
    <w:p w14:paraId="5740B165" w14:textId="77777777" w:rsidR="00DE31BB" w:rsidRPr="00E223A6" w:rsidRDefault="00DE31BB" w:rsidP="001036E2">
      <w:pPr>
        <w:rPr>
          <w:szCs w:val="22"/>
        </w:rPr>
      </w:pPr>
      <w:r w:rsidRPr="00E223A6">
        <w:rPr>
          <w:i/>
          <w:szCs w:val="22"/>
        </w:rPr>
        <w:t>VIH</w:t>
      </w:r>
      <w:r w:rsidRPr="00E223A6">
        <w:rPr>
          <w:i/>
          <w:szCs w:val="22"/>
        </w:rPr>
        <w:noBreakHyphen/>
        <w:t xml:space="preserve">1 : </w:t>
      </w:r>
      <w:r w:rsidRPr="00E223A6">
        <w:rPr>
          <w:szCs w:val="22"/>
        </w:rPr>
        <w:t xml:space="preserve">Des effets indésirables associés au traitement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en association avec d’autres antirétroviraux sont attendus chez environ un tiers des patients traités. Ces effets indésirables sont généralement des troubles gastro-intestinaux légers à modérés. Environ 1% des patients adultes traités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ont arrêté le traitement en raison d’effets indésirables gastro-intestinaux.</w:t>
      </w:r>
    </w:p>
    <w:p w14:paraId="67E2578A" w14:textId="77777777" w:rsidR="00DE31BB" w:rsidRPr="00E223A6" w:rsidRDefault="00DE31BB" w:rsidP="001036E2">
      <w:pPr>
        <w:pStyle w:val="Header"/>
        <w:tabs>
          <w:tab w:val="clear" w:pos="4153"/>
          <w:tab w:val="clear" w:pos="8306"/>
        </w:tabs>
        <w:rPr>
          <w:iCs/>
          <w:szCs w:val="22"/>
          <w:lang w:val="fr-FR"/>
        </w:rPr>
      </w:pPr>
    </w:p>
    <w:p w14:paraId="71453FE4" w14:textId="77777777" w:rsidR="00DE31BB" w:rsidRPr="00E223A6" w:rsidRDefault="00DE31BB" w:rsidP="001036E2">
      <w:pPr>
        <w:pStyle w:val="Header"/>
        <w:tabs>
          <w:tab w:val="clear" w:pos="4153"/>
          <w:tab w:val="clear" w:pos="8306"/>
        </w:tabs>
        <w:rPr>
          <w:szCs w:val="22"/>
          <w:lang w:val="fr-FR"/>
        </w:rPr>
      </w:pPr>
      <w:r w:rsidRPr="00E223A6">
        <w:rPr>
          <w:i/>
          <w:szCs w:val="22"/>
          <w:lang w:val="fr-FR"/>
        </w:rPr>
        <w:t xml:space="preserve">Hépatite B : </w:t>
      </w:r>
      <w:r w:rsidRPr="00E223A6">
        <w:rPr>
          <w:szCs w:val="22"/>
          <w:lang w:val="fr-FR"/>
        </w:rPr>
        <w:t xml:space="preserve">Des effets indésirables, le plus souvent légers, associés au traitement par le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sont attendus chez environ un quart des patients traités. Lors des études cliniques chez les patients infectés par le VHB, l’effet indésirable survenu le plus fréquemment sous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a été la nausée (5,4%).</w:t>
      </w:r>
    </w:p>
    <w:p w14:paraId="08B10A36" w14:textId="77777777" w:rsidR="00DE31BB" w:rsidRPr="00E223A6" w:rsidRDefault="00DE31BB" w:rsidP="001036E2">
      <w:pPr>
        <w:pStyle w:val="Header"/>
        <w:tabs>
          <w:tab w:val="clear" w:pos="4153"/>
          <w:tab w:val="clear" w:pos="8306"/>
        </w:tabs>
        <w:rPr>
          <w:szCs w:val="22"/>
          <w:lang w:val="fr-FR"/>
        </w:rPr>
      </w:pPr>
    </w:p>
    <w:p w14:paraId="0AE1812D" w14:textId="77777777" w:rsidR="00DE31BB" w:rsidRPr="00E223A6" w:rsidRDefault="00DE31BB" w:rsidP="001036E2">
      <w:pPr>
        <w:pStyle w:val="Header"/>
        <w:tabs>
          <w:tab w:val="clear" w:pos="4153"/>
          <w:tab w:val="clear" w:pos="8306"/>
        </w:tabs>
        <w:rPr>
          <w:szCs w:val="22"/>
          <w:lang w:val="fr-FR"/>
        </w:rPr>
      </w:pPr>
      <w:r w:rsidRPr="00E223A6">
        <w:rPr>
          <w:szCs w:val="22"/>
          <w:lang w:val="fr-FR"/>
        </w:rPr>
        <w:t>Une exacerbation aiguë de l’hépatite a été rapportée chez des patients sous traitement ainsi que chez des patients ayant arrêté le traitement contre l’hépatite B (voir rubrique 4.4).</w:t>
      </w:r>
    </w:p>
    <w:p w14:paraId="082560BC" w14:textId="77777777" w:rsidR="00DE31BB" w:rsidRPr="00E223A6" w:rsidRDefault="00DE31BB" w:rsidP="001036E2">
      <w:pPr>
        <w:pStyle w:val="Header"/>
        <w:tabs>
          <w:tab w:val="clear" w:pos="4153"/>
          <w:tab w:val="clear" w:pos="8306"/>
        </w:tabs>
        <w:rPr>
          <w:bCs/>
          <w:szCs w:val="22"/>
          <w:lang w:val="fr-FR"/>
        </w:rPr>
      </w:pPr>
    </w:p>
    <w:p w14:paraId="1CFCC76B" w14:textId="77777777" w:rsidR="00DE31BB" w:rsidRPr="00E223A6" w:rsidRDefault="00DE31BB" w:rsidP="001036E2">
      <w:pPr>
        <w:pStyle w:val="Header"/>
        <w:keepNext/>
        <w:keepLines/>
        <w:tabs>
          <w:tab w:val="clear" w:pos="4153"/>
          <w:tab w:val="clear" w:pos="8306"/>
        </w:tabs>
        <w:rPr>
          <w:bCs/>
          <w:szCs w:val="22"/>
          <w:u w:val="single"/>
          <w:lang w:val="fr-FR"/>
        </w:rPr>
      </w:pPr>
      <w:r w:rsidRPr="00E223A6">
        <w:rPr>
          <w:bCs/>
          <w:szCs w:val="22"/>
          <w:u w:val="single"/>
          <w:lang w:val="fr-FR"/>
        </w:rPr>
        <w:t>Tableau récapitulatif des effets indésirables</w:t>
      </w:r>
    </w:p>
    <w:p w14:paraId="287B1369" w14:textId="77777777" w:rsidR="00DE31BB" w:rsidRPr="00E223A6" w:rsidRDefault="00DE31BB" w:rsidP="001036E2">
      <w:pPr>
        <w:pStyle w:val="Header"/>
        <w:tabs>
          <w:tab w:val="clear" w:pos="4153"/>
          <w:tab w:val="clear" w:pos="8306"/>
        </w:tabs>
        <w:rPr>
          <w:bCs/>
          <w:szCs w:val="22"/>
          <w:lang w:val="fr-FR"/>
        </w:rPr>
      </w:pPr>
      <w:r w:rsidRPr="00E223A6">
        <w:rPr>
          <w:bCs/>
          <w:szCs w:val="22"/>
          <w:lang w:val="fr-FR"/>
        </w:rPr>
        <w:t xml:space="preserve">L’évaluation de la sécurité d’emploi du </w:t>
      </w:r>
      <w:proofErr w:type="spellStart"/>
      <w:r w:rsidRPr="00E223A6">
        <w:rPr>
          <w:bCs/>
          <w:szCs w:val="22"/>
          <w:lang w:val="fr-FR"/>
        </w:rPr>
        <w:t>ténofovir</w:t>
      </w:r>
      <w:proofErr w:type="spellEnd"/>
      <w:r w:rsidRPr="00E223A6">
        <w:rPr>
          <w:bCs/>
          <w:szCs w:val="22"/>
          <w:lang w:val="fr-FR"/>
        </w:rPr>
        <w:t xml:space="preserve"> </w:t>
      </w:r>
      <w:proofErr w:type="spellStart"/>
      <w:r w:rsidRPr="00E223A6">
        <w:rPr>
          <w:bCs/>
          <w:szCs w:val="22"/>
          <w:lang w:val="fr-FR"/>
        </w:rPr>
        <w:t>disoproxil</w:t>
      </w:r>
      <w:proofErr w:type="spellEnd"/>
      <w:r w:rsidRPr="00E223A6">
        <w:rPr>
          <w:bCs/>
          <w:szCs w:val="22"/>
          <w:lang w:val="fr-FR"/>
        </w:rPr>
        <w:t xml:space="preserve"> est basée sur les données de tolérance issues des études cliniques et de l’expérience acquise depuis la commercialisation. Tous les effets indésirables sont présentés dans le Tableau 2.</w:t>
      </w:r>
    </w:p>
    <w:p w14:paraId="14A47E2F" w14:textId="77777777" w:rsidR="00DE31BB" w:rsidRPr="00E223A6" w:rsidRDefault="00DE31BB" w:rsidP="001036E2">
      <w:pPr>
        <w:pStyle w:val="Header"/>
        <w:tabs>
          <w:tab w:val="clear" w:pos="4153"/>
          <w:tab w:val="clear" w:pos="8306"/>
        </w:tabs>
        <w:rPr>
          <w:bCs/>
          <w:szCs w:val="22"/>
          <w:lang w:val="fr-FR"/>
        </w:rPr>
      </w:pPr>
    </w:p>
    <w:p w14:paraId="05899F27" w14:textId="77777777" w:rsidR="00DE31BB" w:rsidRPr="00E223A6" w:rsidRDefault="00DE31BB" w:rsidP="001036E2">
      <w:pPr>
        <w:keepNext/>
        <w:keepLines/>
        <w:rPr>
          <w:szCs w:val="22"/>
        </w:rPr>
      </w:pPr>
      <w:r w:rsidRPr="00E223A6">
        <w:rPr>
          <w:i/>
          <w:szCs w:val="22"/>
        </w:rPr>
        <w:lastRenderedPageBreak/>
        <w:t>Études cliniques sur le VIH</w:t>
      </w:r>
      <w:r w:rsidRPr="00E223A6">
        <w:rPr>
          <w:i/>
          <w:szCs w:val="22"/>
        </w:rPr>
        <w:noBreakHyphen/>
        <w:t>1 :</w:t>
      </w:r>
      <w:r w:rsidRPr="00E223A6">
        <w:rPr>
          <w:szCs w:val="22"/>
        </w:rPr>
        <w:t xml:space="preserve"> L’évaluation de la tolérance issue des données d’études cliniques sur le VIH</w:t>
      </w:r>
      <w:r w:rsidRPr="00E223A6">
        <w:rPr>
          <w:szCs w:val="22"/>
        </w:rPr>
        <w:noBreakHyphen/>
        <w:t xml:space="preserve">1 est basée sur l’expérience acquise au cours de deux études, l’une réalisée chez 653 patients prétraités, recevant pendant 24 semaines, en association avec d’autres antirétroviraux, un traitement comprenant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 = 443) </w:t>
      </w:r>
      <w:r w:rsidRPr="00E223A6">
        <w:rPr>
          <w:i/>
          <w:szCs w:val="22"/>
        </w:rPr>
        <w:t>versus</w:t>
      </w:r>
      <w:r w:rsidRPr="00E223A6">
        <w:rPr>
          <w:szCs w:val="22"/>
        </w:rPr>
        <w:t xml:space="preserve"> placebo (n = 210), et l’autre, étude comparative contrôlée en double aveugle, réalisée chez 600 patients naïfs recevant un traitement par le 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 = 299) ou la </w:t>
      </w:r>
      <w:proofErr w:type="spellStart"/>
      <w:r w:rsidRPr="00E223A6">
        <w:rPr>
          <w:szCs w:val="22"/>
        </w:rPr>
        <w:t>stavudine</w:t>
      </w:r>
      <w:proofErr w:type="spellEnd"/>
      <w:r w:rsidRPr="00E223A6">
        <w:rPr>
          <w:szCs w:val="22"/>
        </w:rPr>
        <w:t xml:space="preserve"> (n = 301) en association avec la </w:t>
      </w:r>
      <w:proofErr w:type="spellStart"/>
      <w:r w:rsidRPr="00E223A6">
        <w:rPr>
          <w:szCs w:val="22"/>
        </w:rPr>
        <w:t>lamivudine</w:t>
      </w:r>
      <w:proofErr w:type="spellEnd"/>
      <w:r w:rsidRPr="00E223A6">
        <w:rPr>
          <w:szCs w:val="22"/>
        </w:rPr>
        <w:t xml:space="preserve"> et l’éfavirenz pendant 144 semaines.</w:t>
      </w:r>
    </w:p>
    <w:p w14:paraId="0BAB58FD" w14:textId="77777777" w:rsidR="00DE31BB" w:rsidRPr="00E223A6" w:rsidRDefault="00DE31BB" w:rsidP="001036E2">
      <w:pPr>
        <w:pStyle w:val="Header"/>
        <w:tabs>
          <w:tab w:val="clear" w:pos="4153"/>
          <w:tab w:val="clear" w:pos="8306"/>
        </w:tabs>
        <w:rPr>
          <w:bCs/>
          <w:szCs w:val="22"/>
          <w:lang w:val="fr-FR"/>
        </w:rPr>
      </w:pPr>
    </w:p>
    <w:p w14:paraId="47818FC4" w14:textId="77777777" w:rsidR="00DE31BB" w:rsidRPr="00E223A6" w:rsidRDefault="00DE31BB" w:rsidP="001036E2">
      <w:pPr>
        <w:pStyle w:val="Header"/>
        <w:keepNext/>
        <w:keepLines/>
        <w:tabs>
          <w:tab w:val="clear" w:pos="4153"/>
          <w:tab w:val="clear" w:pos="8306"/>
        </w:tabs>
        <w:rPr>
          <w:szCs w:val="22"/>
          <w:lang w:val="fr-FR"/>
        </w:rPr>
      </w:pPr>
      <w:r w:rsidRPr="00E223A6">
        <w:rPr>
          <w:i/>
          <w:szCs w:val="22"/>
          <w:lang w:val="fr-FR"/>
        </w:rPr>
        <w:t>Études cliniques sur l’hépatite B :</w:t>
      </w:r>
      <w:r w:rsidRPr="00E223A6">
        <w:rPr>
          <w:szCs w:val="22"/>
          <w:lang w:val="fr-FR"/>
        </w:rPr>
        <w:t xml:space="preserve"> L’évaluation de la tolérance issue des données d’études cliniques sur le VHB est principalement basée sur l’expérience acquise au cours de deux études comparatives contrôlées en double aveugle réalisées chez 641 patients adultes atteints d’hépatite B chronique et d’une maladie hépatique compensée recevant pendant 48 semaines un traitement par 245 mg de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245 mg par jour (n = 426) ou par </w:t>
      </w:r>
      <w:proofErr w:type="spellStart"/>
      <w:r w:rsidRPr="00E223A6">
        <w:rPr>
          <w:szCs w:val="22"/>
          <w:lang w:val="fr-FR"/>
        </w:rPr>
        <w:t>adéfovir</w:t>
      </w:r>
      <w:proofErr w:type="spellEnd"/>
      <w:r w:rsidRPr="00E223A6">
        <w:rPr>
          <w:szCs w:val="22"/>
          <w:lang w:val="fr-FR"/>
        </w:rPr>
        <w:t xml:space="preserve"> </w:t>
      </w:r>
      <w:proofErr w:type="spellStart"/>
      <w:r w:rsidRPr="00E223A6">
        <w:rPr>
          <w:szCs w:val="22"/>
          <w:lang w:val="fr-FR"/>
        </w:rPr>
        <w:t>dipivoxil</w:t>
      </w:r>
      <w:proofErr w:type="spellEnd"/>
      <w:r w:rsidRPr="00E223A6">
        <w:rPr>
          <w:szCs w:val="22"/>
          <w:lang w:val="fr-FR"/>
        </w:rPr>
        <w:t xml:space="preserve"> 10 mg par jour (n = 215). Les effets indésirables observés lors de la poursuite du traitement pendant </w:t>
      </w:r>
      <w:r w:rsidR="00145924" w:rsidRPr="00E223A6">
        <w:rPr>
          <w:szCs w:val="22"/>
          <w:lang w:val="fr-FR"/>
        </w:rPr>
        <w:t>384 </w:t>
      </w:r>
      <w:r w:rsidRPr="00E223A6">
        <w:rPr>
          <w:szCs w:val="22"/>
          <w:lang w:val="fr-FR"/>
        </w:rPr>
        <w:t xml:space="preserve">semaines étaient en conformité avec le profil de sécurité d’emploi du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w:t>
      </w:r>
      <w:r w:rsidR="000020F2" w:rsidRPr="00E223A6">
        <w:rPr>
          <w:szCs w:val="22"/>
          <w:lang w:val="fr-FR"/>
        </w:rPr>
        <w:t xml:space="preserve"> </w:t>
      </w:r>
      <w:r w:rsidR="00CF3F2D" w:rsidRPr="00E223A6">
        <w:rPr>
          <w:szCs w:val="22"/>
          <w:lang w:val="fr-FR"/>
        </w:rPr>
        <w:t xml:space="preserve">Après une baisse initiale d’environ </w:t>
      </w:r>
      <w:r w:rsidR="00CF3F2D" w:rsidRPr="00E223A6">
        <w:rPr>
          <w:bCs/>
          <w:snapToGrid w:val="0"/>
          <w:szCs w:val="22"/>
          <w:lang w:val="fr-FR"/>
        </w:rPr>
        <w:noBreakHyphen/>
      </w:r>
      <w:r w:rsidR="00CF3F2D" w:rsidRPr="00E223A6">
        <w:rPr>
          <w:szCs w:val="22"/>
          <w:lang w:val="fr-FR"/>
        </w:rPr>
        <w:t xml:space="preserve">4,9 ml/min (selon l’équation de </w:t>
      </w:r>
      <w:r w:rsidR="003B3F71" w:rsidRPr="00E223A6">
        <w:rPr>
          <w:szCs w:val="22"/>
          <w:lang w:val="fr-FR"/>
        </w:rPr>
        <w:t>Cockcroft</w:t>
      </w:r>
      <w:r w:rsidR="00CF3F2D" w:rsidRPr="00E223A6">
        <w:rPr>
          <w:szCs w:val="22"/>
          <w:lang w:val="fr-FR"/>
        </w:rPr>
        <w:t xml:space="preserve">-Gault) ou </w:t>
      </w:r>
      <w:r w:rsidR="00CF3F2D" w:rsidRPr="00E223A6">
        <w:rPr>
          <w:bCs/>
          <w:snapToGrid w:val="0"/>
          <w:szCs w:val="22"/>
          <w:lang w:val="fr-FR"/>
        </w:rPr>
        <w:noBreakHyphen/>
      </w:r>
      <w:r w:rsidR="00CF3F2D" w:rsidRPr="00E223A6">
        <w:rPr>
          <w:szCs w:val="22"/>
          <w:lang w:val="fr-FR"/>
        </w:rPr>
        <w:t>3,9 ml/min/1,73 m</w:t>
      </w:r>
      <w:r w:rsidR="00CF3F2D" w:rsidRPr="00E223A6">
        <w:rPr>
          <w:szCs w:val="22"/>
          <w:vertAlign w:val="superscript"/>
          <w:lang w:val="fr-FR"/>
        </w:rPr>
        <w:t>2</w:t>
      </w:r>
      <w:r w:rsidR="00CF3F2D" w:rsidRPr="00E223A6">
        <w:rPr>
          <w:szCs w:val="22"/>
          <w:lang w:val="fr-FR"/>
        </w:rPr>
        <w:t xml:space="preserve"> (selon l’équation </w:t>
      </w:r>
      <w:r w:rsidR="00CF3F2D" w:rsidRPr="00E223A6">
        <w:rPr>
          <w:i/>
          <w:szCs w:val="22"/>
          <w:lang w:val="fr-FR"/>
        </w:rPr>
        <w:t xml:space="preserve">modification of </w:t>
      </w:r>
      <w:proofErr w:type="spellStart"/>
      <w:r w:rsidR="00CF3F2D" w:rsidRPr="00E223A6">
        <w:rPr>
          <w:i/>
          <w:szCs w:val="22"/>
          <w:lang w:val="fr-FR"/>
        </w:rPr>
        <w:t>diet</w:t>
      </w:r>
      <w:proofErr w:type="spellEnd"/>
      <w:r w:rsidR="00CF3F2D" w:rsidRPr="00E223A6">
        <w:rPr>
          <w:i/>
          <w:szCs w:val="22"/>
          <w:lang w:val="fr-FR"/>
        </w:rPr>
        <w:t xml:space="preserve"> in </w:t>
      </w:r>
      <w:proofErr w:type="spellStart"/>
      <w:r w:rsidR="00CF3F2D" w:rsidRPr="00E223A6">
        <w:rPr>
          <w:i/>
          <w:szCs w:val="22"/>
          <w:lang w:val="fr-FR"/>
        </w:rPr>
        <w:t>renal</w:t>
      </w:r>
      <w:proofErr w:type="spellEnd"/>
      <w:r w:rsidR="00CF3F2D" w:rsidRPr="00E223A6">
        <w:rPr>
          <w:i/>
          <w:szCs w:val="22"/>
          <w:lang w:val="fr-FR"/>
        </w:rPr>
        <w:t xml:space="preserve"> </w:t>
      </w:r>
      <w:proofErr w:type="spellStart"/>
      <w:r w:rsidR="00CF3F2D" w:rsidRPr="00E223A6">
        <w:rPr>
          <w:i/>
          <w:szCs w:val="22"/>
          <w:lang w:val="fr-FR"/>
        </w:rPr>
        <w:t>disease</w:t>
      </w:r>
      <w:proofErr w:type="spellEnd"/>
      <w:r w:rsidR="00CF3F2D" w:rsidRPr="00E223A6">
        <w:rPr>
          <w:szCs w:val="22"/>
          <w:lang w:val="fr-FR"/>
        </w:rPr>
        <w:t xml:space="preserve"> [MDRD]) au bout des 4 premières semaines de traitement, la baisse annuelle de la fonction rénale rapportée chez les patients traités par le </w:t>
      </w:r>
      <w:proofErr w:type="spellStart"/>
      <w:r w:rsidR="00CF3F2D" w:rsidRPr="00E223A6">
        <w:rPr>
          <w:szCs w:val="22"/>
          <w:lang w:val="fr-FR"/>
        </w:rPr>
        <w:t>ténofovir</w:t>
      </w:r>
      <w:proofErr w:type="spellEnd"/>
      <w:r w:rsidR="00CF3F2D" w:rsidRPr="00E223A6">
        <w:rPr>
          <w:szCs w:val="22"/>
          <w:lang w:val="fr-FR"/>
        </w:rPr>
        <w:t xml:space="preserve"> </w:t>
      </w:r>
      <w:proofErr w:type="spellStart"/>
      <w:r w:rsidR="00CF3F2D" w:rsidRPr="00E223A6">
        <w:rPr>
          <w:szCs w:val="22"/>
          <w:lang w:val="fr-FR"/>
        </w:rPr>
        <w:t>disoproxil</w:t>
      </w:r>
      <w:proofErr w:type="spellEnd"/>
      <w:r w:rsidR="00CF3F2D" w:rsidRPr="00E223A6">
        <w:rPr>
          <w:szCs w:val="22"/>
          <w:lang w:val="fr-FR"/>
        </w:rPr>
        <w:t xml:space="preserve"> après l’initiation du traitement a été de </w:t>
      </w:r>
      <w:r w:rsidR="00CF3F2D" w:rsidRPr="00E223A6">
        <w:rPr>
          <w:bCs/>
          <w:snapToGrid w:val="0"/>
          <w:szCs w:val="22"/>
          <w:lang w:val="fr-FR"/>
        </w:rPr>
        <w:noBreakHyphen/>
      </w:r>
      <w:r w:rsidR="00CF3F2D" w:rsidRPr="00E223A6">
        <w:rPr>
          <w:szCs w:val="22"/>
          <w:lang w:val="fr-FR"/>
        </w:rPr>
        <w:t xml:space="preserve">1,41 ml/min par an (selon l’équation de </w:t>
      </w:r>
      <w:r w:rsidR="003B3F71" w:rsidRPr="00E223A6">
        <w:rPr>
          <w:szCs w:val="22"/>
          <w:lang w:val="fr-FR"/>
        </w:rPr>
        <w:t>Cockcroft</w:t>
      </w:r>
      <w:r w:rsidR="00CF3F2D" w:rsidRPr="00E223A6">
        <w:rPr>
          <w:szCs w:val="22"/>
          <w:lang w:val="fr-FR"/>
        </w:rPr>
        <w:t xml:space="preserve">-Gault) et de </w:t>
      </w:r>
      <w:r w:rsidR="00CF3F2D" w:rsidRPr="00E223A6">
        <w:rPr>
          <w:bCs/>
          <w:snapToGrid w:val="0"/>
          <w:szCs w:val="22"/>
          <w:lang w:val="fr-FR"/>
        </w:rPr>
        <w:noBreakHyphen/>
      </w:r>
      <w:r w:rsidR="00CF3F2D" w:rsidRPr="00E223A6">
        <w:rPr>
          <w:szCs w:val="22"/>
          <w:lang w:val="fr-FR"/>
        </w:rPr>
        <w:t>0,74 ml/min/1,73 m</w:t>
      </w:r>
      <w:r w:rsidR="00CF3F2D" w:rsidRPr="00E223A6">
        <w:rPr>
          <w:szCs w:val="22"/>
          <w:vertAlign w:val="superscript"/>
          <w:lang w:val="fr-FR"/>
        </w:rPr>
        <w:t>2</w:t>
      </w:r>
      <w:r w:rsidR="00CF3F2D" w:rsidRPr="00E223A6">
        <w:rPr>
          <w:szCs w:val="22"/>
          <w:lang w:val="fr-FR"/>
        </w:rPr>
        <w:t xml:space="preserve"> par an (selon l’équation MDRD).</w:t>
      </w:r>
    </w:p>
    <w:p w14:paraId="50753256" w14:textId="77777777" w:rsidR="00DE31BB" w:rsidRPr="00E223A6" w:rsidRDefault="00DE31BB" w:rsidP="001036E2">
      <w:pPr>
        <w:pStyle w:val="Header"/>
        <w:tabs>
          <w:tab w:val="clear" w:pos="4153"/>
          <w:tab w:val="clear" w:pos="8306"/>
        </w:tabs>
        <w:rPr>
          <w:bCs/>
          <w:szCs w:val="22"/>
          <w:lang w:val="fr-FR"/>
        </w:rPr>
      </w:pPr>
    </w:p>
    <w:p w14:paraId="3B18E8CE" w14:textId="77777777" w:rsidR="00DE31BB" w:rsidRPr="00E223A6" w:rsidRDefault="00DE31BB" w:rsidP="001036E2">
      <w:pPr>
        <w:pStyle w:val="default"/>
        <w:keepNext/>
        <w:keepLines/>
        <w:rPr>
          <w:color w:val="auto"/>
          <w:sz w:val="22"/>
          <w:szCs w:val="22"/>
          <w:lang w:val="fr-FR"/>
        </w:rPr>
      </w:pPr>
      <w:r w:rsidRPr="00E223A6">
        <w:rPr>
          <w:i/>
          <w:color w:val="auto"/>
          <w:sz w:val="22"/>
          <w:szCs w:val="22"/>
          <w:lang w:val="fr-FR"/>
        </w:rPr>
        <w:t>Patients présentant une maladie hépatique décompensée :</w:t>
      </w:r>
      <w:r w:rsidRPr="00E223A6">
        <w:rPr>
          <w:color w:val="auto"/>
          <w:sz w:val="22"/>
          <w:szCs w:val="22"/>
          <w:lang w:val="fr-FR"/>
        </w:rPr>
        <w:t xml:space="preserve"> Le profil de sécurité d’emploi du </w:t>
      </w:r>
      <w:proofErr w:type="spellStart"/>
      <w:r w:rsidRPr="00E223A6">
        <w:rPr>
          <w:color w:val="auto"/>
          <w:sz w:val="22"/>
          <w:szCs w:val="22"/>
          <w:lang w:val="fr-FR"/>
        </w:rPr>
        <w:t>ténofovir</w:t>
      </w:r>
      <w:proofErr w:type="spellEnd"/>
      <w:r w:rsidRPr="00E223A6">
        <w:rPr>
          <w:color w:val="auto"/>
          <w:sz w:val="22"/>
          <w:szCs w:val="22"/>
          <w:lang w:val="fr-FR"/>
        </w:rPr>
        <w:t xml:space="preserve"> </w:t>
      </w:r>
      <w:proofErr w:type="spellStart"/>
      <w:r w:rsidRPr="00E223A6">
        <w:rPr>
          <w:color w:val="auto"/>
          <w:sz w:val="22"/>
          <w:szCs w:val="22"/>
          <w:lang w:val="fr-FR"/>
        </w:rPr>
        <w:t>disoproxil</w:t>
      </w:r>
      <w:proofErr w:type="spellEnd"/>
      <w:r w:rsidRPr="00E223A6">
        <w:rPr>
          <w:color w:val="auto"/>
          <w:sz w:val="22"/>
          <w:szCs w:val="22"/>
          <w:lang w:val="fr-FR"/>
        </w:rPr>
        <w:t xml:space="preserve"> chez les patients présentant une maladie hépatique décompensée a été évalué dans le cadre d’une étude clinique contrôlée en double aveugle (GS</w:t>
      </w:r>
      <w:r w:rsidRPr="00E223A6">
        <w:rPr>
          <w:color w:val="auto"/>
          <w:sz w:val="22"/>
          <w:szCs w:val="22"/>
          <w:lang w:val="fr-FR"/>
        </w:rPr>
        <w:noBreakHyphen/>
        <w:t>US</w:t>
      </w:r>
      <w:r w:rsidRPr="00E223A6">
        <w:rPr>
          <w:color w:val="auto"/>
          <w:sz w:val="22"/>
          <w:szCs w:val="22"/>
          <w:lang w:val="fr-FR"/>
        </w:rPr>
        <w:noBreakHyphen/>
        <w:t>174</w:t>
      </w:r>
      <w:r w:rsidRPr="00E223A6">
        <w:rPr>
          <w:color w:val="auto"/>
          <w:sz w:val="22"/>
          <w:szCs w:val="22"/>
          <w:lang w:val="fr-FR"/>
        </w:rPr>
        <w:noBreakHyphen/>
        <w:t xml:space="preserve">0108) au cours de laquelle les patients adultes ont reçu un traitement par le </w:t>
      </w:r>
      <w:proofErr w:type="spellStart"/>
      <w:r w:rsidRPr="00E223A6">
        <w:rPr>
          <w:color w:val="auto"/>
          <w:sz w:val="22"/>
          <w:szCs w:val="22"/>
          <w:lang w:val="fr-FR"/>
        </w:rPr>
        <w:t>ténofovir</w:t>
      </w:r>
      <w:proofErr w:type="spellEnd"/>
      <w:r w:rsidRPr="00E223A6">
        <w:rPr>
          <w:color w:val="auto"/>
          <w:sz w:val="22"/>
          <w:szCs w:val="22"/>
          <w:lang w:val="fr-FR"/>
        </w:rPr>
        <w:t xml:space="preserve"> </w:t>
      </w:r>
      <w:proofErr w:type="spellStart"/>
      <w:r w:rsidRPr="00E223A6">
        <w:rPr>
          <w:color w:val="auto"/>
          <w:sz w:val="22"/>
          <w:szCs w:val="22"/>
          <w:lang w:val="fr-FR"/>
        </w:rPr>
        <w:t>disoproxil</w:t>
      </w:r>
      <w:proofErr w:type="spellEnd"/>
      <w:r w:rsidRPr="00E223A6">
        <w:rPr>
          <w:color w:val="auto"/>
          <w:sz w:val="22"/>
          <w:szCs w:val="22"/>
          <w:lang w:val="fr-FR"/>
        </w:rPr>
        <w:t xml:space="preserve"> (n = 45) ou par l’</w:t>
      </w:r>
      <w:proofErr w:type="spellStart"/>
      <w:r w:rsidRPr="00E223A6">
        <w:rPr>
          <w:color w:val="auto"/>
          <w:sz w:val="22"/>
          <w:szCs w:val="22"/>
          <w:lang w:val="fr-FR"/>
        </w:rPr>
        <w:t>emtricitabine</w:t>
      </w:r>
      <w:proofErr w:type="spellEnd"/>
      <w:r w:rsidRPr="00E223A6">
        <w:rPr>
          <w:color w:val="auto"/>
          <w:sz w:val="22"/>
          <w:szCs w:val="22"/>
          <w:lang w:val="fr-FR"/>
        </w:rPr>
        <w:t xml:space="preserve"> plus </w:t>
      </w:r>
      <w:proofErr w:type="spellStart"/>
      <w:r w:rsidRPr="00E223A6">
        <w:rPr>
          <w:color w:val="auto"/>
          <w:sz w:val="22"/>
          <w:szCs w:val="22"/>
          <w:lang w:val="fr-FR"/>
        </w:rPr>
        <w:t>ténofovir</w:t>
      </w:r>
      <w:proofErr w:type="spellEnd"/>
      <w:r w:rsidRPr="00E223A6">
        <w:rPr>
          <w:color w:val="auto"/>
          <w:sz w:val="22"/>
          <w:szCs w:val="22"/>
          <w:lang w:val="fr-FR"/>
        </w:rPr>
        <w:t xml:space="preserve"> </w:t>
      </w:r>
      <w:proofErr w:type="spellStart"/>
      <w:r w:rsidRPr="00E223A6">
        <w:rPr>
          <w:color w:val="auto"/>
          <w:sz w:val="22"/>
          <w:szCs w:val="22"/>
          <w:lang w:val="fr-FR"/>
        </w:rPr>
        <w:t>disoproxil</w:t>
      </w:r>
      <w:proofErr w:type="spellEnd"/>
      <w:r w:rsidRPr="00E223A6">
        <w:rPr>
          <w:color w:val="auto"/>
          <w:sz w:val="22"/>
          <w:szCs w:val="22"/>
          <w:lang w:val="fr-FR"/>
        </w:rPr>
        <w:t xml:space="preserve"> (n = 45) ou par l’</w:t>
      </w:r>
      <w:proofErr w:type="spellStart"/>
      <w:r w:rsidRPr="00E223A6">
        <w:rPr>
          <w:color w:val="auto"/>
          <w:sz w:val="22"/>
          <w:szCs w:val="22"/>
          <w:lang w:val="fr-FR"/>
        </w:rPr>
        <w:t>entécavir</w:t>
      </w:r>
      <w:proofErr w:type="spellEnd"/>
      <w:r w:rsidRPr="00E223A6">
        <w:rPr>
          <w:color w:val="auto"/>
          <w:sz w:val="22"/>
          <w:szCs w:val="22"/>
          <w:lang w:val="fr-FR"/>
        </w:rPr>
        <w:t xml:space="preserve"> (n = 22) pendant 48 semaines.</w:t>
      </w:r>
    </w:p>
    <w:p w14:paraId="45A7FF54" w14:textId="77777777" w:rsidR="00DE31BB" w:rsidRPr="00E223A6" w:rsidRDefault="00DE31BB" w:rsidP="001036E2">
      <w:pPr>
        <w:pStyle w:val="default"/>
        <w:rPr>
          <w:color w:val="auto"/>
          <w:sz w:val="22"/>
          <w:szCs w:val="22"/>
          <w:lang w:val="fr-FR"/>
        </w:rPr>
      </w:pPr>
    </w:p>
    <w:p w14:paraId="58FB00D9" w14:textId="77777777" w:rsidR="00492634" w:rsidRPr="00E223A6" w:rsidRDefault="00DE31BB" w:rsidP="001036E2">
      <w:pPr>
        <w:autoSpaceDE w:val="0"/>
        <w:autoSpaceDN w:val="0"/>
        <w:adjustRightInd w:val="0"/>
        <w:rPr>
          <w:szCs w:val="22"/>
          <w:lang w:eastAsia="en-GB"/>
        </w:rPr>
      </w:pPr>
      <w:r w:rsidRPr="00E223A6">
        <w:rPr>
          <w:szCs w:val="22"/>
        </w:rPr>
        <w:t xml:space="preserve">Dans le groupe traité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7% des patients ont arrêté le traitement à cause d’un effet indésirable ; chez 9% des patients, une augmentation confirmée de la créatinine sérique ≥ 0,5 mg/dl ou un taux confirmé de phosphate sérique &lt; 2 mg/dl a été observé au cours des 48 premières semaines de traitement ; il n’y avait pas de différence statistiquement significative entre les groupes sous traitement combiné contenant du </w:t>
      </w:r>
      <w:proofErr w:type="spellStart"/>
      <w:r w:rsidRPr="00E223A6">
        <w:rPr>
          <w:szCs w:val="22"/>
        </w:rPr>
        <w:t>ténofovir</w:t>
      </w:r>
      <w:proofErr w:type="spellEnd"/>
      <w:r w:rsidRPr="00E223A6">
        <w:rPr>
          <w:szCs w:val="22"/>
        </w:rPr>
        <w:t xml:space="preserve"> et le groupe sous </w:t>
      </w:r>
      <w:proofErr w:type="spellStart"/>
      <w:r w:rsidRPr="00E223A6">
        <w:rPr>
          <w:szCs w:val="22"/>
        </w:rPr>
        <w:t>entécavir</w:t>
      </w:r>
      <w:proofErr w:type="spellEnd"/>
      <w:r w:rsidRPr="00E223A6">
        <w:rPr>
          <w:szCs w:val="22"/>
        </w:rPr>
        <w:t xml:space="preserve">. </w:t>
      </w:r>
      <w:r w:rsidR="00492634" w:rsidRPr="00E223A6">
        <w:rPr>
          <w:szCs w:val="22"/>
        </w:rPr>
        <w:t xml:space="preserve">Après 168 semaines, 16% (7/45) des patients du groupe </w:t>
      </w:r>
      <w:proofErr w:type="spellStart"/>
      <w:r w:rsidR="00492634" w:rsidRPr="00E223A6">
        <w:rPr>
          <w:szCs w:val="22"/>
        </w:rPr>
        <w:t>ténofovir</w:t>
      </w:r>
      <w:proofErr w:type="spellEnd"/>
      <w:r w:rsidR="00492634" w:rsidRPr="00E223A6">
        <w:rPr>
          <w:szCs w:val="22"/>
        </w:rPr>
        <w:t xml:space="preserve"> </w:t>
      </w:r>
      <w:proofErr w:type="spellStart"/>
      <w:r w:rsidR="00492634" w:rsidRPr="00E223A6">
        <w:rPr>
          <w:szCs w:val="22"/>
        </w:rPr>
        <w:t>disoproxil</w:t>
      </w:r>
      <w:proofErr w:type="spellEnd"/>
      <w:r w:rsidR="00492634" w:rsidRPr="00E223A6">
        <w:rPr>
          <w:szCs w:val="22"/>
        </w:rPr>
        <w:t xml:space="preserve">, 4% (2/45) des patients du groupe </w:t>
      </w:r>
      <w:proofErr w:type="spellStart"/>
      <w:r w:rsidR="00492634" w:rsidRPr="00E223A6">
        <w:rPr>
          <w:szCs w:val="22"/>
        </w:rPr>
        <w:t>emtricitabine</w:t>
      </w:r>
      <w:proofErr w:type="spellEnd"/>
      <w:r w:rsidR="00492634" w:rsidRPr="00E223A6">
        <w:rPr>
          <w:szCs w:val="22"/>
        </w:rPr>
        <w:t xml:space="preserve"> plus </w:t>
      </w:r>
      <w:proofErr w:type="spellStart"/>
      <w:r w:rsidR="00492634" w:rsidRPr="00E223A6">
        <w:rPr>
          <w:szCs w:val="22"/>
        </w:rPr>
        <w:t>ténofovir</w:t>
      </w:r>
      <w:proofErr w:type="spellEnd"/>
      <w:r w:rsidR="00492634" w:rsidRPr="00E223A6">
        <w:rPr>
          <w:szCs w:val="22"/>
        </w:rPr>
        <w:t xml:space="preserve"> </w:t>
      </w:r>
      <w:proofErr w:type="spellStart"/>
      <w:r w:rsidR="00492634" w:rsidRPr="00E223A6">
        <w:rPr>
          <w:szCs w:val="22"/>
        </w:rPr>
        <w:t>disoproxil</w:t>
      </w:r>
      <w:proofErr w:type="spellEnd"/>
      <w:r w:rsidR="00492634" w:rsidRPr="00E223A6">
        <w:rPr>
          <w:szCs w:val="22"/>
        </w:rPr>
        <w:t xml:space="preserve"> et 14% (3/22) des patients du groupe </w:t>
      </w:r>
      <w:proofErr w:type="spellStart"/>
      <w:r w:rsidR="00492634" w:rsidRPr="00E223A6">
        <w:rPr>
          <w:szCs w:val="22"/>
        </w:rPr>
        <w:t>entécavir</w:t>
      </w:r>
      <w:proofErr w:type="spellEnd"/>
      <w:r w:rsidR="00492634" w:rsidRPr="00E223A6">
        <w:rPr>
          <w:szCs w:val="22"/>
        </w:rPr>
        <w:t xml:space="preserve"> ont arrêté le traitement en raison d’effets indésirables. Treize pour cent (6/45) des patients du groupe </w:t>
      </w:r>
      <w:proofErr w:type="spellStart"/>
      <w:r w:rsidR="00492634" w:rsidRPr="00E223A6">
        <w:rPr>
          <w:szCs w:val="22"/>
        </w:rPr>
        <w:t>ténofovir</w:t>
      </w:r>
      <w:proofErr w:type="spellEnd"/>
      <w:r w:rsidR="00492634" w:rsidRPr="00E223A6">
        <w:rPr>
          <w:szCs w:val="22"/>
        </w:rPr>
        <w:t xml:space="preserve"> </w:t>
      </w:r>
      <w:proofErr w:type="spellStart"/>
      <w:r w:rsidR="00492634" w:rsidRPr="00E223A6">
        <w:rPr>
          <w:szCs w:val="22"/>
        </w:rPr>
        <w:t>disoproxil</w:t>
      </w:r>
      <w:proofErr w:type="spellEnd"/>
      <w:r w:rsidR="00492634" w:rsidRPr="00E223A6">
        <w:rPr>
          <w:szCs w:val="22"/>
        </w:rPr>
        <w:t xml:space="preserve">, 13% (6/45) des patients du groupe </w:t>
      </w:r>
      <w:proofErr w:type="spellStart"/>
      <w:r w:rsidR="00492634" w:rsidRPr="00E223A6">
        <w:rPr>
          <w:szCs w:val="22"/>
        </w:rPr>
        <w:t>emtricitabine</w:t>
      </w:r>
      <w:proofErr w:type="spellEnd"/>
      <w:r w:rsidR="00492634" w:rsidRPr="00E223A6">
        <w:rPr>
          <w:szCs w:val="22"/>
        </w:rPr>
        <w:t xml:space="preserve"> plus </w:t>
      </w:r>
      <w:proofErr w:type="spellStart"/>
      <w:r w:rsidR="00492634" w:rsidRPr="00E223A6">
        <w:rPr>
          <w:szCs w:val="22"/>
        </w:rPr>
        <w:t>ténofovir</w:t>
      </w:r>
      <w:proofErr w:type="spellEnd"/>
      <w:r w:rsidR="00492634" w:rsidRPr="00E223A6">
        <w:rPr>
          <w:szCs w:val="22"/>
        </w:rPr>
        <w:t xml:space="preserve"> </w:t>
      </w:r>
      <w:proofErr w:type="spellStart"/>
      <w:r w:rsidR="00492634" w:rsidRPr="00E223A6">
        <w:rPr>
          <w:szCs w:val="22"/>
        </w:rPr>
        <w:t>disoproxil</w:t>
      </w:r>
      <w:proofErr w:type="spellEnd"/>
      <w:r w:rsidR="00492634" w:rsidRPr="00E223A6">
        <w:rPr>
          <w:szCs w:val="22"/>
        </w:rPr>
        <w:t xml:space="preserve"> et 9% (2/22) des patients du groupe </w:t>
      </w:r>
      <w:proofErr w:type="spellStart"/>
      <w:r w:rsidR="00492634" w:rsidRPr="00E223A6">
        <w:rPr>
          <w:szCs w:val="22"/>
        </w:rPr>
        <w:t>entécavir</w:t>
      </w:r>
      <w:proofErr w:type="spellEnd"/>
      <w:r w:rsidR="00492634" w:rsidRPr="00E223A6">
        <w:rPr>
          <w:szCs w:val="22"/>
        </w:rPr>
        <w:t xml:space="preserve"> ont présenté </w:t>
      </w:r>
      <w:r w:rsidR="00492634" w:rsidRPr="00E223A6">
        <w:rPr>
          <w:szCs w:val="22"/>
          <w:lang w:eastAsia="en-GB"/>
        </w:rPr>
        <w:t xml:space="preserve">une augmentation confirmée de la créatinine sérique ≥ 0,5 mg/dl ou un taux </w:t>
      </w:r>
      <w:r w:rsidR="00492634" w:rsidRPr="00E223A6">
        <w:rPr>
          <w:szCs w:val="22"/>
        </w:rPr>
        <w:t>confirmé</w:t>
      </w:r>
      <w:r w:rsidR="00492634" w:rsidRPr="00E223A6">
        <w:rPr>
          <w:szCs w:val="22"/>
          <w:lang w:eastAsia="en-GB"/>
        </w:rPr>
        <w:t xml:space="preserve"> de phosphate sérique &lt; 2 mg/dl.</w:t>
      </w:r>
    </w:p>
    <w:p w14:paraId="305C5BAD" w14:textId="77777777" w:rsidR="00492634" w:rsidRPr="00E223A6" w:rsidRDefault="00492634" w:rsidP="001036E2">
      <w:pPr>
        <w:pStyle w:val="default"/>
        <w:rPr>
          <w:color w:val="auto"/>
          <w:sz w:val="22"/>
          <w:szCs w:val="22"/>
          <w:lang w:val="fr-FR"/>
        </w:rPr>
      </w:pPr>
    </w:p>
    <w:p w14:paraId="6235C354" w14:textId="77777777" w:rsidR="00492634" w:rsidRPr="00E223A6" w:rsidRDefault="00492634" w:rsidP="001036E2">
      <w:pPr>
        <w:pStyle w:val="default"/>
        <w:rPr>
          <w:color w:val="auto"/>
          <w:sz w:val="22"/>
          <w:szCs w:val="22"/>
          <w:lang w:val="fr-FR"/>
        </w:rPr>
      </w:pPr>
      <w:r w:rsidRPr="00E223A6">
        <w:rPr>
          <w:color w:val="auto"/>
          <w:sz w:val="22"/>
          <w:szCs w:val="22"/>
          <w:lang w:val="fr-FR"/>
        </w:rPr>
        <w:t xml:space="preserve">À la semaine 168, dans cette population de patients présentant une maladie hépatique décompensée, le taux de mortalité était de 13% (6/45) dans le groupe </w:t>
      </w:r>
      <w:proofErr w:type="spellStart"/>
      <w:r w:rsidRPr="00E223A6">
        <w:rPr>
          <w:color w:val="auto"/>
          <w:sz w:val="22"/>
          <w:szCs w:val="22"/>
          <w:lang w:val="fr-FR"/>
        </w:rPr>
        <w:t>ténofovir</w:t>
      </w:r>
      <w:proofErr w:type="spellEnd"/>
      <w:r w:rsidRPr="00E223A6">
        <w:rPr>
          <w:color w:val="auto"/>
          <w:sz w:val="22"/>
          <w:szCs w:val="22"/>
          <w:lang w:val="fr-FR"/>
        </w:rPr>
        <w:t xml:space="preserve"> </w:t>
      </w:r>
      <w:proofErr w:type="spellStart"/>
      <w:r w:rsidRPr="00E223A6">
        <w:rPr>
          <w:color w:val="auto"/>
          <w:sz w:val="22"/>
          <w:szCs w:val="22"/>
          <w:lang w:val="fr-FR"/>
        </w:rPr>
        <w:t>disoproxil</w:t>
      </w:r>
      <w:proofErr w:type="spellEnd"/>
      <w:r w:rsidRPr="00E223A6">
        <w:rPr>
          <w:color w:val="auto"/>
          <w:sz w:val="22"/>
          <w:szCs w:val="22"/>
          <w:lang w:val="fr-FR"/>
        </w:rPr>
        <w:t xml:space="preserve">, 11% (5/45) dans le groupe </w:t>
      </w:r>
      <w:proofErr w:type="spellStart"/>
      <w:r w:rsidRPr="00E223A6">
        <w:rPr>
          <w:color w:val="auto"/>
          <w:sz w:val="22"/>
          <w:szCs w:val="22"/>
          <w:lang w:val="fr-FR"/>
        </w:rPr>
        <w:t>emtricitabine</w:t>
      </w:r>
      <w:proofErr w:type="spellEnd"/>
      <w:r w:rsidRPr="00E223A6">
        <w:rPr>
          <w:color w:val="auto"/>
          <w:sz w:val="22"/>
          <w:szCs w:val="22"/>
          <w:lang w:val="fr-FR"/>
        </w:rPr>
        <w:t xml:space="preserve"> plus </w:t>
      </w:r>
      <w:proofErr w:type="spellStart"/>
      <w:r w:rsidRPr="00E223A6">
        <w:rPr>
          <w:color w:val="auto"/>
          <w:sz w:val="22"/>
          <w:szCs w:val="22"/>
          <w:lang w:val="fr-FR"/>
        </w:rPr>
        <w:t>ténofovir</w:t>
      </w:r>
      <w:proofErr w:type="spellEnd"/>
      <w:r w:rsidRPr="00E223A6">
        <w:rPr>
          <w:color w:val="auto"/>
          <w:sz w:val="22"/>
          <w:szCs w:val="22"/>
          <w:lang w:val="fr-FR"/>
        </w:rPr>
        <w:t xml:space="preserve"> </w:t>
      </w:r>
      <w:proofErr w:type="spellStart"/>
      <w:r w:rsidRPr="00E223A6">
        <w:rPr>
          <w:color w:val="auto"/>
          <w:sz w:val="22"/>
          <w:szCs w:val="22"/>
          <w:lang w:val="fr-FR"/>
        </w:rPr>
        <w:t>disoproxil</w:t>
      </w:r>
      <w:proofErr w:type="spellEnd"/>
      <w:r w:rsidRPr="00E223A6">
        <w:rPr>
          <w:color w:val="auto"/>
          <w:sz w:val="22"/>
          <w:szCs w:val="22"/>
          <w:lang w:val="fr-FR"/>
        </w:rPr>
        <w:t xml:space="preserve"> et 14% (3/22) dans le groupe </w:t>
      </w:r>
      <w:proofErr w:type="spellStart"/>
      <w:r w:rsidRPr="00E223A6">
        <w:rPr>
          <w:color w:val="auto"/>
          <w:sz w:val="22"/>
          <w:szCs w:val="22"/>
          <w:lang w:val="fr-FR"/>
        </w:rPr>
        <w:t>entécavir</w:t>
      </w:r>
      <w:proofErr w:type="spellEnd"/>
      <w:r w:rsidRPr="00E223A6">
        <w:rPr>
          <w:color w:val="auto"/>
          <w:sz w:val="22"/>
          <w:szCs w:val="22"/>
          <w:lang w:val="fr-FR"/>
        </w:rPr>
        <w:t xml:space="preserve">. Le taux de carcinome hépatocellulaire était de 18% (8/45) dans le groupe </w:t>
      </w:r>
      <w:proofErr w:type="spellStart"/>
      <w:r w:rsidRPr="00E223A6">
        <w:rPr>
          <w:color w:val="auto"/>
          <w:sz w:val="22"/>
          <w:szCs w:val="22"/>
          <w:lang w:val="fr-FR"/>
        </w:rPr>
        <w:t>ténofovir</w:t>
      </w:r>
      <w:proofErr w:type="spellEnd"/>
      <w:r w:rsidRPr="00E223A6">
        <w:rPr>
          <w:color w:val="auto"/>
          <w:sz w:val="22"/>
          <w:szCs w:val="22"/>
          <w:lang w:val="fr-FR"/>
        </w:rPr>
        <w:t xml:space="preserve"> </w:t>
      </w:r>
      <w:proofErr w:type="spellStart"/>
      <w:r w:rsidRPr="00E223A6">
        <w:rPr>
          <w:color w:val="auto"/>
          <w:sz w:val="22"/>
          <w:szCs w:val="22"/>
          <w:lang w:val="fr-FR"/>
        </w:rPr>
        <w:t>disoproxil</w:t>
      </w:r>
      <w:proofErr w:type="spellEnd"/>
      <w:r w:rsidRPr="00E223A6">
        <w:rPr>
          <w:color w:val="auto"/>
          <w:sz w:val="22"/>
          <w:szCs w:val="22"/>
          <w:lang w:val="fr-FR"/>
        </w:rPr>
        <w:t xml:space="preserve">, 7% (3/45) dans le groupe </w:t>
      </w:r>
      <w:proofErr w:type="spellStart"/>
      <w:r w:rsidRPr="00E223A6">
        <w:rPr>
          <w:color w:val="auto"/>
          <w:sz w:val="22"/>
          <w:szCs w:val="22"/>
          <w:lang w:val="fr-FR"/>
        </w:rPr>
        <w:t>emtricitabine</w:t>
      </w:r>
      <w:proofErr w:type="spellEnd"/>
      <w:r w:rsidRPr="00E223A6">
        <w:rPr>
          <w:color w:val="auto"/>
          <w:sz w:val="22"/>
          <w:szCs w:val="22"/>
          <w:lang w:val="fr-FR"/>
        </w:rPr>
        <w:t xml:space="preserve"> plus </w:t>
      </w:r>
      <w:proofErr w:type="spellStart"/>
      <w:r w:rsidRPr="00E223A6">
        <w:rPr>
          <w:color w:val="auto"/>
          <w:sz w:val="22"/>
          <w:szCs w:val="22"/>
          <w:lang w:val="fr-FR"/>
        </w:rPr>
        <w:t>ténofovir</w:t>
      </w:r>
      <w:proofErr w:type="spellEnd"/>
      <w:r w:rsidRPr="00E223A6">
        <w:rPr>
          <w:color w:val="auto"/>
          <w:sz w:val="22"/>
          <w:szCs w:val="22"/>
          <w:lang w:val="fr-FR"/>
        </w:rPr>
        <w:t xml:space="preserve"> </w:t>
      </w:r>
      <w:proofErr w:type="spellStart"/>
      <w:r w:rsidRPr="00E223A6">
        <w:rPr>
          <w:color w:val="auto"/>
          <w:sz w:val="22"/>
          <w:szCs w:val="22"/>
          <w:lang w:val="fr-FR"/>
        </w:rPr>
        <w:t>disoproxil</w:t>
      </w:r>
      <w:proofErr w:type="spellEnd"/>
      <w:r w:rsidRPr="00E223A6">
        <w:rPr>
          <w:color w:val="auto"/>
          <w:sz w:val="22"/>
          <w:szCs w:val="22"/>
          <w:lang w:val="fr-FR"/>
        </w:rPr>
        <w:t xml:space="preserve"> et 9% (2/22) dans le groupe </w:t>
      </w:r>
      <w:proofErr w:type="spellStart"/>
      <w:r w:rsidRPr="00E223A6">
        <w:rPr>
          <w:color w:val="auto"/>
          <w:sz w:val="22"/>
          <w:szCs w:val="22"/>
          <w:lang w:val="fr-FR"/>
        </w:rPr>
        <w:t>entécavir</w:t>
      </w:r>
      <w:proofErr w:type="spellEnd"/>
      <w:r w:rsidRPr="00E223A6">
        <w:rPr>
          <w:color w:val="auto"/>
          <w:sz w:val="22"/>
          <w:szCs w:val="22"/>
          <w:lang w:val="fr-FR"/>
        </w:rPr>
        <w:t>.</w:t>
      </w:r>
    </w:p>
    <w:p w14:paraId="4393524B" w14:textId="77777777" w:rsidR="00492634" w:rsidRPr="00E223A6" w:rsidRDefault="00492634" w:rsidP="001036E2">
      <w:pPr>
        <w:pStyle w:val="default"/>
        <w:rPr>
          <w:color w:val="auto"/>
          <w:sz w:val="22"/>
          <w:szCs w:val="22"/>
          <w:lang w:val="fr-FR"/>
        </w:rPr>
      </w:pPr>
    </w:p>
    <w:p w14:paraId="05C8ECDA" w14:textId="77777777" w:rsidR="00DE31BB" w:rsidRPr="00E223A6" w:rsidRDefault="00DE31BB" w:rsidP="001036E2">
      <w:pPr>
        <w:pStyle w:val="default"/>
        <w:rPr>
          <w:color w:val="auto"/>
          <w:sz w:val="22"/>
          <w:szCs w:val="22"/>
          <w:lang w:val="fr-FR"/>
        </w:rPr>
      </w:pPr>
      <w:r w:rsidRPr="00E223A6">
        <w:rPr>
          <w:color w:val="auto"/>
          <w:sz w:val="22"/>
          <w:szCs w:val="22"/>
          <w:lang w:val="fr-FR"/>
        </w:rPr>
        <w:t>Les patients présentant un score de Child</w:t>
      </w:r>
      <w:r w:rsidRPr="00E223A6">
        <w:rPr>
          <w:color w:val="auto"/>
          <w:sz w:val="22"/>
          <w:szCs w:val="22"/>
          <w:lang w:val="fr-FR"/>
        </w:rPr>
        <w:noBreakHyphen/>
      </w:r>
      <w:proofErr w:type="spellStart"/>
      <w:r w:rsidRPr="00E223A6">
        <w:rPr>
          <w:color w:val="auto"/>
          <w:sz w:val="22"/>
          <w:szCs w:val="22"/>
          <w:lang w:val="fr-FR"/>
        </w:rPr>
        <w:t>Pugh</w:t>
      </w:r>
      <w:proofErr w:type="spellEnd"/>
      <w:r w:rsidRPr="00E223A6">
        <w:rPr>
          <w:color w:val="auto"/>
          <w:sz w:val="22"/>
          <w:szCs w:val="22"/>
          <w:lang w:val="fr-FR"/>
        </w:rPr>
        <w:noBreakHyphen/>
        <w:t>Turcotte (CPT) élevé à l’initiation du traitement sont exposés à un risque plus élevé de développer des effets indésirables graves (voir rubrique 4.4).</w:t>
      </w:r>
    </w:p>
    <w:p w14:paraId="0833265D" w14:textId="77777777" w:rsidR="00DE31BB" w:rsidRPr="00E223A6" w:rsidRDefault="00DE31BB" w:rsidP="001036E2">
      <w:pPr>
        <w:rPr>
          <w:szCs w:val="22"/>
        </w:rPr>
      </w:pPr>
    </w:p>
    <w:p w14:paraId="2D5375FC" w14:textId="77777777" w:rsidR="00F50FEC" w:rsidRPr="00E223A6" w:rsidRDefault="00F50FEC" w:rsidP="001036E2">
      <w:pPr>
        <w:keepNext/>
        <w:keepLines/>
        <w:rPr>
          <w:szCs w:val="22"/>
        </w:rPr>
      </w:pPr>
      <w:r w:rsidRPr="00E223A6">
        <w:rPr>
          <w:i/>
          <w:iCs/>
          <w:szCs w:val="22"/>
        </w:rPr>
        <w:t>Patients atteints d’</w:t>
      </w:r>
      <w:r w:rsidR="007E6577" w:rsidRPr="00E223A6">
        <w:rPr>
          <w:i/>
          <w:iCs/>
          <w:szCs w:val="22"/>
        </w:rPr>
        <w:t xml:space="preserve">une </w:t>
      </w:r>
      <w:r w:rsidRPr="00E223A6">
        <w:rPr>
          <w:i/>
          <w:iCs/>
          <w:szCs w:val="22"/>
        </w:rPr>
        <w:t xml:space="preserve">hépatite B chronique résistante à la </w:t>
      </w:r>
      <w:proofErr w:type="spellStart"/>
      <w:r w:rsidRPr="00E223A6">
        <w:rPr>
          <w:i/>
          <w:iCs/>
          <w:szCs w:val="22"/>
        </w:rPr>
        <w:t>lamivudine</w:t>
      </w:r>
      <w:proofErr w:type="spellEnd"/>
      <w:r w:rsidRPr="00E223A6">
        <w:rPr>
          <w:i/>
          <w:iCs/>
          <w:szCs w:val="22"/>
        </w:rPr>
        <w:t xml:space="preserve"> : </w:t>
      </w:r>
      <w:r w:rsidRPr="00E223A6">
        <w:rPr>
          <w:szCs w:val="22"/>
        </w:rPr>
        <w:t xml:space="preserve">Aucun nouvel effet indésirable lié au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n’a été identifié lors d’une étude randomisée en double aveugle (GS</w:t>
      </w:r>
      <w:r w:rsidR="007E6577" w:rsidRPr="00E223A6">
        <w:rPr>
          <w:szCs w:val="22"/>
        </w:rPr>
        <w:noBreakHyphen/>
      </w:r>
      <w:r w:rsidRPr="00E223A6">
        <w:rPr>
          <w:szCs w:val="22"/>
        </w:rPr>
        <w:t>US</w:t>
      </w:r>
      <w:r w:rsidR="007E6577" w:rsidRPr="00E223A6">
        <w:rPr>
          <w:szCs w:val="22"/>
        </w:rPr>
        <w:noBreakHyphen/>
      </w:r>
      <w:r w:rsidRPr="00E223A6">
        <w:rPr>
          <w:szCs w:val="22"/>
        </w:rPr>
        <w:t>174</w:t>
      </w:r>
      <w:r w:rsidR="007E6577" w:rsidRPr="00E223A6">
        <w:rPr>
          <w:szCs w:val="22"/>
        </w:rPr>
        <w:noBreakHyphen/>
      </w:r>
      <w:r w:rsidRPr="00E223A6">
        <w:rPr>
          <w:szCs w:val="22"/>
        </w:rPr>
        <w:t xml:space="preserve">0121) au cours de laquelle 280 patients résistants à la </w:t>
      </w:r>
      <w:proofErr w:type="spellStart"/>
      <w:r w:rsidRPr="00E223A6">
        <w:rPr>
          <w:szCs w:val="22"/>
        </w:rPr>
        <w:t>lamivudine</w:t>
      </w:r>
      <w:proofErr w:type="spellEnd"/>
      <w:r w:rsidRPr="00E223A6">
        <w:rPr>
          <w:szCs w:val="22"/>
        </w:rPr>
        <w:t xml:space="preserve"> ont reçu un traitement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 = 141) ou par </w:t>
      </w:r>
      <w:r w:rsidR="00113A0C" w:rsidRPr="00E223A6">
        <w:rPr>
          <w:szCs w:val="22"/>
        </w:rPr>
        <w:t>l’</w:t>
      </w:r>
      <w:r w:rsidR="007E6577" w:rsidRPr="00E223A6">
        <w:rPr>
          <w:szCs w:val="22"/>
        </w:rPr>
        <w:t xml:space="preserve">association </w:t>
      </w:r>
      <w:proofErr w:type="spellStart"/>
      <w:r w:rsidRPr="00E223A6">
        <w:rPr>
          <w:szCs w:val="22"/>
        </w:rPr>
        <w:t>emtricitabine</w:t>
      </w:r>
      <w:proofErr w:type="spellEnd"/>
      <w:r w:rsidRPr="00E223A6">
        <w:rPr>
          <w:szCs w:val="22"/>
        </w:rPr>
        <w:t xml:space="preserv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 = 139) pendant </w:t>
      </w:r>
      <w:r w:rsidR="00EE772A" w:rsidRPr="00E223A6">
        <w:rPr>
          <w:szCs w:val="22"/>
        </w:rPr>
        <w:t>240</w:t>
      </w:r>
      <w:r w:rsidRPr="00E223A6">
        <w:rPr>
          <w:szCs w:val="22"/>
        </w:rPr>
        <w:t> semaines.</w:t>
      </w:r>
    </w:p>
    <w:p w14:paraId="75E200DC" w14:textId="77777777" w:rsidR="00F50FEC" w:rsidRPr="00E223A6" w:rsidRDefault="00F50FEC" w:rsidP="001036E2">
      <w:pPr>
        <w:rPr>
          <w:szCs w:val="22"/>
        </w:rPr>
      </w:pPr>
    </w:p>
    <w:p w14:paraId="7A480096" w14:textId="77777777" w:rsidR="00DE31BB" w:rsidRPr="00E223A6" w:rsidRDefault="00DE31BB" w:rsidP="001036E2">
      <w:pPr>
        <w:rPr>
          <w:szCs w:val="22"/>
        </w:rPr>
      </w:pPr>
      <w:r w:rsidRPr="00E223A6">
        <w:rPr>
          <w:szCs w:val="22"/>
        </w:rPr>
        <w:t xml:space="preserve">Les effets indésirables susceptibles d’être liés (au moins possiblement) au traitement sont présentés ci-dessous en fréquence par classe / organe. Au sein de chaque groupe de fréquence, les effets indésirables sont présentés suivant un ordre décroissant de gravité. On distingue les effets indésirables </w:t>
      </w:r>
      <w:r w:rsidRPr="00E223A6">
        <w:rPr>
          <w:szCs w:val="22"/>
        </w:rPr>
        <w:lastRenderedPageBreak/>
        <w:t>très fréquents (≥ 1/10), fréquents (≥ 1/100, &lt; 1/10), peu fréquents (≥ 1/1 000, &lt; 1/100) ou rares (≥ 1/10 000, &lt; 1/1 000).</w:t>
      </w:r>
    </w:p>
    <w:p w14:paraId="374B86AF" w14:textId="77777777" w:rsidR="00DE31BB" w:rsidRPr="00E223A6" w:rsidRDefault="00DE31BB" w:rsidP="001036E2">
      <w:pPr>
        <w:pStyle w:val="TOC6"/>
        <w:suppressAutoHyphens w:val="0"/>
        <w:rPr>
          <w:szCs w:val="22"/>
        </w:rPr>
      </w:pPr>
    </w:p>
    <w:p w14:paraId="677ABBB7" w14:textId="77777777" w:rsidR="00DE31BB" w:rsidRPr="00E223A6" w:rsidRDefault="00DE31BB" w:rsidP="001036E2">
      <w:pPr>
        <w:keepNext/>
        <w:keepLines/>
        <w:rPr>
          <w:b/>
          <w:szCs w:val="22"/>
        </w:rPr>
      </w:pPr>
      <w:r w:rsidRPr="00E223A6">
        <w:rPr>
          <w:b/>
          <w:szCs w:val="22"/>
        </w:rPr>
        <w:t xml:space="preserve">Tableau 2 : Tableau récapitulatif des effets indésirables associés au </w:t>
      </w:r>
      <w:proofErr w:type="spellStart"/>
      <w:r w:rsidRPr="00E223A6">
        <w:rPr>
          <w:b/>
          <w:szCs w:val="22"/>
        </w:rPr>
        <w:t>ténofovir</w:t>
      </w:r>
      <w:proofErr w:type="spellEnd"/>
      <w:r w:rsidRPr="00E223A6">
        <w:rPr>
          <w:b/>
          <w:szCs w:val="22"/>
        </w:rPr>
        <w:t xml:space="preserve"> </w:t>
      </w:r>
      <w:proofErr w:type="spellStart"/>
      <w:r w:rsidRPr="00E223A6">
        <w:rPr>
          <w:b/>
          <w:szCs w:val="22"/>
        </w:rPr>
        <w:t>disoproxil</w:t>
      </w:r>
      <w:proofErr w:type="spellEnd"/>
      <w:r w:rsidRPr="00E223A6">
        <w:rPr>
          <w:b/>
          <w:szCs w:val="22"/>
        </w:rPr>
        <w:t xml:space="preserve"> sur la base de l’expérience acquise dans les études cliniques et depuis la commercialisation</w:t>
      </w:r>
    </w:p>
    <w:p w14:paraId="6A805B02" w14:textId="77777777" w:rsidR="00DE31BB" w:rsidRPr="00E223A6" w:rsidRDefault="00DE31BB" w:rsidP="001036E2">
      <w:pPr>
        <w:keepNext/>
        <w:keepLines/>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5"/>
        <w:gridCol w:w="7296"/>
      </w:tblGrid>
      <w:tr w:rsidR="008F73A0" w:rsidRPr="00E223A6" w14:paraId="59DDEC31" w14:textId="77777777" w:rsidTr="006B6135">
        <w:trPr>
          <w:cantSplit/>
          <w:tblHeader/>
        </w:trPr>
        <w:tc>
          <w:tcPr>
            <w:tcW w:w="974" w:type="pct"/>
            <w:vAlign w:val="center"/>
          </w:tcPr>
          <w:p w14:paraId="59303B69" w14:textId="77777777" w:rsidR="00DE31BB" w:rsidRPr="00E223A6" w:rsidRDefault="00DE31BB" w:rsidP="001036E2">
            <w:pPr>
              <w:keepNext/>
              <w:keepLines/>
              <w:rPr>
                <w:rFonts w:eastAsia="SimSun"/>
                <w:b/>
                <w:szCs w:val="22"/>
              </w:rPr>
            </w:pPr>
            <w:r w:rsidRPr="00E223A6">
              <w:rPr>
                <w:rFonts w:eastAsia="SimSun"/>
                <w:b/>
                <w:szCs w:val="22"/>
              </w:rPr>
              <w:t>Fréquence</w:t>
            </w:r>
          </w:p>
        </w:tc>
        <w:tc>
          <w:tcPr>
            <w:tcW w:w="4026" w:type="pct"/>
            <w:vAlign w:val="center"/>
          </w:tcPr>
          <w:p w14:paraId="2A640343" w14:textId="77777777" w:rsidR="00DE31BB" w:rsidRPr="00E223A6" w:rsidRDefault="008235F0" w:rsidP="001036E2">
            <w:pPr>
              <w:keepNext/>
              <w:keepLines/>
              <w:rPr>
                <w:rFonts w:eastAsia="SimSun"/>
                <w:b/>
                <w:szCs w:val="22"/>
              </w:rPr>
            </w:pPr>
            <w:proofErr w:type="spellStart"/>
            <w:r w:rsidRPr="00E223A6">
              <w:rPr>
                <w:rFonts w:eastAsia="SimSun"/>
                <w:b/>
                <w:szCs w:val="22"/>
              </w:rPr>
              <w:t>T</w:t>
            </w:r>
            <w:r w:rsidR="00DE31BB" w:rsidRPr="00E223A6">
              <w:rPr>
                <w:rFonts w:eastAsia="SimSun"/>
                <w:b/>
                <w:szCs w:val="22"/>
              </w:rPr>
              <w:t>énofovir</w:t>
            </w:r>
            <w:proofErr w:type="spellEnd"/>
            <w:r w:rsidR="00DE31BB" w:rsidRPr="00E223A6">
              <w:rPr>
                <w:rFonts w:eastAsia="SimSun"/>
                <w:b/>
                <w:szCs w:val="22"/>
              </w:rPr>
              <w:t xml:space="preserve"> </w:t>
            </w:r>
            <w:proofErr w:type="spellStart"/>
            <w:r w:rsidR="00DE31BB" w:rsidRPr="00E223A6">
              <w:rPr>
                <w:rFonts w:eastAsia="SimSun"/>
                <w:b/>
                <w:szCs w:val="22"/>
              </w:rPr>
              <w:t>disoproxil</w:t>
            </w:r>
            <w:proofErr w:type="spellEnd"/>
          </w:p>
        </w:tc>
      </w:tr>
      <w:tr w:rsidR="008F73A0" w:rsidRPr="00E223A6" w14:paraId="6DDEFFDB" w14:textId="77777777" w:rsidTr="006B6135">
        <w:trPr>
          <w:cantSplit/>
        </w:trPr>
        <w:tc>
          <w:tcPr>
            <w:tcW w:w="5000" w:type="pct"/>
            <w:gridSpan w:val="2"/>
            <w:shd w:val="clear" w:color="auto" w:fill="E6E6E6"/>
            <w:vAlign w:val="center"/>
          </w:tcPr>
          <w:p w14:paraId="31BAFF40" w14:textId="77777777" w:rsidR="00DE31BB" w:rsidRPr="00E223A6" w:rsidRDefault="00DE31BB" w:rsidP="001036E2">
            <w:pPr>
              <w:keepNext/>
              <w:keepLines/>
              <w:rPr>
                <w:rFonts w:eastAsia="SimSun"/>
                <w:szCs w:val="22"/>
              </w:rPr>
            </w:pPr>
            <w:r w:rsidRPr="00E223A6">
              <w:rPr>
                <w:rFonts w:eastAsia="SimSun"/>
                <w:bCs/>
                <w:i/>
                <w:iCs/>
                <w:szCs w:val="22"/>
              </w:rPr>
              <w:t>Troubles du métabolisme et de la nutrition :</w:t>
            </w:r>
          </w:p>
        </w:tc>
      </w:tr>
      <w:tr w:rsidR="008F73A0" w:rsidRPr="00E223A6" w14:paraId="6BB3014D" w14:textId="77777777" w:rsidTr="006B6135">
        <w:trPr>
          <w:cantSplit/>
        </w:trPr>
        <w:tc>
          <w:tcPr>
            <w:tcW w:w="974" w:type="pct"/>
            <w:vAlign w:val="center"/>
          </w:tcPr>
          <w:p w14:paraId="1F0A6AF3" w14:textId="77777777" w:rsidR="00DE31BB" w:rsidRPr="00E223A6" w:rsidRDefault="00DE31BB" w:rsidP="001036E2">
            <w:pPr>
              <w:keepNext/>
              <w:keepLines/>
              <w:rPr>
                <w:rFonts w:eastAsia="SimSun"/>
                <w:szCs w:val="22"/>
              </w:rPr>
            </w:pPr>
            <w:r w:rsidRPr="00E223A6">
              <w:rPr>
                <w:rFonts w:eastAsia="SimSun"/>
                <w:szCs w:val="22"/>
              </w:rPr>
              <w:t>Très fréquent :</w:t>
            </w:r>
          </w:p>
        </w:tc>
        <w:tc>
          <w:tcPr>
            <w:tcW w:w="4026" w:type="pct"/>
            <w:vAlign w:val="center"/>
          </w:tcPr>
          <w:p w14:paraId="6DB59F73" w14:textId="77777777" w:rsidR="00DE31BB" w:rsidRPr="00E223A6" w:rsidRDefault="00DE31BB" w:rsidP="001036E2">
            <w:pPr>
              <w:keepNext/>
              <w:keepLines/>
              <w:rPr>
                <w:rFonts w:eastAsia="SimSun"/>
                <w:szCs w:val="22"/>
              </w:rPr>
            </w:pPr>
            <w:proofErr w:type="gramStart"/>
            <w:r w:rsidRPr="00E223A6">
              <w:rPr>
                <w:rFonts w:eastAsia="SimSun"/>
                <w:szCs w:val="22"/>
              </w:rPr>
              <w:t>hypophosphatémie</w:t>
            </w:r>
            <w:proofErr w:type="gramEnd"/>
            <w:r w:rsidRPr="00E223A6">
              <w:rPr>
                <w:rFonts w:eastAsia="SimSun"/>
                <w:szCs w:val="22"/>
                <w:vertAlign w:val="superscript"/>
              </w:rPr>
              <w:t>1</w:t>
            </w:r>
          </w:p>
        </w:tc>
      </w:tr>
      <w:tr w:rsidR="008F73A0" w:rsidRPr="00E223A6" w14:paraId="778EB870" w14:textId="77777777" w:rsidTr="006B6135">
        <w:trPr>
          <w:cantSplit/>
        </w:trPr>
        <w:tc>
          <w:tcPr>
            <w:tcW w:w="974" w:type="pct"/>
            <w:vAlign w:val="center"/>
          </w:tcPr>
          <w:p w14:paraId="4D45D0FF" w14:textId="77777777" w:rsidR="00DE31BB" w:rsidRPr="00E223A6" w:rsidRDefault="00DE31BB" w:rsidP="001036E2">
            <w:pPr>
              <w:keepNext/>
              <w:keepLines/>
              <w:rPr>
                <w:rFonts w:eastAsia="SimSun"/>
                <w:szCs w:val="22"/>
              </w:rPr>
            </w:pPr>
            <w:r w:rsidRPr="00E223A6">
              <w:rPr>
                <w:rFonts w:eastAsia="SimSun"/>
                <w:szCs w:val="22"/>
              </w:rPr>
              <w:t>Peu fréquent :</w:t>
            </w:r>
          </w:p>
        </w:tc>
        <w:tc>
          <w:tcPr>
            <w:tcW w:w="4026" w:type="pct"/>
            <w:shd w:val="clear" w:color="auto" w:fill="FFFFFF"/>
            <w:vAlign w:val="center"/>
          </w:tcPr>
          <w:p w14:paraId="0A6FA161" w14:textId="77777777" w:rsidR="00DE31BB" w:rsidRPr="00E223A6" w:rsidRDefault="00DE31BB" w:rsidP="001036E2">
            <w:pPr>
              <w:keepNext/>
              <w:keepLines/>
              <w:rPr>
                <w:rFonts w:eastAsia="SimSun"/>
                <w:szCs w:val="22"/>
              </w:rPr>
            </w:pPr>
            <w:proofErr w:type="gramStart"/>
            <w:r w:rsidRPr="00E223A6">
              <w:rPr>
                <w:rFonts w:eastAsia="SimSun"/>
                <w:szCs w:val="22"/>
              </w:rPr>
              <w:t>hypokaliémie</w:t>
            </w:r>
            <w:proofErr w:type="gramEnd"/>
            <w:r w:rsidRPr="00E223A6">
              <w:rPr>
                <w:rFonts w:eastAsia="SimSun"/>
                <w:szCs w:val="22"/>
                <w:vertAlign w:val="superscript"/>
              </w:rPr>
              <w:t>1</w:t>
            </w:r>
          </w:p>
        </w:tc>
      </w:tr>
      <w:tr w:rsidR="008F73A0" w:rsidRPr="00E223A6" w14:paraId="1AD4609A" w14:textId="77777777" w:rsidTr="006B6135">
        <w:trPr>
          <w:cantSplit/>
        </w:trPr>
        <w:tc>
          <w:tcPr>
            <w:tcW w:w="974" w:type="pct"/>
            <w:shd w:val="clear" w:color="auto" w:fill="FFFFFF"/>
            <w:vAlign w:val="center"/>
          </w:tcPr>
          <w:p w14:paraId="3946955A" w14:textId="77777777" w:rsidR="00DE31BB" w:rsidRPr="00E223A6" w:rsidRDefault="00DE31BB" w:rsidP="001036E2">
            <w:pPr>
              <w:rPr>
                <w:rFonts w:eastAsia="SimSun"/>
                <w:szCs w:val="22"/>
              </w:rPr>
            </w:pPr>
            <w:r w:rsidRPr="00E223A6">
              <w:rPr>
                <w:rFonts w:eastAsia="SimSun"/>
                <w:szCs w:val="22"/>
              </w:rPr>
              <w:t>Rare :</w:t>
            </w:r>
          </w:p>
        </w:tc>
        <w:tc>
          <w:tcPr>
            <w:tcW w:w="4026" w:type="pct"/>
            <w:shd w:val="clear" w:color="auto" w:fill="FFFFFF"/>
            <w:vAlign w:val="center"/>
          </w:tcPr>
          <w:p w14:paraId="63DC707D" w14:textId="77777777" w:rsidR="00DE31BB" w:rsidRPr="00E223A6" w:rsidRDefault="00DE31BB" w:rsidP="001036E2">
            <w:pPr>
              <w:rPr>
                <w:rFonts w:eastAsia="SimSun"/>
                <w:szCs w:val="22"/>
              </w:rPr>
            </w:pPr>
            <w:proofErr w:type="gramStart"/>
            <w:r w:rsidRPr="00E223A6">
              <w:rPr>
                <w:rFonts w:eastAsia="SimSun"/>
                <w:szCs w:val="22"/>
              </w:rPr>
              <w:t>acidose</w:t>
            </w:r>
            <w:proofErr w:type="gramEnd"/>
            <w:r w:rsidRPr="00E223A6">
              <w:rPr>
                <w:rFonts w:eastAsia="SimSun"/>
                <w:szCs w:val="22"/>
              </w:rPr>
              <w:t xml:space="preserve"> lactique</w:t>
            </w:r>
          </w:p>
        </w:tc>
      </w:tr>
      <w:tr w:rsidR="008F73A0" w:rsidRPr="00E223A6" w14:paraId="42C42637" w14:textId="77777777" w:rsidTr="006B6135">
        <w:trPr>
          <w:cantSplit/>
        </w:trPr>
        <w:tc>
          <w:tcPr>
            <w:tcW w:w="5000" w:type="pct"/>
            <w:gridSpan w:val="2"/>
            <w:shd w:val="clear" w:color="auto" w:fill="E6E6E6"/>
            <w:vAlign w:val="center"/>
          </w:tcPr>
          <w:p w14:paraId="608AAAB7" w14:textId="77777777" w:rsidR="00DE31BB" w:rsidRPr="00E223A6" w:rsidRDefault="00DE31BB" w:rsidP="001036E2">
            <w:pPr>
              <w:keepNext/>
              <w:keepLines/>
              <w:autoSpaceDE w:val="0"/>
              <w:autoSpaceDN w:val="0"/>
              <w:adjustRightInd w:val="0"/>
              <w:rPr>
                <w:rFonts w:eastAsia="SimSun"/>
                <w:szCs w:val="22"/>
              </w:rPr>
            </w:pPr>
            <w:r w:rsidRPr="00E223A6">
              <w:rPr>
                <w:rFonts w:eastAsia="SimSun"/>
                <w:bCs/>
                <w:i/>
                <w:iCs/>
                <w:szCs w:val="22"/>
              </w:rPr>
              <w:t>Affections du système nerveux :</w:t>
            </w:r>
          </w:p>
        </w:tc>
      </w:tr>
      <w:tr w:rsidR="008F73A0" w:rsidRPr="00E223A6" w14:paraId="2208761C" w14:textId="77777777" w:rsidTr="006B6135">
        <w:trPr>
          <w:cantSplit/>
        </w:trPr>
        <w:tc>
          <w:tcPr>
            <w:tcW w:w="974" w:type="pct"/>
            <w:vAlign w:val="center"/>
          </w:tcPr>
          <w:p w14:paraId="79FAEFDB" w14:textId="77777777" w:rsidR="00DE31BB" w:rsidRPr="00E223A6" w:rsidRDefault="00DE31BB" w:rsidP="001036E2">
            <w:pPr>
              <w:keepNext/>
              <w:keepLines/>
              <w:rPr>
                <w:rFonts w:eastAsia="SimSun"/>
                <w:szCs w:val="22"/>
              </w:rPr>
            </w:pPr>
            <w:r w:rsidRPr="00E223A6">
              <w:rPr>
                <w:rFonts w:eastAsia="SimSun"/>
                <w:szCs w:val="22"/>
              </w:rPr>
              <w:t>Très fréquent :</w:t>
            </w:r>
          </w:p>
        </w:tc>
        <w:tc>
          <w:tcPr>
            <w:tcW w:w="4026" w:type="pct"/>
            <w:vAlign w:val="center"/>
          </w:tcPr>
          <w:p w14:paraId="2AD0A9A2" w14:textId="77777777" w:rsidR="00DE31BB" w:rsidRPr="00E223A6" w:rsidRDefault="005B31C5" w:rsidP="001036E2">
            <w:pPr>
              <w:rPr>
                <w:rFonts w:eastAsia="SimSun"/>
                <w:szCs w:val="22"/>
              </w:rPr>
            </w:pPr>
            <w:r w:rsidRPr="00E223A6">
              <w:rPr>
                <w:rFonts w:eastAsia="SimSun"/>
                <w:bCs/>
                <w:szCs w:val="22"/>
              </w:rPr>
              <w:t>V</w:t>
            </w:r>
            <w:r w:rsidR="00DE31BB" w:rsidRPr="00E223A6">
              <w:rPr>
                <w:rFonts w:eastAsia="SimSun"/>
                <w:bCs/>
                <w:szCs w:val="22"/>
              </w:rPr>
              <w:t>ertiges</w:t>
            </w:r>
          </w:p>
        </w:tc>
      </w:tr>
      <w:tr w:rsidR="008F73A0" w:rsidRPr="00E223A6" w14:paraId="77ABF5E1" w14:textId="77777777" w:rsidTr="006B6135">
        <w:trPr>
          <w:cantSplit/>
        </w:trPr>
        <w:tc>
          <w:tcPr>
            <w:tcW w:w="974" w:type="pct"/>
            <w:vAlign w:val="center"/>
          </w:tcPr>
          <w:p w14:paraId="39A7C3E0" w14:textId="77777777" w:rsidR="00DE31BB" w:rsidRPr="00E223A6" w:rsidRDefault="00DE31BB" w:rsidP="001036E2">
            <w:pPr>
              <w:rPr>
                <w:rFonts w:eastAsia="SimSun"/>
                <w:szCs w:val="22"/>
              </w:rPr>
            </w:pPr>
            <w:r w:rsidRPr="00E223A6">
              <w:rPr>
                <w:rFonts w:eastAsia="SimSun"/>
                <w:szCs w:val="22"/>
              </w:rPr>
              <w:t>Fréquent :</w:t>
            </w:r>
          </w:p>
        </w:tc>
        <w:tc>
          <w:tcPr>
            <w:tcW w:w="4026" w:type="pct"/>
            <w:vAlign w:val="center"/>
          </w:tcPr>
          <w:p w14:paraId="74122896" w14:textId="77777777" w:rsidR="00DE31BB" w:rsidRPr="00E223A6" w:rsidRDefault="005B31C5" w:rsidP="001036E2">
            <w:pPr>
              <w:rPr>
                <w:rFonts w:eastAsia="SimSun"/>
                <w:szCs w:val="22"/>
              </w:rPr>
            </w:pPr>
            <w:r w:rsidRPr="00E223A6">
              <w:rPr>
                <w:rFonts w:eastAsia="SimSun"/>
                <w:szCs w:val="22"/>
              </w:rPr>
              <w:t>C</w:t>
            </w:r>
            <w:r w:rsidR="00DE31BB" w:rsidRPr="00E223A6">
              <w:rPr>
                <w:rFonts w:eastAsia="SimSun"/>
                <w:szCs w:val="22"/>
              </w:rPr>
              <w:t>éphalées</w:t>
            </w:r>
          </w:p>
        </w:tc>
      </w:tr>
      <w:tr w:rsidR="008F73A0" w:rsidRPr="00E223A6" w14:paraId="1DA55968" w14:textId="77777777" w:rsidTr="006B6135">
        <w:trPr>
          <w:cantSplit/>
        </w:trPr>
        <w:tc>
          <w:tcPr>
            <w:tcW w:w="5000" w:type="pct"/>
            <w:gridSpan w:val="2"/>
            <w:shd w:val="clear" w:color="auto" w:fill="E6E6E6"/>
            <w:vAlign w:val="center"/>
          </w:tcPr>
          <w:p w14:paraId="1B04AE74" w14:textId="77777777" w:rsidR="00DE31BB" w:rsidRPr="00E223A6" w:rsidRDefault="00DE31BB" w:rsidP="001036E2">
            <w:pPr>
              <w:keepNext/>
              <w:keepLines/>
              <w:autoSpaceDE w:val="0"/>
              <w:autoSpaceDN w:val="0"/>
              <w:adjustRightInd w:val="0"/>
              <w:rPr>
                <w:rFonts w:eastAsia="SimSun"/>
                <w:szCs w:val="22"/>
              </w:rPr>
            </w:pPr>
            <w:r w:rsidRPr="00E223A6">
              <w:rPr>
                <w:rFonts w:eastAsia="SimSun"/>
                <w:bCs/>
                <w:i/>
                <w:iCs/>
                <w:szCs w:val="22"/>
              </w:rPr>
              <w:t>Affections gastro-intestinales :</w:t>
            </w:r>
          </w:p>
        </w:tc>
      </w:tr>
      <w:tr w:rsidR="008F73A0" w:rsidRPr="00E223A6" w14:paraId="278ECB12" w14:textId="77777777" w:rsidTr="006B6135">
        <w:trPr>
          <w:cantSplit/>
        </w:trPr>
        <w:tc>
          <w:tcPr>
            <w:tcW w:w="974" w:type="pct"/>
            <w:vAlign w:val="center"/>
          </w:tcPr>
          <w:p w14:paraId="6B63A646" w14:textId="77777777" w:rsidR="00DE31BB" w:rsidRPr="00E223A6" w:rsidRDefault="00DE31BB" w:rsidP="001036E2">
            <w:pPr>
              <w:keepNext/>
              <w:keepLines/>
              <w:rPr>
                <w:rFonts w:eastAsia="SimSun"/>
                <w:szCs w:val="22"/>
              </w:rPr>
            </w:pPr>
            <w:r w:rsidRPr="00E223A6">
              <w:rPr>
                <w:rFonts w:eastAsia="SimSun"/>
                <w:szCs w:val="22"/>
              </w:rPr>
              <w:t>Très fréquent :</w:t>
            </w:r>
          </w:p>
        </w:tc>
        <w:tc>
          <w:tcPr>
            <w:tcW w:w="4026" w:type="pct"/>
            <w:vAlign w:val="center"/>
          </w:tcPr>
          <w:p w14:paraId="68EEADCF" w14:textId="77777777" w:rsidR="00DE31BB" w:rsidRPr="00E223A6" w:rsidRDefault="00DE31BB" w:rsidP="001036E2">
            <w:pPr>
              <w:rPr>
                <w:rFonts w:eastAsia="SimSun"/>
                <w:szCs w:val="22"/>
              </w:rPr>
            </w:pPr>
            <w:proofErr w:type="gramStart"/>
            <w:r w:rsidRPr="00E223A6">
              <w:rPr>
                <w:rFonts w:eastAsia="SimSun"/>
                <w:szCs w:val="22"/>
              </w:rPr>
              <w:t>diarrhées</w:t>
            </w:r>
            <w:proofErr w:type="gramEnd"/>
            <w:r w:rsidRPr="00E223A6">
              <w:rPr>
                <w:rFonts w:eastAsia="SimSun"/>
                <w:szCs w:val="22"/>
              </w:rPr>
              <w:t>, vomissements, nausées</w:t>
            </w:r>
          </w:p>
        </w:tc>
      </w:tr>
      <w:tr w:rsidR="008F73A0" w:rsidRPr="00E223A6" w14:paraId="09B4374D" w14:textId="77777777" w:rsidTr="006B6135">
        <w:trPr>
          <w:cantSplit/>
        </w:trPr>
        <w:tc>
          <w:tcPr>
            <w:tcW w:w="974" w:type="pct"/>
            <w:vAlign w:val="center"/>
          </w:tcPr>
          <w:p w14:paraId="2C114875" w14:textId="77777777" w:rsidR="00DE31BB" w:rsidRPr="00E223A6" w:rsidRDefault="00DE31BB" w:rsidP="001036E2">
            <w:pPr>
              <w:keepNext/>
              <w:keepLines/>
              <w:rPr>
                <w:rFonts w:eastAsia="SimSun"/>
                <w:szCs w:val="22"/>
              </w:rPr>
            </w:pPr>
            <w:r w:rsidRPr="00E223A6">
              <w:rPr>
                <w:rFonts w:eastAsia="SimSun"/>
                <w:szCs w:val="22"/>
              </w:rPr>
              <w:t>Fréquent :</w:t>
            </w:r>
          </w:p>
        </w:tc>
        <w:tc>
          <w:tcPr>
            <w:tcW w:w="4026" w:type="pct"/>
            <w:vAlign w:val="center"/>
          </w:tcPr>
          <w:p w14:paraId="2E157EF5" w14:textId="77777777" w:rsidR="00DE31BB" w:rsidRPr="00E223A6" w:rsidRDefault="00DE31BB" w:rsidP="001036E2">
            <w:pPr>
              <w:rPr>
                <w:rFonts w:eastAsia="SimSun"/>
                <w:szCs w:val="22"/>
              </w:rPr>
            </w:pPr>
            <w:proofErr w:type="gramStart"/>
            <w:r w:rsidRPr="00E223A6">
              <w:rPr>
                <w:rFonts w:eastAsia="SimSun"/>
                <w:szCs w:val="22"/>
              </w:rPr>
              <w:t>douleurs</w:t>
            </w:r>
            <w:proofErr w:type="gramEnd"/>
            <w:r w:rsidRPr="00E223A6">
              <w:rPr>
                <w:rFonts w:eastAsia="SimSun"/>
                <w:szCs w:val="22"/>
              </w:rPr>
              <w:t xml:space="preserve"> abdominales, distension abdominale, flatulences</w:t>
            </w:r>
          </w:p>
        </w:tc>
      </w:tr>
      <w:tr w:rsidR="008F73A0" w:rsidRPr="00E223A6" w14:paraId="3213C875" w14:textId="77777777" w:rsidTr="006B6135">
        <w:trPr>
          <w:cantSplit/>
        </w:trPr>
        <w:tc>
          <w:tcPr>
            <w:tcW w:w="974" w:type="pct"/>
            <w:vAlign w:val="center"/>
          </w:tcPr>
          <w:p w14:paraId="61BA4496" w14:textId="77777777" w:rsidR="00DE31BB" w:rsidRPr="00E223A6" w:rsidRDefault="00DE31BB" w:rsidP="001036E2">
            <w:pPr>
              <w:rPr>
                <w:rFonts w:eastAsia="SimSun"/>
                <w:szCs w:val="22"/>
              </w:rPr>
            </w:pPr>
            <w:r w:rsidRPr="00E223A6">
              <w:rPr>
                <w:rFonts w:eastAsia="SimSun"/>
                <w:szCs w:val="22"/>
              </w:rPr>
              <w:t>Peu fréquent :</w:t>
            </w:r>
          </w:p>
        </w:tc>
        <w:tc>
          <w:tcPr>
            <w:tcW w:w="4026" w:type="pct"/>
            <w:vAlign w:val="center"/>
          </w:tcPr>
          <w:p w14:paraId="41E61080" w14:textId="77777777" w:rsidR="00DE31BB" w:rsidRPr="00E223A6" w:rsidRDefault="005B31C5" w:rsidP="001036E2">
            <w:pPr>
              <w:rPr>
                <w:rFonts w:eastAsia="SimSun"/>
                <w:szCs w:val="22"/>
              </w:rPr>
            </w:pPr>
            <w:r w:rsidRPr="00E223A6">
              <w:rPr>
                <w:rFonts w:eastAsia="SimSun"/>
                <w:szCs w:val="22"/>
              </w:rPr>
              <w:t>P</w:t>
            </w:r>
            <w:r w:rsidR="00DE31BB" w:rsidRPr="00E223A6">
              <w:rPr>
                <w:rFonts w:eastAsia="SimSun"/>
                <w:szCs w:val="22"/>
              </w:rPr>
              <w:t>ancréatite</w:t>
            </w:r>
          </w:p>
        </w:tc>
      </w:tr>
      <w:tr w:rsidR="008F73A0" w:rsidRPr="00E223A6" w14:paraId="17BAF35D" w14:textId="77777777" w:rsidTr="006B6135">
        <w:trPr>
          <w:cantSplit/>
        </w:trPr>
        <w:tc>
          <w:tcPr>
            <w:tcW w:w="5000" w:type="pct"/>
            <w:gridSpan w:val="2"/>
            <w:shd w:val="clear" w:color="auto" w:fill="E6E6E6"/>
            <w:vAlign w:val="center"/>
          </w:tcPr>
          <w:p w14:paraId="3BFDEEB2" w14:textId="77777777" w:rsidR="00DE31BB" w:rsidRPr="00E223A6" w:rsidRDefault="00DE31BB" w:rsidP="001036E2">
            <w:pPr>
              <w:keepNext/>
              <w:keepLines/>
              <w:autoSpaceDE w:val="0"/>
              <w:autoSpaceDN w:val="0"/>
              <w:adjustRightInd w:val="0"/>
              <w:rPr>
                <w:rFonts w:eastAsia="SimSun"/>
                <w:szCs w:val="22"/>
              </w:rPr>
            </w:pPr>
            <w:r w:rsidRPr="00E223A6">
              <w:rPr>
                <w:rFonts w:eastAsia="SimSun"/>
                <w:bCs/>
                <w:i/>
                <w:iCs/>
                <w:szCs w:val="22"/>
              </w:rPr>
              <w:t>Affections hépatobiliaires :</w:t>
            </w:r>
          </w:p>
        </w:tc>
      </w:tr>
      <w:tr w:rsidR="008F73A0" w:rsidRPr="00E223A6" w14:paraId="7A0DB974" w14:textId="77777777" w:rsidTr="006B6135">
        <w:trPr>
          <w:cantSplit/>
        </w:trPr>
        <w:tc>
          <w:tcPr>
            <w:tcW w:w="974" w:type="pct"/>
            <w:vAlign w:val="center"/>
          </w:tcPr>
          <w:p w14:paraId="7A17024F" w14:textId="77777777" w:rsidR="00DE31BB" w:rsidRPr="00E223A6" w:rsidRDefault="00DE31BB" w:rsidP="001036E2">
            <w:pPr>
              <w:keepNext/>
              <w:keepLines/>
              <w:rPr>
                <w:rFonts w:eastAsia="SimSun"/>
                <w:szCs w:val="22"/>
              </w:rPr>
            </w:pPr>
            <w:r w:rsidRPr="00E223A6">
              <w:rPr>
                <w:rFonts w:eastAsia="SimSun"/>
                <w:szCs w:val="22"/>
              </w:rPr>
              <w:t>Fréquent :</w:t>
            </w:r>
          </w:p>
        </w:tc>
        <w:tc>
          <w:tcPr>
            <w:tcW w:w="4026" w:type="pct"/>
            <w:vAlign w:val="center"/>
          </w:tcPr>
          <w:p w14:paraId="5FC0947F" w14:textId="77777777" w:rsidR="00DE31BB" w:rsidRPr="00E223A6" w:rsidRDefault="00DE31BB" w:rsidP="001036E2">
            <w:pPr>
              <w:rPr>
                <w:rFonts w:eastAsia="SimSun"/>
                <w:szCs w:val="22"/>
              </w:rPr>
            </w:pPr>
            <w:proofErr w:type="gramStart"/>
            <w:r w:rsidRPr="00E223A6">
              <w:rPr>
                <w:rFonts w:eastAsia="SimSun"/>
                <w:szCs w:val="22"/>
              </w:rPr>
              <w:t>augmentation</w:t>
            </w:r>
            <w:proofErr w:type="gramEnd"/>
            <w:r w:rsidRPr="00E223A6">
              <w:rPr>
                <w:rFonts w:eastAsia="SimSun"/>
                <w:szCs w:val="22"/>
              </w:rPr>
              <w:t xml:space="preserve"> des transaminases</w:t>
            </w:r>
          </w:p>
        </w:tc>
      </w:tr>
      <w:tr w:rsidR="008F73A0" w:rsidRPr="00E223A6" w14:paraId="40B1FE05" w14:textId="77777777" w:rsidTr="006B6135">
        <w:trPr>
          <w:cantSplit/>
        </w:trPr>
        <w:tc>
          <w:tcPr>
            <w:tcW w:w="974" w:type="pct"/>
            <w:vAlign w:val="center"/>
          </w:tcPr>
          <w:p w14:paraId="7B9097DD" w14:textId="77777777" w:rsidR="00DE31BB" w:rsidRPr="00E223A6" w:rsidRDefault="00DE31BB" w:rsidP="001036E2">
            <w:pPr>
              <w:rPr>
                <w:rFonts w:eastAsia="SimSun"/>
                <w:szCs w:val="22"/>
              </w:rPr>
            </w:pPr>
            <w:r w:rsidRPr="00E223A6">
              <w:rPr>
                <w:rFonts w:eastAsia="SimSun"/>
                <w:szCs w:val="22"/>
              </w:rPr>
              <w:t>Rare :</w:t>
            </w:r>
          </w:p>
        </w:tc>
        <w:tc>
          <w:tcPr>
            <w:tcW w:w="4026" w:type="pct"/>
            <w:vAlign w:val="center"/>
          </w:tcPr>
          <w:p w14:paraId="751EFBE2" w14:textId="77777777" w:rsidR="00DE31BB" w:rsidRPr="00E223A6" w:rsidRDefault="00DE31BB" w:rsidP="001036E2">
            <w:pPr>
              <w:rPr>
                <w:rFonts w:eastAsia="SimSun"/>
                <w:szCs w:val="22"/>
              </w:rPr>
            </w:pPr>
            <w:proofErr w:type="gramStart"/>
            <w:r w:rsidRPr="00E223A6">
              <w:rPr>
                <w:rFonts w:eastAsia="SimSun"/>
                <w:szCs w:val="22"/>
              </w:rPr>
              <w:t>stéatose</w:t>
            </w:r>
            <w:proofErr w:type="gramEnd"/>
            <w:r w:rsidRPr="00E223A6">
              <w:rPr>
                <w:rFonts w:eastAsia="SimSun"/>
                <w:szCs w:val="22"/>
              </w:rPr>
              <w:t xml:space="preserve"> hépatique, hépatite</w:t>
            </w:r>
          </w:p>
        </w:tc>
      </w:tr>
      <w:tr w:rsidR="008F73A0" w:rsidRPr="00E223A6" w14:paraId="288C134B" w14:textId="77777777" w:rsidTr="006B6135">
        <w:trPr>
          <w:cantSplit/>
        </w:trPr>
        <w:tc>
          <w:tcPr>
            <w:tcW w:w="5000" w:type="pct"/>
            <w:gridSpan w:val="2"/>
            <w:shd w:val="clear" w:color="auto" w:fill="E6E6E6"/>
            <w:vAlign w:val="center"/>
          </w:tcPr>
          <w:p w14:paraId="076AD578" w14:textId="77777777" w:rsidR="00DE31BB" w:rsidRPr="00E223A6" w:rsidRDefault="00DE31BB" w:rsidP="001036E2">
            <w:pPr>
              <w:keepNext/>
              <w:keepLines/>
              <w:autoSpaceDE w:val="0"/>
              <w:autoSpaceDN w:val="0"/>
              <w:adjustRightInd w:val="0"/>
              <w:rPr>
                <w:rFonts w:eastAsia="SimSun"/>
                <w:szCs w:val="22"/>
              </w:rPr>
            </w:pPr>
            <w:r w:rsidRPr="00E223A6">
              <w:rPr>
                <w:rFonts w:eastAsia="SimSun"/>
                <w:bCs/>
                <w:i/>
                <w:iCs/>
                <w:szCs w:val="22"/>
              </w:rPr>
              <w:t>Affections de la peau et du tissu sous-cutané :</w:t>
            </w:r>
          </w:p>
        </w:tc>
      </w:tr>
      <w:tr w:rsidR="008F73A0" w:rsidRPr="00E223A6" w14:paraId="321F14AC" w14:textId="77777777" w:rsidTr="006B6135">
        <w:trPr>
          <w:cantSplit/>
        </w:trPr>
        <w:tc>
          <w:tcPr>
            <w:tcW w:w="974" w:type="pct"/>
            <w:vAlign w:val="center"/>
          </w:tcPr>
          <w:p w14:paraId="20CCEEA7" w14:textId="77777777" w:rsidR="00DE31BB" w:rsidRPr="00E223A6" w:rsidRDefault="00DE31BB" w:rsidP="001036E2">
            <w:pPr>
              <w:keepNext/>
              <w:keepLines/>
              <w:rPr>
                <w:rFonts w:eastAsia="SimSun"/>
                <w:szCs w:val="22"/>
              </w:rPr>
            </w:pPr>
            <w:r w:rsidRPr="00E223A6">
              <w:rPr>
                <w:rFonts w:eastAsia="SimSun"/>
                <w:szCs w:val="22"/>
              </w:rPr>
              <w:t>Très fréquent :</w:t>
            </w:r>
          </w:p>
        </w:tc>
        <w:tc>
          <w:tcPr>
            <w:tcW w:w="4026" w:type="pct"/>
            <w:vAlign w:val="center"/>
          </w:tcPr>
          <w:p w14:paraId="70EC3E4D" w14:textId="77777777" w:rsidR="00DE31BB" w:rsidRPr="00E223A6" w:rsidRDefault="005B31C5" w:rsidP="001036E2">
            <w:pPr>
              <w:rPr>
                <w:rFonts w:eastAsia="SimSun"/>
                <w:szCs w:val="22"/>
              </w:rPr>
            </w:pPr>
            <w:r w:rsidRPr="00E223A6">
              <w:rPr>
                <w:rFonts w:eastAsia="SimSun"/>
                <w:szCs w:val="22"/>
              </w:rPr>
              <w:t>R</w:t>
            </w:r>
            <w:r w:rsidR="00DE31BB" w:rsidRPr="00E223A6">
              <w:rPr>
                <w:rFonts w:eastAsia="SimSun"/>
                <w:szCs w:val="22"/>
              </w:rPr>
              <w:t>ash</w:t>
            </w:r>
          </w:p>
        </w:tc>
      </w:tr>
      <w:tr w:rsidR="008F73A0" w:rsidRPr="00E223A6" w14:paraId="3AABEAB0" w14:textId="77777777" w:rsidTr="006B6135">
        <w:trPr>
          <w:cantSplit/>
        </w:trPr>
        <w:tc>
          <w:tcPr>
            <w:tcW w:w="974" w:type="pct"/>
            <w:vAlign w:val="center"/>
          </w:tcPr>
          <w:p w14:paraId="6D68D855" w14:textId="77777777" w:rsidR="00DE31BB" w:rsidRPr="00E223A6" w:rsidRDefault="00135067" w:rsidP="001036E2">
            <w:pPr>
              <w:rPr>
                <w:rFonts w:eastAsia="SimSun"/>
                <w:szCs w:val="22"/>
              </w:rPr>
            </w:pPr>
            <w:r w:rsidRPr="00E223A6">
              <w:rPr>
                <w:rFonts w:eastAsia="SimSun"/>
                <w:szCs w:val="22"/>
              </w:rPr>
              <w:t>Rare :</w:t>
            </w:r>
          </w:p>
        </w:tc>
        <w:tc>
          <w:tcPr>
            <w:tcW w:w="4026" w:type="pct"/>
            <w:vAlign w:val="center"/>
          </w:tcPr>
          <w:p w14:paraId="6A402A84" w14:textId="77777777" w:rsidR="00DE31BB" w:rsidRPr="00E223A6" w:rsidRDefault="005B31C5" w:rsidP="001036E2">
            <w:pPr>
              <w:rPr>
                <w:rFonts w:eastAsia="SimSun"/>
                <w:szCs w:val="22"/>
              </w:rPr>
            </w:pPr>
            <w:proofErr w:type="spellStart"/>
            <w:r w:rsidRPr="00E223A6">
              <w:rPr>
                <w:rFonts w:eastAsia="SimSun"/>
                <w:szCs w:val="22"/>
              </w:rPr>
              <w:t>A</w:t>
            </w:r>
            <w:r w:rsidR="00DE31BB" w:rsidRPr="00E223A6">
              <w:rPr>
                <w:rFonts w:eastAsia="SimSun"/>
                <w:szCs w:val="22"/>
              </w:rPr>
              <w:t>ngiœdème</w:t>
            </w:r>
            <w:proofErr w:type="spellEnd"/>
          </w:p>
        </w:tc>
      </w:tr>
      <w:tr w:rsidR="008F73A0" w:rsidRPr="00E223A6" w14:paraId="5ABA5433" w14:textId="77777777" w:rsidTr="006B6135">
        <w:trPr>
          <w:cantSplit/>
        </w:trPr>
        <w:tc>
          <w:tcPr>
            <w:tcW w:w="5000" w:type="pct"/>
            <w:gridSpan w:val="2"/>
            <w:shd w:val="clear" w:color="auto" w:fill="E6E6E6"/>
            <w:vAlign w:val="center"/>
          </w:tcPr>
          <w:p w14:paraId="70572884" w14:textId="5ACC18FB" w:rsidR="00DE31BB" w:rsidRPr="00E223A6" w:rsidRDefault="00DE31BB" w:rsidP="001036E2">
            <w:pPr>
              <w:keepNext/>
              <w:keepLines/>
              <w:autoSpaceDE w:val="0"/>
              <w:autoSpaceDN w:val="0"/>
              <w:adjustRightInd w:val="0"/>
              <w:rPr>
                <w:rFonts w:eastAsia="SimSun"/>
                <w:szCs w:val="22"/>
              </w:rPr>
            </w:pPr>
            <w:r w:rsidRPr="00E223A6">
              <w:rPr>
                <w:rFonts w:eastAsia="SimSun"/>
                <w:i/>
                <w:szCs w:val="22"/>
              </w:rPr>
              <w:t xml:space="preserve">Affections musculosquelettiques et </w:t>
            </w:r>
            <w:r w:rsidR="007A392D" w:rsidRPr="00E223A6">
              <w:rPr>
                <w:rFonts w:eastAsia="SimSun"/>
                <w:i/>
                <w:szCs w:val="22"/>
              </w:rPr>
              <w:t>du tissu conjonctif</w:t>
            </w:r>
            <w:r w:rsidRPr="00E223A6">
              <w:rPr>
                <w:rFonts w:eastAsia="SimSun"/>
                <w:i/>
                <w:szCs w:val="22"/>
              </w:rPr>
              <w:t> :</w:t>
            </w:r>
          </w:p>
        </w:tc>
      </w:tr>
      <w:tr w:rsidR="008B487D" w:rsidRPr="00E223A6" w14:paraId="636793DF" w14:textId="77777777" w:rsidTr="006B6135">
        <w:trPr>
          <w:cantSplit/>
        </w:trPr>
        <w:tc>
          <w:tcPr>
            <w:tcW w:w="974" w:type="pct"/>
            <w:vAlign w:val="center"/>
          </w:tcPr>
          <w:p w14:paraId="03294FA2" w14:textId="18E5E175" w:rsidR="00187F22" w:rsidRPr="00E223A6" w:rsidRDefault="00187F22" w:rsidP="001036E2">
            <w:pPr>
              <w:keepNext/>
              <w:keepLines/>
              <w:rPr>
                <w:rFonts w:eastAsia="SimSun"/>
                <w:szCs w:val="22"/>
              </w:rPr>
            </w:pPr>
            <w:r w:rsidRPr="00E223A6">
              <w:rPr>
                <w:rFonts w:eastAsia="SimSun"/>
                <w:szCs w:val="22"/>
              </w:rPr>
              <w:t>Fréquent :</w:t>
            </w:r>
          </w:p>
        </w:tc>
        <w:tc>
          <w:tcPr>
            <w:tcW w:w="4026" w:type="pct"/>
          </w:tcPr>
          <w:p w14:paraId="62E0B258" w14:textId="2499C712" w:rsidR="00187F22" w:rsidRPr="00E223A6" w:rsidRDefault="00187F22" w:rsidP="001036E2">
            <w:pPr>
              <w:rPr>
                <w:rFonts w:eastAsia="SimSun"/>
                <w:szCs w:val="22"/>
              </w:rPr>
            </w:pPr>
            <w:proofErr w:type="gramStart"/>
            <w:r w:rsidRPr="00E223A6">
              <w:rPr>
                <w:rFonts w:eastAsia="SimSun"/>
                <w:szCs w:val="22"/>
              </w:rPr>
              <w:t>diminution</w:t>
            </w:r>
            <w:proofErr w:type="gramEnd"/>
            <w:r w:rsidRPr="00E223A6">
              <w:rPr>
                <w:rFonts w:eastAsia="SimSun"/>
                <w:szCs w:val="22"/>
              </w:rPr>
              <w:t xml:space="preserve"> de la densité minérale osseuse</w:t>
            </w:r>
            <w:r w:rsidRPr="00E223A6">
              <w:rPr>
                <w:rFonts w:eastAsia="SimSun"/>
                <w:szCs w:val="22"/>
                <w:vertAlign w:val="superscript"/>
              </w:rPr>
              <w:t>3</w:t>
            </w:r>
          </w:p>
        </w:tc>
      </w:tr>
      <w:tr w:rsidR="008F73A0" w:rsidRPr="00E223A6" w14:paraId="3BC76139" w14:textId="77777777" w:rsidTr="006B6135">
        <w:trPr>
          <w:cantSplit/>
        </w:trPr>
        <w:tc>
          <w:tcPr>
            <w:tcW w:w="974" w:type="pct"/>
            <w:vAlign w:val="center"/>
          </w:tcPr>
          <w:p w14:paraId="393D194C" w14:textId="77777777" w:rsidR="00DE31BB" w:rsidRPr="00E223A6" w:rsidRDefault="00DE31BB" w:rsidP="001036E2">
            <w:pPr>
              <w:keepNext/>
              <w:keepLines/>
              <w:rPr>
                <w:rFonts w:eastAsia="SimSun"/>
                <w:szCs w:val="22"/>
              </w:rPr>
            </w:pPr>
            <w:r w:rsidRPr="00E223A6">
              <w:rPr>
                <w:rFonts w:eastAsia="SimSun"/>
                <w:szCs w:val="22"/>
              </w:rPr>
              <w:t>Peu fréquent :</w:t>
            </w:r>
          </w:p>
        </w:tc>
        <w:tc>
          <w:tcPr>
            <w:tcW w:w="4026" w:type="pct"/>
          </w:tcPr>
          <w:p w14:paraId="78003A3E" w14:textId="77777777" w:rsidR="00DE31BB" w:rsidRPr="00E223A6" w:rsidRDefault="00DE31BB" w:rsidP="001036E2">
            <w:pPr>
              <w:rPr>
                <w:rFonts w:eastAsia="SimSun"/>
                <w:szCs w:val="22"/>
              </w:rPr>
            </w:pPr>
            <w:proofErr w:type="gramStart"/>
            <w:r w:rsidRPr="00E223A6">
              <w:rPr>
                <w:rFonts w:eastAsia="SimSun"/>
                <w:szCs w:val="22"/>
              </w:rPr>
              <w:t>rhabdomyolyse</w:t>
            </w:r>
            <w:proofErr w:type="gramEnd"/>
            <w:r w:rsidRPr="00E223A6">
              <w:rPr>
                <w:rFonts w:eastAsia="SimSun"/>
                <w:szCs w:val="22"/>
                <w:vertAlign w:val="superscript"/>
              </w:rPr>
              <w:t>1</w:t>
            </w:r>
            <w:r w:rsidRPr="00E223A6">
              <w:rPr>
                <w:rFonts w:eastAsia="SimSun"/>
                <w:szCs w:val="22"/>
              </w:rPr>
              <w:t>, faiblesse musculaire</w:t>
            </w:r>
            <w:r w:rsidRPr="00E223A6">
              <w:rPr>
                <w:rFonts w:eastAsia="SimSun"/>
                <w:szCs w:val="22"/>
                <w:vertAlign w:val="superscript"/>
              </w:rPr>
              <w:t>1</w:t>
            </w:r>
          </w:p>
        </w:tc>
      </w:tr>
      <w:tr w:rsidR="008F73A0" w:rsidRPr="00E223A6" w14:paraId="1AFA9171" w14:textId="77777777" w:rsidTr="006B6135">
        <w:trPr>
          <w:cantSplit/>
        </w:trPr>
        <w:tc>
          <w:tcPr>
            <w:tcW w:w="974" w:type="pct"/>
            <w:vAlign w:val="center"/>
          </w:tcPr>
          <w:p w14:paraId="6AE9958E" w14:textId="77777777" w:rsidR="00DE31BB" w:rsidRPr="00E223A6" w:rsidRDefault="00DE31BB" w:rsidP="001036E2">
            <w:pPr>
              <w:rPr>
                <w:rFonts w:eastAsia="SimSun"/>
                <w:szCs w:val="22"/>
              </w:rPr>
            </w:pPr>
            <w:r w:rsidRPr="00E223A6">
              <w:rPr>
                <w:rFonts w:eastAsia="SimSun"/>
                <w:szCs w:val="22"/>
              </w:rPr>
              <w:t>Rare :</w:t>
            </w:r>
          </w:p>
        </w:tc>
        <w:tc>
          <w:tcPr>
            <w:tcW w:w="4026" w:type="pct"/>
          </w:tcPr>
          <w:p w14:paraId="1E1B5E3A" w14:textId="77777777" w:rsidR="00DE31BB" w:rsidRPr="00E223A6" w:rsidRDefault="00DE31BB" w:rsidP="001036E2">
            <w:pPr>
              <w:rPr>
                <w:rFonts w:eastAsia="SimSun"/>
                <w:szCs w:val="22"/>
              </w:rPr>
            </w:pPr>
            <w:proofErr w:type="gramStart"/>
            <w:r w:rsidRPr="00E223A6">
              <w:rPr>
                <w:rFonts w:eastAsia="SimSun"/>
                <w:szCs w:val="22"/>
              </w:rPr>
              <w:t>ostéomalacie</w:t>
            </w:r>
            <w:proofErr w:type="gramEnd"/>
            <w:r w:rsidRPr="00E223A6">
              <w:rPr>
                <w:rFonts w:eastAsia="SimSun"/>
                <w:szCs w:val="22"/>
              </w:rPr>
              <w:t xml:space="preserve"> (se manifestant par des douleurs osseuses et pouvant dans de rares cas favoriser la survenue de fractures)</w:t>
            </w:r>
            <w:r w:rsidRPr="00E223A6">
              <w:rPr>
                <w:rFonts w:eastAsia="SimSun"/>
                <w:szCs w:val="22"/>
                <w:vertAlign w:val="superscript"/>
              </w:rPr>
              <w:t>1, 2</w:t>
            </w:r>
            <w:r w:rsidRPr="00E223A6">
              <w:rPr>
                <w:rFonts w:eastAsia="SimSun"/>
                <w:szCs w:val="22"/>
              </w:rPr>
              <w:t>, myopathie</w:t>
            </w:r>
            <w:r w:rsidRPr="00E223A6">
              <w:rPr>
                <w:rFonts w:eastAsia="SimSun"/>
                <w:szCs w:val="22"/>
                <w:vertAlign w:val="superscript"/>
              </w:rPr>
              <w:t>1</w:t>
            </w:r>
          </w:p>
        </w:tc>
      </w:tr>
      <w:tr w:rsidR="008F73A0" w:rsidRPr="00E223A6" w14:paraId="3896BEBD" w14:textId="77777777" w:rsidTr="006B6135">
        <w:trPr>
          <w:cantSplit/>
        </w:trPr>
        <w:tc>
          <w:tcPr>
            <w:tcW w:w="5000" w:type="pct"/>
            <w:gridSpan w:val="2"/>
            <w:shd w:val="clear" w:color="auto" w:fill="E6E6E6"/>
            <w:vAlign w:val="center"/>
          </w:tcPr>
          <w:p w14:paraId="19AA62A3" w14:textId="77777777" w:rsidR="00DE31BB" w:rsidRPr="00E223A6" w:rsidRDefault="00DE31BB" w:rsidP="001036E2">
            <w:pPr>
              <w:keepNext/>
              <w:keepLines/>
              <w:autoSpaceDE w:val="0"/>
              <w:autoSpaceDN w:val="0"/>
              <w:adjustRightInd w:val="0"/>
              <w:rPr>
                <w:rFonts w:eastAsia="SimSun"/>
                <w:szCs w:val="22"/>
              </w:rPr>
            </w:pPr>
            <w:r w:rsidRPr="00E223A6">
              <w:rPr>
                <w:rFonts w:eastAsia="SimSun"/>
                <w:bCs/>
                <w:i/>
                <w:iCs/>
                <w:szCs w:val="22"/>
              </w:rPr>
              <w:t>Affections du rein et des voies urinaires :</w:t>
            </w:r>
          </w:p>
        </w:tc>
      </w:tr>
      <w:tr w:rsidR="008F73A0" w:rsidRPr="00E223A6" w14:paraId="10F51402" w14:textId="77777777" w:rsidTr="006B6135">
        <w:trPr>
          <w:cantSplit/>
        </w:trPr>
        <w:tc>
          <w:tcPr>
            <w:tcW w:w="974" w:type="pct"/>
            <w:vAlign w:val="center"/>
          </w:tcPr>
          <w:p w14:paraId="0A2022FE" w14:textId="77777777" w:rsidR="00DE31BB" w:rsidRPr="00E223A6" w:rsidRDefault="00DE31BB" w:rsidP="001036E2">
            <w:pPr>
              <w:keepNext/>
              <w:keepLines/>
              <w:rPr>
                <w:rFonts w:eastAsia="SimSun"/>
                <w:szCs w:val="22"/>
              </w:rPr>
            </w:pPr>
            <w:r w:rsidRPr="00E223A6">
              <w:rPr>
                <w:rFonts w:eastAsia="SimSun"/>
                <w:szCs w:val="22"/>
              </w:rPr>
              <w:t>Peu fréquent :</w:t>
            </w:r>
          </w:p>
        </w:tc>
        <w:tc>
          <w:tcPr>
            <w:tcW w:w="4026" w:type="pct"/>
          </w:tcPr>
          <w:p w14:paraId="0DEB24F2" w14:textId="77777777" w:rsidR="00DE31BB" w:rsidRPr="00E223A6" w:rsidRDefault="00DE31BB" w:rsidP="001036E2">
            <w:pPr>
              <w:rPr>
                <w:rFonts w:eastAsia="SimSun"/>
                <w:szCs w:val="22"/>
              </w:rPr>
            </w:pPr>
            <w:proofErr w:type="gramStart"/>
            <w:r w:rsidRPr="00E223A6">
              <w:rPr>
                <w:rFonts w:eastAsia="SimSun"/>
                <w:szCs w:val="22"/>
              </w:rPr>
              <w:t>élévation</w:t>
            </w:r>
            <w:proofErr w:type="gramEnd"/>
            <w:r w:rsidRPr="00E223A6">
              <w:rPr>
                <w:rFonts w:eastAsia="SimSun"/>
                <w:szCs w:val="22"/>
              </w:rPr>
              <w:t xml:space="preserve"> de la créatinine</w:t>
            </w:r>
            <w:r w:rsidR="00AA5BB2" w:rsidRPr="00E223A6">
              <w:rPr>
                <w:rFonts w:eastAsia="SimSun"/>
                <w:szCs w:val="22"/>
              </w:rPr>
              <w:t xml:space="preserve">, tubulopathie rénale proximale (y compris syndrome de </w:t>
            </w:r>
            <w:proofErr w:type="spellStart"/>
            <w:r w:rsidR="00AA5BB2" w:rsidRPr="00E223A6">
              <w:rPr>
                <w:rFonts w:eastAsia="SimSun"/>
                <w:szCs w:val="22"/>
              </w:rPr>
              <w:t>Fanconi</w:t>
            </w:r>
            <w:proofErr w:type="spellEnd"/>
            <w:r w:rsidR="00AA5BB2" w:rsidRPr="00E223A6">
              <w:rPr>
                <w:rFonts w:eastAsia="SimSun"/>
                <w:szCs w:val="22"/>
              </w:rPr>
              <w:t>)</w:t>
            </w:r>
          </w:p>
        </w:tc>
      </w:tr>
      <w:tr w:rsidR="008F73A0" w:rsidRPr="00E223A6" w14:paraId="2A909BDF" w14:textId="77777777" w:rsidTr="006B6135">
        <w:trPr>
          <w:cantSplit/>
        </w:trPr>
        <w:tc>
          <w:tcPr>
            <w:tcW w:w="974" w:type="pct"/>
            <w:vAlign w:val="center"/>
          </w:tcPr>
          <w:p w14:paraId="250D5E21" w14:textId="77777777" w:rsidR="00DE31BB" w:rsidRPr="00E223A6" w:rsidRDefault="00DE31BB" w:rsidP="001036E2">
            <w:pPr>
              <w:rPr>
                <w:rFonts w:eastAsia="SimSun"/>
                <w:szCs w:val="22"/>
              </w:rPr>
            </w:pPr>
            <w:r w:rsidRPr="00E223A6">
              <w:rPr>
                <w:rFonts w:eastAsia="SimSun"/>
                <w:szCs w:val="22"/>
              </w:rPr>
              <w:t>Rare :</w:t>
            </w:r>
          </w:p>
        </w:tc>
        <w:tc>
          <w:tcPr>
            <w:tcW w:w="4026" w:type="pct"/>
          </w:tcPr>
          <w:p w14:paraId="0CE0E3D2" w14:textId="77777777" w:rsidR="00DE31BB" w:rsidRPr="00E223A6" w:rsidRDefault="00DE31BB" w:rsidP="001036E2">
            <w:pPr>
              <w:rPr>
                <w:rFonts w:eastAsia="SimSun"/>
                <w:szCs w:val="22"/>
              </w:rPr>
            </w:pPr>
            <w:proofErr w:type="gramStart"/>
            <w:r w:rsidRPr="00E223A6">
              <w:rPr>
                <w:rFonts w:eastAsia="SimSun"/>
                <w:szCs w:val="22"/>
              </w:rPr>
              <w:t>insuffisance</w:t>
            </w:r>
            <w:proofErr w:type="gramEnd"/>
            <w:r w:rsidRPr="00E223A6">
              <w:rPr>
                <w:rFonts w:eastAsia="SimSun"/>
                <w:szCs w:val="22"/>
              </w:rPr>
              <w:t xml:space="preserve"> rénale aiguë, insuffisance rénale, nécrose tubulaire aiguë, néphrite (y compris néphrite interstitielle aig</w:t>
            </w:r>
            <w:r w:rsidR="00E6354A" w:rsidRPr="00E223A6">
              <w:rPr>
                <w:rFonts w:eastAsia="SimSun"/>
                <w:szCs w:val="22"/>
              </w:rPr>
              <w:t>uë</w:t>
            </w:r>
            <w:r w:rsidRPr="00E223A6">
              <w:rPr>
                <w:rFonts w:eastAsia="SimSun"/>
                <w:szCs w:val="22"/>
              </w:rPr>
              <w:t>)</w:t>
            </w:r>
            <w:r w:rsidRPr="00E223A6">
              <w:rPr>
                <w:rFonts w:eastAsia="SimSun"/>
                <w:szCs w:val="22"/>
                <w:vertAlign w:val="superscript"/>
              </w:rPr>
              <w:t>2</w:t>
            </w:r>
            <w:r w:rsidRPr="00E223A6">
              <w:rPr>
                <w:rFonts w:eastAsia="SimSun"/>
                <w:szCs w:val="22"/>
              </w:rPr>
              <w:t>, diabète insipide néphrogénique</w:t>
            </w:r>
          </w:p>
        </w:tc>
      </w:tr>
      <w:tr w:rsidR="008F73A0" w:rsidRPr="00E223A6" w14:paraId="2C7CFED3" w14:textId="77777777" w:rsidTr="006B6135">
        <w:trPr>
          <w:cantSplit/>
        </w:trPr>
        <w:tc>
          <w:tcPr>
            <w:tcW w:w="5000" w:type="pct"/>
            <w:gridSpan w:val="2"/>
            <w:shd w:val="clear" w:color="auto" w:fill="E6E6E6"/>
            <w:vAlign w:val="center"/>
          </w:tcPr>
          <w:p w14:paraId="08B896C7" w14:textId="77777777" w:rsidR="00DE31BB" w:rsidRPr="00E223A6" w:rsidRDefault="00DE31BB" w:rsidP="001036E2">
            <w:pPr>
              <w:keepNext/>
              <w:keepLines/>
              <w:rPr>
                <w:rFonts w:eastAsia="SimSun"/>
                <w:szCs w:val="22"/>
              </w:rPr>
            </w:pPr>
            <w:r w:rsidRPr="00E223A6">
              <w:rPr>
                <w:rFonts w:eastAsia="SimSun"/>
                <w:bCs/>
                <w:i/>
                <w:iCs/>
                <w:szCs w:val="22"/>
              </w:rPr>
              <w:t>Troubles généraux et anomalies au site d’administration :</w:t>
            </w:r>
          </w:p>
        </w:tc>
      </w:tr>
      <w:tr w:rsidR="008F73A0" w:rsidRPr="00E223A6" w14:paraId="5D428910" w14:textId="77777777" w:rsidTr="006B6135">
        <w:trPr>
          <w:cantSplit/>
        </w:trPr>
        <w:tc>
          <w:tcPr>
            <w:tcW w:w="974" w:type="pct"/>
            <w:vAlign w:val="center"/>
          </w:tcPr>
          <w:p w14:paraId="5248B6C6" w14:textId="77777777" w:rsidR="00DE31BB" w:rsidRPr="00E223A6" w:rsidRDefault="00DE31BB" w:rsidP="001036E2">
            <w:pPr>
              <w:keepNext/>
              <w:keepLines/>
              <w:rPr>
                <w:rFonts w:eastAsia="SimSun"/>
                <w:szCs w:val="22"/>
              </w:rPr>
            </w:pPr>
            <w:r w:rsidRPr="00E223A6">
              <w:rPr>
                <w:rFonts w:eastAsia="SimSun"/>
                <w:szCs w:val="22"/>
              </w:rPr>
              <w:t>Très fréquent :</w:t>
            </w:r>
          </w:p>
        </w:tc>
        <w:tc>
          <w:tcPr>
            <w:tcW w:w="4026" w:type="pct"/>
          </w:tcPr>
          <w:p w14:paraId="4A98A6C4" w14:textId="77777777" w:rsidR="00DE31BB" w:rsidRPr="00E223A6" w:rsidRDefault="005B31C5" w:rsidP="001036E2">
            <w:pPr>
              <w:rPr>
                <w:rFonts w:eastAsia="SimSun"/>
                <w:szCs w:val="22"/>
              </w:rPr>
            </w:pPr>
            <w:r w:rsidRPr="00E223A6">
              <w:rPr>
                <w:rFonts w:eastAsia="SimSun"/>
                <w:szCs w:val="22"/>
              </w:rPr>
              <w:t>A</w:t>
            </w:r>
            <w:r w:rsidR="00DE31BB" w:rsidRPr="00E223A6">
              <w:rPr>
                <w:rFonts w:eastAsia="SimSun"/>
                <w:szCs w:val="22"/>
              </w:rPr>
              <w:t>sthénie</w:t>
            </w:r>
          </w:p>
        </w:tc>
      </w:tr>
      <w:tr w:rsidR="008F73A0" w:rsidRPr="00E223A6" w14:paraId="4D17EC4A" w14:textId="77777777" w:rsidTr="006B6135">
        <w:trPr>
          <w:cantSplit/>
        </w:trPr>
        <w:tc>
          <w:tcPr>
            <w:tcW w:w="974" w:type="pct"/>
            <w:vAlign w:val="center"/>
          </w:tcPr>
          <w:p w14:paraId="5C911F2D" w14:textId="77777777" w:rsidR="00DE31BB" w:rsidRPr="00E223A6" w:rsidRDefault="00DE31BB" w:rsidP="001036E2">
            <w:pPr>
              <w:keepNext/>
              <w:keepLines/>
              <w:autoSpaceDE w:val="0"/>
              <w:autoSpaceDN w:val="0"/>
              <w:adjustRightInd w:val="0"/>
              <w:rPr>
                <w:rFonts w:eastAsia="SimSun"/>
                <w:szCs w:val="22"/>
              </w:rPr>
            </w:pPr>
            <w:r w:rsidRPr="00E223A6">
              <w:rPr>
                <w:rFonts w:eastAsia="SimSun"/>
                <w:szCs w:val="22"/>
              </w:rPr>
              <w:t>Fréquent :</w:t>
            </w:r>
          </w:p>
        </w:tc>
        <w:tc>
          <w:tcPr>
            <w:tcW w:w="4026" w:type="pct"/>
          </w:tcPr>
          <w:p w14:paraId="4665DE8F" w14:textId="77777777" w:rsidR="00DE31BB" w:rsidRPr="00E223A6" w:rsidRDefault="005B31C5" w:rsidP="001036E2">
            <w:pPr>
              <w:rPr>
                <w:rFonts w:eastAsia="SimSun"/>
                <w:szCs w:val="22"/>
              </w:rPr>
            </w:pPr>
            <w:r w:rsidRPr="00E223A6">
              <w:rPr>
                <w:rFonts w:eastAsia="SimSun"/>
                <w:szCs w:val="22"/>
              </w:rPr>
              <w:t>F</w:t>
            </w:r>
            <w:r w:rsidR="00DE31BB" w:rsidRPr="00E223A6">
              <w:rPr>
                <w:rFonts w:eastAsia="SimSun"/>
                <w:szCs w:val="22"/>
              </w:rPr>
              <w:t>atigue</w:t>
            </w:r>
          </w:p>
        </w:tc>
      </w:tr>
    </w:tbl>
    <w:p w14:paraId="349B7638" w14:textId="77777777" w:rsidR="00345CD6" w:rsidRPr="00E223A6" w:rsidRDefault="00345CD6" w:rsidP="001036E2">
      <w:pPr>
        <w:keepNext/>
        <w:keepLines/>
        <w:rPr>
          <w:sz w:val="18"/>
          <w:szCs w:val="22"/>
          <w:vertAlign w:val="superscript"/>
        </w:rPr>
      </w:pPr>
    </w:p>
    <w:p w14:paraId="29D0B2A5" w14:textId="3A5A487B" w:rsidR="00DE31BB" w:rsidRPr="00E223A6" w:rsidRDefault="00DE31BB" w:rsidP="001036E2">
      <w:pPr>
        <w:keepNext/>
        <w:keepLines/>
        <w:rPr>
          <w:sz w:val="18"/>
          <w:szCs w:val="22"/>
        </w:rPr>
      </w:pPr>
      <w:r w:rsidRPr="00E223A6">
        <w:rPr>
          <w:sz w:val="18"/>
          <w:szCs w:val="22"/>
          <w:vertAlign w:val="superscript"/>
        </w:rPr>
        <w:t xml:space="preserve">1 </w:t>
      </w:r>
      <w:r w:rsidRPr="00E223A6">
        <w:rPr>
          <w:sz w:val="18"/>
          <w:szCs w:val="22"/>
        </w:rPr>
        <w:t xml:space="preserve">Cet effet indésirable peut survenir à la suite d’une </w:t>
      </w:r>
      <w:r w:rsidRPr="00E223A6">
        <w:rPr>
          <w:rFonts w:eastAsia="SimSun"/>
          <w:sz w:val="18"/>
          <w:szCs w:val="22"/>
        </w:rPr>
        <w:t>tubulopathie rénale proximale</w:t>
      </w:r>
      <w:r w:rsidRPr="00E223A6">
        <w:rPr>
          <w:sz w:val="18"/>
          <w:szCs w:val="22"/>
        </w:rPr>
        <w:t xml:space="preserve">. En dehors de cette situation, il n’est pas considéré comme étant associé de manière causale au </w:t>
      </w:r>
      <w:proofErr w:type="spellStart"/>
      <w:r w:rsidRPr="00E223A6">
        <w:rPr>
          <w:sz w:val="18"/>
          <w:szCs w:val="22"/>
        </w:rPr>
        <w:t>ténofovir</w:t>
      </w:r>
      <w:proofErr w:type="spellEnd"/>
      <w:r w:rsidRPr="00E223A6">
        <w:rPr>
          <w:sz w:val="18"/>
          <w:szCs w:val="22"/>
        </w:rPr>
        <w:t xml:space="preserve"> </w:t>
      </w:r>
      <w:proofErr w:type="spellStart"/>
      <w:r w:rsidRPr="00E223A6">
        <w:rPr>
          <w:sz w:val="18"/>
          <w:szCs w:val="22"/>
        </w:rPr>
        <w:t>disoproxil</w:t>
      </w:r>
      <w:proofErr w:type="spellEnd"/>
      <w:r w:rsidRPr="00E223A6">
        <w:rPr>
          <w:sz w:val="18"/>
          <w:szCs w:val="22"/>
        </w:rPr>
        <w:t>.</w:t>
      </w:r>
    </w:p>
    <w:p w14:paraId="46621CA9" w14:textId="77777777" w:rsidR="00DE31BB" w:rsidRPr="00E223A6" w:rsidRDefault="00DE31BB" w:rsidP="001036E2">
      <w:pPr>
        <w:rPr>
          <w:sz w:val="18"/>
          <w:szCs w:val="22"/>
        </w:rPr>
      </w:pPr>
      <w:r w:rsidRPr="00E223A6">
        <w:rPr>
          <w:sz w:val="18"/>
          <w:szCs w:val="22"/>
          <w:vertAlign w:val="superscript"/>
        </w:rPr>
        <w:t xml:space="preserve">2 </w:t>
      </w:r>
      <w:r w:rsidRPr="00E223A6">
        <w:rPr>
          <w:sz w:val="18"/>
          <w:szCs w:val="22"/>
        </w:rPr>
        <w:t>Cet effet indésirable a été identifié dans le cadre de la pharmacovigilance depuis la commercialisation</w:t>
      </w:r>
      <w:r w:rsidR="003B63AC" w:rsidRPr="00E223A6">
        <w:rPr>
          <w:sz w:val="18"/>
          <w:szCs w:val="22"/>
        </w:rPr>
        <w:t>,</w:t>
      </w:r>
      <w:r w:rsidRPr="00E223A6">
        <w:rPr>
          <w:sz w:val="18"/>
          <w:szCs w:val="22"/>
        </w:rPr>
        <w:t xml:space="preserve"> mais n’a pas été observé lors des études cliniques randomisées contrôlées ni dans le cadre du programme d’accès étendu au </w:t>
      </w:r>
      <w:proofErr w:type="spellStart"/>
      <w:r w:rsidRPr="00E223A6">
        <w:rPr>
          <w:sz w:val="18"/>
          <w:szCs w:val="22"/>
        </w:rPr>
        <w:t>ténofovir</w:t>
      </w:r>
      <w:proofErr w:type="spellEnd"/>
      <w:r w:rsidRPr="00E223A6">
        <w:rPr>
          <w:sz w:val="18"/>
          <w:szCs w:val="22"/>
        </w:rPr>
        <w:t xml:space="preserve"> </w:t>
      </w:r>
      <w:proofErr w:type="spellStart"/>
      <w:r w:rsidRPr="00E223A6">
        <w:rPr>
          <w:sz w:val="18"/>
          <w:szCs w:val="22"/>
        </w:rPr>
        <w:t>disoproxil</w:t>
      </w:r>
      <w:proofErr w:type="spellEnd"/>
      <w:r w:rsidRPr="00E223A6">
        <w:rPr>
          <w:sz w:val="18"/>
          <w:szCs w:val="22"/>
        </w:rPr>
        <w:t xml:space="preserve">. La catégorie de fréquence a été estimée d’après un calcul statistique basé sur le nombre total de patients exposés au </w:t>
      </w:r>
      <w:proofErr w:type="spellStart"/>
      <w:r w:rsidRPr="00E223A6">
        <w:rPr>
          <w:sz w:val="18"/>
          <w:szCs w:val="22"/>
        </w:rPr>
        <w:t>ténofovir</w:t>
      </w:r>
      <w:proofErr w:type="spellEnd"/>
      <w:r w:rsidRPr="00E223A6">
        <w:rPr>
          <w:sz w:val="18"/>
          <w:szCs w:val="22"/>
        </w:rPr>
        <w:t xml:space="preserve"> </w:t>
      </w:r>
      <w:proofErr w:type="spellStart"/>
      <w:r w:rsidRPr="00E223A6">
        <w:rPr>
          <w:sz w:val="18"/>
          <w:szCs w:val="22"/>
        </w:rPr>
        <w:t>disoproxil</w:t>
      </w:r>
      <w:proofErr w:type="spellEnd"/>
      <w:r w:rsidRPr="00E223A6">
        <w:rPr>
          <w:sz w:val="18"/>
          <w:szCs w:val="22"/>
        </w:rPr>
        <w:t xml:space="preserve"> dans les études cliniques randomisées contrôlées et dans le cadre du programme d’accès étendu (n = 7 319).</w:t>
      </w:r>
    </w:p>
    <w:p w14:paraId="43C50006" w14:textId="019BAF2B" w:rsidR="00187F22" w:rsidRPr="00E223A6" w:rsidRDefault="00187F22" w:rsidP="001036E2">
      <w:pPr>
        <w:rPr>
          <w:sz w:val="18"/>
          <w:szCs w:val="22"/>
        </w:rPr>
      </w:pPr>
      <w:r w:rsidRPr="00E223A6">
        <w:rPr>
          <w:sz w:val="18"/>
          <w:szCs w:val="22"/>
          <w:vertAlign w:val="superscript"/>
        </w:rPr>
        <w:t xml:space="preserve">3 </w:t>
      </w:r>
      <w:r w:rsidRPr="00E223A6">
        <w:rPr>
          <w:sz w:val="18"/>
          <w:szCs w:val="22"/>
        </w:rPr>
        <w:t xml:space="preserve">La fréquence de cet effet indésirable a été estimée d’après les données de sécurité issues de différentes études cliniques menées avec le </w:t>
      </w:r>
      <w:proofErr w:type="spellStart"/>
      <w:r w:rsidRPr="00E223A6">
        <w:rPr>
          <w:sz w:val="18"/>
          <w:szCs w:val="22"/>
        </w:rPr>
        <w:t>ténofovir</w:t>
      </w:r>
      <w:proofErr w:type="spellEnd"/>
      <w:r w:rsidRPr="00E223A6">
        <w:rPr>
          <w:sz w:val="18"/>
          <w:szCs w:val="22"/>
        </w:rPr>
        <w:t xml:space="preserve"> </w:t>
      </w:r>
      <w:proofErr w:type="spellStart"/>
      <w:r w:rsidRPr="00E223A6">
        <w:rPr>
          <w:sz w:val="18"/>
          <w:szCs w:val="22"/>
        </w:rPr>
        <w:t>disoproxil</w:t>
      </w:r>
      <w:proofErr w:type="spellEnd"/>
      <w:r w:rsidRPr="00E223A6">
        <w:rPr>
          <w:sz w:val="18"/>
          <w:szCs w:val="22"/>
        </w:rPr>
        <w:t xml:space="preserve"> chez des patients infectés par le VHB. Voir également les rubriques 4.4 et 5.1.</w:t>
      </w:r>
    </w:p>
    <w:p w14:paraId="3CF26C7E" w14:textId="77777777" w:rsidR="00DE31BB" w:rsidRPr="00E223A6" w:rsidRDefault="00DE31BB" w:rsidP="001036E2">
      <w:pPr>
        <w:rPr>
          <w:szCs w:val="22"/>
        </w:rPr>
      </w:pPr>
    </w:p>
    <w:p w14:paraId="3B38E33C" w14:textId="77777777" w:rsidR="00DE31BB" w:rsidRPr="00E223A6" w:rsidRDefault="00DE31BB" w:rsidP="001036E2">
      <w:pPr>
        <w:keepNext/>
        <w:keepLines/>
        <w:rPr>
          <w:szCs w:val="22"/>
          <w:u w:val="single"/>
        </w:rPr>
      </w:pPr>
      <w:r w:rsidRPr="00E223A6">
        <w:rPr>
          <w:szCs w:val="22"/>
          <w:u w:val="single"/>
        </w:rPr>
        <w:t>Description de certains effets indésirables particuliers</w:t>
      </w:r>
    </w:p>
    <w:p w14:paraId="71B7E6B2" w14:textId="77777777" w:rsidR="000034DB" w:rsidRPr="00E223A6" w:rsidRDefault="000034DB" w:rsidP="001036E2">
      <w:pPr>
        <w:keepNext/>
        <w:keepLines/>
        <w:rPr>
          <w:szCs w:val="22"/>
          <w:u w:val="single"/>
        </w:rPr>
      </w:pPr>
    </w:p>
    <w:p w14:paraId="107236E3" w14:textId="77777777" w:rsidR="00DE31BB" w:rsidRPr="00E223A6" w:rsidRDefault="00DE31BB" w:rsidP="001036E2">
      <w:pPr>
        <w:pStyle w:val="Header"/>
        <w:keepNext/>
        <w:keepLines/>
        <w:tabs>
          <w:tab w:val="clear" w:pos="4153"/>
          <w:tab w:val="clear" w:pos="8306"/>
        </w:tabs>
        <w:rPr>
          <w:i/>
          <w:szCs w:val="22"/>
          <w:lang w:val="fr-FR"/>
        </w:rPr>
      </w:pPr>
      <w:r w:rsidRPr="00E223A6">
        <w:rPr>
          <w:i/>
          <w:szCs w:val="22"/>
          <w:lang w:val="fr-FR"/>
        </w:rPr>
        <w:t>VIH</w:t>
      </w:r>
      <w:r w:rsidRPr="00E223A6">
        <w:rPr>
          <w:i/>
          <w:szCs w:val="22"/>
          <w:lang w:val="fr-FR"/>
        </w:rPr>
        <w:noBreakHyphen/>
        <w:t>1 et hépatite B :</w:t>
      </w:r>
    </w:p>
    <w:p w14:paraId="08B05DE3" w14:textId="77777777" w:rsidR="00DE31BB" w:rsidRPr="00E223A6" w:rsidRDefault="00DE31BB" w:rsidP="001036E2">
      <w:pPr>
        <w:pStyle w:val="Header"/>
        <w:keepNext/>
        <w:keepLines/>
        <w:tabs>
          <w:tab w:val="clear" w:pos="4153"/>
          <w:tab w:val="clear" w:pos="8306"/>
        </w:tabs>
        <w:rPr>
          <w:i/>
          <w:szCs w:val="22"/>
          <w:lang w:val="fr-FR"/>
        </w:rPr>
      </w:pPr>
      <w:r w:rsidRPr="00E223A6">
        <w:rPr>
          <w:i/>
          <w:szCs w:val="22"/>
          <w:lang w:val="fr-FR"/>
        </w:rPr>
        <w:t>Insuffisance rénale</w:t>
      </w:r>
    </w:p>
    <w:p w14:paraId="710E8283" w14:textId="77777777" w:rsidR="002667F9" w:rsidRPr="00E223A6" w:rsidRDefault="008235F0" w:rsidP="001036E2">
      <w:pPr>
        <w:pStyle w:val="Header"/>
        <w:tabs>
          <w:tab w:val="clear" w:pos="4153"/>
          <w:tab w:val="clear" w:pos="8306"/>
        </w:tabs>
        <w:rPr>
          <w:szCs w:val="22"/>
          <w:lang w:val="fr-FR"/>
        </w:rPr>
      </w:pPr>
      <w:r w:rsidRPr="00E223A6">
        <w:rPr>
          <w:szCs w:val="22"/>
          <w:lang w:val="fr-FR"/>
        </w:rPr>
        <w:t xml:space="preserve">Le </w:t>
      </w:r>
      <w:proofErr w:type="spellStart"/>
      <w:r w:rsidRPr="00E223A6">
        <w:rPr>
          <w:szCs w:val="22"/>
          <w:lang w:val="fr-FR"/>
        </w:rPr>
        <w:t>té</w:t>
      </w:r>
      <w:r w:rsidR="00185835" w:rsidRPr="00E223A6">
        <w:rPr>
          <w:szCs w:val="22"/>
          <w:lang w:val="fr-FR"/>
        </w:rPr>
        <w:t>nofovir</w:t>
      </w:r>
      <w:proofErr w:type="spellEnd"/>
      <w:r w:rsidR="00185835" w:rsidRPr="00E223A6">
        <w:rPr>
          <w:szCs w:val="22"/>
          <w:lang w:val="fr-FR"/>
        </w:rPr>
        <w:t xml:space="preserve"> </w:t>
      </w:r>
      <w:proofErr w:type="spellStart"/>
      <w:r w:rsidR="00185835" w:rsidRPr="00E223A6">
        <w:rPr>
          <w:szCs w:val="22"/>
          <w:lang w:val="fr-FR"/>
        </w:rPr>
        <w:t>disoproxil</w:t>
      </w:r>
      <w:proofErr w:type="spellEnd"/>
      <w:r w:rsidR="002667F9" w:rsidRPr="00E223A6">
        <w:rPr>
          <w:szCs w:val="22"/>
          <w:lang w:val="fr-FR"/>
        </w:rPr>
        <w:t xml:space="preserve"> pouvant engendrer une atteinte rénale, il est recommandé de surveiller la fonction rénale (voir rubriques 4.4 et 4.8 </w:t>
      </w:r>
      <w:r w:rsidR="002667F9" w:rsidRPr="00E223A6">
        <w:rPr>
          <w:bCs/>
          <w:i/>
          <w:szCs w:val="22"/>
          <w:lang w:val="fr-FR"/>
        </w:rPr>
        <w:t>Résumé du profil de sécurité d’emploi</w:t>
      </w:r>
      <w:r w:rsidR="002667F9" w:rsidRPr="00E223A6">
        <w:rPr>
          <w:szCs w:val="22"/>
          <w:lang w:val="fr-FR"/>
        </w:rPr>
        <w:t xml:space="preserve">). La tubulopathie rénale proximale s’est généralement résolue ou améliorée après l’arrêt du </w:t>
      </w:r>
      <w:proofErr w:type="spellStart"/>
      <w:r w:rsidR="002667F9" w:rsidRPr="00E223A6">
        <w:rPr>
          <w:szCs w:val="22"/>
          <w:lang w:val="fr-FR"/>
        </w:rPr>
        <w:t>ténofovir</w:t>
      </w:r>
      <w:proofErr w:type="spellEnd"/>
      <w:r w:rsidR="002667F9" w:rsidRPr="00E223A6">
        <w:rPr>
          <w:szCs w:val="22"/>
          <w:lang w:val="fr-FR"/>
        </w:rPr>
        <w:t xml:space="preserve"> </w:t>
      </w:r>
      <w:proofErr w:type="spellStart"/>
      <w:r w:rsidR="002667F9" w:rsidRPr="00E223A6">
        <w:rPr>
          <w:szCs w:val="22"/>
          <w:lang w:val="fr-FR"/>
        </w:rPr>
        <w:t>disoproxil</w:t>
      </w:r>
      <w:proofErr w:type="spellEnd"/>
      <w:r w:rsidR="002667F9" w:rsidRPr="00E223A6">
        <w:rPr>
          <w:szCs w:val="22"/>
          <w:lang w:val="fr-FR"/>
        </w:rPr>
        <w:t xml:space="preserve">. Cependant, chez certains patients, la diminution de la clairance de la créatinine ne s’est pas totalement résolue malgré l’arrêt du </w:t>
      </w:r>
      <w:proofErr w:type="spellStart"/>
      <w:r w:rsidR="002667F9" w:rsidRPr="00E223A6">
        <w:rPr>
          <w:szCs w:val="22"/>
          <w:lang w:val="fr-FR"/>
        </w:rPr>
        <w:t>ténofovir</w:t>
      </w:r>
      <w:proofErr w:type="spellEnd"/>
      <w:r w:rsidR="002667F9" w:rsidRPr="00E223A6">
        <w:rPr>
          <w:szCs w:val="22"/>
          <w:lang w:val="fr-FR"/>
        </w:rPr>
        <w:t xml:space="preserve"> </w:t>
      </w:r>
      <w:proofErr w:type="spellStart"/>
      <w:r w:rsidR="002667F9" w:rsidRPr="00E223A6">
        <w:rPr>
          <w:szCs w:val="22"/>
          <w:lang w:val="fr-FR"/>
        </w:rPr>
        <w:t>disoproxil</w:t>
      </w:r>
      <w:proofErr w:type="spellEnd"/>
      <w:r w:rsidR="002667F9" w:rsidRPr="00E223A6">
        <w:rPr>
          <w:szCs w:val="22"/>
          <w:lang w:val="fr-FR"/>
        </w:rPr>
        <w:t xml:space="preserve">. Les patients présentant un risque d’insuffisance rénale (comme les patients présentant déjà des facteurs de risque rénaux, un stade avancé de la maladie liée </w:t>
      </w:r>
      <w:r w:rsidR="002667F9" w:rsidRPr="00E223A6">
        <w:rPr>
          <w:szCs w:val="22"/>
          <w:lang w:val="fr-FR"/>
        </w:rPr>
        <w:lastRenderedPageBreak/>
        <w:t xml:space="preserve">au VIH ou ceux recevant un traitement concomitant par des médicaments néphrotoxiques), présentent un risque plus élevé de récupération incomplète de la fonction rénale malgré l’arrêt du </w:t>
      </w:r>
      <w:proofErr w:type="spellStart"/>
      <w:r w:rsidR="002667F9" w:rsidRPr="00E223A6">
        <w:rPr>
          <w:szCs w:val="22"/>
          <w:lang w:val="fr-FR"/>
        </w:rPr>
        <w:t>ténofovir</w:t>
      </w:r>
      <w:proofErr w:type="spellEnd"/>
      <w:r w:rsidR="002667F9" w:rsidRPr="00E223A6">
        <w:rPr>
          <w:szCs w:val="22"/>
          <w:lang w:val="fr-FR"/>
        </w:rPr>
        <w:t xml:space="preserve"> </w:t>
      </w:r>
      <w:proofErr w:type="spellStart"/>
      <w:r w:rsidR="002667F9" w:rsidRPr="00E223A6">
        <w:rPr>
          <w:szCs w:val="22"/>
          <w:lang w:val="fr-FR"/>
        </w:rPr>
        <w:t>disoproxil</w:t>
      </w:r>
      <w:proofErr w:type="spellEnd"/>
      <w:r w:rsidR="002667F9" w:rsidRPr="00E223A6">
        <w:rPr>
          <w:szCs w:val="22"/>
          <w:lang w:val="fr-FR"/>
        </w:rPr>
        <w:t xml:space="preserve"> (voir rubrique 4.4).</w:t>
      </w:r>
    </w:p>
    <w:p w14:paraId="54B1CC81" w14:textId="77777777" w:rsidR="00EC3186" w:rsidRPr="00E223A6" w:rsidRDefault="00EC3186" w:rsidP="001036E2">
      <w:pPr>
        <w:pStyle w:val="Header"/>
        <w:tabs>
          <w:tab w:val="clear" w:pos="4153"/>
          <w:tab w:val="clear" w:pos="8306"/>
        </w:tabs>
        <w:rPr>
          <w:szCs w:val="22"/>
          <w:lang w:val="fr-FR"/>
        </w:rPr>
      </w:pPr>
    </w:p>
    <w:p w14:paraId="43FF66E0" w14:textId="77777777" w:rsidR="00EC3186" w:rsidRPr="00E223A6" w:rsidRDefault="00EC3186" w:rsidP="001036E2">
      <w:pPr>
        <w:pStyle w:val="Header"/>
        <w:rPr>
          <w:i/>
          <w:lang w:val="fr-FR"/>
        </w:rPr>
      </w:pPr>
      <w:bookmarkStart w:id="1" w:name="_Hlk21340691"/>
      <w:r w:rsidRPr="00E223A6">
        <w:rPr>
          <w:i/>
          <w:lang w:val="fr-FR"/>
        </w:rPr>
        <w:t>Acidose lactique</w:t>
      </w:r>
    </w:p>
    <w:p w14:paraId="381A7C70" w14:textId="77777777" w:rsidR="00EC3186" w:rsidRPr="00E223A6" w:rsidRDefault="00EC3186" w:rsidP="001036E2">
      <w:pPr>
        <w:pStyle w:val="Header"/>
        <w:tabs>
          <w:tab w:val="clear" w:pos="4153"/>
          <w:tab w:val="clear" w:pos="8306"/>
        </w:tabs>
        <w:rPr>
          <w:szCs w:val="22"/>
          <w:lang w:val="fr-FR"/>
        </w:rPr>
      </w:pPr>
      <w:r w:rsidRPr="00E223A6">
        <w:rPr>
          <w:szCs w:val="22"/>
          <w:lang w:val="fr-FR"/>
        </w:rPr>
        <w:t xml:space="preserve">Des cas d’acidose lactique ont été rapportés avec le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seul ou en association avec d’autres antirétroviraux. Les patients présentant des facteurs de prédisposition tels que les patients atteints d’une maladie hépatique décompensée ou les patients recevant un traitement concomitant connu pour induire une acidose lactique ont un risque accru de présenter une acidose lactique sévère au cours d’un traitement par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y compris avec des issues fatales.</w:t>
      </w:r>
      <w:bookmarkEnd w:id="1"/>
    </w:p>
    <w:p w14:paraId="6B249F17" w14:textId="77777777" w:rsidR="00DE31BB" w:rsidRPr="00E223A6" w:rsidRDefault="00DE31BB" w:rsidP="001036E2">
      <w:pPr>
        <w:widowControl w:val="0"/>
        <w:rPr>
          <w:i/>
          <w:szCs w:val="22"/>
        </w:rPr>
      </w:pPr>
    </w:p>
    <w:p w14:paraId="76F81D5A" w14:textId="77777777" w:rsidR="00DE31BB" w:rsidRPr="00E223A6" w:rsidRDefault="00DE31BB" w:rsidP="001036E2">
      <w:pPr>
        <w:keepNext/>
        <w:keepLines/>
        <w:rPr>
          <w:i/>
          <w:szCs w:val="22"/>
        </w:rPr>
      </w:pPr>
      <w:r w:rsidRPr="00E223A6">
        <w:rPr>
          <w:i/>
          <w:szCs w:val="22"/>
        </w:rPr>
        <w:t>VIH–1 :</w:t>
      </w:r>
    </w:p>
    <w:p w14:paraId="1C1A928B" w14:textId="77777777" w:rsidR="00AB3F5E" w:rsidRPr="00E223A6" w:rsidRDefault="00AB3F5E" w:rsidP="001036E2">
      <w:pPr>
        <w:keepNext/>
        <w:keepLines/>
        <w:rPr>
          <w:rFonts w:eastAsia="Calibri"/>
          <w:i/>
          <w:szCs w:val="22"/>
          <w:lang w:eastAsia="zh-CN"/>
        </w:rPr>
      </w:pPr>
      <w:r w:rsidRPr="00E223A6">
        <w:rPr>
          <w:rFonts w:eastAsia="Calibri"/>
          <w:i/>
          <w:szCs w:val="22"/>
          <w:lang w:eastAsia="zh-CN"/>
        </w:rPr>
        <w:t>Paramètres métaboliques</w:t>
      </w:r>
    </w:p>
    <w:p w14:paraId="4274ADC5" w14:textId="77777777" w:rsidR="00AB3F5E" w:rsidRPr="00E223A6" w:rsidRDefault="00AB3F5E" w:rsidP="001036E2">
      <w:pPr>
        <w:rPr>
          <w:szCs w:val="22"/>
          <w:lang w:eastAsia="en-GB"/>
        </w:rPr>
      </w:pPr>
      <w:r w:rsidRPr="00E223A6">
        <w:rPr>
          <w:szCs w:val="22"/>
          <w:lang w:eastAsia="en-GB"/>
        </w:rPr>
        <w:t>Une augmentation du poids corporel ainsi que des taux de lipides et de glucose sanguins peuvent survenir au cours d'un traitement antirétroviral (voir rubrique 4.4).</w:t>
      </w:r>
    </w:p>
    <w:p w14:paraId="113B3F27" w14:textId="77777777" w:rsidR="00AB3F5E" w:rsidRPr="00E223A6" w:rsidRDefault="00AB3F5E" w:rsidP="001036E2">
      <w:pPr>
        <w:rPr>
          <w:szCs w:val="22"/>
        </w:rPr>
      </w:pPr>
    </w:p>
    <w:p w14:paraId="28F273D1" w14:textId="77777777" w:rsidR="00DE31BB" w:rsidRPr="00E223A6" w:rsidRDefault="00DE31BB" w:rsidP="001036E2">
      <w:pPr>
        <w:keepNext/>
        <w:keepLines/>
        <w:rPr>
          <w:szCs w:val="22"/>
        </w:rPr>
      </w:pPr>
      <w:r w:rsidRPr="00E223A6">
        <w:rPr>
          <w:i/>
          <w:szCs w:val="22"/>
        </w:rPr>
        <w:t>Syndrome de restauration immunitaire</w:t>
      </w:r>
    </w:p>
    <w:p w14:paraId="7851D8B0" w14:textId="77777777" w:rsidR="00DE31BB" w:rsidRPr="00E223A6" w:rsidRDefault="00DE31BB" w:rsidP="001036E2">
      <w:pPr>
        <w:rPr>
          <w:szCs w:val="22"/>
        </w:rPr>
      </w:pPr>
      <w:r w:rsidRPr="00E223A6">
        <w:rPr>
          <w:szCs w:val="22"/>
        </w:rPr>
        <w:t>Chez les patients infectés par le VIH et présentant un déficit immunitaire sévère au moment de l’instauration du traitement par une association d’antirétroviraux, une réaction inflammatoire à des infections opportunistes asymptomatiques ou résiduelles peut se produire</w:t>
      </w:r>
      <w:r w:rsidR="00140C36" w:rsidRPr="00E223A6">
        <w:rPr>
          <w:szCs w:val="22"/>
        </w:rPr>
        <w:t>. Des maladies auto-immunes (comme la maladie de Basedow</w:t>
      </w:r>
      <w:r w:rsidR="009853FC" w:rsidRPr="00E223A6">
        <w:rPr>
          <w:szCs w:val="22"/>
        </w:rPr>
        <w:t xml:space="preserve"> et l’hépatite auto-immune</w:t>
      </w:r>
      <w:r w:rsidR="00140C36" w:rsidRPr="00E223A6">
        <w:rPr>
          <w:szCs w:val="22"/>
        </w:rPr>
        <w:t xml:space="preserve">) ont également été </w:t>
      </w:r>
      <w:r w:rsidR="009853FC" w:rsidRPr="00E223A6">
        <w:rPr>
          <w:szCs w:val="22"/>
        </w:rPr>
        <w:t>rapportées ;</w:t>
      </w:r>
      <w:r w:rsidR="00140C36" w:rsidRPr="00E223A6">
        <w:rPr>
          <w:szCs w:val="22"/>
        </w:rPr>
        <w:t xml:space="preserve"> cependant, le délai d’apparition décrit est plus variable et ces événements peuvent survenir plusieurs mois après l’instauration du traitement</w:t>
      </w:r>
      <w:r w:rsidRPr="00E223A6">
        <w:rPr>
          <w:szCs w:val="22"/>
        </w:rPr>
        <w:t xml:space="preserve"> (voir rubrique 4.4).</w:t>
      </w:r>
    </w:p>
    <w:p w14:paraId="76F2C7E1" w14:textId="77777777" w:rsidR="00DE31BB" w:rsidRPr="00E223A6" w:rsidRDefault="00DE31BB" w:rsidP="001036E2">
      <w:pPr>
        <w:rPr>
          <w:szCs w:val="22"/>
        </w:rPr>
      </w:pPr>
    </w:p>
    <w:p w14:paraId="5AEAEAF6" w14:textId="77777777" w:rsidR="00DE31BB" w:rsidRPr="00E223A6" w:rsidRDefault="00DE31BB" w:rsidP="001036E2">
      <w:pPr>
        <w:keepNext/>
        <w:keepLines/>
        <w:rPr>
          <w:szCs w:val="22"/>
        </w:rPr>
      </w:pPr>
      <w:r w:rsidRPr="00E223A6">
        <w:rPr>
          <w:i/>
          <w:szCs w:val="22"/>
        </w:rPr>
        <w:t>Ostéonécrose</w:t>
      </w:r>
    </w:p>
    <w:p w14:paraId="0144D2B0" w14:textId="77777777" w:rsidR="00DE31BB" w:rsidRPr="00E223A6" w:rsidRDefault="00DE31BB" w:rsidP="001036E2">
      <w:pPr>
        <w:rPr>
          <w:iCs/>
          <w:szCs w:val="22"/>
        </w:rPr>
      </w:pPr>
      <w:r w:rsidRPr="00E223A6">
        <w:rPr>
          <w:szCs w:val="22"/>
        </w:rPr>
        <w:t>Des cas d’ostéonécrose ont été rapportés, en particulier chez des patients présentant des facteurs de risque connus, un stade avancé de la maladie liée au VIH ou un traitement par association d’antirétroviraux au long cours. Leur fréquence de survenue n’est pas connue (voir rubrique 4.4</w:t>
      </w:r>
      <w:r w:rsidRPr="00E223A6">
        <w:rPr>
          <w:iCs/>
          <w:szCs w:val="22"/>
        </w:rPr>
        <w:t>).</w:t>
      </w:r>
    </w:p>
    <w:p w14:paraId="48534BF4" w14:textId="77777777" w:rsidR="00DE31BB" w:rsidRPr="00E223A6" w:rsidRDefault="00DE31BB" w:rsidP="001036E2">
      <w:pPr>
        <w:rPr>
          <w:iCs/>
          <w:szCs w:val="22"/>
        </w:rPr>
      </w:pPr>
    </w:p>
    <w:p w14:paraId="3E95BB50" w14:textId="77777777" w:rsidR="00DE31BB" w:rsidRPr="00E223A6" w:rsidRDefault="00DE31BB" w:rsidP="001036E2">
      <w:pPr>
        <w:keepNext/>
        <w:keepLines/>
        <w:rPr>
          <w:iCs/>
          <w:szCs w:val="22"/>
        </w:rPr>
      </w:pPr>
      <w:r w:rsidRPr="00E223A6">
        <w:rPr>
          <w:i/>
          <w:iCs/>
          <w:szCs w:val="22"/>
        </w:rPr>
        <w:t>Hépatite B :</w:t>
      </w:r>
    </w:p>
    <w:p w14:paraId="113FD20B" w14:textId="77777777" w:rsidR="00DE31BB" w:rsidRPr="00E223A6" w:rsidRDefault="00DE31BB" w:rsidP="001036E2">
      <w:pPr>
        <w:keepNext/>
        <w:keepLines/>
        <w:rPr>
          <w:iCs/>
          <w:szCs w:val="22"/>
        </w:rPr>
      </w:pPr>
      <w:r w:rsidRPr="00E223A6">
        <w:rPr>
          <w:i/>
          <w:iCs/>
          <w:szCs w:val="22"/>
        </w:rPr>
        <w:t xml:space="preserve">Exacerbations </w:t>
      </w:r>
      <w:r w:rsidRPr="00E223A6">
        <w:rPr>
          <w:i/>
          <w:szCs w:val="22"/>
        </w:rPr>
        <w:t xml:space="preserve">de l’hépatite </w:t>
      </w:r>
      <w:r w:rsidRPr="00E223A6">
        <w:rPr>
          <w:i/>
          <w:iCs/>
          <w:szCs w:val="22"/>
        </w:rPr>
        <w:t>en cours de traitement</w:t>
      </w:r>
    </w:p>
    <w:p w14:paraId="5869ABA3" w14:textId="77777777" w:rsidR="00DE31BB" w:rsidRPr="00E223A6" w:rsidRDefault="00DE31BB" w:rsidP="001036E2">
      <w:pPr>
        <w:rPr>
          <w:iCs/>
          <w:szCs w:val="22"/>
        </w:rPr>
      </w:pPr>
      <w:r w:rsidRPr="00E223A6">
        <w:rPr>
          <w:iCs/>
          <w:szCs w:val="22"/>
        </w:rPr>
        <w:t xml:space="preserve">Lors des études chez les patients naïfs de traitement par un nucléoside, des élévations </w:t>
      </w:r>
      <w:r w:rsidRPr="00E223A6">
        <w:rPr>
          <w:szCs w:val="22"/>
        </w:rPr>
        <w:t>d’ALAT</w:t>
      </w:r>
      <w:r w:rsidRPr="00E223A6">
        <w:rPr>
          <w:iCs/>
          <w:szCs w:val="22"/>
        </w:rPr>
        <w:t xml:space="preserve"> sous traitement &gt; 10 fois la limite supérieure de la normale (</w:t>
      </w:r>
      <w:r w:rsidRPr="00E223A6">
        <w:rPr>
          <w:szCs w:val="22"/>
        </w:rPr>
        <w:t>LSN</w:t>
      </w:r>
      <w:r w:rsidRPr="00E223A6">
        <w:rPr>
          <w:iCs/>
          <w:szCs w:val="22"/>
        </w:rPr>
        <w:t xml:space="preserve">) </w:t>
      </w:r>
      <w:r w:rsidRPr="00E223A6">
        <w:rPr>
          <w:szCs w:val="22"/>
        </w:rPr>
        <w:t>et</w:t>
      </w:r>
      <w:r w:rsidRPr="00E223A6">
        <w:rPr>
          <w:iCs/>
          <w:szCs w:val="22"/>
        </w:rPr>
        <w:t xml:space="preserve"> &gt; 2 fois le niveau initial ont été notées chez 2,6% des patients traités par le </w:t>
      </w:r>
      <w:proofErr w:type="spellStart"/>
      <w:r w:rsidRPr="00E223A6">
        <w:rPr>
          <w:iCs/>
          <w:szCs w:val="22"/>
        </w:rPr>
        <w:t>ténofovir</w:t>
      </w:r>
      <w:proofErr w:type="spellEnd"/>
      <w:r w:rsidRPr="00E223A6">
        <w:rPr>
          <w:iCs/>
          <w:szCs w:val="22"/>
        </w:rPr>
        <w:t xml:space="preserve"> </w:t>
      </w:r>
      <w:proofErr w:type="spellStart"/>
      <w:r w:rsidRPr="00E223A6">
        <w:rPr>
          <w:iCs/>
          <w:szCs w:val="22"/>
        </w:rPr>
        <w:t>disoproxil</w:t>
      </w:r>
      <w:proofErr w:type="spellEnd"/>
      <w:r w:rsidRPr="00E223A6">
        <w:rPr>
          <w:iCs/>
          <w:szCs w:val="22"/>
        </w:rPr>
        <w:t xml:space="preserve">. Les élévations </w:t>
      </w:r>
      <w:r w:rsidRPr="00E223A6">
        <w:rPr>
          <w:szCs w:val="22"/>
        </w:rPr>
        <w:t>d’ALAT</w:t>
      </w:r>
      <w:r w:rsidRPr="00E223A6">
        <w:rPr>
          <w:iCs/>
          <w:szCs w:val="22"/>
        </w:rPr>
        <w:t xml:space="preserve"> sont apparues avec un délai médian de survenue de 8 semaines, se sont résolues lors de la poursuite du traitement et, dans la majorité des cas, ont été associées à une réduction </w:t>
      </w:r>
      <w:r w:rsidRPr="00E223A6">
        <w:rPr>
          <w:szCs w:val="22"/>
        </w:rPr>
        <w:t>≥ 2 log</w:t>
      </w:r>
      <w:r w:rsidRPr="00E223A6">
        <w:rPr>
          <w:szCs w:val="22"/>
          <w:vertAlign w:val="subscript"/>
        </w:rPr>
        <w:t>10</w:t>
      </w:r>
      <w:r w:rsidRPr="00E223A6">
        <w:rPr>
          <w:szCs w:val="22"/>
        </w:rPr>
        <w:t> copies/ml de la charge virale précédant l’élévation d’ALAT ou coïncidant avec elle. Une surveillance régulière de la fonction hépatique est recommandée pendant le traitement (voir rubrique 4.4).</w:t>
      </w:r>
    </w:p>
    <w:p w14:paraId="68EA7C88" w14:textId="77777777" w:rsidR="00DE31BB" w:rsidRPr="00E223A6" w:rsidRDefault="00DE31BB" w:rsidP="001036E2">
      <w:pPr>
        <w:rPr>
          <w:iCs/>
          <w:szCs w:val="22"/>
        </w:rPr>
      </w:pPr>
    </w:p>
    <w:p w14:paraId="06B851F7" w14:textId="77777777" w:rsidR="00DE31BB" w:rsidRPr="00E223A6" w:rsidRDefault="00DE31BB" w:rsidP="001036E2">
      <w:pPr>
        <w:keepNext/>
        <w:keepLines/>
        <w:rPr>
          <w:szCs w:val="22"/>
        </w:rPr>
      </w:pPr>
      <w:r w:rsidRPr="00E223A6">
        <w:rPr>
          <w:i/>
          <w:szCs w:val="22"/>
        </w:rPr>
        <w:t>Exacerbation de l’hépatite après l’arrêt du traitement</w:t>
      </w:r>
    </w:p>
    <w:p w14:paraId="682D1B10" w14:textId="77777777" w:rsidR="00DE31BB" w:rsidRPr="00E223A6" w:rsidRDefault="00DE31BB" w:rsidP="001036E2">
      <w:pPr>
        <w:rPr>
          <w:szCs w:val="22"/>
        </w:rPr>
      </w:pPr>
      <w:r w:rsidRPr="00E223A6">
        <w:rPr>
          <w:szCs w:val="22"/>
        </w:rPr>
        <w:t xml:space="preserve">Chez les patients infectés par le VHB, des signes cliniques et biologiques d’exacerbations de l’hépatite ont été observés après l’arrêt du traitement </w:t>
      </w:r>
      <w:proofErr w:type="spellStart"/>
      <w:r w:rsidRPr="00E223A6">
        <w:rPr>
          <w:szCs w:val="22"/>
        </w:rPr>
        <w:t>anti-VHB</w:t>
      </w:r>
      <w:proofErr w:type="spellEnd"/>
      <w:r w:rsidRPr="00E223A6">
        <w:rPr>
          <w:szCs w:val="22"/>
        </w:rPr>
        <w:t xml:space="preserve"> (voir rubrique 4.4).</w:t>
      </w:r>
    </w:p>
    <w:p w14:paraId="257426B5" w14:textId="77777777" w:rsidR="00DE31BB" w:rsidRPr="00E223A6" w:rsidRDefault="00DE31BB" w:rsidP="001036E2">
      <w:pPr>
        <w:rPr>
          <w:iCs/>
          <w:szCs w:val="22"/>
        </w:rPr>
      </w:pPr>
    </w:p>
    <w:p w14:paraId="73FDA4D3" w14:textId="77777777" w:rsidR="00DE31BB" w:rsidRPr="00E223A6" w:rsidRDefault="00DE31BB" w:rsidP="001036E2">
      <w:pPr>
        <w:keepNext/>
        <w:keepLines/>
        <w:rPr>
          <w:szCs w:val="22"/>
          <w:u w:val="single"/>
        </w:rPr>
      </w:pPr>
      <w:r w:rsidRPr="00E223A6">
        <w:rPr>
          <w:szCs w:val="22"/>
          <w:u w:val="single"/>
        </w:rPr>
        <w:t>Population pédiatrique</w:t>
      </w:r>
    </w:p>
    <w:p w14:paraId="64A91FE5" w14:textId="77777777" w:rsidR="00DE31BB" w:rsidRPr="00E223A6" w:rsidRDefault="00DE31BB" w:rsidP="001036E2">
      <w:pPr>
        <w:keepNext/>
        <w:keepLines/>
        <w:rPr>
          <w:bCs/>
          <w:i/>
          <w:iCs/>
          <w:szCs w:val="22"/>
        </w:rPr>
      </w:pPr>
      <w:r w:rsidRPr="00E223A6">
        <w:rPr>
          <w:bCs/>
          <w:i/>
          <w:iCs/>
          <w:szCs w:val="22"/>
        </w:rPr>
        <w:t>VIH</w:t>
      </w:r>
      <w:r w:rsidRPr="00E223A6">
        <w:rPr>
          <w:snapToGrid w:val="0"/>
          <w:szCs w:val="22"/>
        </w:rPr>
        <w:noBreakHyphen/>
      </w:r>
      <w:r w:rsidRPr="00E223A6">
        <w:rPr>
          <w:bCs/>
          <w:i/>
          <w:iCs/>
          <w:szCs w:val="22"/>
        </w:rPr>
        <w:t>1</w:t>
      </w:r>
    </w:p>
    <w:p w14:paraId="47398E1A" w14:textId="77777777" w:rsidR="00DE31BB" w:rsidRPr="00E223A6" w:rsidRDefault="00DE31BB" w:rsidP="001036E2">
      <w:pPr>
        <w:rPr>
          <w:szCs w:val="22"/>
        </w:rPr>
      </w:pPr>
      <w:r w:rsidRPr="00E223A6">
        <w:rPr>
          <w:bCs/>
          <w:szCs w:val="22"/>
        </w:rPr>
        <w:t xml:space="preserve">L’évaluation des effets indésirables est basée sur deux études randomisées </w:t>
      </w:r>
      <w:r w:rsidRPr="00E223A6">
        <w:rPr>
          <w:snapToGrid w:val="0"/>
          <w:szCs w:val="22"/>
        </w:rPr>
        <w:t>(études GS</w:t>
      </w:r>
      <w:r w:rsidRPr="00E223A6">
        <w:rPr>
          <w:snapToGrid w:val="0"/>
          <w:szCs w:val="22"/>
        </w:rPr>
        <w:noBreakHyphen/>
        <w:t>US</w:t>
      </w:r>
      <w:r w:rsidRPr="00E223A6">
        <w:rPr>
          <w:snapToGrid w:val="0"/>
          <w:szCs w:val="22"/>
        </w:rPr>
        <w:noBreakHyphen/>
        <w:t>104</w:t>
      </w:r>
      <w:r w:rsidRPr="00E223A6">
        <w:rPr>
          <w:snapToGrid w:val="0"/>
          <w:szCs w:val="22"/>
        </w:rPr>
        <w:noBreakHyphen/>
        <w:t>0321 et GS</w:t>
      </w:r>
      <w:r w:rsidRPr="00E223A6">
        <w:rPr>
          <w:snapToGrid w:val="0"/>
          <w:szCs w:val="22"/>
        </w:rPr>
        <w:noBreakHyphen/>
        <w:t>US</w:t>
      </w:r>
      <w:r w:rsidRPr="00E223A6">
        <w:rPr>
          <w:snapToGrid w:val="0"/>
          <w:szCs w:val="22"/>
        </w:rPr>
        <w:noBreakHyphen/>
        <w:t>104</w:t>
      </w:r>
      <w:r w:rsidRPr="00E223A6">
        <w:rPr>
          <w:snapToGrid w:val="0"/>
          <w:szCs w:val="22"/>
        </w:rPr>
        <w:noBreakHyphen/>
        <w:t xml:space="preserve">0352) </w:t>
      </w:r>
      <w:r w:rsidRPr="00E223A6">
        <w:rPr>
          <w:szCs w:val="22"/>
        </w:rPr>
        <w:t xml:space="preserve">réalisées chez 184 patients </w:t>
      </w:r>
      <w:r w:rsidRPr="00E223A6">
        <w:rPr>
          <w:snapToGrid w:val="0"/>
          <w:szCs w:val="22"/>
        </w:rPr>
        <w:t>pédiatriques (âgés de 2 à &lt; 18 ans) infectés par le VIH</w:t>
      </w:r>
      <w:r w:rsidRPr="00E223A6">
        <w:rPr>
          <w:snapToGrid w:val="0"/>
          <w:szCs w:val="22"/>
        </w:rPr>
        <w:noBreakHyphen/>
        <w:t>1</w:t>
      </w:r>
      <w:r w:rsidRPr="00E223A6">
        <w:rPr>
          <w:szCs w:val="22"/>
        </w:rPr>
        <w:t xml:space="preserve">, ayant reçu pendant 48 semaines, en association avec d’autres antirétroviraux, un traitement comprenant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 = 93) ou un placebo/comparateur actif (n = 91) </w:t>
      </w:r>
      <w:r w:rsidRPr="00E223A6">
        <w:rPr>
          <w:snapToGrid w:val="0"/>
          <w:szCs w:val="22"/>
        </w:rPr>
        <w:t>(voir rubrique</w:t>
      </w:r>
      <w:r w:rsidRPr="00E223A6">
        <w:rPr>
          <w:iCs/>
          <w:szCs w:val="22"/>
        </w:rPr>
        <w:t> 5.1</w:t>
      </w:r>
      <w:r w:rsidRPr="00E223A6">
        <w:rPr>
          <w:snapToGrid w:val="0"/>
          <w:szCs w:val="22"/>
        </w:rPr>
        <w:t xml:space="preserve">). </w:t>
      </w:r>
      <w:r w:rsidR="00BF05BD" w:rsidRPr="00E223A6">
        <w:rPr>
          <w:szCs w:val="22"/>
        </w:rPr>
        <w:t xml:space="preserve">Les effets indésirables observés chez les patients pédiatriques ayant reçu le traitement par le </w:t>
      </w:r>
      <w:proofErr w:type="spellStart"/>
      <w:r w:rsidR="00BF05BD" w:rsidRPr="00E223A6">
        <w:rPr>
          <w:szCs w:val="22"/>
        </w:rPr>
        <w:t>ténofovir</w:t>
      </w:r>
      <w:proofErr w:type="spellEnd"/>
      <w:r w:rsidR="00BF05BD" w:rsidRPr="00E223A6">
        <w:rPr>
          <w:szCs w:val="22"/>
        </w:rPr>
        <w:t xml:space="preserve"> </w:t>
      </w:r>
      <w:proofErr w:type="spellStart"/>
      <w:r w:rsidR="00BF05BD" w:rsidRPr="00E223A6">
        <w:rPr>
          <w:szCs w:val="22"/>
        </w:rPr>
        <w:t>disoproxil</w:t>
      </w:r>
      <w:proofErr w:type="spellEnd"/>
      <w:r w:rsidR="00BF05BD" w:rsidRPr="00E223A6">
        <w:rPr>
          <w:szCs w:val="22"/>
        </w:rPr>
        <w:t xml:space="preserve"> étaient comparables à ceux observés lors des études cliniques avec le </w:t>
      </w:r>
      <w:proofErr w:type="spellStart"/>
      <w:r w:rsidR="00BF05BD" w:rsidRPr="00E223A6">
        <w:rPr>
          <w:szCs w:val="22"/>
        </w:rPr>
        <w:t>ténofovir</w:t>
      </w:r>
      <w:proofErr w:type="spellEnd"/>
      <w:r w:rsidR="00BF05BD" w:rsidRPr="00E223A6">
        <w:rPr>
          <w:szCs w:val="22"/>
        </w:rPr>
        <w:t xml:space="preserve"> </w:t>
      </w:r>
      <w:proofErr w:type="spellStart"/>
      <w:r w:rsidR="00BF05BD" w:rsidRPr="00E223A6">
        <w:rPr>
          <w:szCs w:val="22"/>
        </w:rPr>
        <w:t>disoproxil</w:t>
      </w:r>
      <w:proofErr w:type="spellEnd"/>
      <w:r w:rsidR="00BF05BD" w:rsidRPr="00E223A6">
        <w:rPr>
          <w:szCs w:val="22"/>
        </w:rPr>
        <w:t xml:space="preserve"> chez l’adulte (voir rubriques 4.8, </w:t>
      </w:r>
      <w:r w:rsidR="00BF05BD" w:rsidRPr="00E223A6">
        <w:rPr>
          <w:i/>
          <w:szCs w:val="22"/>
        </w:rPr>
        <w:t>Tableau récapitulatif des effets indésirables</w:t>
      </w:r>
      <w:r w:rsidR="00BF05BD" w:rsidRPr="00E223A6">
        <w:rPr>
          <w:iCs/>
          <w:szCs w:val="22"/>
        </w:rPr>
        <w:t>, et 5.1)</w:t>
      </w:r>
      <w:r w:rsidR="00BF05BD" w:rsidRPr="00E223A6">
        <w:rPr>
          <w:szCs w:val="22"/>
        </w:rPr>
        <w:t>.</w:t>
      </w:r>
    </w:p>
    <w:p w14:paraId="060D433B" w14:textId="77777777" w:rsidR="00DE31BB" w:rsidRPr="00E223A6" w:rsidRDefault="00DE31BB" w:rsidP="001036E2">
      <w:pPr>
        <w:rPr>
          <w:szCs w:val="22"/>
        </w:rPr>
      </w:pPr>
    </w:p>
    <w:p w14:paraId="45D8E25C" w14:textId="77777777" w:rsidR="00DE31BB" w:rsidRPr="00E223A6" w:rsidRDefault="00BF05BD" w:rsidP="001036E2">
      <w:pPr>
        <w:rPr>
          <w:szCs w:val="22"/>
        </w:rPr>
      </w:pPr>
      <w:r w:rsidRPr="00E223A6">
        <w:rPr>
          <w:szCs w:val="22"/>
        </w:rPr>
        <w:t>Des baisses de densité minérale osseuse (DMO) ont été observées chez les patients pédiatriques. Chez les adolescents infectés par le VIH</w:t>
      </w:r>
      <w:r w:rsidRPr="00E223A6">
        <w:rPr>
          <w:szCs w:val="22"/>
        </w:rPr>
        <w:noBreakHyphen/>
        <w:t>1, les Z</w:t>
      </w:r>
      <w:r w:rsidRPr="00E223A6">
        <w:rPr>
          <w:szCs w:val="22"/>
        </w:rPr>
        <w:noBreakHyphen/>
        <w:t xml:space="preserve">scores de DMO observés chez les sujets ayant reçu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étaient plus bas que ceux observés chez les sujets ayant reçu un placebo. Chez les </w:t>
      </w:r>
      <w:r w:rsidRPr="00E223A6">
        <w:rPr>
          <w:szCs w:val="22"/>
        </w:rPr>
        <w:lastRenderedPageBreak/>
        <w:t>enfants infectés par le VIH</w:t>
      </w:r>
      <w:r w:rsidRPr="00E223A6">
        <w:rPr>
          <w:szCs w:val="22"/>
        </w:rPr>
        <w:noBreakHyphen/>
        <w:t>1, les Z</w:t>
      </w:r>
      <w:r w:rsidRPr="00E223A6">
        <w:rPr>
          <w:szCs w:val="22"/>
        </w:rPr>
        <w:noBreakHyphen/>
        <w:t xml:space="preserve">scores de DMO observés chez les sujets dont le traitement a été changé pour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étaient plus bas que ceux observés chez les patients qui ont poursuivi leur traitement par </w:t>
      </w:r>
      <w:proofErr w:type="spellStart"/>
      <w:r w:rsidRPr="00E223A6">
        <w:rPr>
          <w:szCs w:val="22"/>
        </w:rPr>
        <w:t>stavudine</w:t>
      </w:r>
      <w:proofErr w:type="spellEnd"/>
      <w:r w:rsidRPr="00E223A6">
        <w:rPr>
          <w:szCs w:val="22"/>
        </w:rPr>
        <w:t xml:space="preserve"> ou zidovudine (voir rubriques 4.4 et 5.1).</w:t>
      </w:r>
    </w:p>
    <w:p w14:paraId="2C70B88B" w14:textId="77777777" w:rsidR="00DE31BB" w:rsidRPr="00E223A6" w:rsidRDefault="00DE31BB" w:rsidP="001036E2">
      <w:pPr>
        <w:rPr>
          <w:szCs w:val="22"/>
        </w:rPr>
      </w:pPr>
    </w:p>
    <w:p w14:paraId="7B646D28" w14:textId="77777777" w:rsidR="00DE31BB" w:rsidRPr="00E223A6" w:rsidRDefault="008C1B36" w:rsidP="001036E2">
      <w:pPr>
        <w:rPr>
          <w:szCs w:val="22"/>
        </w:rPr>
      </w:pPr>
      <w:r w:rsidRPr="00E223A6">
        <w:rPr>
          <w:szCs w:val="22"/>
        </w:rPr>
        <w:t>Dans l’étude GS</w:t>
      </w:r>
      <w:r w:rsidRPr="00E223A6">
        <w:rPr>
          <w:szCs w:val="22"/>
        </w:rPr>
        <w:noBreakHyphen/>
        <w:t>US</w:t>
      </w:r>
      <w:r w:rsidRPr="00E223A6">
        <w:rPr>
          <w:szCs w:val="22"/>
        </w:rPr>
        <w:noBreakHyphen/>
        <w:t>104</w:t>
      </w:r>
      <w:r w:rsidRPr="00E223A6">
        <w:rPr>
          <w:szCs w:val="22"/>
        </w:rPr>
        <w:noBreakHyphen/>
        <w:t xml:space="preserve">0352, </w:t>
      </w:r>
      <w:r w:rsidR="00A875AA" w:rsidRPr="00E223A6">
        <w:rPr>
          <w:szCs w:val="22"/>
        </w:rPr>
        <w:t xml:space="preserve">8 </w:t>
      </w:r>
      <w:r w:rsidRPr="00E223A6">
        <w:rPr>
          <w:szCs w:val="22"/>
        </w:rPr>
        <w:t xml:space="preserve">sur 89 des patients pédiatriques </w:t>
      </w:r>
      <w:r w:rsidR="00A875AA" w:rsidRPr="00E223A6">
        <w:rPr>
          <w:szCs w:val="22"/>
        </w:rPr>
        <w:t>(9,0°</w:t>
      </w:r>
      <w:r w:rsidR="00135067" w:rsidRPr="00E223A6">
        <w:rPr>
          <w:szCs w:val="22"/>
        </w:rPr>
        <w:t>%) exposés</w:t>
      </w:r>
      <w:r w:rsidRPr="00E223A6">
        <w:rPr>
          <w:szCs w:val="22"/>
        </w:rPr>
        <w:t xml:space="preserve"> au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(exposition médiane au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 </w:t>
      </w:r>
      <w:r w:rsidR="00A875AA" w:rsidRPr="00E223A6">
        <w:rPr>
          <w:szCs w:val="22"/>
        </w:rPr>
        <w:t>331 </w:t>
      </w:r>
      <w:r w:rsidRPr="00E223A6">
        <w:rPr>
          <w:szCs w:val="22"/>
        </w:rPr>
        <w:t xml:space="preserve">semaines) </w:t>
      </w:r>
      <w:r w:rsidR="00A875AA" w:rsidRPr="00E223A6">
        <w:rPr>
          <w:szCs w:val="22"/>
        </w:rPr>
        <w:t>ont arrêté le médicament de l’étude en raison d’événements indésirables rénaux. Cinq patients (5,6 %) ont présenté des analyses biologiques cliniquement évocatrices d’une tubulopathie rénale proximale, 4 d’entre eux</w:t>
      </w:r>
      <w:r w:rsidR="00A875AA" w:rsidRPr="00E223A6">
        <w:t xml:space="preserve"> </w:t>
      </w:r>
      <w:r w:rsidRPr="00E223A6">
        <w:rPr>
          <w:szCs w:val="22"/>
        </w:rPr>
        <w:t>ont arrêté le traitement</w:t>
      </w:r>
      <w:r w:rsidR="00A875AA" w:rsidRPr="00E223A6">
        <w:rPr>
          <w:szCs w:val="22"/>
        </w:rPr>
        <w:t xml:space="preserve"> </w:t>
      </w:r>
      <w:r w:rsidR="00A875AA" w:rsidRPr="00E223A6">
        <w:t xml:space="preserve">par le </w:t>
      </w:r>
      <w:proofErr w:type="spellStart"/>
      <w:r w:rsidR="00A875AA" w:rsidRPr="00E223A6">
        <w:t>ténofovir</w:t>
      </w:r>
      <w:proofErr w:type="spellEnd"/>
      <w:r w:rsidR="00A875AA" w:rsidRPr="00E223A6">
        <w:t xml:space="preserve"> </w:t>
      </w:r>
      <w:proofErr w:type="spellStart"/>
      <w:r w:rsidR="00A875AA" w:rsidRPr="00E223A6">
        <w:t>disoproxil</w:t>
      </w:r>
      <w:proofErr w:type="spellEnd"/>
      <w:r w:rsidRPr="00E223A6">
        <w:rPr>
          <w:szCs w:val="22"/>
        </w:rPr>
        <w:t>. Sept patients ont présenté des valeurs du débit de la filtration glomérulaire (DFG) estimé étaient comprises entre 70 et 90 m</w:t>
      </w:r>
      <w:r w:rsidR="00B15037" w:rsidRPr="00E223A6">
        <w:rPr>
          <w:szCs w:val="22"/>
        </w:rPr>
        <w:t>l</w:t>
      </w:r>
      <w:r w:rsidRPr="00E223A6">
        <w:rPr>
          <w:szCs w:val="22"/>
        </w:rPr>
        <w:t>/min/1,73 m</w:t>
      </w:r>
      <w:r w:rsidRPr="00E223A6">
        <w:rPr>
          <w:szCs w:val="22"/>
          <w:vertAlign w:val="superscript"/>
        </w:rPr>
        <w:t>2</w:t>
      </w:r>
      <w:r w:rsidRPr="00E223A6">
        <w:rPr>
          <w:szCs w:val="22"/>
        </w:rPr>
        <w:t xml:space="preserve">. Parmi eux, </w:t>
      </w:r>
      <w:r w:rsidR="00A875AA" w:rsidRPr="00E223A6">
        <w:rPr>
          <w:szCs w:val="22"/>
        </w:rPr>
        <w:t xml:space="preserve">3 </w:t>
      </w:r>
      <w:r w:rsidRPr="00E223A6">
        <w:rPr>
          <w:szCs w:val="22"/>
        </w:rPr>
        <w:t xml:space="preserve">patients ont présenté une diminution cliniquement significative du DFG estimé qui s’est améliorée après l’arrêt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w:t>
      </w:r>
    </w:p>
    <w:p w14:paraId="56BC8E5E" w14:textId="77777777" w:rsidR="00DE31BB" w:rsidRPr="00E223A6" w:rsidRDefault="00DE31BB" w:rsidP="001036E2">
      <w:pPr>
        <w:rPr>
          <w:snapToGrid w:val="0"/>
          <w:szCs w:val="22"/>
        </w:rPr>
      </w:pPr>
    </w:p>
    <w:p w14:paraId="1AAE8949" w14:textId="77777777" w:rsidR="00DE31BB" w:rsidRPr="00E223A6" w:rsidRDefault="00DE31BB" w:rsidP="001036E2">
      <w:pPr>
        <w:keepNext/>
        <w:keepLines/>
        <w:rPr>
          <w:i/>
          <w:iCs/>
          <w:snapToGrid w:val="0"/>
          <w:szCs w:val="22"/>
        </w:rPr>
      </w:pPr>
      <w:r w:rsidRPr="00E223A6">
        <w:rPr>
          <w:i/>
          <w:iCs/>
          <w:snapToGrid w:val="0"/>
          <w:szCs w:val="22"/>
        </w:rPr>
        <w:t>Hépatite B chronique</w:t>
      </w:r>
    </w:p>
    <w:p w14:paraId="34D586E5" w14:textId="77777777" w:rsidR="00DE31BB" w:rsidRPr="00E223A6" w:rsidRDefault="00DE31BB" w:rsidP="001036E2">
      <w:pPr>
        <w:pStyle w:val="Header"/>
        <w:tabs>
          <w:tab w:val="clear" w:pos="4153"/>
          <w:tab w:val="clear" w:pos="8306"/>
        </w:tabs>
        <w:rPr>
          <w:szCs w:val="22"/>
          <w:lang w:val="fr-FR"/>
        </w:rPr>
      </w:pPr>
      <w:r w:rsidRPr="00E223A6">
        <w:rPr>
          <w:bCs/>
          <w:szCs w:val="22"/>
          <w:lang w:val="fr-FR"/>
        </w:rPr>
        <w:t xml:space="preserve">L’évaluation des effets indésirables est basée sur une étude randomisée </w:t>
      </w:r>
      <w:r w:rsidRPr="00E223A6">
        <w:rPr>
          <w:snapToGrid w:val="0"/>
          <w:szCs w:val="22"/>
          <w:lang w:val="fr-FR"/>
        </w:rPr>
        <w:t>(étude GS</w:t>
      </w:r>
      <w:r w:rsidRPr="00E223A6">
        <w:rPr>
          <w:snapToGrid w:val="0"/>
          <w:szCs w:val="22"/>
          <w:lang w:val="fr-FR"/>
        </w:rPr>
        <w:noBreakHyphen/>
        <w:t>US</w:t>
      </w:r>
      <w:r w:rsidRPr="00E223A6">
        <w:rPr>
          <w:snapToGrid w:val="0"/>
          <w:szCs w:val="22"/>
          <w:lang w:val="fr-FR"/>
        </w:rPr>
        <w:noBreakHyphen/>
        <w:t>174</w:t>
      </w:r>
      <w:r w:rsidRPr="00E223A6">
        <w:rPr>
          <w:snapToGrid w:val="0"/>
          <w:szCs w:val="22"/>
          <w:lang w:val="fr-FR"/>
        </w:rPr>
        <w:noBreakHyphen/>
        <w:t>0115) réalisée chez 106 </w:t>
      </w:r>
      <w:r w:rsidRPr="00E223A6">
        <w:rPr>
          <w:szCs w:val="22"/>
          <w:lang w:val="fr-FR"/>
        </w:rPr>
        <w:t xml:space="preserve">patients </w:t>
      </w:r>
      <w:r w:rsidRPr="00E223A6">
        <w:rPr>
          <w:snapToGrid w:val="0"/>
          <w:szCs w:val="22"/>
          <w:lang w:val="fr-FR"/>
        </w:rPr>
        <w:t xml:space="preserve">adolescents (âgés de 12 à &lt; 18 ans) atteints d’hépatite B chronique </w:t>
      </w:r>
      <w:r w:rsidRPr="00E223A6">
        <w:rPr>
          <w:szCs w:val="22"/>
          <w:lang w:val="fr-FR"/>
        </w:rPr>
        <w:t xml:space="preserve">recevant </w:t>
      </w:r>
      <w:r w:rsidRPr="00E223A6">
        <w:rPr>
          <w:snapToGrid w:val="0"/>
          <w:szCs w:val="22"/>
          <w:lang w:val="fr-FR"/>
        </w:rPr>
        <w:t xml:space="preserve">un traitement par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245 mg (n = 52) ou un placebo (n = 54) pendant 72 semaines</w:t>
      </w:r>
      <w:r w:rsidR="00AF4725" w:rsidRPr="00E223A6">
        <w:rPr>
          <w:szCs w:val="22"/>
          <w:lang w:val="fr-FR"/>
        </w:rPr>
        <w:t xml:space="preserve"> </w:t>
      </w:r>
      <w:r w:rsidR="00AF4725" w:rsidRPr="00E223A6">
        <w:rPr>
          <w:szCs w:val="22"/>
          <w:lang w:val="fr-FR" w:eastAsia="fr-FR"/>
        </w:rPr>
        <w:t xml:space="preserve">et sur une étude randomisée (étude GS-US-174-0144) réalisée chez 89 patients (âgés de 2 à &lt; 12 ans) atteints d’hépatite B chronique recevant un traitement par </w:t>
      </w:r>
      <w:proofErr w:type="spellStart"/>
      <w:r w:rsidR="00AF4725" w:rsidRPr="00E223A6">
        <w:rPr>
          <w:szCs w:val="22"/>
          <w:lang w:val="fr-FR" w:eastAsia="fr-FR"/>
        </w:rPr>
        <w:t>ténofovir</w:t>
      </w:r>
      <w:proofErr w:type="spellEnd"/>
      <w:r w:rsidR="00AF4725" w:rsidRPr="00E223A6">
        <w:rPr>
          <w:szCs w:val="22"/>
          <w:lang w:val="fr-FR" w:eastAsia="fr-FR"/>
        </w:rPr>
        <w:t xml:space="preserve"> </w:t>
      </w:r>
      <w:proofErr w:type="spellStart"/>
      <w:r w:rsidR="00AF4725" w:rsidRPr="00E223A6">
        <w:rPr>
          <w:szCs w:val="22"/>
          <w:lang w:val="fr-FR" w:eastAsia="fr-FR"/>
        </w:rPr>
        <w:t>disoproxil</w:t>
      </w:r>
      <w:proofErr w:type="spellEnd"/>
      <w:r w:rsidR="00AF4725" w:rsidRPr="00E223A6">
        <w:rPr>
          <w:szCs w:val="22"/>
          <w:lang w:val="fr-FR" w:eastAsia="fr-FR"/>
        </w:rPr>
        <w:t xml:space="preserve"> (n = 60) ou un placebo (n = 29) pendant 48 semaines</w:t>
      </w:r>
      <w:r w:rsidRPr="00E223A6">
        <w:rPr>
          <w:szCs w:val="22"/>
          <w:lang w:val="fr-FR"/>
        </w:rPr>
        <w:t xml:space="preserve">. Les effets indésirables observés chez les patients </w:t>
      </w:r>
      <w:r w:rsidR="00566B7B" w:rsidRPr="00E223A6">
        <w:rPr>
          <w:snapToGrid w:val="0"/>
          <w:szCs w:val="22"/>
          <w:lang w:val="fr-FR"/>
        </w:rPr>
        <w:t>pédiatriques</w:t>
      </w:r>
      <w:r w:rsidR="00566B7B" w:rsidRPr="00E223A6">
        <w:rPr>
          <w:szCs w:val="22"/>
          <w:lang w:val="fr-FR"/>
        </w:rPr>
        <w:t xml:space="preserve"> </w:t>
      </w:r>
      <w:r w:rsidRPr="00E223A6">
        <w:rPr>
          <w:szCs w:val="22"/>
          <w:lang w:val="fr-FR"/>
        </w:rPr>
        <w:t xml:space="preserve">qui ont reçu le traitement par le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étaient comparables à ceux qui ont été observés dans les études cliniques menées sur le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chez l’adulte (voir rubriques 4.8, </w:t>
      </w:r>
      <w:r w:rsidRPr="00E223A6">
        <w:rPr>
          <w:bCs/>
          <w:i/>
          <w:szCs w:val="22"/>
          <w:lang w:val="fr-FR"/>
        </w:rPr>
        <w:t>Tableau récapitulatif des effets indésirables</w:t>
      </w:r>
      <w:r w:rsidRPr="00E223A6">
        <w:rPr>
          <w:szCs w:val="22"/>
          <w:lang w:val="fr-FR"/>
        </w:rPr>
        <w:t>, et 5.1).</w:t>
      </w:r>
    </w:p>
    <w:p w14:paraId="7EA4BCB4" w14:textId="77777777" w:rsidR="00DE31BB" w:rsidRPr="00E223A6" w:rsidRDefault="00DE31BB" w:rsidP="001036E2">
      <w:pPr>
        <w:pStyle w:val="Header"/>
        <w:tabs>
          <w:tab w:val="clear" w:pos="4153"/>
          <w:tab w:val="clear" w:pos="8306"/>
        </w:tabs>
        <w:rPr>
          <w:szCs w:val="22"/>
          <w:lang w:val="fr-FR"/>
        </w:rPr>
      </w:pPr>
    </w:p>
    <w:p w14:paraId="10E84A77" w14:textId="77777777" w:rsidR="00DE31BB" w:rsidRPr="00E223A6" w:rsidRDefault="00DE31BB" w:rsidP="001036E2">
      <w:pPr>
        <w:pStyle w:val="Header"/>
        <w:tabs>
          <w:tab w:val="clear" w:pos="4153"/>
          <w:tab w:val="clear" w:pos="8306"/>
        </w:tabs>
        <w:rPr>
          <w:b/>
          <w:bCs/>
          <w:i/>
          <w:szCs w:val="22"/>
          <w:lang w:val="fr-FR"/>
        </w:rPr>
      </w:pPr>
      <w:r w:rsidRPr="00E223A6">
        <w:rPr>
          <w:szCs w:val="22"/>
          <w:lang w:val="fr-FR"/>
        </w:rPr>
        <w:t xml:space="preserve">Des baisses de DMO ont été observées chez les </w:t>
      </w:r>
      <w:r w:rsidR="000D0697" w:rsidRPr="00E223A6">
        <w:rPr>
          <w:lang w:val="fr-FR"/>
        </w:rPr>
        <w:t>patients pédiatriques âgés de</w:t>
      </w:r>
      <w:r w:rsidR="00C23EA5" w:rsidRPr="00E223A6">
        <w:rPr>
          <w:lang w:val="fr-FR"/>
        </w:rPr>
        <w:t xml:space="preserve"> 2 </w:t>
      </w:r>
      <w:r w:rsidR="000D0697" w:rsidRPr="00E223A6">
        <w:rPr>
          <w:lang w:val="fr-FR"/>
        </w:rPr>
        <w:t>à</w:t>
      </w:r>
      <w:r w:rsidR="00C23EA5" w:rsidRPr="00E223A6">
        <w:rPr>
          <w:lang w:val="fr-FR"/>
        </w:rPr>
        <w:t> </w:t>
      </w:r>
      <w:r w:rsidR="00C23EA5" w:rsidRPr="00E223A6">
        <w:rPr>
          <w:lang w:val="fr-FR"/>
        </w:rPr>
        <w:sym w:font="Symbol" w:char="F03C"/>
      </w:r>
      <w:r w:rsidR="00C23EA5" w:rsidRPr="00E223A6">
        <w:rPr>
          <w:lang w:val="fr-FR"/>
        </w:rPr>
        <w:t> 18 </w:t>
      </w:r>
      <w:r w:rsidR="000D0697" w:rsidRPr="00E223A6">
        <w:rPr>
          <w:lang w:val="fr-FR"/>
        </w:rPr>
        <w:t>ans</w:t>
      </w:r>
      <w:r w:rsidR="00C23EA5" w:rsidRPr="00E223A6">
        <w:rPr>
          <w:lang w:val="fr-FR"/>
        </w:rPr>
        <w:t xml:space="preserve"> </w:t>
      </w:r>
      <w:r w:rsidRPr="00E223A6">
        <w:rPr>
          <w:szCs w:val="22"/>
          <w:lang w:val="fr-FR"/>
        </w:rPr>
        <w:t>infectés par le VHB. Les Z</w:t>
      </w:r>
      <w:r w:rsidRPr="00E223A6">
        <w:rPr>
          <w:szCs w:val="22"/>
          <w:lang w:val="fr-FR"/>
        </w:rPr>
        <w:noBreakHyphen/>
        <w:t xml:space="preserve">scores de DMO observés chez les sujets ayant reçu du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étaient plus bas que ceux observés chez les sujets ayant reçu un placebo (voir rubriques 4.4 et 5.1).</w:t>
      </w:r>
    </w:p>
    <w:p w14:paraId="3A7D817C" w14:textId="77777777" w:rsidR="00DE31BB" w:rsidRPr="00E223A6" w:rsidRDefault="00DE31BB" w:rsidP="001036E2">
      <w:pPr>
        <w:rPr>
          <w:szCs w:val="22"/>
        </w:rPr>
      </w:pPr>
    </w:p>
    <w:p w14:paraId="7BDD4C1B" w14:textId="77777777" w:rsidR="00DE31BB" w:rsidRPr="00E223A6" w:rsidRDefault="00DE31BB" w:rsidP="001036E2">
      <w:pPr>
        <w:keepNext/>
        <w:keepLines/>
        <w:rPr>
          <w:szCs w:val="22"/>
          <w:u w:val="single"/>
        </w:rPr>
      </w:pPr>
      <w:r w:rsidRPr="00E223A6">
        <w:rPr>
          <w:szCs w:val="22"/>
          <w:u w:val="single"/>
        </w:rPr>
        <w:t>Autre(s) population(s) particulière(s)</w:t>
      </w:r>
    </w:p>
    <w:p w14:paraId="73BDB4BF" w14:textId="77777777" w:rsidR="00C23EA5" w:rsidRPr="00E223A6" w:rsidRDefault="00C23EA5" w:rsidP="001036E2">
      <w:pPr>
        <w:keepNext/>
        <w:keepLines/>
        <w:rPr>
          <w:szCs w:val="22"/>
          <w:u w:val="single"/>
        </w:rPr>
      </w:pPr>
    </w:p>
    <w:p w14:paraId="4FCBF6DA" w14:textId="77777777" w:rsidR="00DE31BB" w:rsidRPr="00E223A6" w:rsidRDefault="002254C8" w:rsidP="001036E2">
      <w:pPr>
        <w:keepNext/>
        <w:keepLines/>
        <w:rPr>
          <w:szCs w:val="22"/>
        </w:rPr>
      </w:pPr>
      <w:r w:rsidRPr="00E223A6">
        <w:rPr>
          <w:i/>
          <w:szCs w:val="22"/>
        </w:rPr>
        <w:t>P</w:t>
      </w:r>
      <w:r w:rsidR="00292762" w:rsidRPr="00E223A6">
        <w:rPr>
          <w:i/>
          <w:szCs w:val="22"/>
        </w:rPr>
        <w:t>ersonne</w:t>
      </w:r>
      <w:r w:rsidRPr="00E223A6">
        <w:rPr>
          <w:i/>
          <w:szCs w:val="22"/>
        </w:rPr>
        <w:t>s âgé</w:t>
      </w:r>
      <w:r w:rsidR="00292762" w:rsidRPr="00E223A6">
        <w:rPr>
          <w:i/>
          <w:szCs w:val="22"/>
        </w:rPr>
        <w:t>e</w:t>
      </w:r>
      <w:r w:rsidRPr="00E223A6">
        <w:rPr>
          <w:i/>
          <w:szCs w:val="22"/>
        </w:rPr>
        <w:t>s</w:t>
      </w:r>
    </w:p>
    <w:p w14:paraId="5EC9DF96" w14:textId="77777777" w:rsidR="00DE31BB" w:rsidRPr="00E223A6" w:rsidRDefault="00DE31BB" w:rsidP="001036E2">
      <w:pPr>
        <w:rPr>
          <w:szCs w:val="22"/>
        </w:rPr>
      </w:pPr>
      <w:r w:rsidRPr="00E223A6">
        <w:rPr>
          <w:szCs w:val="22"/>
        </w:rPr>
        <w:t xml:space="preserve">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n’a pas été étudié chez les patients âgés de plus de 65 ans. Les patients âgés sont plus susceptibles de présenter une réduction de la fonction rénale. L’administration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à des patients âgés devra donc se faire avec une prudence particulière (voir rubrique 4.4).</w:t>
      </w:r>
    </w:p>
    <w:p w14:paraId="019367E5" w14:textId="77777777" w:rsidR="00DE31BB" w:rsidRPr="00E223A6" w:rsidRDefault="00DE31BB" w:rsidP="001036E2">
      <w:pPr>
        <w:rPr>
          <w:szCs w:val="22"/>
        </w:rPr>
      </w:pPr>
    </w:p>
    <w:p w14:paraId="0F056CF9" w14:textId="77777777" w:rsidR="00DE31BB" w:rsidRPr="00E223A6" w:rsidRDefault="00DE31BB" w:rsidP="001036E2">
      <w:pPr>
        <w:pStyle w:val="Header"/>
        <w:keepNext/>
        <w:keepLines/>
        <w:tabs>
          <w:tab w:val="clear" w:pos="4153"/>
          <w:tab w:val="clear" w:pos="8306"/>
        </w:tabs>
        <w:rPr>
          <w:i/>
          <w:szCs w:val="22"/>
          <w:lang w:val="fr-FR"/>
        </w:rPr>
      </w:pPr>
      <w:r w:rsidRPr="00E223A6">
        <w:rPr>
          <w:i/>
          <w:szCs w:val="22"/>
          <w:lang w:val="fr-FR"/>
        </w:rPr>
        <w:t>Patients présentant une insuffisance rénale</w:t>
      </w:r>
    </w:p>
    <w:p w14:paraId="5E324973" w14:textId="6D4E6A3A" w:rsidR="00DE31BB" w:rsidRPr="00E223A6" w:rsidRDefault="00DE31BB" w:rsidP="001036E2">
      <w:pPr>
        <w:pStyle w:val="Header"/>
        <w:tabs>
          <w:tab w:val="clear" w:pos="4153"/>
          <w:tab w:val="clear" w:pos="8306"/>
        </w:tabs>
        <w:rPr>
          <w:szCs w:val="22"/>
          <w:lang w:val="fr-FR"/>
        </w:rPr>
      </w:pPr>
      <w:r w:rsidRPr="00E223A6">
        <w:rPr>
          <w:szCs w:val="22"/>
          <w:lang w:val="fr-FR"/>
        </w:rPr>
        <w:t xml:space="preserve">Le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pouvant provoquer une toxicité rénale, il est recommandé de surveiller étroitement la fonction rénale chez les patients adultes présentant une insuffisance rénale et traités par </w:t>
      </w:r>
      <w:proofErr w:type="spellStart"/>
      <w:r w:rsidR="00C83C9B" w:rsidRPr="00E223A6">
        <w:rPr>
          <w:szCs w:val="22"/>
          <w:lang w:val="fr-FR"/>
        </w:rPr>
        <w:t>Ténofovir</w:t>
      </w:r>
      <w:proofErr w:type="spellEnd"/>
      <w:r w:rsidR="00185835" w:rsidRPr="00E223A6">
        <w:rPr>
          <w:szCs w:val="22"/>
          <w:lang w:val="fr-FR"/>
        </w:rPr>
        <w:t xml:space="preserve"> </w:t>
      </w:r>
      <w:proofErr w:type="spellStart"/>
      <w:r w:rsidR="00185835" w:rsidRPr="00E223A6">
        <w:rPr>
          <w:szCs w:val="22"/>
          <w:lang w:val="fr-FR"/>
        </w:rPr>
        <w:t>disoproxil</w:t>
      </w:r>
      <w:proofErr w:type="spellEnd"/>
      <w:r w:rsidR="00185835" w:rsidRPr="00E223A6">
        <w:rPr>
          <w:szCs w:val="22"/>
          <w:lang w:val="fr-FR"/>
        </w:rPr>
        <w:t xml:space="preserve"> </w:t>
      </w:r>
      <w:r w:rsidR="007668D5">
        <w:rPr>
          <w:szCs w:val="22"/>
          <w:lang w:val="fr-FR"/>
        </w:rPr>
        <w:t>Viatris</w:t>
      </w:r>
      <w:r w:rsidRPr="00E223A6">
        <w:rPr>
          <w:szCs w:val="22"/>
          <w:lang w:val="fr-FR"/>
        </w:rPr>
        <w:t xml:space="preserve"> (voir rubriques 4.2, 4.4 et 5.2). L’utilisation du </w:t>
      </w:r>
      <w:proofErr w:type="spellStart"/>
      <w:r w:rsidRPr="00E223A6">
        <w:rPr>
          <w:szCs w:val="22"/>
          <w:lang w:val="fr-FR"/>
        </w:rPr>
        <w:t>ténofovir</w:t>
      </w:r>
      <w:proofErr w:type="spellEnd"/>
      <w:r w:rsidRPr="00E223A6">
        <w:rPr>
          <w:szCs w:val="22"/>
          <w:lang w:val="fr-FR"/>
        </w:rPr>
        <w:t xml:space="preserve"> </w:t>
      </w:r>
      <w:proofErr w:type="spellStart"/>
      <w:r w:rsidRPr="00E223A6">
        <w:rPr>
          <w:szCs w:val="22"/>
          <w:lang w:val="fr-FR"/>
        </w:rPr>
        <w:t>disoproxil</w:t>
      </w:r>
      <w:proofErr w:type="spellEnd"/>
      <w:r w:rsidRPr="00E223A6">
        <w:rPr>
          <w:szCs w:val="22"/>
          <w:lang w:val="fr-FR"/>
        </w:rPr>
        <w:t xml:space="preserve"> n’est pas recommandée chez les patients pédiatriques présentant une insuffisance rénale (voir rubriques 4.2 et 4.4).</w:t>
      </w:r>
    </w:p>
    <w:p w14:paraId="4A38A093" w14:textId="77777777" w:rsidR="00DE31BB" w:rsidRPr="00E223A6" w:rsidRDefault="00DE31BB" w:rsidP="001036E2">
      <w:pPr>
        <w:rPr>
          <w:iCs/>
          <w:szCs w:val="22"/>
        </w:rPr>
      </w:pPr>
    </w:p>
    <w:p w14:paraId="7974F6D3" w14:textId="77777777" w:rsidR="00E50F90" w:rsidRPr="00E223A6" w:rsidRDefault="00E50F90" w:rsidP="001036E2">
      <w:pPr>
        <w:keepNext/>
        <w:keepLines/>
        <w:autoSpaceDE w:val="0"/>
        <w:autoSpaceDN w:val="0"/>
        <w:adjustRightInd w:val="0"/>
        <w:rPr>
          <w:szCs w:val="22"/>
          <w:u w:val="single"/>
        </w:rPr>
      </w:pPr>
      <w:r w:rsidRPr="00E223A6">
        <w:rPr>
          <w:szCs w:val="22"/>
          <w:u w:val="single"/>
        </w:rPr>
        <w:t>Déclaration des effets indésirables suspectés</w:t>
      </w:r>
    </w:p>
    <w:p w14:paraId="172DEB2D" w14:textId="77777777" w:rsidR="00C23EA5" w:rsidRPr="00E223A6" w:rsidRDefault="00C23EA5" w:rsidP="001036E2">
      <w:pPr>
        <w:keepNext/>
        <w:keepLines/>
        <w:autoSpaceDE w:val="0"/>
        <w:autoSpaceDN w:val="0"/>
        <w:adjustRightInd w:val="0"/>
        <w:rPr>
          <w:szCs w:val="22"/>
          <w:u w:val="single"/>
        </w:rPr>
      </w:pPr>
    </w:p>
    <w:p w14:paraId="57A3CDD3" w14:textId="688CFB05" w:rsidR="00E50F90" w:rsidRPr="00E223A6" w:rsidRDefault="00E50F90" w:rsidP="001036E2">
      <w:pPr>
        <w:rPr>
          <w:iCs/>
          <w:szCs w:val="22"/>
        </w:rPr>
      </w:pPr>
      <w:r w:rsidRPr="00E223A6">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E223A6">
        <w:rPr>
          <w:szCs w:val="22"/>
          <w:shd w:val="pct20" w:color="auto" w:fill="auto"/>
        </w:rPr>
        <w:t>le s</w:t>
      </w:r>
      <w:r w:rsidR="007D513E" w:rsidRPr="00E223A6">
        <w:rPr>
          <w:szCs w:val="22"/>
          <w:shd w:val="pct20" w:color="auto" w:fill="auto"/>
        </w:rPr>
        <w:t>ystème national de déclaration</w:t>
      </w:r>
      <w:r w:rsidRPr="00E223A6">
        <w:rPr>
          <w:szCs w:val="22"/>
          <w:shd w:val="pct20" w:color="auto" w:fill="auto"/>
        </w:rPr>
        <w:t xml:space="preserve"> </w:t>
      </w:r>
      <w:r w:rsidR="007D513E" w:rsidRPr="00E223A6">
        <w:rPr>
          <w:szCs w:val="22"/>
          <w:shd w:val="pct20" w:color="auto" w:fill="auto"/>
        </w:rPr>
        <w:t xml:space="preserve">– voir </w:t>
      </w:r>
      <w:hyperlink r:id="rId8" w:history="1">
        <w:r w:rsidR="007D513E" w:rsidRPr="00E223A6">
          <w:rPr>
            <w:rStyle w:val="Hyperlink"/>
            <w:rFonts w:eastAsia="Verdana"/>
            <w:color w:val="0000FC"/>
            <w:szCs w:val="22"/>
            <w:highlight w:val="lightGray"/>
            <w:lang w:eastAsia="en-GB"/>
          </w:rPr>
          <w:t>Annexe V</w:t>
        </w:r>
      </w:hyperlink>
      <w:r w:rsidRPr="00E223A6">
        <w:rPr>
          <w:szCs w:val="22"/>
        </w:rPr>
        <w:t>.</w:t>
      </w:r>
    </w:p>
    <w:p w14:paraId="421C057F" w14:textId="77777777" w:rsidR="00E50F90" w:rsidRPr="00E223A6" w:rsidRDefault="00E50F90" w:rsidP="001036E2">
      <w:pPr>
        <w:rPr>
          <w:iCs/>
          <w:szCs w:val="22"/>
        </w:rPr>
      </w:pPr>
    </w:p>
    <w:p w14:paraId="480BBDEA" w14:textId="77777777" w:rsidR="00DE31BB" w:rsidRPr="00E223A6" w:rsidRDefault="00DE31BB" w:rsidP="001036E2">
      <w:pPr>
        <w:keepNext/>
        <w:rPr>
          <w:b/>
          <w:szCs w:val="22"/>
        </w:rPr>
      </w:pPr>
      <w:r w:rsidRPr="00E223A6">
        <w:rPr>
          <w:b/>
          <w:szCs w:val="22"/>
        </w:rPr>
        <w:t>4.9</w:t>
      </w:r>
      <w:r w:rsidRPr="00E223A6">
        <w:rPr>
          <w:b/>
          <w:szCs w:val="22"/>
        </w:rPr>
        <w:tab/>
        <w:t>Surdosage</w:t>
      </w:r>
    </w:p>
    <w:p w14:paraId="05819F9D" w14:textId="77777777" w:rsidR="00DE31BB" w:rsidRPr="00E223A6" w:rsidRDefault="00DE31BB" w:rsidP="001036E2">
      <w:pPr>
        <w:keepNext/>
        <w:keepLines/>
        <w:rPr>
          <w:szCs w:val="22"/>
        </w:rPr>
      </w:pPr>
    </w:p>
    <w:p w14:paraId="58D50933" w14:textId="77777777" w:rsidR="00DE31BB" w:rsidRPr="00E223A6" w:rsidRDefault="00DE31BB" w:rsidP="001036E2">
      <w:pPr>
        <w:keepNext/>
        <w:keepLines/>
        <w:rPr>
          <w:szCs w:val="22"/>
          <w:u w:val="single"/>
        </w:rPr>
      </w:pPr>
      <w:r w:rsidRPr="00E223A6">
        <w:rPr>
          <w:szCs w:val="22"/>
          <w:u w:val="single"/>
        </w:rPr>
        <w:t>Symptômes</w:t>
      </w:r>
    </w:p>
    <w:p w14:paraId="7FCEC815" w14:textId="77777777" w:rsidR="00C13A51" w:rsidRPr="00E223A6" w:rsidRDefault="00C13A51" w:rsidP="001036E2">
      <w:pPr>
        <w:keepNext/>
        <w:keepLines/>
        <w:rPr>
          <w:szCs w:val="22"/>
          <w:u w:val="single"/>
        </w:rPr>
      </w:pPr>
    </w:p>
    <w:p w14:paraId="3ADED6AC" w14:textId="77777777" w:rsidR="00DE31BB" w:rsidRPr="00E223A6" w:rsidRDefault="00DE31BB" w:rsidP="001036E2">
      <w:pPr>
        <w:rPr>
          <w:szCs w:val="22"/>
        </w:rPr>
      </w:pPr>
      <w:r w:rsidRPr="00E223A6">
        <w:rPr>
          <w:szCs w:val="22"/>
        </w:rPr>
        <w:t>En cas de surdosage, le patient devra être surveillé afin d’identifier d’éventuelles manifestations toxiques (voir rubriques 4.8 et 5.3) et un traitement adapté de soutien standard devra être mis en œuvre.</w:t>
      </w:r>
    </w:p>
    <w:p w14:paraId="11DE66DE" w14:textId="77777777" w:rsidR="00DE31BB" w:rsidRPr="00E223A6" w:rsidRDefault="00DE31BB" w:rsidP="001036E2">
      <w:pPr>
        <w:rPr>
          <w:szCs w:val="22"/>
        </w:rPr>
      </w:pPr>
    </w:p>
    <w:p w14:paraId="1C1D1915" w14:textId="77777777" w:rsidR="00DE31BB" w:rsidRPr="00E223A6" w:rsidRDefault="00DE31BB" w:rsidP="001036E2">
      <w:pPr>
        <w:pStyle w:val="BodyText2"/>
        <w:keepNext/>
        <w:keepLines/>
        <w:ind w:left="0"/>
        <w:rPr>
          <w:szCs w:val="22"/>
          <w:u w:val="single"/>
          <w:lang w:val="fr-FR"/>
        </w:rPr>
      </w:pPr>
      <w:r w:rsidRPr="00E223A6">
        <w:rPr>
          <w:szCs w:val="22"/>
          <w:u w:val="single"/>
          <w:lang w:val="fr-FR"/>
        </w:rPr>
        <w:lastRenderedPageBreak/>
        <w:t>Prise en charge</w:t>
      </w:r>
    </w:p>
    <w:p w14:paraId="23580A94" w14:textId="77777777" w:rsidR="00C13A51" w:rsidRPr="00E223A6" w:rsidRDefault="00C13A51" w:rsidP="001036E2">
      <w:pPr>
        <w:pStyle w:val="BodyText2"/>
        <w:keepNext/>
        <w:keepLines/>
        <w:ind w:left="0"/>
        <w:rPr>
          <w:szCs w:val="22"/>
          <w:u w:val="single"/>
          <w:lang w:val="fr-FR"/>
        </w:rPr>
      </w:pPr>
    </w:p>
    <w:p w14:paraId="039AA257" w14:textId="77777777" w:rsidR="00DE31BB" w:rsidRPr="00E223A6" w:rsidRDefault="00DE31BB" w:rsidP="001036E2">
      <w:pPr>
        <w:pStyle w:val="BodyText2"/>
        <w:keepNext/>
        <w:keepLines/>
        <w:ind w:left="0"/>
        <w:rPr>
          <w:szCs w:val="22"/>
          <w:lang w:val="fr-FR"/>
        </w:rPr>
      </w:pPr>
      <w:r w:rsidRPr="00E223A6">
        <w:rPr>
          <w:szCs w:val="22"/>
          <w:lang w:val="fr-FR"/>
        </w:rPr>
        <w:t xml:space="preserve">Le </w:t>
      </w:r>
      <w:proofErr w:type="spellStart"/>
      <w:r w:rsidRPr="00E223A6">
        <w:rPr>
          <w:szCs w:val="22"/>
          <w:lang w:val="fr-FR"/>
        </w:rPr>
        <w:t>ténofovir</w:t>
      </w:r>
      <w:proofErr w:type="spellEnd"/>
      <w:r w:rsidRPr="00E223A6">
        <w:rPr>
          <w:szCs w:val="22"/>
          <w:lang w:val="fr-FR"/>
        </w:rPr>
        <w:t xml:space="preserve"> peut être éliminé par hémodialyse ; la clairance médiane du </w:t>
      </w:r>
      <w:proofErr w:type="spellStart"/>
      <w:r w:rsidRPr="00E223A6">
        <w:rPr>
          <w:szCs w:val="22"/>
          <w:lang w:val="fr-FR"/>
        </w:rPr>
        <w:t>ténofovir</w:t>
      </w:r>
      <w:proofErr w:type="spellEnd"/>
      <w:r w:rsidRPr="00E223A6">
        <w:rPr>
          <w:szCs w:val="22"/>
          <w:lang w:val="fr-FR"/>
        </w:rPr>
        <w:t xml:space="preserve"> par hémodialyse est de 134 ml/min. On ignore si le </w:t>
      </w:r>
      <w:proofErr w:type="spellStart"/>
      <w:r w:rsidRPr="00E223A6">
        <w:rPr>
          <w:szCs w:val="22"/>
          <w:lang w:val="fr-FR"/>
        </w:rPr>
        <w:t>ténofovir</w:t>
      </w:r>
      <w:proofErr w:type="spellEnd"/>
      <w:r w:rsidRPr="00E223A6">
        <w:rPr>
          <w:szCs w:val="22"/>
          <w:lang w:val="fr-FR"/>
        </w:rPr>
        <w:t xml:space="preserve"> peut être éliminé par dialyse péritonéale.</w:t>
      </w:r>
    </w:p>
    <w:p w14:paraId="5E529D86" w14:textId="77777777" w:rsidR="00DE31BB" w:rsidRPr="00E223A6" w:rsidRDefault="00DE31BB" w:rsidP="001036E2">
      <w:pPr>
        <w:rPr>
          <w:szCs w:val="22"/>
        </w:rPr>
      </w:pPr>
    </w:p>
    <w:p w14:paraId="2272072E" w14:textId="77777777" w:rsidR="00DE31BB" w:rsidRPr="00E223A6" w:rsidRDefault="00DE31BB" w:rsidP="001036E2">
      <w:pPr>
        <w:rPr>
          <w:szCs w:val="22"/>
        </w:rPr>
      </w:pPr>
    </w:p>
    <w:p w14:paraId="0B8A3FF6" w14:textId="77777777" w:rsidR="00DE31BB" w:rsidRPr="00E223A6" w:rsidRDefault="00DE31BB" w:rsidP="001036E2">
      <w:pPr>
        <w:keepNext/>
        <w:keepLines/>
        <w:ind w:left="567" w:hanging="567"/>
        <w:rPr>
          <w:szCs w:val="22"/>
        </w:rPr>
      </w:pPr>
      <w:r w:rsidRPr="00E223A6">
        <w:rPr>
          <w:b/>
          <w:szCs w:val="22"/>
        </w:rPr>
        <w:t>5.</w:t>
      </w:r>
      <w:r w:rsidRPr="00E223A6">
        <w:rPr>
          <w:b/>
          <w:szCs w:val="22"/>
        </w:rPr>
        <w:tab/>
      </w:r>
      <w:r w:rsidR="00E50F90" w:rsidRPr="00E223A6">
        <w:rPr>
          <w:b/>
          <w:szCs w:val="22"/>
        </w:rPr>
        <w:t xml:space="preserve">PROPRIÉTÉS </w:t>
      </w:r>
      <w:r w:rsidRPr="00E223A6">
        <w:rPr>
          <w:b/>
          <w:szCs w:val="22"/>
        </w:rPr>
        <w:t>PHARMACOLOGIQUES</w:t>
      </w:r>
    </w:p>
    <w:p w14:paraId="51C48873" w14:textId="77777777" w:rsidR="00DE31BB" w:rsidRPr="00E223A6" w:rsidRDefault="00DE31BB" w:rsidP="001036E2">
      <w:pPr>
        <w:keepNext/>
        <w:keepLines/>
        <w:rPr>
          <w:szCs w:val="22"/>
        </w:rPr>
      </w:pPr>
    </w:p>
    <w:p w14:paraId="7BB37393" w14:textId="77777777" w:rsidR="00DE31BB" w:rsidRPr="00E223A6" w:rsidRDefault="00DE31BB" w:rsidP="001036E2">
      <w:pPr>
        <w:keepNext/>
        <w:rPr>
          <w:b/>
          <w:szCs w:val="22"/>
        </w:rPr>
      </w:pPr>
      <w:r w:rsidRPr="00E223A6">
        <w:rPr>
          <w:b/>
          <w:szCs w:val="22"/>
        </w:rPr>
        <w:t>5.1</w:t>
      </w:r>
      <w:r w:rsidRPr="00E223A6">
        <w:rPr>
          <w:b/>
          <w:szCs w:val="22"/>
        </w:rPr>
        <w:tab/>
        <w:t>Propriétés pharmacodynamiques</w:t>
      </w:r>
    </w:p>
    <w:p w14:paraId="2E65B967" w14:textId="77777777" w:rsidR="00DE31BB" w:rsidRPr="00E223A6" w:rsidRDefault="00DE31BB" w:rsidP="001036E2">
      <w:pPr>
        <w:keepNext/>
        <w:keepLines/>
        <w:rPr>
          <w:szCs w:val="22"/>
        </w:rPr>
      </w:pPr>
    </w:p>
    <w:p w14:paraId="0F866695" w14:textId="77777777" w:rsidR="00DE31BB" w:rsidRPr="00E223A6" w:rsidRDefault="00DE31BB" w:rsidP="001036E2">
      <w:pPr>
        <w:rPr>
          <w:szCs w:val="22"/>
        </w:rPr>
      </w:pPr>
      <w:r w:rsidRPr="00E223A6">
        <w:rPr>
          <w:szCs w:val="22"/>
        </w:rPr>
        <w:t xml:space="preserve">Classe pharmacothérapeutique : Antiviraux à usage systémique ; inhibiteurs nucléosidiques et nucléotidiques de la transcriptase inverse, </w:t>
      </w:r>
      <w:r w:rsidR="00EB799C" w:rsidRPr="00E223A6">
        <w:rPr>
          <w:szCs w:val="22"/>
        </w:rPr>
        <w:t>Code</w:t>
      </w:r>
      <w:r w:rsidRPr="00E223A6">
        <w:rPr>
          <w:szCs w:val="22"/>
        </w:rPr>
        <w:t> ATC : J05AF07</w:t>
      </w:r>
    </w:p>
    <w:p w14:paraId="321A2484" w14:textId="77777777" w:rsidR="00DE31BB" w:rsidRPr="00E223A6" w:rsidRDefault="00DE31BB" w:rsidP="001036E2">
      <w:pPr>
        <w:rPr>
          <w:szCs w:val="22"/>
        </w:rPr>
      </w:pPr>
    </w:p>
    <w:p w14:paraId="2FF7B33F" w14:textId="77777777" w:rsidR="00DE31BB" w:rsidRPr="00E223A6" w:rsidRDefault="00DE31BB" w:rsidP="001036E2">
      <w:pPr>
        <w:keepNext/>
        <w:keepLines/>
        <w:rPr>
          <w:szCs w:val="22"/>
        </w:rPr>
      </w:pPr>
      <w:r w:rsidRPr="00E223A6">
        <w:rPr>
          <w:szCs w:val="22"/>
          <w:u w:val="single"/>
        </w:rPr>
        <w:t>Mécanisme d’action et effets pharmacodynamiques</w:t>
      </w:r>
    </w:p>
    <w:p w14:paraId="4CA442D1" w14:textId="77777777" w:rsidR="008C092C" w:rsidRPr="00E223A6" w:rsidRDefault="008C092C" w:rsidP="001036E2">
      <w:pPr>
        <w:rPr>
          <w:szCs w:val="22"/>
        </w:rPr>
      </w:pPr>
    </w:p>
    <w:p w14:paraId="54A417FA" w14:textId="77777777" w:rsidR="00DE31BB" w:rsidRPr="00E223A6" w:rsidRDefault="00DE31BB" w:rsidP="001036E2">
      <w:pPr>
        <w:rPr>
          <w:szCs w:val="22"/>
        </w:rPr>
      </w:pPr>
      <w:r w:rsidRPr="00E223A6">
        <w:rPr>
          <w:szCs w:val="22"/>
        </w:rPr>
        <w:t xml:space="preserve">Le </w:t>
      </w:r>
      <w:r w:rsidR="00277996" w:rsidRPr="00E223A6">
        <w:rPr>
          <w:szCs w:val="22"/>
        </w:rPr>
        <w:t xml:space="preserve">maléate </w:t>
      </w:r>
      <w:r w:rsidRPr="00E223A6">
        <w:rPr>
          <w:szCs w:val="22"/>
        </w:rPr>
        <w:t xml:space="preserve">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est le sel </w:t>
      </w:r>
      <w:r w:rsidR="00C13A51" w:rsidRPr="00E223A6">
        <w:rPr>
          <w:szCs w:val="22"/>
        </w:rPr>
        <w:t xml:space="preserve">de maléate </w:t>
      </w:r>
      <w:r w:rsidRPr="00E223A6">
        <w:rPr>
          <w:szCs w:val="22"/>
        </w:rPr>
        <w:t xml:space="preserve">de la prodrogue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est absorbé et converti en </w:t>
      </w:r>
      <w:proofErr w:type="spellStart"/>
      <w:r w:rsidRPr="00E223A6">
        <w:rPr>
          <w:szCs w:val="22"/>
        </w:rPr>
        <w:t>ténofovir</w:t>
      </w:r>
      <w:proofErr w:type="spellEnd"/>
      <w:r w:rsidRPr="00E223A6">
        <w:rPr>
          <w:szCs w:val="22"/>
        </w:rPr>
        <w:t xml:space="preserve">, la substance active, un analogue nucléosidique monophosphate (nucléotide). Le </w:t>
      </w:r>
      <w:proofErr w:type="spellStart"/>
      <w:r w:rsidRPr="00E223A6">
        <w:rPr>
          <w:szCs w:val="22"/>
        </w:rPr>
        <w:t>ténofovir</w:t>
      </w:r>
      <w:proofErr w:type="spellEnd"/>
      <w:r w:rsidRPr="00E223A6">
        <w:rPr>
          <w:szCs w:val="22"/>
        </w:rPr>
        <w:t xml:space="preserve"> est ensuite transformé en un métabolite actif, le </w:t>
      </w:r>
      <w:proofErr w:type="spellStart"/>
      <w:r w:rsidRPr="00E223A6">
        <w:rPr>
          <w:szCs w:val="22"/>
        </w:rPr>
        <w:t>ténofovir</w:t>
      </w:r>
      <w:proofErr w:type="spellEnd"/>
      <w:r w:rsidRPr="00E223A6">
        <w:rPr>
          <w:szCs w:val="22"/>
        </w:rPr>
        <w:t xml:space="preserve"> diphosphate, un strict terminateur de chaîne, par des enzymes cellulaires exprimées de manière constitutive. Le </w:t>
      </w:r>
      <w:proofErr w:type="spellStart"/>
      <w:r w:rsidRPr="00E223A6">
        <w:rPr>
          <w:szCs w:val="22"/>
        </w:rPr>
        <w:t>ténofovir</w:t>
      </w:r>
      <w:proofErr w:type="spellEnd"/>
      <w:r w:rsidRPr="00E223A6">
        <w:rPr>
          <w:szCs w:val="22"/>
        </w:rPr>
        <w:t xml:space="preserve"> diphosphate a une demi-vie intracellulaire de 10 heures dans les cellules mononucléées du sang périphérique (CMSP) activées et de 50 heures dans les CMSP non activées. Le </w:t>
      </w:r>
      <w:proofErr w:type="spellStart"/>
      <w:r w:rsidRPr="00E223A6">
        <w:rPr>
          <w:szCs w:val="22"/>
        </w:rPr>
        <w:t>ténofovir</w:t>
      </w:r>
      <w:proofErr w:type="spellEnd"/>
      <w:r w:rsidRPr="00E223A6">
        <w:rPr>
          <w:szCs w:val="22"/>
        </w:rPr>
        <w:t xml:space="preserve"> diphosphate inhibe la transcriptase inverse du VIH</w:t>
      </w:r>
      <w:r w:rsidRPr="00E223A6">
        <w:rPr>
          <w:szCs w:val="22"/>
        </w:rPr>
        <w:noBreakHyphen/>
        <w:t xml:space="preserve">1 et la polymérase du VHB par liaison compétitive directe avec le substrat </w:t>
      </w:r>
      <w:proofErr w:type="spellStart"/>
      <w:r w:rsidRPr="00E223A6">
        <w:rPr>
          <w:szCs w:val="22"/>
        </w:rPr>
        <w:t>désoxyribonucléotidique</w:t>
      </w:r>
      <w:proofErr w:type="spellEnd"/>
      <w:r w:rsidRPr="00E223A6">
        <w:rPr>
          <w:szCs w:val="22"/>
        </w:rPr>
        <w:t xml:space="preserve"> naturel et après incorporation dans l’ADN au niveau de la terminaison de la chaîne d’ADN. Le </w:t>
      </w:r>
      <w:proofErr w:type="spellStart"/>
      <w:r w:rsidRPr="00E223A6">
        <w:rPr>
          <w:szCs w:val="22"/>
        </w:rPr>
        <w:t>ténofovir</w:t>
      </w:r>
      <w:proofErr w:type="spellEnd"/>
      <w:r w:rsidRPr="00E223A6">
        <w:rPr>
          <w:szCs w:val="22"/>
        </w:rPr>
        <w:t xml:space="preserve"> diphosphate est un faible inhibiteur des polymérases cellulaires α, β et γ. Le </w:t>
      </w:r>
      <w:proofErr w:type="spellStart"/>
      <w:r w:rsidRPr="00E223A6">
        <w:rPr>
          <w:szCs w:val="22"/>
        </w:rPr>
        <w:t>ténofovir</w:t>
      </w:r>
      <w:proofErr w:type="spellEnd"/>
      <w:r w:rsidRPr="00E223A6">
        <w:rPr>
          <w:szCs w:val="22"/>
        </w:rPr>
        <w:t xml:space="preserve"> s’est également avéré sans effet sur la synthèse de l’ADN mitochondrial ou sur la production d’acide lactique lors des tests </w:t>
      </w:r>
      <w:r w:rsidRPr="00E223A6">
        <w:rPr>
          <w:i/>
          <w:szCs w:val="22"/>
        </w:rPr>
        <w:t>in vitro</w:t>
      </w:r>
      <w:r w:rsidRPr="00E223A6">
        <w:rPr>
          <w:szCs w:val="22"/>
        </w:rPr>
        <w:t>, pour des concentrations allant jusqu’à 300 µmol/l.</w:t>
      </w:r>
    </w:p>
    <w:p w14:paraId="3638B9AC" w14:textId="77777777" w:rsidR="00DE31BB" w:rsidRPr="00E223A6" w:rsidRDefault="00DE31BB" w:rsidP="001036E2">
      <w:pPr>
        <w:rPr>
          <w:szCs w:val="22"/>
        </w:rPr>
      </w:pPr>
    </w:p>
    <w:p w14:paraId="3937CBE2" w14:textId="77777777" w:rsidR="00DE31BB" w:rsidRPr="00E223A6" w:rsidRDefault="00DE31BB" w:rsidP="001036E2">
      <w:pPr>
        <w:keepNext/>
        <w:keepLines/>
        <w:rPr>
          <w:i/>
          <w:szCs w:val="22"/>
        </w:rPr>
      </w:pPr>
      <w:r w:rsidRPr="00E223A6">
        <w:rPr>
          <w:i/>
          <w:szCs w:val="22"/>
        </w:rPr>
        <w:t>Données relatives au VIH</w:t>
      </w:r>
    </w:p>
    <w:p w14:paraId="2C95731F" w14:textId="77777777" w:rsidR="00DE31BB" w:rsidRPr="00E223A6" w:rsidRDefault="00DE31BB" w:rsidP="001036E2">
      <w:pPr>
        <w:rPr>
          <w:szCs w:val="22"/>
        </w:rPr>
      </w:pPr>
      <w:r w:rsidRPr="00E223A6">
        <w:rPr>
          <w:i/>
          <w:szCs w:val="22"/>
        </w:rPr>
        <w:t>Activité antivirale in vitro vis-à-vis du VIH :</w:t>
      </w:r>
      <w:r w:rsidRPr="00E223A6">
        <w:rPr>
          <w:szCs w:val="22"/>
        </w:rPr>
        <w:t xml:space="preserve"> La concentration de </w:t>
      </w:r>
      <w:proofErr w:type="spellStart"/>
      <w:r w:rsidRPr="00E223A6">
        <w:rPr>
          <w:szCs w:val="22"/>
        </w:rPr>
        <w:t>ténofovir</w:t>
      </w:r>
      <w:proofErr w:type="spellEnd"/>
      <w:r w:rsidRPr="00E223A6">
        <w:rPr>
          <w:szCs w:val="22"/>
        </w:rPr>
        <w:t xml:space="preserve"> nécessaire pour produire une inhibition de 50% (CE</w:t>
      </w:r>
      <w:r w:rsidRPr="00E223A6">
        <w:rPr>
          <w:szCs w:val="22"/>
          <w:vertAlign w:val="subscript"/>
        </w:rPr>
        <w:t>50</w:t>
      </w:r>
      <w:r w:rsidRPr="00E223A6">
        <w:rPr>
          <w:szCs w:val="22"/>
        </w:rPr>
        <w:t>) des souches sauvages de laboratoire du VIH</w:t>
      </w:r>
      <w:r w:rsidRPr="00E223A6">
        <w:rPr>
          <w:szCs w:val="22"/>
        </w:rPr>
        <w:noBreakHyphen/>
        <w:t>1</w:t>
      </w:r>
      <w:r w:rsidRPr="00E223A6">
        <w:rPr>
          <w:szCs w:val="22"/>
          <w:vertAlign w:val="subscript"/>
        </w:rPr>
        <w:t>IIIB</w:t>
      </w:r>
      <w:r w:rsidRPr="00E223A6">
        <w:rPr>
          <w:szCs w:val="22"/>
        </w:rPr>
        <w:t xml:space="preserve"> est comprise entre 1 et 6 µmol/l dans les lignées cellulaires lymphoïdes et s’élève à 1,1 µmol/l vis-à-vis des isolats primaires du VIH</w:t>
      </w:r>
      <w:r w:rsidRPr="00E223A6">
        <w:rPr>
          <w:szCs w:val="22"/>
        </w:rPr>
        <w:noBreakHyphen/>
        <w:t xml:space="preserve">1 de sous-type B dans les CMSP. Le </w:t>
      </w:r>
      <w:proofErr w:type="spellStart"/>
      <w:r w:rsidRPr="00E223A6">
        <w:rPr>
          <w:szCs w:val="22"/>
        </w:rPr>
        <w:t>ténofovir</w:t>
      </w:r>
      <w:proofErr w:type="spellEnd"/>
      <w:r w:rsidRPr="00E223A6">
        <w:rPr>
          <w:szCs w:val="22"/>
        </w:rPr>
        <w:t xml:space="preserve"> est également actif vis-à-vis des VIH</w:t>
      </w:r>
      <w:r w:rsidRPr="00E223A6">
        <w:rPr>
          <w:szCs w:val="22"/>
        </w:rPr>
        <w:noBreakHyphen/>
        <w:t xml:space="preserve">1 des sous-types A, C, D, E, F, G et O, vis-à-vis du </w:t>
      </w:r>
      <w:proofErr w:type="spellStart"/>
      <w:r w:rsidRPr="00E223A6">
        <w:rPr>
          <w:szCs w:val="22"/>
        </w:rPr>
        <w:t>VIH</w:t>
      </w:r>
      <w:r w:rsidRPr="00E223A6">
        <w:rPr>
          <w:szCs w:val="22"/>
          <w:vertAlign w:val="subscript"/>
        </w:rPr>
        <w:t>BaL</w:t>
      </w:r>
      <w:proofErr w:type="spellEnd"/>
      <w:r w:rsidRPr="00E223A6">
        <w:rPr>
          <w:szCs w:val="22"/>
        </w:rPr>
        <w:t xml:space="preserve"> dans les monocytes/macrophages primaires. Le </w:t>
      </w:r>
      <w:proofErr w:type="spellStart"/>
      <w:r w:rsidRPr="00E223A6">
        <w:rPr>
          <w:szCs w:val="22"/>
        </w:rPr>
        <w:t>ténofovir</w:t>
      </w:r>
      <w:proofErr w:type="spellEnd"/>
      <w:r w:rsidRPr="00E223A6">
        <w:rPr>
          <w:szCs w:val="22"/>
        </w:rPr>
        <w:t xml:space="preserve"> montre également une activité </w:t>
      </w:r>
      <w:r w:rsidRPr="00E223A6">
        <w:rPr>
          <w:i/>
          <w:szCs w:val="22"/>
        </w:rPr>
        <w:t>in vitro</w:t>
      </w:r>
      <w:r w:rsidRPr="00E223A6">
        <w:rPr>
          <w:szCs w:val="22"/>
        </w:rPr>
        <w:t xml:space="preserve"> vis-à-vis du VIH</w:t>
      </w:r>
      <w:r w:rsidRPr="00E223A6">
        <w:rPr>
          <w:szCs w:val="22"/>
        </w:rPr>
        <w:noBreakHyphen/>
        <w:t>2, avec une CE</w:t>
      </w:r>
      <w:r w:rsidRPr="00E223A6">
        <w:rPr>
          <w:position w:val="-4"/>
          <w:szCs w:val="22"/>
          <w:vertAlign w:val="subscript"/>
        </w:rPr>
        <w:t>50</w:t>
      </w:r>
      <w:r w:rsidRPr="00E223A6">
        <w:rPr>
          <w:position w:val="-4"/>
          <w:szCs w:val="22"/>
        </w:rPr>
        <w:t xml:space="preserve"> </w:t>
      </w:r>
      <w:r w:rsidRPr="00E223A6">
        <w:rPr>
          <w:szCs w:val="22"/>
        </w:rPr>
        <w:t>de 4,9 µmol/l dans les cellules MT</w:t>
      </w:r>
      <w:r w:rsidRPr="00E223A6">
        <w:rPr>
          <w:szCs w:val="22"/>
        </w:rPr>
        <w:noBreakHyphen/>
        <w:t>4.</w:t>
      </w:r>
    </w:p>
    <w:p w14:paraId="7C6E33D1" w14:textId="77777777" w:rsidR="00DE31BB" w:rsidRPr="00E223A6" w:rsidRDefault="00DE31BB" w:rsidP="001036E2">
      <w:pPr>
        <w:rPr>
          <w:szCs w:val="22"/>
        </w:rPr>
      </w:pPr>
    </w:p>
    <w:p w14:paraId="2AC6C4AD" w14:textId="77777777" w:rsidR="00DE31BB" w:rsidRPr="00E223A6" w:rsidRDefault="00DE31BB" w:rsidP="001036E2">
      <w:pPr>
        <w:keepNext/>
        <w:keepLines/>
        <w:rPr>
          <w:szCs w:val="22"/>
        </w:rPr>
      </w:pPr>
      <w:r w:rsidRPr="00E223A6">
        <w:rPr>
          <w:i/>
          <w:szCs w:val="22"/>
        </w:rPr>
        <w:t>Résistance :</w:t>
      </w:r>
      <w:r w:rsidRPr="00E223A6">
        <w:rPr>
          <w:szCs w:val="22"/>
        </w:rPr>
        <w:t xml:space="preserve"> Des souches VIH</w:t>
      </w:r>
      <w:r w:rsidRPr="00E223A6">
        <w:rPr>
          <w:szCs w:val="22"/>
        </w:rPr>
        <w:noBreakHyphen/>
        <w:t xml:space="preserve">1 dont la sensibilité au </w:t>
      </w:r>
      <w:proofErr w:type="spellStart"/>
      <w:r w:rsidRPr="00E223A6">
        <w:rPr>
          <w:szCs w:val="22"/>
        </w:rPr>
        <w:t>ténofovir</w:t>
      </w:r>
      <w:proofErr w:type="spellEnd"/>
      <w:r w:rsidRPr="00E223A6">
        <w:rPr>
          <w:szCs w:val="22"/>
        </w:rPr>
        <w:t xml:space="preserve"> était réduite et dont la transcriptase inverse présentait la mutation K65R ont été sélectionnées </w:t>
      </w:r>
      <w:r w:rsidRPr="00E223A6">
        <w:rPr>
          <w:i/>
          <w:szCs w:val="22"/>
        </w:rPr>
        <w:t>in vitro</w:t>
      </w:r>
      <w:r w:rsidRPr="00E223A6">
        <w:rPr>
          <w:szCs w:val="22"/>
        </w:rPr>
        <w:t xml:space="preserve"> et chez certains patients (voir :</w:t>
      </w:r>
      <w:r w:rsidRPr="00E223A6">
        <w:rPr>
          <w:szCs w:val="22"/>
          <w:u w:val="single"/>
        </w:rPr>
        <w:t xml:space="preserve"> </w:t>
      </w:r>
      <w:r w:rsidRPr="00E223A6">
        <w:rPr>
          <w:szCs w:val="22"/>
        </w:rPr>
        <w:t xml:space="preserve">Efficacité et sécurité cliniques).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doit être évité chez les patients prétraités par des antirétroviraux et porteurs de souches présentant la mutation K65R (voir rubrique 4.4).</w:t>
      </w:r>
      <w:r w:rsidR="00D02BD8" w:rsidRPr="00E223A6">
        <w:rPr>
          <w:szCs w:val="22"/>
        </w:rPr>
        <w:t xml:space="preserve"> Par ailleurs, une substitution K70E de la transcriptase inverse du VIH–1 a été sélectionnée par le </w:t>
      </w:r>
      <w:proofErr w:type="spellStart"/>
      <w:r w:rsidR="00D02BD8" w:rsidRPr="00E223A6">
        <w:rPr>
          <w:szCs w:val="22"/>
        </w:rPr>
        <w:t>ténofovir</w:t>
      </w:r>
      <w:proofErr w:type="spellEnd"/>
      <w:r w:rsidR="00D02BD8" w:rsidRPr="00E223A6">
        <w:rPr>
          <w:szCs w:val="22"/>
        </w:rPr>
        <w:t xml:space="preserve">, celle-ci se traduisant par une diminution de faible niveau de la sensibilité au </w:t>
      </w:r>
      <w:proofErr w:type="spellStart"/>
      <w:r w:rsidR="00D02BD8" w:rsidRPr="00E223A6">
        <w:rPr>
          <w:szCs w:val="22"/>
        </w:rPr>
        <w:t>ténofovir</w:t>
      </w:r>
      <w:proofErr w:type="spellEnd"/>
      <w:r w:rsidR="00D02BD8" w:rsidRPr="00E223A6">
        <w:rPr>
          <w:szCs w:val="22"/>
        </w:rPr>
        <w:t>.</w:t>
      </w:r>
    </w:p>
    <w:p w14:paraId="2673DC1E" w14:textId="77777777" w:rsidR="00DE31BB" w:rsidRPr="00E223A6" w:rsidRDefault="00DE31BB" w:rsidP="001036E2">
      <w:pPr>
        <w:rPr>
          <w:szCs w:val="22"/>
        </w:rPr>
      </w:pPr>
    </w:p>
    <w:p w14:paraId="45D03860" w14:textId="77777777" w:rsidR="00DE31BB" w:rsidRPr="00E223A6" w:rsidRDefault="00DE31BB" w:rsidP="001036E2">
      <w:pPr>
        <w:rPr>
          <w:szCs w:val="22"/>
        </w:rPr>
      </w:pPr>
      <w:r w:rsidRPr="00E223A6">
        <w:rPr>
          <w:szCs w:val="22"/>
        </w:rPr>
        <w:t>Des études cliniques menées chez des patients prétraités ont évalué l’activité anti</w:t>
      </w:r>
      <w:r w:rsidRPr="00E223A6">
        <w:rPr>
          <w:szCs w:val="22"/>
        </w:rPr>
        <w:noBreakHyphen/>
        <w:t xml:space="preserve">VIH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vis-à-vis des souches de VIH</w:t>
      </w:r>
      <w:r w:rsidRPr="00E223A6">
        <w:rPr>
          <w:szCs w:val="22"/>
        </w:rPr>
        <w:noBreakHyphen/>
        <w:t>1 présentant une résistance aux inhibiteurs nucléosidiques. Les résultats indiquent que les patients dont le VIH exprimait au moins 3 résistances associées aux analogues de la thymidine (</w:t>
      </w:r>
      <w:proofErr w:type="spellStart"/>
      <w:r w:rsidRPr="00E223A6">
        <w:rPr>
          <w:szCs w:val="22"/>
        </w:rPr>
        <w:t>TAMs</w:t>
      </w:r>
      <w:proofErr w:type="spellEnd"/>
      <w:r w:rsidRPr="00E223A6">
        <w:rPr>
          <w:szCs w:val="22"/>
        </w:rPr>
        <w:t xml:space="preserve">) comprenant les mutations M41L ou L210W de la transcriptase inverse ont présenté une réponse réduite au traitement par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w:t>
      </w:r>
    </w:p>
    <w:p w14:paraId="600F8DAB" w14:textId="77777777" w:rsidR="00DE31BB" w:rsidRPr="00E223A6" w:rsidRDefault="00DE31BB" w:rsidP="001036E2">
      <w:pPr>
        <w:rPr>
          <w:szCs w:val="22"/>
        </w:rPr>
      </w:pPr>
    </w:p>
    <w:p w14:paraId="4FBACE4F" w14:textId="77777777" w:rsidR="00DE31BB" w:rsidRPr="00E223A6" w:rsidRDefault="00DE31BB" w:rsidP="001036E2">
      <w:pPr>
        <w:keepNext/>
        <w:keepLines/>
        <w:rPr>
          <w:szCs w:val="22"/>
        </w:rPr>
      </w:pPr>
      <w:r w:rsidRPr="00E223A6">
        <w:rPr>
          <w:szCs w:val="22"/>
          <w:u w:val="single"/>
        </w:rPr>
        <w:t>Efficacité et sécurité cliniques</w:t>
      </w:r>
    </w:p>
    <w:p w14:paraId="4C8989D6" w14:textId="77777777" w:rsidR="008C092C" w:rsidRPr="00E223A6" w:rsidRDefault="008C092C" w:rsidP="001036E2">
      <w:pPr>
        <w:rPr>
          <w:szCs w:val="22"/>
        </w:rPr>
      </w:pPr>
    </w:p>
    <w:p w14:paraId="5379A81D" w14:textId="77777777" w:rsidR="00DE31BB" w:rsidRPr="00E223A6" w:rsidRDefault="00DE31BB" w:rsidP="001036E2">
      <w:pPr>
        <w:rPr>
          <w:szCs w:val="22"/>
        </w:rPr>
      </w:pPr>
      <w:r w:rsidRPr="00E223A6">
        <w:rPr>
          <w:szCs w:val="22"/>
        </w:rPr>
        <w:t xml:space="preserve">Les effets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chez des patients adultes infectés par le VIH</w:t>
      </w:r>
      <w:r w:rsidRPr="00E223A6">
        <w:rPr>
          <w:szCs w:val="22"/>
        </w:rPr>
        <w:noBreakHyphen/>
        <w:t>1 prétraités et naïfs de traitement ont été démontrés au cours d’études cliniques d’une durée respective de 48 et 144 semaines.</w:t>
      </w:r>
    </w:p>
    <w:p w14:paraId="7D334469" w14:textId="77777777" w:rsidR="00DE31BB" w:rsidRPr="00E223A6" w:rsidRDefault="00DE31BB" w:rsidP="001036E2">
      <w:pPr>
        <w:rPr>
          <w:szCs w:val="22"/>
        </w:rPr>
      </w:pPr>
    </w:p>
    <w:p w14:paraId="32D47538" w14:textId="77777777" w:rsidR="00DE31BB" w:rsidRPr="00E223A6" w:rsidRDefault="00DE31BB" w:rsidP="001036E2">
      <w:pPr>
        <w:rPr>
          <w:szCs w:val="22"/>
        </w:rPr>
      </w:pPr>
      <w:r w:rsidRPr="00E223A6">
        <w:rPr>
          <w:szCs w:val="22"/>
        </w:rPr>
        <w:t>Dans l’étude GS</w:t>
      </w:r>
      <w:r w:rsidRPr="00E223A6">
        <w:rPr>
          <w:szCs w:val="22"/>
        </w:rPr>
        <w:noBreakHyphen/>
        <w:t>99</w:t>
      </w:r>
      <w:r w:rsidRPr="00E223A6">
        <w:rPr>
          <w:szCs w:val="22"/>
        </w:rPr>
        <w:noBreakHyphen/>
        <w:t xml:space="preserve">907, 550 patients adultes prétraités ont reçu soit un placebo soit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pendant 24 semaines. A l’initiation du traitement, le taux de CD4 moyen était de </w:t>
      </w:r>
      <w:r w:rsidRPr="00E223A6">
        <w:rPr>
          <w:szCs w:val="22"/>
        </w:rPr>
        <w:lastRenderedPageBreak/>
        <w:t>427 cellules/mm</w:t>
      </w:r>
      <w:r w:rsidRPr="00E223A6">
        <w:rPr>
          <w:szCs w:val="22"/>
          <w:vertAlign w:val="superscript"/>
        </w:rPr>
        <w:t>3</w:t>
      </w:r>
      <w:r w:rsidRPr="00E223A6">
        <w:rPr>
          <w:szCs w:val="22"/>
        </w:rPr>
        <w:t>, la charge virale moyenne de 3,4 log</w:t>
      </w:r>
      <w:r w:rsidRPr="00E223A6">
        <w:rPr>
          <w:szCs w:val="22"/>
          <w:vertAlign w:val="subscript"/>
        </w:rPr>
        <w:t>10</w:t>
      </w:r>
      <w:r w:rsidRPr="00E223A6">
        <w:rPr>
          <w:szCs w:val="22"/>
        </w:rPr>
        <w:t> copies/ml (78% des patients avaient une charge virale &lt; 5 000 copies/ml) et la durée moyenne du traitement antirétroviral antérieur de 5,4 ans. L’analyse génotypique d’isolats de VIH obtenus à l’initiation du traitement chez 253 patients a révélé que 94% des patients présentaient des mutations de résistance du VIH</w:t>
      </w:r>
      <w:r w:rsidRPr="00E223A6">
        <w:rPr>
          <w:szCs w:val="22"/>
        </w:rPr>
        <w:noBreakHyphen/>
        <w:t>1 aux inhibiteurs nucléosidiques de la transcriptase inverse, 58% présentaient des mutations de résistance aux inhibiteurs de protéases et 48% des mutations de résistance aux inhibiteurs non nucléosidiques de la transcriptase inverse.</w:t>
      </w:r>
    </w:p>
    <w:p w14:paraId="1BA1AF9A" w14:textId="77777777" w:rsidR="00DE31BB" w:rsidRPr="00E223A6" w:rsidRDefault="00DE31BB" w:rsidP="001036E2">
      <w:pPr>
        <w:rPr>
          <w:szCs w:val="22"/>
        </w:rPr>
      </w:pPr>
    </w:p>
    <w:p w14:paraId="24DA5AA6" w14:textId="77777777" w:rsidR="00DE31BB" w:rsidRPr="00E223A6" w:rsidRDefault="00DE31BB" w:rsidP="001036E2">
      <w:pPr>
        <w:autoSpaceDE w:val="0"/>
        <w:autoSpaceDN w:val="0"/>
        <w:adjustRightInd w:val="0"/>
        <w:rPr>
          <w:szCs w:val="22"/>
        </w:rPr>
      </w:pPr>
      <w:r w:rsidRPr="00E223A6">
        <w:rPr>
          <w:szCs w:val="22"/>
        </w:rPr>
        <w:t>Après 24 semaines de traitement, la variation moyenne pondérée en fonction du temps de la charge virale par rapport à la charge virale à l’initiation du traitement (DAVG</w:t>
      </w:r>
      <w:r w:rsidRPr="00E223A6">
        <w:rPr>
          <w:szCs w:val="22"/>
          <w:vertAlign w:val="subscript"/>
        </w:rPr>
        <w:t>24</w:t>
      </w:r>
      <w:r w:rsidRPr="00E223A6">
        <w:rPr>
          <w:szCs w:val="22"/>
        </w:rPr>
        <w:t xml:space="preserve">) était respectivement de </w:t>
      </w:r>
      <w:r w:rsidRPr="00E223A6">
        <w:rPr>
          <w:szCs w:val="22"/>
        </w:rPr>
        <w:noBreakHyphen/>
        <w:t>0,03 log</w:t>
      </w:r>
      <w:r w:rsidRPr="00E223A6">
        <w:rPr>
          <w:szCs w:val="22"/>
          <w:vertAlign w:val="subscript"/>
        </w:rPr>
        <w:t>10</w:t>
      </w:r>
      <w:r w:rsidRPr="00E223A6">
        <w:rPr>
          <w:szCs w:val="22"/>
        </w:rPr>
        <w:t xml:space="preserve"> copies/ml et </w:t>
      </w:r>
      <w:r w:rsidRPr="00E223A6">
        <w:rPr>
          <w:szCs w:val="22"/>
        </w:rPr>
        <w:noBreakHyphen/>
        <w:t>0,61 log</w:t>
      </w:r>
      <w:r w:rsidRPr="00E223A6">
        <w:rPr>
          <w:szCs w:val="22"/>
          <w:vertAlign w:val="subscript"/>
        </w:rPr>
        <w:t>10</w:t>
      </w:r>
      <w:r w:rsidRPr="00E223A6">
        <w:rPr>
          <w:szCs w:val="22"/>
        </w:rPr>
        <w:t xml:space="preserve"> copies/ml dans le groupe placebo et dans le groupe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(p &lt; 0,0001). On a constaté une différence statistiquement significative en faveur du groupe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en terme</w:t>
      </w:r>
      <w:r w:rsidR="00E6354A" w:rsidRPr="00E223A6">
        <w:rPr>
          <w:szCs w:val="22"/>
        </w:rPr>
        <w:t>s</w:t>
      </w:r>
      <w:r w:rsidRPr="00E223A6">
        <w:rPr>
          <w:szCs w:val="22"/>
        </w:rPr>
        <w:t xml:space="preserve"> de variation moyenne pondérée en fonction du temps à la semaine 24 (DAVG</w:t>
      </w:r>
      <w:r w:rsidRPr="00E223A6">
        <w:rPr>
          <w:szCs w:val="22"/>
          <w:vertAlign w:val="subscript"/>
        </w:rPr>
        <w:t>24</w:t>
      </w:r>
      <w:r w:rsidRPr="00E223A6">
        <w:rPr>
          <w:szCs w:val="22"/>
        </w:rPr>
        <w:t>) par rapport à l’initiation du traitement, du taux de CD4 (+13 cellules/mm</w:t>
      </w:r>
      <w:r w:rsidRPr="00E223A6">
        <w:rPr>
          <w:szCs w:val="22"/>
          <w:vertAlign w:val="superscript"/>
        </w:rPr>
        <w:t>3</w:t>
      </w:r>
      <w:r w:rsidRPr="00E223A6">
        <w:rPr>
          <w:szCs w:val="22"/>
        </w:rPr>
        <w:t xml:space="preserve"> dans le groupe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contre </w:t>
      </w:r>
      <w:r w:rsidRPr="00E223A6">
        <w:rPr>
          <w:szCs w:val="22"/>
        </w:rPr>
        <w:noBreakHyphen/>
        <w:t>11 cellules/mm</w:t>
      </w:r>
      <w:r w:rsidRPr="00E223A6">
        <w:rPr>
          <w:szCs w:val="22"/>
          <w:vertAlign w:val="superscript"/>
        </w:rPr>
        <w:t>3</w:t>
      </w:r>
      <w:r w:rsidRPr="00E223A6">
        <w:rPr>
          <w:szCs w:val="22"/>
        </w:rPr>
        <w:t xml:space="preserve"> dans le groupe placebo, p = 0,0008). La réponse antivirale au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a été durable sur une période de 48 semaines (la DAVG</w:t>
      </w:r>
      <w:r w:rsidRPr="00E223A6">
        <w:rPr>
          <w:szCs w:val="22"/>
          <w:vertAlign w:val="subscript"/>
        </w:rPr>
        <w:t>48</w:t>
      </w:r>
      <w:r w:rsidRPr="00E223A6">
        <w:rPr>
          <w:szCs w:val="22"/>
        </w:rPr>
        <w:t xml:space="preserve"> a été de </w:t>
      </w:r>
      <w:r w:rsidRPr="00E223A6">
        <w:rPr>
          <w:szCs w:val="22"/>
        </w:rPr>
        <w:noBreakHyphen/>
        <w:t>0,57 log</w:t>
      </w:r>
      <w:r w:rsidRPr="00E223A6">
        <w:rPr>
          <w:szCs w:val="22"/>
          <w:vertAlign w:val="subscript"/>
        </w:rPr>
        <w:t>10</w:t>
      </w:r>
      <w:r w:rsidRPr="00E223A6">
        <w:rPr>
          <w:szCs w:val="22"/>
        </w:rPr>
        <w:t> copies/ml, la proportion de patients avec un ARN du VIH</w:t>
      </w:r>
      <w:r w:rsidRPr="00E223A6">
        <w:rPr>
          <w:szCs w:val="22"/>
        </w:rPr>
        <w:noBreakHyphen/>
        <w:t xml:space="preserve">1 inférieur à 400 ou 50 copies/ml était respectivement de 41% et 18%). Huit, soit 2% des patients traités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ont développé la mutation K65R au cours des 48 premières semaines.</w:t>
      </w:r>
    </w:p>
    <w:p w14:paraId="67D45284" w14:textId="77777777" w:rsidR="00DE31BB" w:rsidRPr="00E223A6" w:rsidRDefault="00DE31BB" w:rsidP="001036E2">
      <w:pPr>
        <w:rPr>
          <w:szCs w:val="22"/>
        </w:rPr>
      </w:pPr>
    </w:p>
    <w:p w14:paraId="576E8557" w14:textId="77777777" w:rsidR="00DE31BB" w:rsidRPr="00E223A6" w:rsidRDefault="00DE31BB" w:rsidP="001036E2">
      <w:pPr>
        <w:rPr>
          <w:szCs w:val="22"/>
        </w:rPr>
      </w:pPr>
      <w:r w:rsidRPr="00E223A6">
        <w:rPr>
          <w:szCs w:val="22"/>
        </w:rPr>
        <w:t>L’étude GS</w:t>
      </w:r>
      <w:r w:rsidRPr="00E223A6">
        <w:rPr>
          <w:szCs w:val="22"/>
        </w:rPr>
        <w:noBreakHyphen/>
        <w:t>99</w:t>
      </w:r>
      <w:r w:rsidRPr="00E223A6">
        <w:rPr>
          <w:szCs w:val="22"/>
        </w:rPr>
        <w:noBreakHyphen/>
        <w:t xml:space="preserve">903, conduite sur 144 semaines, en double aveugle, et contrôlée, a évalué l’efficacité et la tolérance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w:t>
      </w:r>
      <w:r w:rsidRPr="00E223A6">
        <w:rPr>
          <w:i/>
          <w:szCs w:val="22"/>
        </w:rPr>
        <w:t>versus</w:t>
      </w:r>
      <w:r w:rsidRPr="00E223A6">
        <w:rPr>
          <w:szCs w:val="22"/>
        </w:rPr>
        <w:t xml:space="preserve"> la </w:t>
      </w:r>
      <w:proofErr w:type="spellStart"/>
      <w:r w:rsidRPr="00E223A6">
        <w:rPr>
          <w:szCs w:val="22"/>
        </w:rPr>
        <w:t>stavudine</w:t>
      </w:r>
      <w:proofErr w:type="spellEnd"/>
      <w:r w:rsidRPr="00E223A6">
        <w:rPr>
          <w:szCs w:val="22"/>
        </w:rPr>
        <w:t xml:space="preserve"> chacun en association avec la </w:t>
      </w:r>
      <w:proofErr w:type="spellStart"/>
      <w:r w:rsidRPr="00E223A6">
        <w:rPr>
          <w:szCs w:val="22"/>
        </w:rPr>
        <w:t>lamivudine</w:t>
      </w:r>
      <w:proofErr w:type="spellEnd"/>
      <w:r w:rsidRPr="00E223A6">
        <w:rPr>
          <w:szCs w:val="22"/>
        </w:rPr>
        <w:t xml:space="preserve"> et l’éfavirenz chez des patients adultes infectés par le VIH</w:t>
      </w:r>
      <w:r w:rsidRPr="00E223A6">
        <w:rPr>
          <w:szCs w:val="22"/>
        </w:rPr>
        <w:noBreakHyphen/>
        <w:t>1 naïfs de traitement antirétroviral. Le nombre initial moyen de CD4 était de 279 cellules/mm</w:t>
      </w:r>
      <w:r w:rsidRPr="00E223A6">
        <w:rPr>
          <w:szCs w:val="22"/>
          <w:vertAlign w:val="superscript"/>
        </w:rPr>
        <w:t>3</w:t>
      </w:r>
      <w:r w:rsidRPr="00E223A6">
        <w:rPr>
          <w:szCs w:val="22"/>
        </w:rPr>
        <w:t>, le taux plasmatique initial moyen d’ARN du VIH</w:t>
      </w:r>
      <w:r w:rsidRPr="00E223A6">
        <w:rPr>
          <w:szCs w:val="22"/>
        </w:rPr>
        <w:noBreakHyphen/>
        <w:t>1 était de 4,91 log</w:t>
      </w:r>
      <w:r w:rsidRPr="00E223A6">
        <w:rPr>
          <w:szCs w:val="22"/>
          <w:vertAlign w:val="subscript"/>
        </w:rPr>
        <w:t>10</w:t>
      </w:r>
      <w:r w:rsidRPr="00E223A6">
        <w:rPr>
          <w:szCs w:val="22"/>
        </w:rPr>
        <w:t> copies/ml, 19% des patients avaient une infection par le VIH</w:t>
      </w:r>
      <w:r w:rsidRPr="00E223A6">
        <w:rPr>
          <w:szCs w:val="22"/>
        </w:rPr>
        <w:noBreakHyphen/>
        <w:t>1 symptomatique et 18% présentaient un SIDA. Les patients ont été stratifiés en fonction du taux initial d’ARN du VIH</w:t>
      </w:r>
      <w:r w:rsidRPr="00E223A6">
        <w:rPr>
          <w:szCs w:val="22"/>
        </w:rPr>
        <w:noBreakHyphen/>
        <w:t>1 et du nombre initial de CD4. Quarante-trois pour cent des patients avaient une charge virale initiale &gt; 100 000 copies/ml et 39% avaient des nombres de CD4 &lt; 200 cellules/ml.</w:t>
      </w:r>
    </w:p>
    <w:p w14:paraId="45FE5051" w14:textId="77777777" w:rsidR="00277996" w:rsidRPr="00E223A6" w:rsidRDefault="00277996" w:rsidP="001036E2">
      <w:pPr>
        <w:rPr>
          <w:szCs w:val="22"/>
        </w:rPr>
      </w:pPr>
    </w:p>
    <w:p w14:paraId="485C1AFA" w14:textId="77777777" w:rsidR="00DE31BB" w:rsidRPr="00E223A6" w:rsidRDefault="00DE31BB" w:rsidP="001036E2">
      <w:pPr>
        <w:rPr>
          <w:szCs w:val="22"/>
        </w:rPr>
      </w:pPr>
      <w:r w:rsidRPr="00E223A6">
        <w:rPr>
          <w:szCs w:val="22"/>
        </w:rPr>
        <w:t>L’analyse en intention de traiter (pour laquelle les données manquantes et changements de traitement antirétroviral (ART) étaient comptés comme des échecs) a montré que la proportion de patients avec une charge virale VIH</w:t>
      </w:r>
      <w:r w:rsidRPr="00E223A6">
        <w:rPr>
          <w:szCs w:val="22"/>
        </w:rPr>
        <w:noBreakHyphen/>
        <w:t xml:space="preserve">1 inférieure à 400 copies/ml et 50 copies/ml à 48 semaines de traitement était respectivement de 80% et 76%, dans le bras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comparé à 84% et 80% dans le bras </w:t>
      </w:r>
      <w:proofErr w:type="spellStart"/>
      <w:r w:rsidRPr="00E223A6">
        <w:rPr>
          <w:szCs w:val="22"/>
        </w:rPr>
        <w:t>stavudine</w:t>
      </w:r>
      <w:proofErr w:type="spellEnd"/>
      <w:r w:rsidRPr="00E223A6">
        <w:rPr>
          <w:szCs w:val="22"/>
        </w:rPr>
        <w:t>. A 144 semaines, la proportion de patients avec une charge virale VIH</w:t>
      </w:r>
      <w:r w:rsidRPr="00E223A6">
        <w:rPr>
          <w:szCs w:val="22"/>
        </w:rPr>
        <w:noBreakHyphen/>
        <w:t xml:space="preserve">1 inférieure à 400 copies/ml et 50 copies/ml était respectivement de 71% et 68% dans le bras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comparé à 64% et 63% dans le bras</w:t>
      </w:r>
      <w:r w:rsidR="00532931" w:rsidRPr="00E223A6">
        <w:rPr>
          <w:szCs w:val="22"/>
        </w:rPr>
        <w:t> </w:t>
      </w:r>
      <w:proofErr w:type="spellStart"/>
      <w:r w:rsidRPr="00E223A6">
        <w:rPr>
          <w:szCs w:val="22"/>
        </w:rPr>
        <w:t>stavudine</w:t>
      </w:r>
      <w:proofErr w:type="spellEnd"/>
      <w:r w:rsidRPr="00E223A6">
        <w:rPr>
          <w:szCs w:val="22"/>
        </w:rPr>
        <w:t>.</w:t>
      </w:r>
    </w:p>
    <w:p w14:paraId="1083C3B6" w14:textId="77777777" w:rsidR="00DE31BB" w:rsidRPr="00E223A6" w:rsidRDefault="00DE31BB" w:rsidP="001036E2">
      <w:pPr>
        <w:rPr>
          <w:szCs w:val="22"/>
        </w:rPr>
      </w:pPr>
    </w:p>
    <w:p w14:paraId="29F7DD42" w14:textId="77777777" w:rsidR="00DE31BB" w:rsidRPr="00E223A6" w:rsidRDefault="00DE31BB" w:rsidP="001036E2">
      <w:pPr>
        <w:rPr>
          <w:szCs w:val="22"/>
        </w:rPr>
      </w:pPr>
      <w:r w:rsidRPr="00E223A6">
        <w:rPr>
          <w:szCs w:val="22"/>
        </w:rPr>
        <w:t>La variation moyenne du taux d’ARN du VIH</w:t>
      </w:r>
      <w:r w:rsidRPr="00E223A6">
        <w:rPr>
          <w:szCs w:val="22"/>
        </w:rPr>
        <w:noBreakHyphen/>
        <w:t>1 et du nombre de CD4 à 48 semaines de traitement par rapport aux valeurs initiales a été comparable dans les deux groupes de traitement (</w:t>
      </w:r>
      <w:r w:rsidRPr="00E223A6">
        <w:rPr>
          <w:szCs w:val="22"/>
        </w:rPr>
        <w:noBreakHyphen/>
        <w:t xml:space="preserve">3,09 et </w:t>
      </w:r>
      <w:r w:rsidRPr="00E223A6">
        <w:rPr>
          <w:szCs w:val="22"/>
        </w:rPr>
        <w:noBreakHyphen/>
        <w:t>3,09 log</w:t>
      </w:r>
      <w:r w:rsidRPr="00E223A6">
        <w:rPr>
          <w:szCs w:val="22"/>
          <w:vertAlign w:val="subscript"/>
        </w:rPr>
        <w:t>10</w:t>
      </w:r>
      <w:r w:rsidRPr="00E223A6">
        <w:rPr>
          <w:szCs w:val="22"/>
        </w:rPr>
        <w:t> copies/ml ; +169 et 167 cellules/mm</w:t>
      </w:r>
      <w:r w:rsidRPr="00E223A6">
        <w:rPr>
          <w:szCs w:val="22"/>
          <w:vertAlign w:val="superscript"/>
        </w:rPr>
        <w:t>3</w:t>
      </w:r>
      <w:r w:rsidRPr="00E223A6">
        <w:rPr>
          <w:szCs w:val="22"/>
        </w:rPr>
        <w:t xml:space="preserve"> respectivement dans les groupes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et </w:t>
      </w:r>
      <w:proofErr w:type="spellStart"/>
      <w:r w:rsidRPr="00E223A6">
        <w:rPr>
          <w:szCs w:val="22"/>
        </w:rPr>
        <w:t>stavudine</w:t>
      </w:r>
      <w:proofErr w:type="spellEnd"/>
      <w:r w:rsidRPr="00E223A6">
        <w:rPr>
          <w:szCs w:val="22"/>
        </w:rPr>
        <w:t>). Ces variations moyennes par rapport aux valeurs initiales sont restées similaires à 144 semaines dans les 2 groupes de traitement (</w:t>
      </w:r>
      <w:r w:rsidRPr="00E223A6">
        <w:rPr>
          <w:szCs w:val="22"/>
        </w:rPr>
        <w:noBreakHyphen/>
        <w:t xml:space="preserve">3,07 et </w:t>
      </w:r>
      <w:r w:rsidRPr="00E223A6">
        <w:rPr>
          <w:szCs w:val="22"/>
        </w:rPr>
        <w:noBreakHyphen/>
        <w:t>3,03 log</w:t>
      </w:r>
      <w:r w:rsidRPr="00E223A6">
        <w:rPr>
          <w:szCs w:val="22"/>
          <w:vertAlign w:val="subscript"/>
        </w:rPr>
        <w:t>10</w:t>
      </w:r>
      <w:r w:rsidRPr="00E223A6">
        <w:rPr>
          <w:szCs w:val="22"/>
        </w:rPr>
        <w:t> copies/ml ; +263 et +283 cellules/mm</w:t>
      </w:r>
      <w:r w:rsidRPr="00E223A6">
        <w:rPr>
          <w:szCs w:val="22"/>
          <w:vertAlign w:val="superscript"/>
        </w:rPr>
        <w:t>3</w:t>
      </w:r>
      <w:r w:rsidRPr="00E223A6">
        <w:rPr>
          <w:szCs w:val="22"/>
        </w:rPr>
        <w:t xml:space="preserve"> respectivement dans les groupes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et </w:t>
      </w:r>
      <w:proofErr w:type="spellStart"/>
      <w:r w:rsidRPr="00E223A6">
        <w:rPr>
          <w:szCs w:val="22"/>
        </w:rPr>
        <w:t>stavudine</w:t>
      </w:r>
      <w:proofErr w:type="spellEnd"/>
      <w:r w:rsidRPr="00E223A6">
        <w:rPr>
          <w:szCs w:val="22"/>
        </w:rPr>
        <w:t xml:space="preserve">). Une réponse homogène au traitement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a été observée, quels que soient le taux initial d’ARN du VIH</w:t>
      </w:r>
      <w:r w:rsidRPr="00E223A6">
        <w:rPr>
          <w:szCs w:val="22"/>
        </w:rPr>
        <w:noBreakHyphen/>
        <w:t>1 et le nombre initial de CD4.</w:t>
      </w:r>
    </w:p>
    <w:p w14:paraId="24EFF309" w14:textId="77777777" w:rsidR="00DE31BB" w:rsidRPr="00E223A6" w:rsidRDefault="00DE31BB" w:rsidP="001036E2">
      <w:pPr>
        <w:autoSpaceDE w:val="0"/>
        <w:autoSpaceDN w:val="0"/>
        <w:adjustRightInd w:val="0"/>
        <w:rPr>
          <w:szCs w:val="22"/>
        </w:rPr>
      </w:pPr>
    </w:p>
    <w:p w14:paraId="244B73BE" w14:textId="77777777" w:rsidR="00DE31BB" w:rsidRPr="00E223A6" w:rsidRDefault="00DE31BB" w:rsidP="001036E2">
      <w:pPr>
        <w:autoSpaceDE w:val="0"/>
        <w:autoSpaceDN w:val="0"/>
        <w:adjustRightInd w:val="0"/>
        <w:rPr>
          <w:szCs w:val="22"/>
        </w:rPr>
      </w:pPr>
      <w:r w:rsidRPr="00E223A6">
        <w:rPr>
          <w:szCs w:val="22"/>
        </w:rPr>
        <w:t xml:space="preserve">La mutation K65R est survenue chez un pourcentage légèrement supérieur de patients dans le groupe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par rapport au groupe témoin actif (2,7% contre 0,7%). La résistance à l’éfavirenz ou à la </w:t>
      </w:r>
      <w:proofErr w:type="spellStart"/>
      <w:r w:rsidRPr="00E223A6">
        <w:rPr>
          <w:szCs w:val="22"/>
        </w:rPr>
        <w:t>lamivudine</w:t>
      </w:r>
      <w:proofErr w:type="spellEnd"/>
      <w:r w:rsidRPr="00E223A6">
        <w:rPr>
          <w:szCs w:val="22"/>
        </w:rPr>
        <w:t xml:space="preserve"> a dans tous les cas soit précédé le développement de la mutation K65R, soit été concomitante au développement de cette mutation. Huit patients ont présenté la mutation K65R dans le groupe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7 pendant les 48 premières semaines de l’essai et le dernier à la semaine 96. Aucune mutation K65R supplémentaire ne s’est développée jusqu’à 144 semaines. </w:t>
      </w:r>
      <w:r w:rsidR="00D02BD8" w:rsidRPr="00E223A6">
        <w:rPr>
          <w:szCs w:val="22"/>
        </w:rPr>
        <w:t xml:space="preserve">Une mutation du génome viral K70E a été rapportée chez un patient inclus dans le bras </w:t>
      </w:r>
      <w:proofErr w:type="spellStart"/>
      <w:r w:rsidR="00D02BD8" w:rsidRPr="00E223A6">
        <w:rPr>
          <w:szCs w:val="22"/>
        </w:rPr>
        <w:t>ténofovir</w:t>
      </w:r>
      <w:proofErr w:type="spellEnd"/>
      <w:r w:rsidR="00D02BD8" w:rsidRPr="00E223A6">
        <w:rPr>
          <w:szCs w:val="22"/>
        </w:rPr>
        <w:t xml:space="preserve"> </w:t>
      </w:r>
      <w:proofErr w:type="spellStart"/>
      <w:r w:rsidR="00D02BD8" w:rsidRPr="00E223A6">
        <w:rPr>
          <w:szCs w:val="22"/>
        </w:rPr>
        <w:t>disoproxil</w:t>
      </w:r>
      <w:proofErr w:type="spellEnd"/>
      <w:r w:rsidR="00D02BD8" w:rsidRPr="00E223A6">
        <w:rPr>
          <w:szCs w:val="22"/>
        </w:rPr>
        <w:t xml:space="preserve">. </w:t>
      </w:r>
      <w:r w:rsidRPr="00E223A6">
        <w:rPr>
          <w:szCs w:val="22"/>
        </w:rPr>
        <w:t xml:space="preserve">Les analyses aussi bien génotypiques que phénotypiques n’ont mis en évidence aucun autre mode de résistance au </w:t>
      </w:r>
      <w:proofErr w:type="spellStart"/>
      <w:r w:rsidRPr="00E223A6">
        <w:rPr>
          <w:szCs w:val="22"/>
        </w:rPr>
        <w:t>ténofovir</w:t>
      </w:r>
      <w:proofErr w:type="spellEnd"/>
      <w:r w:rsidRPr="00E223A6">
        <w:rPr>
          <w:szCs w:val="22"/>
        </w:rPr>
        <w:t>.</w:t>
      </w:r>
    </w:p>
    <w:p w14:paraId="7DA400D5" w14:textId="77777777" w:rsidR="00DE31BB" w:rsidRPr="00E223A6" w:rsidRDefault="00DE31BB" w:rsidP="001036E2">
      <w:pPr>
        <w:rPr>
          <w:szCs w:val="22"/>
        </w:rPr>
      </w:pPr>
    </w:p>
    <w:p w14:paraId="17C0F028" w14:textId="77777777" w:rsidR="00DE31BB" w:rsidRPr="00E223A6" w:rsidRDefault="00DE31BB" w:rsidP="001036E2">
      <w:pPr>
        <w:keepNext/>
        <w:keepLines/>
        <w:rPr>
          <w:i/>
          <w:szCs w:val="22"/>
        </w:rPr>
      </w:pPr>
      <w:r w:rsidRPr="00E223A6">
        <w:rPr>
          <w:i/>
          <w:szCs w:val="22"/>
        </w:rPr>
        <w:lastRenderedPageBreak/>
        <w:t>Données relatives au VHB</w:t>
      </w:r>
    </w:p>
    <w:p w14:paraId="5FC9DCE9" w14:textId="77777777" w:rsidR="00DE31BB" w:rsidRPr="00E223A6" w:rsidRDefault="00DE31BB" w:rsidP="001036E2">
      <w:pPr>
        <w:rPr>
          <w:szCs w:val="22"/>
        </w:rPr>
      </w:pPr>
      <w:r w:rsidRPr="00E223A6">
        <w:rPr>
          <w:i/>
          <w:szCs w:val="22"/>
        </w:rPr>
        <w:t>Activité antivirale in vitro vis-à-vis du VHB :</w:t>
      </w:r>
      <w:r w:rsidRPr="00E223A6">
        <w:rPr>
          <w:szCs w:val="22"/>
        </w:rPr>
        <w:t xml:space="preserve"> L’activité antivirale </w:t>
      </w:r>
      <w:r w:rsidRPr="00E223A6">
        <w:rPr>
          <w:i/>
          <w:szCs w:val="22"/>
        </w:rPr>
        <w:t>in vitro</w:t>
      </w:r>
      <w:r w:rsidRPr="00E223A6">
        <w:rPr>
          <w:szCs w:val="22"/>
        </w:rPr>
        <w:t xml:space="preserve"> du </w:t>
      </w:r>
      <w:proofErr w:type="spellStart"/>
      <w:r w:rsidRPr="00E223A6">
        <w:rPr>
          <w:szCs w:val="22"/>
        </w:rPr>
        <w:t>ténofovir</w:t>
      </w:r>
      <w:proofErr w:type="spellEnd"/>
      <w:r w:rsidRPr="00E223A6">
        <w:rPr>
          <w:szCs w:val="22"/>
        </w:rPr>
        <w:t xml:space="preserve"> vis-à-vis du VHB a été évaluée dans la lignée cellulaire HepG2 2.2.15. Les valeurs de la CE</w:t>
      </w:r>
      <w:r w:rsidRPr="00E223A6">
        <w:rPr>
          <w:szCs w:val="22"/>
          <w:vertAlign w:val="subscript"/>
        </w:rPr>
        <w:t>50</w:t>
      </w:r>
      <w:r w:rsidRPr="00E223A6">
        <w:rPr>
          <w:szCs w:val="22"/>
        </w:rPr>
        <w:t xml:space="preserve"> du </w:t>
      </w:r>
      <w:proofErr w:type="spellStart"/>
      <w:r w:rsidRPr="00E223A6">
        <w:rPr>
          <w:szCs w:val="22"/>
        </w:rPr>
        <w:t>ténofovir</w:t>
      </w:r>
      <w:proofErr w:type="spellEnd"/>
      <w:r w:rsidRPr="00E223A6">
        <w:rPr>
          <w:szCs w:val="22"/>
        </w:rPr>
        <w:t xml:space="preserve"> ont été comprises entre 0,14 et 1,5 µmol/l, avec des valeurs de la CC</w:t>
      </w:r>
      <w:r w:rsidRPr="00E223A6">
        <w:rPr>
          <w:szCs w:val="22"/>
          <w:vertAlign w:val="subscript"/>
        </w:rPr>
        <w:t>50</w:t>
      </w:r>
      <w:r w:rsidRPr="00E223A6">
        <w:rPr>
          <w:szCs w:val="22"/>
        </w:rPr>
        <w:t xml:space="preserve"> (concentration amenant une cytotoxicité de 50%) &gt; 100 µmol/l.</w:t>
      </w:r>
    </w:p>
    <w:p w14:paraId="5E2CC131" w14:textId="77777777" w:rsidR="00DE31BB" w:rsidRPr="00E223A6" w:rsidRDefault="00DE31BB" w:rsidP="001036E2">
      <w:pPr>
        <w:rPr>
          <w:szCs w:val="22"/>
        </w:rPr>
      </w:pPr>
    </w:p>
    <w:p w14:paraId="75FC59E0" w14:textId="77777777" w:rsidR="00DE31BB" w:rsidRPr="00E223A6" w:rsidRDefault="00DE31BB" w:rsidP="001036E2">
      <w:pPr>
        <w:keepNext/>
        <w:keepLines/>
        <w:rPr>
          <w:szCs w:val="22"/>
        </w:rPr>
      </w:pPr>
      <w:r w:rsidRPr="00E223A6">
        <w:rPr>
          <w:i/>
          <w:szCs w:val="22"/>
        </w:rPr>
        <w:t>Résistance :</w:t>
      </w:r>
      <w:r w:rsidRPr="00E223A6">
        <w:rPr>
          <w:szCs w:val="22"/>
        </w:rPr>
        <w:t xml:space="preserve"> Aucune mutation du VHB associée à une résistance au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n’a été identifiée (voir : Efficacité et sécurité cliniques). Lors des tests sur cellules, des souches de VHB exprimant les mutations rtV173L, rtL180M et rtM204I/V associées à une résistance à la </w:t>
      </w:r>
      <w:proofErr w:type="spellStart"/>
      <w:r w:rsidRPr="00E223A6">
        <w:rPr>
          <w:szCs w:val="22"/>
        </w:rPr>
        <w:t>lamivudine</w:t>
      </w:r>
      <w:proofErr w:type="spellEnd"/>
      <w:r w:rsidRPr="00E223A6">
        <w:rPr>
          <w:szCs w:val="22"/>
        </w:rPr>
        <w:t xml:space="preserve"> et la </w:t>
      </w:r>
      <w:proofErr w:type="spellStart"/>
      <w:r w:rsidRPr="00E223A6">
        <w:rPr>
          <w:szCs w:val="22"/>
        </w:rPr>
        <w:t>telbivudine</w:t>
      </w:r>
      <w:proofErr w:type="spellEnd"/>
      <w:r w:rsidRPr="00E223A6">
        <w:rPr>
          <w:szCs w:val="22"/>
        </w:rPr>
        <w:t xml:space="preserve"> ont montré une sensibilité au </w:t>
      </w:r>
      <w:proofErr w:type="spellStart"/>
      <w:r w:rsidRPr="00E223A6">
        <w:rPr>
          <w:szCs w:val="22"/>
        </w:rPr>
        <w:t>ténofovir</w:t>
      </w:r>
      <w:proofErr w:type="spellEnd"/>
      <w:r w:rsidRPr="00E223A6">
        <w:rPr>
          <w:szCs w:val="22"/>
        </w:rPr>
        <w:t xml:space="preserve"> de 0,7 à 3,4 fois celle du virus de type sauvage. Des souches de VHB exprimant les mutations rtL180M, rtT184G, rtS202G/I, rtM204V et rtM250V associées à une résistance à l’</w:t>
      </w:r>
      <w:proofErr w:type="spellStart"/>
      <w:r w:rsidRPr="00E223A6">
        <w:rPr>
          <w:szCs w:val="22"/>
        </w:rPr>
        <w:t>entécavir</w:t>
      </w:r>
      <w:proofErr w:type="spellEnd"/>
      <w:r w:rsidRPr="00E223A6">
        <w:rPr>
          <w:szCs w:val="22"/>
        </w:rPr>
        <w:t xml:space="preserve"> ont montré une sensibilité au </w:t>
      </w:r>
      <w:proofErr w:type="spellStart"/>
      <w:r w:rsidRPr="00E223A6">
        <w:rPr>
          <w:szCs w:val="22"/>
        </w:rPr>
        <w:t>ténofovir</w:t>
      </w:r>
      <w:proofErr w:type="spellEnd"/>
      <w:r w:rsidRPr="00E223A6">
        <w:rPr>
          <w:szCs w:val="22"/>
        </w:rPr>
        <w:t xml:space="preserve"> de 0,6 à 6,9 fois celle du virus de type sauvage. Des souches de VHB exprimant les mutations rtA181V et rtN236T associées à une résistance à l’</w:t>
      </w:r>
      <w:proofErr w:type="spellStart"/>
      <w:r w:rsidRPr="00E223A6">
        <w:rPr>
          <w:szCs w:val="22"/>
        </w:rPr>
        <w:t>adéfovir</w:t>
      </w:r>
      <w:proofErr w:type="spellEnd"/>
      <w:r w:rsidRPr="00E223A6">
        <w:rPr>
          <w:szCs w:val="22"/>
        </w:rPr>
        <w:t xml:space="preserve"> ont montré une sensibilité au </w:t>
      </w:r>
      <w:proofErr w:type="spellStart"/>
      <w:r w:rsidRPr="00E223A6">
        <w:rPr>
          <w:szCs w:val="22"/>
        </w:rPr>
        <w:t>ténofovir</w:t>
      </w:r>
      <w:proofErr w:type="spellEnd"/>
      <w:r w:rsidRPr="00E223A6">
        <w:rPr>
          <w:szCs w:val="22"/>
        </w:rPr>
        <w:t xml:space="preserve"> de 2,9 à 10 fois celle du virus de type sauvage. Les virus porteurs de la mutation rtA181T sont restés sensibles au </w:t>
      </w:r>
      <w:proofErr w:type="spellStart"/>
      <w:r w:rsidRPr="00E223A6">
        <w:rPr>
          <w:szCs w:val="22"/>
        </w:rPr>
        <w:t>ténofovir</w:t>
      </w:r>
      <w:proofErr w:type="spellEnd"/>
      <w:r w:rsidRPr="00E223A6">
        <w:rPr>
          <w:szCs w:val="22"/>
        </w:rPr>
        <w:t xml:space="preserve"> avec des valeurs de la CE</w:t>
      </w:r>
      <w:r w:rsidRPr="00E223A6">
        <w:rPr>
          <w:szCs w:val="22"/>
          <w:vertAlign w:val="subscript"/>
        </w:rPr>
        <w:t>50</w:t>
      </w:r>
      <w:r w:rsidRPr="00E223A6">
        <w:rPr>
          <w:szCs w:val="22"/>
        </w:rPr>
        <w:t xml:space="preserve"> correspondant à 1,5 fois celle du virus de type sauvage.</w:t>
      </w:r>
    </w:p>
    <w:p w14:paraId="6D10E7D9" w14:textId="77777777" w:rsidR="00DE31BB" w:rsidRPr="00E223A6" w:rsidRDefault="00DE31BB" w:rsidP="001036E2">
      <w:pPr>
        <w:rPr>
          <w:szCs w:val="22"/>
        </w:rPr>
      </w:pPr>
    </w:p>
    <w:p w14:paraId="3C9B6B3D" w14:textId="77777777" w:rsidR="00DE31BB" w:rsidRPr="00E223A6" w:rsidRDefault="00DE31BB" w:rsidP="001036E2">
      <w:pPr>
        <w:keepNext/>
        <w:keepLines/>
        <w:rPr>
          <w:szCs w:val="22"/>
        </w:rPr>
      </w:pPr>
      <w:r w:rsidRPr="00E223A6">
        <w:rPr>
          <w:szCs w:val="22"/>
          <w:u w:val="single"/>
        </w:rPr>
        <w:t>Efficacité et sécurité cliniques</w:t>
      </w:r>
    </w:p>
    <w:p w14:paraId="316DE34B" w14:textId="77777777" w:rsidR="00DE31BB" w:rsidRPr="00E223A6" w:rsidRDefault="00DE31BB" w:rsidP="001036E2">
      <w:pPr>
        <w:rPr>
          <w:szCs w:val="22"/>
        </w:rPr>
      </w:pPr>
      <w:r w:rsidRPr="00E223A6">
        <w:rPr>
          <w:szCs w:val="22"/>
        </w:rPr>
        <w:t xml:space="preserve">La démonstration du bénéfice apporté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dans le cas de maladies compensée et décompensée se base sur les réponses virologiques, biochimiques et sérologiques observées chez les adultes présentant une hépatite B chronique </w:t>
      </w:r>
      <w:proofErr w:type="spellStart"/>
      <w:r w:rsidRPr="00E223A6">
        <w:rPr>
          <w:szCs w:val="22"/>
        </w:rPr>
        <w:t>AgHBe</w:t>
      </w:r>
      <w:proofErr w:type="spellEnd"/>
      <w:r w:rsidRPr="00E223A6">
        <w:rPr>
          <w:szCs w:val="22"/>
        </w:rPr>
        <w:t xml:space="preserve"> positif ou </w:t>
      </w:r>
      <w:proofErr w:type="spellStart"/>
      <w:r w:rsidRPr="00E223A6">
        <w:rPr>
          <w:szCs w:val="22"/>
        </w:rPr>
        <w:t>AgHBe</w:t>
      </w:r>
      <w:proofErr w:type="spellEnd"/>
      <w:r w:rsidRPr="00E223A6">
        <w:rPr>
          <w:szCs w:val="22"/>
        </w:rPr>
        <w:t xml:space="preserve"> négatif. Les patients traités incluaient des patients naïfs de traitement, des patients prétraités par la </w:t>
      </w:r>
      <w:proofErr w:type="spellStart"/>
      <w:r w:rsidRPr="00E223A6">
        <w:rPr>
          <w:szCs w:val="22"/>
        </w:rPr>
        <w:t>lamivudine</w:t>
      </w:r>
      <w:proofErr w:type="spellEnd"/>
      <w:r w:rsidRPr="00E223A6">
        <w:rPr>
          <w:szCs w:val="22"/>
        </w:rPr>
        <w:t>, des patients prétraités par l’</w:t>
      </w:r>
      <w:proofErr w:type="spellStart"/>
      <w:r w:rsidRPr="00E223A6">
        <w:rPr>
          <w:szCs w:val="22"/>
        </w:rPr>
        <w:t>adéfovir</w:t>
      </w:r>
      <w:proofErr w:type="spellEnd"/>
      <w:r w:rsidRPr="00E223A6">
        <w:rPr>
          <w:szCs w:val="22"/>
        </w:rPr>
        <w:t xml:space="preserve"> </w:t>
      </w:r>
      <w:proofErr w:type="spellStart"/>
      <w:r w:rsidRPr="00E223A6">
        <w:rPr>
          <w:szCs w:val="22"/>
        </w:rPr>
        <w:t>dipivoxil</w:t>
      </w:r>
      <w:proofErr w:type="spellEnd"/>
      <w:r w:rsidRPr="00E223A6">
        <w:rPr>
          <w:szCs w:val="22"/>
        </w:rPr>
        <w:t xml:space="preserve"> et des patients qui présentaient des mutations associées à une résistance à l’</w:t>
      </w:r>
      <w:proofErr w:type="spellStart"/>
      <w:r w:rsidRPr="00E223A6">
        <w:rPr>
          <w:szCs w:val="22"/>
        </w:rPr>
        <w:t>adéfovir</w:t>
      </w:r>
      <w:proofErr w:type="spellEnd"/>
      <w:r w:rsidRPr="00E223A6">
        <w:rPr>
          <w:szCs w:val="22"/>
        </w:rPr>
        <w:t xml:space="preserve"> </w:t>
      </w:r>
      <w:proofErr w:type="spellStart"/>
      <w:r w:rsidRPr="00E223A6">
        <w:rPr>
          <w:szCs w:val="22"/>
        </w:rPr>
        <w:t>dipivoxil</w:t>
      </w:r>
      <w:proofErr w:type="spellEnd"/>
      <w:r w:rsidRPr="00E223A6">
        <w:rPr>
          <w:szCs w:val="22"/>
        </w:rPr>
        <w:t xml:space="preserve"> et/ou à la </w:t>
      </w:r>
      <w:proofErr w:type="spellStart"/>
      <w:r w:rsidRPr="00E223A6">
        <w:rPr>
          <w:szCs w:val="22"/>
        </w:rPr>
        <w:t>lamivudine</w:t>
      </w:r>
      <w:proofErr w:type="spellEnd"/>
      <w:r w:rsidRPr="00E223A6">
        <w:rPr>
          <w:szCs w:val="22"/>
        </w:rPr>
        <w:t xml:space="preserve"> </w:t>
      </w:r>
      <w:r w:rsidRPr="00E223A6">
        <w:rPr>
          <w:szCs w:val="22"/>
          <w:lang w:eastAsia="en-GB"/>
        </w:rPr>
        <w:t>à l’initiation de l’étude. Le bénéfice apporté a aussi été démontré sur la base des réponses histologiques chez des patients atteints d’une maladie hépatique compensée.</w:t>
      </w:r>
    </w:p>
    <w:p w14:paraId="5FB58FCF" w14:textId="77777777" w:rsidR="00DE31BB" w:rsidRPr="00E223A6" w:rsidRDefault="00DE31BB" w:rsidP="001036E2">
      <w:pPr>
        <w:rPr>
          <w:szCs w:val="22"/>
        </w:rPr>
      </w:pPr>
    </w:p>
    <w:p w14:paraId="535AD0B0" w14:textId="77777777" w:rsidR="00DE31BB" w:rsidRPr="00E223A6" w:rsidRDefault="00DE31BB" w:rsidP="001036E2">
      <w:pPr>
        <w:keepNext/>
        <w:keepLines/>
        <w:rPr>
          <w:i/>
          <w:szCs w:val="22"/>
        </w:rPr>
      </w:pPr>
      <w:r w:rsidRPr="00E223A6">
        <w:rPr>
          <w:i/>
          <w:szCs w:val="22"/>
        </w:rPr>
        <w:t xml:space="preserve">Expérience acquise chez les patients atteints d’une maladie hépatique compensée </w:t>
      </w:r>
      <w:r w:rsidRPr="00E223A6">
        <w:rPr>
          <w:i/>
          <w:iCs/>
          <w:szCs w:val="22"/>
        </w:rPr>
        <w:t>à 48 semaines</w:t>
      </w:r>
      <w:r w:rsidRPr="00E223A6">
        <w:rPr>
          <w:szCs w:val="22"/>
        </w:rPr>
        <w:t xml:space="preserve"> </w:t>
      </w:r>
      <w:r w:rsidRPr="00E223A6">
        <w:rPr>
          <w:i/>
          <w:szCs w:val="22"/>
        </w:rPr>
        <w:t>(études GS</w:t>
      </w:r>
      <w:r w:rsidRPr="00E223A6">
        <w:rPr>
          <w:i/>
          <w:szCs w:val="22"/>
        </w:rPr>
        <w:noBreakHyphen/>
        <w:t>US</w:t>
      </w:r>
      <w:r w:rsidRPr="00E223A6">
        <w:rPr>
          <w:i/>
          <w:szCs w:val="22"/>
        </w:rPr>
        <w:noBreakHyphen/>
        <w:t>174</w:t>
      </w:r>
      <w:r w:rsidRPr="00E223A6">
        <w:rPr>
          <w:i/>
          <w:szCs w:val="22"/>
        </w:rPr>
        <w:noBreakHyphen/>
        <w:t>0102 et GS</w:t>
      </w:r>
      <w:r w:rsidRPr="00E223A6">
        <w:rPr>
          <w:i/>
          <w:szCs w:val="22"/>
        </w:rPr>
        <w:noBreakHyphen/>
        <w:t>US</w:t>
      </w:r>
      <w:r w:rsidRPr="00E223A6">
        <w:rPr>
          <w:i/>
          <w:szCs w:val="22"/>
        </w:rPr>
        <w:noBreakHyphen/>
        <w:t>174</w:t>
      </w:r>
      <w:r w:rsidRPr="00E223A6">
        <w:rPr>
          <w:i/>
          <w:szCs w:val="22"/>
        </w:rPr>
        <w:noBreakHyphen/>
        <w:t>0103)</w:t>
      </w:r>
    </w:p>
    <w:p w14:paraId="5E04DDA2" w14:textId="77777777" w:rsidR="00DE31BB" w:rsidRPr="00E223A6" w:rsidRDefault="00DE31BB" w:rsidP="001036E2">
      <w:pPr>
        <w:rPr>
          <w:szCs w:val="22"/>
        </w:rPr>
      </w:pPr>
      <w:r w:rsidRPr="00E223A6">
        <w:rPr>
          <w:szCs w:val="22"/>
        </w:rPr>
        <w:t xml:space="preserve">Les résultats sur 48 semaines de deux études randomisées de phase 3 en double aveugle comparant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l’</w:t>
      </w:r>
      <w:proofErr w:type="spellStart"/>
      <w:r w:rsidRPr="00E223A6">
        <w:rPr>
          <w:szCs w:val="22"/>
        </w:rPr>
        <w:t>adéfovir</w:t>
      </w:r>
      <w:proofErr w:type="spellEnd"/>
      <w:r w:rsidRPr="00E223A6">
        <w:rPr>
          <w:szCs w:val="22"/>
        </w:rPr>
        <w:t xml:space="preserve"> </w:t>
      </w:r>
      <w:proofErr w:type="spellStart"/>
      <w:r w:rsidRPr="00E223A6">
        <w:rPr>
          <w:szCs w:val="22"/>
        </w:rPr>
        <w:t>dipivoxil</w:t>
      </w:r>
      <w:proofErr w:type="spellEnd"/>
      <w:r w:rsidRPr="00E223A6">
        <w:rPr>
          <w:szCs w:val="22"/>
        </w:rPr>
        <w:t xml:space="preserve"> chez des patients adultes atteints d’une maladie hépatique compensée sont présentés dans le Tableau 3 ci-dessous. L’étude GS</w:t>
      </w:r>
      <w:r w:rsidRPr="00E223A6">
        <w:rPr>
          <w:szCs w:val="22"/>
        </w:rPr>
        <w:noBreakHyphen/>
        <w:t>US</w:t>
      </w:r>
      <w:r w:rsidRPr="00E223A6">
        <w:rPr>
          <w:szCs w:val="22"/>
        </w:rPr>
        <w:noBreakHyphen/>
        <w:t>174</w:t>
      </w:r>
      <w:r w:rsidRPr="00E223A6">
        <w:rPr>
          <w:szCs w:val="22"/>
        </w:rPr>
        <w:noBreakHyphen/>
        <w:t xml:space="preserve">0103 a été menée chez 266 patients </w:t>
      </w:r>
      <w:proofErr w:type="spellStart"/>
      <w:r w:rsidRPr="00E223A6">
        <w:rPr>
          <w:szCs w:val="22"/>
        </w:rPr>
        <w:t>AgHBe</w:t>
      </w:r>
      <w:proofErr w:type="spellEnd"/>
      <w:r w:rsidRPr="00E223A6">
        <w:rPr>
          <w:szCs w:val="22"/>
        </w:rPr>
        <w:t> positifs (randomisés et traités). L’étude GS</w:t>
      </w:r>
      <w:r w:rsidRPr="00E223A6">
        <w:rPr>
          <w:szCs w:val="22"/>
        </w:rPr>
        <w:noBreakHyphen/>
        <w:t>US</w:t>
      </w:r>
      <w:r w:rsidRPr="00E223A6">
        <w:rPr>
          <w:szCs w:val="22"/>
        </w:rPr>
        <w:noBreakHyphen/>
        <w:t>174</w:t>
      </w:r>
      <w:r w:rsidRPr="00E223A6">
        <w:rPr>
          <w:szCs w:val="22"/>
        </w:rPr>
        <w:noBreakHyphen/>
        <w:t xml:space="preserve">0102 a été menée chez 375 patients </w:t>
      </w:r>
      <w:proofErr w:type="spellStart"/>
      <w:r w:rsidRPr="00E223A6">
        <w:rPr>
          <w:szCs w:val="22"/>
        </w:rPr>
        <w:t>AgHBe</w:t>
      </w:r>
      <w:proofErr w:type="spellEnd"/>
      <w:r w:rsidRPr="00E223A6">
        <w:rPr>
          <w:szCs w:val="22"/>
        </w:rPr>
        <w:t xml:space="preserve"> négatifs et </w:t>
      </w:r>
      <w:proofErr w:type="spellStart"/>
      <w:r w:rsidRPr="00E223A6">
        <w:rPr>
          <w:szCs w:val="22"/>
        </w:rPr>
        <w:t>Ac</w:t>
      </w:r>
      <w:proofErr w:type="spellEnd"/>
      <w:r w:rsidRPr="00E223A6">
        <w:rPr>
          <w:szCs w:val="22"/>
        </w:rPr>
        <w:t> anti</w:t>
      </w:r>
      <w:r w:rsidRPr="00E223A6">
        <w:rPr>
          <w:szCs w:val="22"/>
        </w:rPr>
        <w:noBreakHyphen/>
      </w:r>
      <w:proofErr w:type="spellStart"/>
      <w:r w:rsidRPr="00E223A6">
        <w:rPr>
          <w:szCs w:val="22"/>
        </w:rPr>
        <w:t>HBe</w:t>
      </w:r>
      <w:proofErr w:type="spellEnd"/>
      <w:r w:rsidRPr="00E223A6">
        <w:rPr>
          <w:szCs w:val="22"/>
        </w:rPr>
        <w:t> positifs (randomisés et traités).</w:t>
      </w:r>
    </w:p>
    <w:p w14:paraId="7BB766B1" w14:textId="77777777" w:rsidR="00DE31BB" w:rsidRPr="00E223A6" w:rsidRDefault="00DE31BB" w:rsidP="001036E2">
      <w:pPr>
        <w:rPr>
          <w:szCs w:val="22"/>
        </w:rPr>
      </w:pPr>
    </w:p>
    <w:p w14:paraId="45EB8225" w14:textId="77777777" w:rsidR="00DE31BB" w:rsidRPr="00E223A6" w:rsidRDefault="00DE31BB" w:rsidP="001036E2">
      <w:pPr>
        <w:rPr>
          <w:szCs w:val="22"/>
        </w:rPr>
      </w:pPr>
      <w:r w:rsidRPr="00E223A6">
        <w:rPr>
          <w:szCs w:val="22"/>
        </w:rPr>
        <w:t xml:space="preserve">Lors de ces deux études,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s’est avéré significativement supérieur à l’</w:t>
      </w:r>
      <w:proofErr w:type="spellStart"/>
      <w:r w:rsidRPr="00E223A6">
        <w:rPr>
          <w:szCs w:val="22"/>
        </w:rPr>
        <w:t>adéfovir</w:t>
      </w:r>
      <w:proofErr w:type="spellEnd"/>
      <w:r w:rsidRPr="00E223A6">
        <w:rPr>
          <w:szCs w:val="22"/>
        </w:rPr>
        <w:t xml:space="preserve"> </w:t>
      </w:r>
      <w:proofErr w:type="spellStart"/>
      <w:r w:rsidRPr="00E223A6">
        <w:rPr>
          <w:szCs w:val="22"/>
        </w:rPr>
        <w:t>dipivoxil</w:t>
      </w:r>
      <w:proofErr w:type="spellEnd"/>
      <w:r w:rsidRPr="00E223A6">
        <w:rPr>
          <w:szCs w:val="22"/>
        </w:rPr>
        <w:t xml:space="preserve"> s’agissant du critère principal d’efficacité, la réponse complète (définie comme un taux d’ADN de VHB &lt; 400 copies/ml et une amélioration du score d’activité nécro-inflammatoire de </w:t>
      </w:r>
      <w:proofErr w:type="spellStart"/>
      <w:r w:rsidRPr="00E223A6">
        <w:rPr>
          <w:szCs w:val="22"/>
        </w:rPr>
        <w:t>Knodell</w:t>
      </w:r>
      <w:proofErr w:type="spellEnd"/>
      <w:r w:rsidRPr="00E223A6">
        <w:rPr>
          <w:szCs w:val="22"/>
        </w:rPr>
        <w:t xml:space="preserve"> d’au moins 2 points sans détérioration du score de fibrose de </w:t>
      </w:r>
      <w:proofErr w:type="spellStart"/>
      <w:r w:rsidRPr="00E223A6">
        <w:rPr>
          <w:szCs w:val="22"/>
        </w:rPr>
        <w:t>Knodell</w:t>
      </w:r>
      <w:proofErr w:type="spellEnd"/>
      <w:r w:rsidRPr="00E223A6">
        <w:rPr>
          <w:szCs w:val="22"/>
        </w:rPr>
        <w:t xml:space="preserve">). Le traitement par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a également été associé à des proportions significativement plus grandes de patients présentant un taux d’ADN du VHB &lt; 400 copies/ml par comparaison avec le traitement par </w:t>
      </w:r>
      <w:proofErr w:type="spellStart"/>
      <w:r w:rsidRPr="00E223A6">
        <w:rPr>
          <w:szCs w:val="22"/>
        </w:rPr>
        <w:t>adéfovir</w:t>
      </w:r>
      <w:proofErr w:type="spellEnd"/>
      <w:r w:rsidRPr="00E223A6">
        <w:rPr>
          <w:szCs w:val="22"/>
        </w:rPr>
        <w:t xml:space="preserve"> </w:t>
      </w:r>
      <w:proofErr w:type="spellStart"/>
      <w:r w:rsidRPr="00E223A6">
        <w:rPr>
          <w:szCs w:val="22"/>
        </w:rPr>
        <w:t>dipivoxil</w:t>
      </w:r>
      <w:proofErr w:type="spellEnd"/>
      <w:r w:rsidRPr="00E223A6">
        <w:rPr>
          <w:szCs w:val="22"/>
        </w:rPr>
        <w:t xml:space="preserve"> 10 mg. Les deux traitements ont donné des résultats similaires en termes de réponse histologique (définie comme une amélioration du score d’activité nécro-inflammatoire de </w:t>
      </w:r>
      <w:proofErr w:type="spellStart"/>
      <w:r w:rsidRPr="00E223A6">
        <w:rPr>
          <w:szCs w:val="22"/>
        </w:rPr>
        <w:t>Knodell</w:t>
      </w:r>
      <w:proofErr w:type="spellEnd"/>
      <w:r w:rsidRPr="00E223A6">
        <w:rPr>
          <w:szCs w:val="22"/>
        </w:rPr>
        <w:t xml:space="preserve"> d’au moins 2 points sans détérioration du score de fibrose de </w:t>
      </w:r>
      <w:proofErr w:type="spellStart"/>
      <w:r w:rsidRPr="00E223A6">
        <w:rPr>
          <w:szCs w:val="22"/>
        </w:rPr>
        <w:t>Knodell</w:t>
      </w:r>
      <w:proofErr w:type="spellEnd"/>
      <w:r w:rsidRPr="00E223A6">
        <w:rPr>
          <w:szCs w:val="22"/>
        </w:rPr>
        <w:t>) à la semaine 48 (voir le Tableau 3 ci-dessous).</w:t>
      </w:r>
    </w:p>
    <w:p w14:paraId="76ECAA5E" w14:textId="77777777" w:rsidR="00DE31BB" w:rsidRPr="00E223A6" w:rsidRDefault="00DE31BB" w:rsidP="001036E2">
      <w:pPr>
        <w:rPr>
          <w:szCs w:val="22"/>
        </w:rPr>
      </w:pPr>
    </w:p>
    <w:p w14:paraId="7050CBAF" w14:textId="77777777" w:rsidR="00DE31BB" w:rsidRPr="00E223A6" w:rsidRDefault="00DE31BB" w:rsidP="001036E2">
      <w:pPr>
        <w:rPr>
          <w:szCs w:val="22"/>
        </w:rPr>
      </w:pPr>
      <w:r w:rsidRPr="00E223A6">
        <w:rPr>
          <w:szCs w:val="22"/>
        </w:rPr>
        <w:t>Lors de l’étude GS</w:t>
      </w:r>
      <w:r w:rsidRPr="00E223A6">
        <w:rPr>
          <w:szCs w:val="22"/>
        </w:rPr>
        <w:noBreakHyphen/>
        <w:t>US</w:t>
      </w:r>
      <w:r w:rsidRPr="00E223A6">
        <w:rPr>
          <w:szCs w:val="22"/>
        </w:rPr>
        <w:noBreakHyphen/>
        <w:t>174</w:t>
      </w:r>
      <w:r w:rsidRPr="00E223A6">
        <w:rPr>
          <w:szCs w:val="22"/>
        </w:rPr>
        <w:noBreakHyphen/>
        <w:t xml:space="preserve">0103, une proportion significativement plus grande de patients dans le groupe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par rapport aux patients du groupe </w:t>
      </w:r>
      <w:proofErr w:type="spellStart"/>
      <w:r w:rsidRPr="00E223A6">
        <w:rPr>
          <w:szCs w:val="22"/>
        </w:rPr>
        <w:t>adéfovir</w:t>
      </w:r>
      <w:proofErr w:type="spellEnd"/>
      <w:r w:rsidRPr="00E223A6">
        <w:rPr>
          <w:szCs w:val="22"/>
        </w:rPr>
        <w:t xml:space="preserve"> </w:t>
      </w:r>
      <w:proofErr w:type="spellStart"/>
      <w:r w:rsidRPr="00E223A6">
        <w:rPr>
          <w:szCs w:val="22"/>
        </w:rPr>
        <w:t>dipivoxil</w:t>
      </w:r>
      <w:proofErr w:type="spellEnd"/>
      <w:r w:rsidRPr="00E223A6">
        <w:rPr>
          <w:szCs w:val="22"/>
        </w:rPr>
        <w:t>, a présenté un taux d’ALAT normalisé et a obtenu une négativation de l’</w:t>
      </w:r>
      <w:proofErr w:type="spellStart"/>
      <w:r w:rsidRPr="00E223A6">
        <w:rPr>
          <w:szCs w:val="22"/>
        </w:rPr>
        <w:t>AgHBs</w:t>
      </w:r>
      <w:proofErr w:type="spellEnd"/>
      <w:r w:rsidRPr="00E223A6">
        <w:rPr>
          <w:szCs w:val="22"/>
        </w:rPr>
        <w:t xml:space="preserve"> à la semaine 48 (voir le Tableau 3 ci-dessous).</w:t>
      </w:r>
    </w:p>
    <w:p w14:paraId="66A2FC5F" w14:textId="77777777" w:rsidR="00DE31BB" w:rsidRPr="00E223A6" w:rsidRDefault="00DE31BB" w:rsidP="001036E2">
      <w:pPr>
        <w:rPr>
          <w:szCs w:val="22"/>
        </w:rPr>
      </w:pPr>
    </w:p>
    <w:p w14:paraId="15B8B5D6" w14:textId="77777777" w:rsidR="00DE31BB" w:rsidRPr="00E223A6" w:rsidRDefault="00DE31BB" w:rsidP="001036E2">
      <w:pPr>
        <w:keepNext/>
        <w:keepLines/>
        <w:rPr>
          <w:b/>
          <w:szCs w:val="22"/>
        </w:rPr>
      </w:pPr>
      <w:r w:rsidRPr="00E223A6">
        <w:rPr>
          <w:b/>
          <w:szCs w:val="22"/>
        </w:rPr>
        <w:lastRenderedPageBreak/>
        <w:t xml:space="preserve">Tableau 3 : Paramètres d’efficacité chez les patients </w:t>
      </w:r>
      <w:proofErr w:type="spellStart"/>
      <w:r w:rsidRPr="00E223A6">
        <w:rPr>
          <w:b/>
          <w:szCs w:val="22"/>
        </w:rPr>
        <w:t>AgHBe</w:t>
      </w:r>
      <w:proofErr w:type="spellEnd"/>
      <w:r w:rsidRPr="00E223A6">
        <w:rPr>
          <w:b/>
          <w:szCs w:val="22"/>
        </w:rPr>
        <w:t xml:space="preserve"> négatifs et </w:t>
      </w:r>
      <w:proofErr w:type="spellStart"/>
      <w:r w:rsidRPr="00E223A6">
        <w:rPr>
          <w:b/>
          <w:szCs w:val="22"/>
        </w:rPr>
        <w:t>AgHBe</w:t>
      </w:r>
      <w:proofErr w:type="spellEnd"/>
      <w:r w:rsidRPr="00E223A6">
        <w:rPr>
          <w:b/>
          <w:szCs w:val="22"/>
        </w:rPr>
        <w:t xml:space="preserve"> positifs avec maladie hépatique compensée à la semaine 48</w:t>
      </w:r>
    </w:p>
    <w:p w14:paraId="6A2486BD" w14:textId="77777777" w:rsidR="00DE31BB" w:rsidRPr="00E223A6" w:rsidRDefault="00DE31BB" w:rsidP="001036E2">
      <w:pPr>
        <w:keepNext/>
        <w:keepLines/>
        <w:rPr>
          <w:szCs w:val="22"/>
        </w:rPr>
      </w:pPr>
    </w:p>
    <w:tbl>
      <w:tblPr>
        <w:tblW w:w="5000" w:type="pct"/>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2122"/>
        <w:gridCol w:w="1841"/>
        <w:gridCol w:w="1702"/>
        <w:gridCol w:w="1843"/>
        <w:gridCol w:w="1553"/>
      </w:tblGrid>
      <w:tr w:rsidR="008F73A0" w:rsidRPr="00E223A6" w14:paraId="4B8C4E00" w14:textId="77777777" w:rsidTr="007F42C8">
        <w:trPr>
          <w:cantSplit/>
          <w:tblHeader/>
        </w:trPr>
        <w:tc>
          <w:tcPr>
            <w:tcW w:w="1171" w:type="pct"/>
            <w:tcBorders>
              <w:top w:val="single" w:sz="4" w:space="0" w:color="auto"/>
              <w:left w:val="single" w:sz="4" w:space="0" w:color="auto"/>
              <w:bottom w:val="single" w:sz="4" w:space="0" w:color="auto"/>
              <w:right w:val="single" w:sz="4" w:space="0" w:color="auto"/>
            </w:tcBorders>
          </w:tcPr>
          <w:p w14:paraId="1652031D" w14:textId="77777777" w:rsidR="00DE31BB" w:rsidRPr="00E223A6" w:rsidRDefault="00DE31BB" w:rsidP="001036E2">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sz w:val="22"/>
                <w:szCs w:val="22"/>
                <w:lang w:val="fr-FR"/>
              </w:rPr>
            </w:pPr>
          </w:p>
        </w:tc>
        <w:tc>
          <w:tcPr>
            <w:tcW w:w="1955" w:type="pct"/>
            <w:gridSpan w:val="2"/>
            <w:tcBorders>
              <w:top w:val="single" w:sz="4" w:space="0" w:color="auto"/>
              <w:left w:val="single" w:sz="4" w:space="0" w:color="auto"/>
              <w:bottom w:val="single" w:sz="4" w:space="0" w:color="auto"/>
              <w:right w:val="single" w:sz="4" w:space="0" w:color="auto"/>
            </w:tcBorders>
          </w:tcPr>
          <w:p w14:paraId="634E2C13" w14:textId="77777777" w:rsidR="00DE31BB" w:rsidRPr="00E223A6" w:rsidRDefault="00DE31BB" w:rsidP="001036E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r w:rsidRPr="00E223A6">
              <w:rPr>
                <w:snapToGrid w:val="0"/>
                <w:sz w:val="22"/>
                <w:szCs w:val="22"/>
                <w:lang w:val="fr-FR"/>
              </w:rPr>
              <w:t>Etude 174</w:t>
            </w:r>
            <w:r w:rsidRPr="00E223A6">
              <w:rPr>
                <w:snapToGrid w:val="0"/>
                <w:sz w:val="22"/>
                <w:szCs w:val="22"/>
                <w:lang w:val="fr-FR"/>
              </w:rPr>
              <w:noBreakHyphen/>
              <w:t>0102 (</w:t>
            </w:r>
            <w:proofErr w:type="spellStart"/>
            <w:r w:rsidRPr="00E223A6">
              <w:rPr>
                <w:snapToGrid w:val="0"/>
                <w:sz w:val="22"/>
                <w:szCs w:val="22"/>
                <w:lang w:val="fr-FR"/>
              </w:rPr>
              <w:t>AgHBe</w:t>
            </w:r>
            <w:proofErr w:type="spellEnd"/>
            <w:r w:rsidRPr="00E223A6">
              <w:rPr>
                <w:snapToGrid w:val="0"/>
                <w:sz w:val="22"/>
                <w:szCs w:val="22"/>
                <w:lang w:val="fr-FR"/>
              </w:rPr>
              <w:t> négatifs)</w:t>
            </w:r>
          </w:p>
        </w:tc>
        <w:tc>
          <w:tcPr>
            <w:tcW w:w="1874" w:type="pct"/>
            <w:gridSpan w:val="2"/>
            <w:tcBorders>
              <w:top w:val="single" w:sz="4" w:space="0" w:color="auto"/>
              <w:left w:val="single" w:sz="4" w:space="0" w:color="auto"/>
              <w:bottom w:val="single" w:sz="4" w:space="0" w:color="auto"/>
              <w:right w:val="single" w:sz="4" w:space="0" w:color="auto"/>
            </w:tcBorders>
          </w:tcPr>
          <w:p w14:paraId="48FDCC1D" w14:textId="77777777" w:rsidR="00DE31BB" w:rsidRPr="00E223A6" w:rsidRDefault="00DE31BB" w:rsidP="001036E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r w:rsidRPr="00E223A6">
              <w:rPr>
                <w:snapToGrid w:val="0"/>
                <w:sz w:val="22"/>
                <w:szCs w:val="22"/>
                <w:lang w:val="fr-FR"/>
              </w:rPr>
              <w:t>Etude 174</w:t>
            </w:r>
            <w:r w:rsidRPr="00E223A6">
              <w:rPr>
                <w:snapToGrid w:val="0"/>
                <w:sz w:val="22"/>
                <w:szCs w:val="22"/>
                <w:lang w:val="fr-FR"/>
              </w:rPr>
              <w:noBreakHyphen/>
              <w:t>0103 (</w:t>
            </w:r>
            <w:proofErr w:type="spellStart"/>
            <w:r w:rsidRPr="00E223A6">
              <w:rPr>
                <w:snapToGrid w:val="0"/>
                <w:sz w:val="22"/>
                <w:szCs w:val="22"/>
                <w:lang w:val="fr-FR"/>
              </w:rPr>
              <w:t>AgHBe</w:t>
            </w:r>
            <w:proofErr w:type="spellEnd"/>
            <w:r w:rsidRPr="00E223A6">
              <w:rPr>
                <w:snapToGrid w:val="0"/>
                <w:sz w:val="22"/>
                <w:szCs w:val="22"/>
                <w:lang w:val="fr-FR"/>
              </w:rPr>
              <w:t> positifs)</w:t>
            </w:r>
          </w:p>
        </w:tc>
      </w:tr>
      <w:tr w:rsidR="008F73A0" w:rsidRPr="00E223A6" w14:paraId="300ED63E" w14:textId="77777777" w:rsidTr="007F42C8">
        <w:trPr>
          <w:cantSplit/>
          <w:tblHeader/>
        </w:trPr>
        <w:tc>
          <w:tcPr>
            <w:tcW w:w="1171" w:type="pct"/>
            <w:tcBorders>
              <w:top w:val="single" w:sz="4" w:space="0" w:color="auto"/>
              <w:left w:val="single" w:sz="4" w:space="0" w:color="auto"/>
              <w:bottom w:val="single" w:sz="4" w:space="0" w:color="auto"/>
              <w:right w:val="single" w:sz="4" w:space="0" w:color="auto"/>
            </w:tcBorders>
          </w:tcPr>
          <w:p w14:paraId="60992B31"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r w:rsidRPr="00E223A6">
              <w:rPr>
                <w:sz w:val="22"/>
                <w:szCs w:val="22"/>
                <w:lang w:val="fr-FR"/>
              </w:rPr>
              <w:t>Paramètre</w:t>
            </w:r>
          </w:p>
        </w:tc>
        <w:tc>
          <w:tcPr>
            <w:tcW w:w="1016" w:type="pct"/>
            <w:tcBorders>
              <w:top w:val="single" w:sz="4" w:space="0" w:color="auto"/>
              <w:left w:val="single" w:sz="4" w:space="0" w:color="auto"/>
              <w:bottom w:val="single" w:sz="4" w:space="0" w:color="auto"/>
              <w:right w:val="single" w:sz="4" w:space="0" w:color="auto"/>
            </w:tcBorders>
          </w:tcPr>
          <w:p w14:paraId="6F1AE4CB"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z w:val="22"/>
                <w:szCs w:val="22"/>
                <w:lang w:val="fr-FR"/>
              </w:rPr>
            </w:pPr>
            <w:proofErr w:type="spellStart"/>
            <w:r w:rsidRPr="00E223A6">
              <w:rPr>
                <w:sz w:val="22"/>
                <w:szCs w:val="22"/>
                <w:lang w:val="fr-FR"/>
              </w:rPr>
              <w:t>Ténofovir</w:t>
            </w:r>
            <w:proofErr w:type="spellEnd"/>
            <w:r w:rsidRPr="00E223A6">
              <w:rPr>
                <w:sz w:val="22"/>
                <w:szCs w:val="22"/>
                <w:lang w:val="fr-FR"/>
              </w:rPr>
              <w:t xml:space="preserve"> </w:t>
            </w:r>
            <w:proofErr w:type="spellStart"/>
            <w:r w:rsidRPr="00E223A6">
              <w:rPr>
                <w:sz w:val="22"/>
                <w:szCs w:val="22"/>
                <w:lang w:val="fr-FR"/>
              </w:rPr>
              <w:t>disoproxil</w:t>
            </w:r>
            <w:proofErr w:type="spellEnd"/>
            <w:r w:rsidRPr="00E223A6">
              <w:rPr>
                <w:sz w:val="22"/>
                <w:szCs w:val="22"/>
                <w:lang w:val="fr-FR"/>
              </w:rPr>
              <w:t xml:space="preserve"> 245 mg</w:t>
            </w:r>
          </w:p>
          <w:p w14:paraId="371A3B18"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z w:val="22"/>
                <w:szCs w:val="22"/>
                <w:lang w:val="fr-FR"/>
              </w:rPr>
            </w:pPr>
          </w:p>
          <w:p w14:paraId="75C83275"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z w:val="22"/>
                <w:szCs w:val="22"/>
                <w:lang w:val="fr-FR"/>
              </w:rPr>
            </w:pPr>
            <w:proofErr w:type="gramStart"/>
            <w:r w:rsidRPr="00E223A6">
              <w:rPr>
                <w:sz w:val="22"/>
                <w:szCs w:val="22"/>
                <w:lang w:val="fr-FR"/>
              </w:rPr>
              <w:t>n</w:t>
            </w:r>
            <w:proofErr w:type="gramEnd"/>
            <w:r w:rsidRPr="00E223A6">
              <w:rPr>
                <w:sz w:val="22"/>
                <w:szCs w:val="22"/>
                <w:lang w:val="fr-FR"/>
              </w:rPr>
              <w:t> = 250</w:t>
            </w:r>
          </w:p>
        </w:tc>
        <w:tc>
          <w:tcPr>
            <w:tcW w:w="939" w:type="pct"/>
            <w:tcBorders>
              <w:top w:val="single" w:sz="4" w:space="0" w:color="auto"/>
              <w:left w:val="single" w:sz="4" w:space="0" w:color="auto"/>
              <w:bottom w:val="single" w:sz="4" w:space="0" w:color="auto"/>
              <w:right w:val="single" w:sz="4" w:space="0" w:color="auto"/>
            </w:tcBorders>
          </w:tcPr>
          <w:p w14:paraId="1C44B64E"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napToGrid w:val="0"/>
                <w:sz w:val="22"/>
                <w:szCs w:val="22"/>
                <w:lang w:val="fr-FR"/>
              </w:rPr>
            </w:pPr>
            <w:proofErr w:type="spellStart"/>
            <w:r w:rsidRPr="00E223A6">
              <w:rPr>
                <w:snapToGrid w:val="0"/>
                <w:sz w:val="22"/>
                <w:szCs w:val="22"/>
                <w:lang w:val="fr-FR"/>
              </w:rPr>
              <w:t>Adéfovir</w:t>
            </w:r>
            <w:proofErr w:type="spellEnd"/>
            <w:r w:rsidRPr="00E223A6">
              <w:rPr>
                <w:snapToGrid w:val="0"/>
                <w:sz w:val="22"/>
                <w:szCs w:val="22"/>
                <w:lang w:val="fr-FR"/>
              </w:rPr>
              <w:t xml:space="preserve"> </w:t>
            </w:r>
            <w:proofErr w:type="spellStart"/>
            <w:r w:rsidRPr="00E223A6">
              <w:rPr>
                <w:snapToGrid w:val="0"/>
                <w:sz w:val="22"/>
                <w:szCs w:val="22"/>
                <w:lang w:val="fr-FR"/>
              </w:rPr>
              <w:t>dipivoxil</w:t>
            </w:r>
            <w:proofErr w:type="spellEnd"/>
            <w:r w:rsidRPr="00E223A6">
              <w:rPr>
                <w:snapToGrid w:val="0"/>
                <w:sz w:val="22"/>
                <w:szCs w:val="22"/>
                <w:lang w:val="fr-FR"/>
              </w:rPr>
              <w:t xml:space="preserve"> 10 mg</w:t>
            </w:r>
          </w:p>
          <w:p w14:paraId="0459C816"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napToGrid w:val="0"/>
                <w:sz w:val="22"/>
                <w:szCs w:val="22"/>
                <w:lang w:val="fr-FR"/>
              </w:rPr>
            </w:pPr>
          </w:p>
          <w:p w14:paraId="1312954C"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napToGrid w:val="0"/>
                <w:sz w:val="22"/>
                <w:szCs w:val="22"/>
                <w:lang w:val="fr-FR"/>
              </w:rPr>
            </w:pPr>
            <w:proofErr w:type="gramStart"/>
            <w:r w:rsidRPr="00E223A6">
              <w:rPr>
                <w:snapToGrid w:val="0"/>
                <w:sz w:val="22"/>
                <w:szCs w:val="22"/>
                <w:lang w:val="fr-FR"/>
              </w:rPr>
              <w:t>n</w:t>
            </w:r>
            <w:proofErr w:type="gramEnd"/>
            <w:r w:rsidRPr="00E223A6">
              <w:rPr>
                <w:snapToGrid w:val="0"/>
                <w:sz w:val="22"/>
                <w:szCs w:val="22"/>
                <w:lang w:val="fr-FR"/>
              </w:rPr>
              <w:t> = 125</w:t>
            </w:r>
          </w:p>
        </w:tc>
        <w:tc>
          <w:tcPr>
            <w:tcW w:w="1017" w:type="pct"/>
            <w:tcBorders>
              <w:top w:val="single" w:sz="4" w:space="0" w:color="auto"/>
              <w:left w:val="single" w:sz="4" w:space="0" w:color="auto"/>
              <w:bottom w:val="single" w:sz="4" w:space="0" w:color="auto"/>
              <w:right w:val="single" w:sz="4" w:space="0" w:color="auto"/>
            </w:tcBorders>
          </w:tcPr>
          <w:p w14:paraId="4AF6389C"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z w:val="22"/>
                <w:szCs w:val="22"/>
                <w:lang w:val="fr-FR"/>
              </w:rPr>
            </w:pPr>
            <w:proofErr w:type="spellStart"/>
            <w:r w:rsidRPr="00E223A6">
              <w:rPr>
                <w:sz w:val="22"/>
                <w:szCs w:val="22"/>
                <w:lang w:val="fr-FR"/>
              </w:rPr>
              <w:t>Ténofovir</w:t>
            </w:r>
            <w:proofErr w:type="spellEnd"/>
            <w:r w:rsidRPr="00E223A6">
              <w:rPr>
                <w:sz w:val="22"/>
                <w:szCs w:val="22"/>
                <w:lang w:val="fr-FR"/>
              </w:rPr>
              <w:t xml:space="preserve"> </w:t>
            </w:r>
            <w:proofErr w:type="spellStart"/>
            <w:r w:rsidRPr="00E223A6">
              <w:rPr>
                <w:sz w:val="22"/>
                <w:szCs w:val="22"/>
                <w:lang w:val="fr-FR"/>
              </w:rPr>
              <w:t>disoproxil</w:t>
            </w:r>
            <w:proofErr w:type="spellEnd"/>
            <w:r w:rsidRPr="00E223A6">
              <w:rPr>
                <w:sz w:val="22"/>
                <w:szCs w:val="22"/>
                <w:lang w:val="fr-FR"/>
              </w:rPr>
              <w:t xml:space="preserve"> 245 mg</w:t>
            </w:r>
          </w:p>
          <w:p w14:paraId="035DA899"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z w:val="22"/>
                <w:szCs w:val="22"/>
                <w:lang w:val="fr-FR"/>
              </w:rPr>
            </w:pPr>
          </w:p>
          <w:p w14:paraId="62E694C2"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z w:val="22"/>
                <w:szCs w:val="22"/>
                <w:lang w:val="fr-FR"/>
              </w:rPr>
            </w:pPr>
            <w:proofErr w:type="gramStart"/>
            <w:r w:rsidRPr="00E223A6">
              <w:rPr>
                <w:sz w:val="22"/>
                <w:szCs w:val="22"/>
                <w:lang w:val="fr-FR"/>
              </w:rPr>
              <w:t>n</w:t>
            </w:r>
            <w:proofErr w:type="gramEnd"/>
            <w:r w:rsidRPr="00E223A6">
              <w:rPr>
                <w:sz w:val="22"/>
                <w:szCs w:val="22"/>
                <w:lang w:val="fr-FR"/>
              </w:rPr>
              <w:t> = 176</w:t>
            </w:r>
          </w:p>
        </w:tc>
        <w:tc>
          <w:tcPr>
            <w:tcW w:w="857" w:type="pct"/>
            <w:tcBorders>
              <w:top w:val="single" w:sz="4" w:space="0" w:color="auto"/>
              <w:left w:val="single" w:sz="4" w:space="0" w:color="auto"/>
              <w:bottom w:val="single" w:sz="4" w:space="0" w:color="auto"/>
              <w:right w:val="single" w:sz="4" w:space="0" w:color="auto"/>
            </w:tcBorders>
          </w:tcPr>
          <w:p w14:paraId="42E5B962"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napToGrid w:val="0"/>
                <w:sz w:val="22"/>
                <w:szCs w:val="22"/>
                <w:lang w:val="fr-FR"/>
              </w:rPr>
            </w:pPr>
            <w:proofErr w:type="spellStart"/>
            <w:r w:rsidRPr="00E223A6">
              <w:rPr>
                <w:snapToGrid w:val="0"/>
                <w:sz w:val="22"/>
                <w:szCs w:val="22"/>
                <w:lang w:val="fr-FR"/>
              </w:rPr>
              <w:t>Adéfovir</w:t>
            </w:r>
            <w:proofErr w:type="spellEnd"/>
            <w:r w:rsidRPr="00E223A6">
              <w:rPr>
                <w:snapToGrid w:val="0"/>
                <w:sz w:val="22"/>
                <w:szCs w:val="22"/>
                <w:lang w:val="fr-FR"/>
              </w:rPr>
              <w:t xml:space="preserve"> </w:t>
            </w:r>
            <w:proofErr w:type="spellStart"/>
            <w:r w:rsidRPr="00E223A6">
              <w:rPr>
                <w:snapToGrid w:val="0"/>
                <w:sz w:val="22"/>
                <w:szCs w:val="22"/>
                <w:lang w:val="fr-FR"/>
              </w:rPr>
              <w:t>dipivoxil</w:t>
            </w:r>
            <w:proofErr w:type="spellEnd"/>
            <w:r w:rsidRPr="00E223A6">
              <w:rPr>
                <w:snapToGrid w:val="0"/>
                <w:sz w:val="22"/>
                <w:szCs w:val="22"/>
                <w:lang w:val="fr-FR"/>
              </w:rPr>
              <w:t xml:space="preserve"> 10 mg</w:t>
            </w:r>
          </w:p>
          <w:p w14:paraId="3B199654"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napToGrid w:val="0"/>
                <w:sz w:val="22"/>
                <w:szCs w:val="22"/>
                <w:lang w:val="fr-FR"/>
              </w:rPr>
            </w:pPr>
          </w:p>
          <w:p w14:paraId="0205B574"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jc w:val="center"/>
              <w:rPr>
                <w:sz w:val="22"/>
                <w:szCs w:val="22"/>
                <w:lang w:val="fr-FR"/>
              </w:rPr>
            </w:pPr>
            <w:proofErr w:type="gramStart"/>
            <w:r w:rsidRPr="00E223A6">
              <w:rPr>
                <w:snapToGrid w:val="0"/>
                <w:sz w:val="22"/>
                <w:szCs w:val="22"/>
                <w:lang w:val="fr-FR"/>
              </w:rPr>
              <w:t>n</w:t>
            </w:r>
            <w:proofErr w:type="gramEnd"/>
            <w:r w:rsidRPr="00E223A6">
              <w:rPr>
                <w:snapToGrid w:val="0"/>
                <w:sz w:val="22"/>
                <w:szCs w:val="22"/>
                <w:lang w:val="fr-FR"/>
              </w:rPr>
              <w:t> = 90</w:t>
            </w:r>
          </w:p>
        </w:tc>
      </w:tr>
      <w:tr w:rsidR="008F73A0" w:rsidRPr="00E223A6" w14:paraId="57B66607" w14:textId="77777777" w:rsidTr="007F42C8">
        <w:trPr>
          <w:cantSplit/>
        </w:trPr>
        <w:tc>
          <w:tcPr>
            <w:tcW w:w="1171" w:type="pct"/>
            <w:tcBorders>
              <w:top w:val="single" w:sz="4" w:space="0" w:color="auto"/>
              <w:left w:val="single" w:sz="4" w:space="0" w:color="auto"/>
              <w:bottom w:val="single" w:sz="4" w:space="0" w:color="auto"/>
              <w:right w:val="single" w:sz="4" w:space="0" w:color="auto"/>
            </w:tcBorders>
          </w:tcPr>
          <w:p w14:paraId="443DDDB8"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 w:val="22"/>
                <w:szCs w:val="22"/>
                <w:lang w:val="fr-FR"/>
              </w:rPr>
            </w:pPr>
            <w:r w:rsidRPr="00E223A6">
              <w:rPr>
                <w:b/>
                <w:sz w:val="22"/>
                <w:szCs w:val="22"/>
                <w:lang w:val="fr-FR"/>
              </w:rPr>
              <w:t>Réponse</w:t>
            </w:r>
          </w:p>
          <w:p w14:paraId="146FBA7B"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 w:val="22"/>
                <w:szCs w:val="22"/>
                <w:lang w:val="fr-FR"/>
              </w:rPr>
            </w:pPr>
            <w:proofErr w:type="gramStart"/>
            <w:r w:rsidRPr="00E223A6">
              <w:rPr>
                <w:b/>
                <w:sz w:val="22"/>
                <w:szCs w:val="22"/>
                <w:lang w:val="fr-FR"/>
              </w:rPr>
              <w:t>complète</w:t>
            </w:r>
            <w:proofErr w:type="gramEnd"/>
            <w:r w:rsidRPr="00E223A6">
              <w:rPr>
                <w:b/>
                <w:sz w:val="22"/>
                <w:szCs w:val="22"/>
                <w:lang w:val="fr-FR"/>
              </w:rPr>
              <w:t xml:space="preserve"> </w:t>
            </w:r>
            <w:r w:rsidRPr="00E223A6">
              <w:rPr>
                <w:sz w:val="22"/>
                <w:szCs w:val="22"/>
                <w:lang w:val="fr-FR"/>
              </w:rPr>
              <w:t>(%)</w:t>
            </w:r>
            <w:r w:rsidRPr="00E223A6">
              <w:rPr>
                <w:sz w:val="22"/>
                <w:szCs w:val="22"/>
                <w:vertAlign w:val="superscript"/>
                <w:lang w:val="fr-FR"/>
              </w:rPr>
              <w:t>a</w:t>
            </w:r>
          </w:p>
        </w:tc>
        <w:tc>
          <w:tcPr>
            <w:tcW w:w="1016" w:type="pct"/>
            <w:tcBorders>
              <w:top w:val="single" w:sz="4" w:space="0" w:color="auto"/>
              <w:left w:val="single" w:sz="4" w:space="0" w:color="auto"/>
              <w:bottom w:val="single" w:sz="4" w:space="0" w:color="auto"/>
              <w:right w:val="single" w:sz="4" w:space="0" w:color="auto"/>
            </w:tcBorders>
          </w:tcPr>
          <w:p w14:paraId="1D51C3F9"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71*</w:t>
            </w:r>
          </w:p>
        </w:tc>
        <w:tc>
          <w:tcPr>
            <w:tcW w:w="939" w:type="pct"/>
            <w:tcBorders>
              <w:top w:val="single" w:sz="4" w:space="0" w:color="auto"/>
              <w:left w:val="single" w:sz="4" w:space="0" w:color="auto"/>
              <w:bottom w:val="single" w:sz="4" w:space="0" w:color="auto"/>
              <w:right w:val="single" w:sz="4" w:space="0" w:color="auto"/>
            </w:tcBorders>
          </w:tcPr>
          <w:p w14:paraId="64D7DF47"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49</w:t>
            </w:r>
          </w:p>
        </w:tc>
        <w:tc>
          <w:tcPr>
            <w:tcW w:w="1017" w:type="pct"/>
            <w:tcBorders>
              <w:top w:val="single" w:sz="4" w:space="0" w:color="auto"/>
              <w:left w:val="single" w:sz="4" w:space="0" w:color="auto"/>
              <w:bottom w:val="single" w:sz="4" w:space="0" w:color="auto"/>
              <w:right w:val="single" w:sz="4" w:space="0" w:color="auto"/>
            </w:tcBorders>
          </w:tcPr>
          <w:p w14:paraId="489D8CFF"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67*</w:t>
            </w:r>
          </w:p>
        </w:tc>
        <w:tc>
          <w:tcPr>
            <w:tcW w:w="857" w:type="pct"/>
            <w:tcBorders>
              <w:top w:val="single" w:sz="4" w:space="0" w:color="auto"/>
              <w:left w:val="single" w:sz="4" w:space="0" w:color="auto"/>
              <w:bottom w:val="single" w:sz="4" w:space="0" w:color="auto"/>
              <w:right w:val="single" w:sz="4" w:space="0" w:color="auto"/>
            </w:tcBorders>
          </w:tcPr>
          <w:p w14:paraId="5F36E32F"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12</w:t>
            </w:r>
          </w:p>
        </w:tc>
      </w:tr>
      <w:tr w:rsidR="008F73A0" w:rsidRPr="00E223A6" w14:paraId="07D936C5" w14:textId="77777777" w:rsidTr="007F42C8">
        <w:trPr>
          <w:cantSplit/>
        </w:trPr>
        <w:tc>
          <w:tcPr>
            <w:tcW w:w="1171" w:type="pct"/>
            <w:tcBorders>
              <w:top w:val="single" w:sz="4" w:space="0" w:color="auto"/>
              <w:left w:val="single" w:sz="4" w:space="0" w:color="auto"/>
              <w:bottom w:val="nil"/>
              <w:right w:val="single" w:sz="4" w:space="0" w:color="auto"/>
            </w:tcBorders>
          </w:tcPr>
          <w:p w14:paraId="5FA8D673"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 w:val="22"/>
                <w:szCs w:val="22"/>
                <w:lang w:val="fr-FR"/>
              </w:rPr>
            </w:pPr>
            <w:r w:rsidRPr="00E223A6">
              <w:rPr>
                <w:b/>
                <w:sz w:val="22"/>
                <w:szCs w:val="22"/>
                <w:lang w:val="fr-FR"/>
              </w:rPr>
              <w:t>Histologie</w:t>
            </w:r>
          </w:p>
          <w:p w14:paraId="0B750039"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 w:val="22"/>
                <w:szCs w:val="22"/>
                <w:lang w:val="fr-FR"/>
              </w:rPr>
            </w:pPr>
          </w:p>
        </w:tc>
        <w:tc>
          <w:tcPr>
            <w:tcW w:w="1016" w:type="pct"/>
            <w:tcBorders>
              <w:top w:val="single" w:sz="4" w:space="0" w:color="auto"/>
              <w:left w:val="single" w:sz="4" w:space="0" w:color="auto"/>
              <w:bottom w:val="nil"/>
              <w:right w:val="single" w:sz="4" w:space="0" w:color="auto"/>
            </w:tcBorders>
          </w:tcPr>
          <w:p w14:paraId="229650D8"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tc>
        <w:tc>
          <w:tcPr>
            <w:tcW w:w="939" w:type="pct"/>
            <w:tcBorders>
              <w:top w:val="single" w:sz="4" w:space="0" w:color="auto"/>
              <w:left w:val="single" w:sz="4" w:space="0" w:color="auto"/>
              <w:bottom w:val="nil"/>
              <w:right w:val="single" w:sz="4" w:space="0" w:color="auto"/>
            </w:tcBorders>
          </w:tcPr>
          <w:p w14:paraId="7BA8228A"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tc>
        <w:tc>
          <w:tcPr>
            <w:tcW w:w="1017" w:type="pct"/>
            <w:tcBorders>
              <w:top w:val="single" w:sz="4" w:space="0" w:color="auto"/>
              <w:left w:val="single" w:sz="4" w:space="0" w:color="auto"/>
              <w:bottom w:val="nil"/>
              <w:right w:val="single" w:sz="4" w:space="0" w:color="auto"/>
            </w:tcBorders>
          </w:tcPr>
          <w:p w14:paraId="7C42118C"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tc>
        <w:tc>
          <w:tcPr>
            <w:tcW w:w="857" w:type="pct"/>
            <w:tcBorders>
              <w:top w:val="single" w:sz="4" w:space="0" w:color="auto"/>
              <w:left w:val="single" w:sz="4" w:space="0" w:color="auto"/>
              <w:bottom w:val="nil"/>
              <w:right w:val="single" w:sz="4" w:space="0" w:color="auto"/>
            </w:tcBorders>
          </w:tcPr>
          <w:p w14:paraId="0DA82D29"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tc>
      </w:tr>
      <w:tr w:rsidR="008F73A0" w:rsidRPr="00E223A6" w14:paraId="07E62DAA" w14:textId="77777777" w:rsidTr="007F42C8">
        <w:trPr>
          <w:cantSplit/>
        </w:trPr>
        <w:tc>
          <w:tcPr>
            <w:tcW w:w="1171" w:type="pct"/>
            <w:tcBorders>
              <w:top w:val="nil"/>
              <w:left w:val="single" w:sz="4" w:space="0" w:color="auto"/>
              <w:bottom w:val="single" w:sz="4" w:space="0" w:color="auto"/>
              <w:right w:val="single" w:sz="4" w:space="0" w:color="auto"/>
            </w:tcBorders>
          </w:tcPr>
          <w:p w14:paraId="3316D1E0"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r w:rsidRPr="00E223A6">
              <w:rPr>
                <w:sz w:val="22"/>
                <w:szCs w:val="22"/>
                <w:lang w:val="fr-FR"/>
              </w:rPr>
              <w:t>Réponse histologique (</w:t>
            </w:r>
            <w:proofErr w:type="gramStart"/>
            <w:r w:rsidRPr="00E223A6">
              <w:rPr>
                <w:sz w:val="22"/>
                <w:szCs w:val="22"/>
                <w:lang w:val="fr-FR"/>
              </w:rPr>
              <w:t>%)</w:t>
            </w:r>
            <w:r w:rsidRPr="00E223A6">
              <w:rPr>
                <w:snapToGrid w:val="0"/>
                <w:sz w:val="22"/>
                <w:szCs w:val="22"/>
                <w:vertAlign w:val="superscript"/>
                <w:lang w:val="fr-FR"/>
              </w:rPr>
              <w:t>b</w:t>
            </w:r>
            <w:proofErr w:type="gramEnd"/>
          </w:p>
        </w:tc>
        <w:tc>
          <w:tcPr>
            <w:tcW w:w="1016" w:type="pct"/>
            <w:tcBorders>
              <w:top w:val="nil"/>
              <w:left w:val="single" w:sz="4" w:space="0" w:color="auto"/>
              <w:bottom w:val="single" w:sz="4" w:space="0" w:color="auto"/>
              <w:right w:val="single" w:sz="4" w:space="0" w:color="auto"/>
            </w:tcBorders>
          </w:tcPr>
          <w:p w14:paraId="0D7E3B98"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72</w:t>
            </w:r>
          </w:p>
          <w:p w14:paraId="3EC0F90E"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tc>
        <w:tc>
          <w:tcPr>
            <w:tcW w:w="939" w:type="pct"/>
            <w:tcBorders>
              <w:top w:val="nil"/>
              <w:left w:val="single" w:sz="4" w:space="0" w:color="auto"/>
              <w:bottom w:val="single" w:sz="4" w:space="0" w:color="auto"/>
              <w:right w:val="single" w:sz="4" w:space="0" w:color="auto"/>
            </w:tcBorders>
          </w:tcPr>
          <w:p w14:paraId="0C1F68D4"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69</w:t>
            </w:r>
          </w:p>
        </w:tc>
        <w:tc>
          <w:tcPr>
            <w:tcW w:w="1017" w:type="pct"/>
            <w:tcBorders>
              <w:top w:val="nil"/>
              <w:left w:val="single" w:sz="4" w:space="0" w:color="auto"/>
              <w:bottom w:val="single" w:sz="4" w:space="0" w:color="auto"/>
              <w:right w:val="single" w:sz="4" w:space="0" w:color="auto"/>
            </w:tcBorders>
          </w:tcPr>
          <w:p w14:paraId="2C053F38"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74</w:t>
            </w:r>
          </w:p>
        </w:tc>
        <w:tc>
          <w:tcPr>
            <w:tcW w:w="857" w:type="pct"/>
            <w:tcBorders>
              <w:top w:val="nil"/>
              <w:left w:val="single" w:sz="4" w:space="0" w:color="auto"/>
              <w:bottom w:val="single" w:sz="4" w:space="0" w:color="auto"/>
              <w:right w:val="single" w:sz="4" w:space="0" w:color="auto"/>
            </w:tcBorders>
          </w:tcPr>
          <w:p w14:paraId="605715A4"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68</w:t>
            </w:r>
          </w:p>
        </w:tc>
      </w:tr>
      <w:tr w:rsidR="008F73A0" w:rsidRPr="00E223A6" w14:paraId="1B4DEDFE" w14:textId="77777777" w:rsidTr="007F42C8">
        <w:trPr>
          <w:cantSplit/>
        </w:trPr>
        <w:tc>
          <w:tcPr>
            <w:tcW w:w="1171" w:type="pct"/>
            <w:tcBorders>
              <w:top w:val="single" w:sz="4" w:space="0" w:color="auto"/>
              <w:left w:val="single" w:sz="4" w:space="0" w:color="auto"/>
              <w:bottom w:val="single" w:sz="4" w:space="0" w:color="auto"/>
              <w:right w:val="single" w:sz="4" w:space="0" w:color="auto"/>
            </w:tcBorders>
          </w:tcPr>
          <w:p w14:paraId="24729A9E"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sz w:val="22"/>
                <w:szCs w:val="22"/>
                <w:vertAlign w:val="superscript"/>
                <w:lang w:val="fr-FR"/>
              </w:rPr>
            </w:pPr>
            <w:r w:rsidRPr="00E223A6">
              <w:rPr>
                <w:b/>
                <w:snapToGrid w:val="0"/>
                <w:sz w:val="22"/>
                <w:szCs w:val="22"/>
                <w:lang w:val="fr-FR"/>
              </w:rPr>
              <w:t xml:space="preserve">Réduction médiane du taux d’ADN du VHB par rapport au taux </w:t>
            </w:r>
            <w:proofErr w:type="spellStart"/>
            <w:r w:rsidRPr="00E223A6">
              <w:rPr>
                <w:b/>
                <w:snapToGrid w:val="0"/>
                <w:sz w:val="22"/>
                <w:szCs w:val="22"/>
                <w:lang w:val="fr-FR"/>
              </w:rPr>
              <w:t>initial</w:t>
            </w:r>
            <w:r w:rsidRPr="00E223A6">
              <w:rPr>
                <w:snapToGrid w:val="0"/>
                <w:sz w:val="22"/>
                <w:szCs w:val="22"/>
                <w:vertAlign w:val="superscript"/>
                <w:lang w:val="fr-FR"/>
              </w:rPr>
              <w:t>c</w:t>
            </w:r>
            <w:proofErr w:type="spellEnd"/>
          </w:p>
          <w:p w14:paraId="6B37F3FC"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sz w:val="22"/>
                <w:szCs w:val="22"/>
                <w:lang w:val="fr-FR"/>
              </w:rPr>
            </w:pPr>
          </w:p>
          <w:p w14:paraId="5BA25A4A"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sz w:val="22"/>
                <w:szCs w:val="22"/>
                <w:lang w:val="fr-FR"/>
              </w:rPr>
            </w:pPr>
            <w:r w:rsidRPr="00E223A6">
              <w:rPr>
                <w:snapToGrid w:val="0"/>
                <w:sz w:val="22"/>
                <w:szCs w:val="22"/>
                <w:lang w:val="fr-FR"/>
              </w:rPr>
              <w:t>(</w:t>
            </w:r>
            <w:proofErr w:type="gramStart"/>
            <w:r w:rsidRPr="00E223A6">
              <w:rPr>
                <w:sz w:val="22"/>
                <w:szCs w:val="22"/>
                <w:lang w:val="fr-FR"/>
              </w:rPr>
              <w:t>log</w:t>
            </w:r>
            <w:proofErr w:type="gramEnd"/>
            <w:r w:rsidRPr="00E223A6">
              <w:rPr>
                <w:sz w:val="22"/>
                <w:szCs w:val="22"/>
                <w:vertAlign w:val="subscript"/>
                <w:lang w:val="fr-FR"/>
              </w:rPr>
              <w:t>10</w:t>
            </w:r>
            <w:r w:rsidRPr="00E223A6">
              <w:rPr>
                <w:snapToGrid w:val="0"/>
                <w:sz w:val="22"/>
                <w:szCs w:val="22"/>
                <w:lang w:val="fr-FR"/>
              </w:rPr>
              <w:t> copies/ml)</w:t>
            </w:r>
          </w:p>
        </w:tc>
        <w:tc>
          <w:tcPr>
            <w:tcW w:w="1016" w:type="pct"/>
            <w:tcBorders>
              <w:top w:val="single" w:sz="4" w:space="0" w:color="auto"/>
              <w:left w:val="single" w:sz="4" w:space="0" w:color="auto"/>
              <w:bottom w:val="single" w:sz="4" w:space="0" w:color="auto"/>
              <w:right w:val="single" w:sz="4" w:space="0" w:color="auto"/>
            </w:tcBorders>
          </w:tcPr>
          <w:p w14:paraId="7E6EC03D"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noBreakHyphen/>
              <w:t>4,7*</w:t>
            </w:r>
          </w:p>
        </w:tc>
        <w:tc>
          <w:tcPr>
            <w:tcW w:w="939" w:type="pct"/>
            <w:tcBorders>
              <w:top w:val="single" w:sz="4" w:space="0" w:color="auto"/>
              <w:left w:val="single" w:sz="4" w:space="0" w:color="auto"/>
              <w:bottom w:val="single" w:sz="4" w:space="0" w:color="auto"/>
              <w:right w:val="single" w:sz="4" w:space="0" w:color="auto"/>
            </w:tcBorders>
          </w:tcPr>
          <w:p w14:paraId="79D1F1EC"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noBreakHyphen/>
              <w:t>4,0</w:t>
            </w:r>
          </w:p>
        </w:tc>
        <w:tc>
          <w:tcPr>
            <w:tcW w:w="1017" w:type="pct"/>
            <w:tcBorders>
              <w:top w:val="single" w:sz="4" w:space="0" w:color="auto"/>
              <w:left w:val="single" w:sz="4" w:space="0" w:color="auto"/>
              <w:bottom w:val="single" w:sz="4" w:space="0" w:color="auto"/>
              <w:right w:val="single" w:sz="4" w:space="0" w:color="auto"/>
            </w:tcBorders>
          </w:tcPr>
          <w:p w14:paraId="063ADE0E"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noBreakHyphen/>
              <w:t>6,4*</w:t>
            </w:r>
          </w:p>
        </w:tc>
        <w:tc>
          <w:tcPr>
            <w:tcW w:w="857" w:type="pct"/>
            <w:tcBorders>
              <w:top w:val="single" w:sz="4" w:space="0" w:color="auto"/>
              <w:left w:val="single" w:sz="4" w:space="0" w:color="auto"/>
              <w:bottom w:val="single" w:sz="4" w:space="0" w:color="auto"/>
              <w:right w:val="single" w:sz="4" w:space="0" w:color="auto"/>
            </w:tcBorders>
          </w:tcPr>
          <w:p w14:paraId="1B65612E"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noBreakHyphen/>
              <w:t>3,7</w:t>
            </w:r>
          </w:p>
        </w:tc>
      </w:tr>
      <w:tr w:rsidR="008F73A0" w:rsidRPr="00E223A6" w14:paraId="25A1EB16" w14:textId="77777777" w:rsidTr="007F42C8">
        <w:trPr>
          <w:cantSplit/>
        </w:trPr>
        <w:tc>
          <w:tcPr>
            <w:tcW w:w="1171" w:type="pct"/>
            <w:tcBorders>
              <w:top w:val="single" w:sz="4" w:space="0" w:color="auto"/>
              <w:left w:val="single" w:sz="4" w:space="0" w:color="auto"/>
              <w:bottom w:val="single" w:sz="4" w:space="0" w:color="auto"/>
              <w:right w:val="single" w:sz="4" w:space="0" w:color="auto"/>
            </w:tcBorders>
          </w:tcPr>
          <w:p w14:paraId="17AFD94E"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r w:rsidRPr="00E223A6">
              <w:rPr>
                <w:b/>
                <w:snapToGrid w:val="0"/>
                <w:sz w:val="22"/>
                <w:szCs w:val="22"/>
                <w:lang w:val="fr-FR"/>
              </w:rPr>
              <w:t xml:space="preserve">ADN du VHB </w:t>
            </w:r>
            <w:r w:rsidRPr="00E223A6">
              <w:rPr>
                <w:sz w:val="22"/>
                <w:szCs w:val="22"/>
                <w:lang w:val="fr-FR"/>
              </w:rPr>
              <w:t>(%)</w:t>
            </w:r>
          </w:p>
          <w:p w14:paraId="5C97EE33"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sz w:val="22"/>
                <w:szCs w:val="22"/>
                <w:lang w:val="fr-FR"/>
              </w:rPr>
            </w:pPr>
          </w:p>
          <w:p w14:paraId="5030495F"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r w:rsidRPr="00E223A6">
              <w:rPr>
                <w:snapToGrid w:val="0"/>
                <w:sz w:val="22"/>
                <w:szCs w:val="22"/>
                <w:lang w:val="fr-FR"/>
              </w:rPr>
              <w:t>&lt; 400 copies/ml (&lt; 69 UI/ml)</w:t>
            </w:r>
          </w:p>
        </w:tc>
        <w:tc>
          <w:tcPr>
            <w:tcW w:w="1016" w:type="pct"/>
            <w:tcBorders>
              <w:top w:val="single" w:sz="4" w:space="0" w:color="auto"/>
              <w:left w:val="single" w:sz="4" w:space="0" w:color="auto"/>
              <w:bottom w:val="single" w:sz="4" w:space="0" w:color="auto"/>
              <w:right w:val="single" w:sz="4" w:space="0" w:color="auto"/>
            </w:tcBorders>
          </w:tcPr>
          <w:p w14:paraId="677B98A7"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4B9A0AD8"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0B9C2207"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93*</w:t>
            </w:r>
          </w:p>
        </w:tc>
        <w:tc>
          <w:tcPr>
            <w:tcW w:w="939" w:type="pct"/>
            <w:tcBorders>
              <w:top w:val="single" w:sz="4" w:space="0" w:color="auto"/>
              <w:left w:val="single" w:sz="4" w:space="0" w:color="auto"/>
              <w:bottom w:val="single" w:sz="4" w:space="0" w:color="auto"/>
              <w:right w:val="single" w:sz="4" w:space="0" w:color="auto"/>
            </w:tcBorders>
          </w:tcPr>
          <w:p w14:paraId="7FD21478"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6F9EE505"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39684D0F"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63</w:t>
            </w:r>
          </w:p>
        </w:tc>
        <w:tc>
          <w:tcPr>
            <w:tcW w:w="1017" w:type="pct"/>
            <w:tcBorders>
              <w:top w:val="single" w:sz="4" w:space="0" w:color="auto"/>
              <w:left w:val="single" w:sz="4" w:space="0" w:color="auto"/>
              <w:bottom w:val="single" w:sz="4" w:space="0" w:color="auto"/>
              <w:right w:val="single" w:sz="4" w:space="0" w:color="auto"/>
            </w:tcBorders>
          </w:tcPr>
          <w:p w14:paraId="71610FE3"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3DC4E7E1"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33AB76B2"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76*</w:t>
            </w:r>
          </w:p>
        </w:tc>
        <w:tc>
          <w:tcPr>
            <w:tcW w:w="857" w:type="pct"/>
            <w:tcBorders>
              <w:top w:val="single" w:sz="4" w:space="0" w:color="auto"/>
              <w:left w:val="single" w:sz="4" w:space="0" w:color="auto"/>
              <w:bottom w:val="single" w:sz="4" w:space="0" w:color="auto"/>
              <w:right w:val="single" w:sz="4" w:space="0" w:color="auto"/>
            </w:tcBorders>
          </w:tcPr>
          <w:p w14:paraId="53F54EA0"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46006E57"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04D6204D"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13</w:t>
            </w:r>
          </w:p>
        </w:tc>
      </w:tr>
      <w:tr w:rsidR="008F73A0" w:rsidRPr="00E223A6" w14:paraId="26F37DB7" w14:textId="77777777" w:rsidTr="007F42C8">
        <w:trPr>
          <w:cantSplit/>
        </w:trPr>
        <w:tc>
          <w:tcPr>
            <w:tcW w:w="1171" w:type="pct"/>
            <w:tcBorders>
              <w:top w:val="single" w:sz="4" w:space="0" w:color="auto"/>
              <w:left w:val="single" w:sz="4" w:space="0" w:color="auto"/>
              <w:bottom w:val="single" w:sz="4" w:space="0" w:color="auto"/>
              <w:right w:val="single" w:sz="4" w:space="0" w:color="auto"/>
            </w:tcBorders>
          </w:tcPr>
          <w:p w14:paraId="4FC47EE9" w14:textId="77777777" w:rsidR="00DE31BB" w:rsidRPr="00E223A6" w:rsidRDefault="00DE31BB" w:rsidP="001036E2">
            <w:pPr>
              <w:pStyle w:val="Table-Text"/>
              <w:keepNext w:val="0"/>
              <w:keepLines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r w:rsidRPr="00E223A6">
              <w:rPr>
                <w:b/>
                <w:sz w:val="22"/>
                <w:szCs w:val="22"/>
                <w:lang w:val="fr-FR"/>
              </w:rPr>
              <w:t xml:space="preserve">ALAT </w:t>
            </w:r>
            <w:r w:rsidRPr="00E223A6">
              <w:rPr>
                <w:sz w:val="22"/>
                <w:szCs w:val="22"/>
                <w:lang w:val="fr-FR"/>
              </w:rPr>
              <w:t>(%)</w:t>
            </w:r>
          </w:p>
          <w:p w14:paraId="1995E403" w14:textId="77777777" w:rsidR="000034DB" w:rsidRPr="00E223A6" w:rsidRDefault="000034DB" w:rsidP="001036E2">
            <w:pPr>
              <w:pStyle w:val="Table-Text"/>
              <w:keepNext w:val="0"/>
              <w:keepLines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p>
          <w:p w14:paraId="40459B45"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r w:rsidRPr="00E223A6">
              <w:rPr>
                <w:sz w:val="22"/>
                <w:szCs w:val="22"/>
                <w:lang w:val="fr-FR"/>
              </w:rPr>
              <w:t xml:space="preserve">ALAT </w:t>
            </w:r>
            <w:proofErr w:type="spellStart"/>
            <w:r w:rsidRPr="00E223A6">
              <w:rPr>
                <w:sz w:val="22"/>
                <w:szCs w:val="22"/>
                <w:lang w:val="fr-FR"/>
              </w:rPr>
              <w:t>normalisée</w:t>
            </w:r>
            <w:r w:rsidRPr="00E223A6">
              <w:rPr>
                <w:sz w:val="22"/>
                <w:szCs w:val="22"/>
                <w:vertAlign w:val="superscript"/>
                <w:lang w:val="fr-FR"/>
              </w:rPr>
              <w:t>d</w:t>
            </w:r>
            <w:proofErr w:type="spellEnd"/>
          </w:p>
        </w:tc>
        <w:tc>
          <w:tcPr>
            <w:tcW w:w="1016" w:type="pct"/>
            <w:tcBorders>
              <w:top w:val="single" w:sz="4" w:space="0" w:color="auto"/>
              <w:left w:val="single" w:sz="4" w:space="0" w:color="auto"/>
              <w:bottom w:val="single" w:sz="4" w:space="0" w:color="auto"/>
              <w:right w:val="single" w:sz="4" w:space="0" w:color="auto"/>
            </w:tcBorders>
          </w:tcPr>
          <w:p w14:paraId="49626BC0"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265909DA"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5FCC7BBD"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76</w:t>
            </w:r>
          </w:p>
        </w:tc>
        <w:tc>
          <w:tcPr>
            <w:tcW w:w="939" w:type="pct"/>
            <w:tcBorders>
              <w:top w:val="single" w:sz="4" w:space="0" w:color="auto"/>
              <w:left w:val="single" w:sz="4" w:space="0" w:color="auto"/>
              <w:bottom w:val="single" w:sz="4" w:space="0" w:color="auto"/>
              <w:right w:val="single" w:sz="4" w:space="0" w:color="auto"/>
            </w:tcBorders>
          </w:tcPr>
          <w:p w14:paraId="42B3FD71"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40DBC3F7"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0E0EB497"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77</w:t>
            </w:r>
          </w:p>
        </w:tc>
        <w:tc>
          <w:tcPr>
            <w:tcW w:w="1017" w:type="pct"/>
            <w:tcBorders>
              <w:top w:val="single" w:sz="4" w:space="0" w:color="auto"/>
              <w:left w:val="single" w:sz="4" w:space="0" w:color="auto"/>
              <w:bottom w:val="single" w:sz="4" w:space="0" w:color="auto"/>
              <w:right w:val="single" w:sz="4" w:space="0" w:color="auto"/>
            </w:tcBorders>
          </w:tcPr>
          <w:p w14:paraId="6532C4D8"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49F9B76B"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67B670F4"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68*</w:t>
            </w:r>
          </w:p>
        </w:tc>
        <w:tc>
          <w:tcPr>
            <w:tcW w:w="857" w:type="pct"/>
            <w:tcBorders>
              <w:top w:val="single" w:sz="4" w:space="0" w:color="auto"/>
              <w:left w:val="single" w:sz="4" w:space="0" w:color="auto"/>
              <w:bottom w:val="single" w:sz="4" w:space="0" w:color="auto"/>
              <w:right w:val="single" w:sz="4" w:space="0" w:color="auto"/>
            </w:tcBorders>
          </w:tcPr>
          <w:p w14:paraId="5D181C5A"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0BFE51CD"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01048F20"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54</w:t>
            </w:r>
          </w:p>
        </w:tc>
      </w:tr>
      <w:tr w:rsidR="008F73A0" w:rsidRPr="00E223A6" w14:paraId="59C93FCB" w14:textId="77777777" w:rsidTr="007F42C8">
        <w:trPr>
          <w:cantSplit/>
        </w:trPr>
        <w:tc>
          <w:tcPr>
            <w:tcW w:w="1171" w:type="pct"/>
            <w:tcBorders>
              <w:top w:val="single" w:sz="4" w:space="0" w:color="auto"/>
              <w:left w:val="single" w:sz="4" w:space="0" w:color="auto"/>
              <w:bottom w:val="nil"/>
              <w:right w:val="single" w:sz="4" w:space="0" w:color="auto"/>
            </w:tcBorders>
          </w:tcPr>
          <w:p w14:paraId="662AAD12"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z w:val="22"/>
                <w:szCs w:val="22"/>
                <w:lang w:val="fr-FR"/>
              </w:rPr>
            </w:pPr>
            <w:r w:rsidRPr="00E223A6">
              <w:rPr>
                <w:b/>
                <w:sz w:val="22"/>
                <w:szCs w:val="22"/>
                <w:lang w:val="fr-FR"/>
              </w:rPr>
              <w:t xml:space="preserve">Sérologie </w:t>
            </w:r>
            <w:r w:rsidRPr="00E223A6">
              <w:rPr>
                <w:sz w:val="22"/>
                <w:szCs w:val="22"/>
                <w:lang w:val="fr-FR"/>
              </w:rPr>
              <w:t>(%)</w:t>
            </w:r>
          </w:p>
          <w:p w14:paraId="3694D55A"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r w:rsidRPr="00E223A6">
              <w:rPr>
                <w:sz w:val="22"/>
                <w:szCs w:val="22"/>
                <w:lang w:val="fr-FR"/>
              </w:rPr>
              <w:t xml:space="preserve">Négativation </w:t>
            </w:r>
            <w:proofErr w:type="spellStart"/>
            <w:r w:rsidRPr="00E223A6">
              <w:rPr>
                <w:sz w:val="22"/>
                <w:szCs w:val="22"/>
                <w:lang w:val="fr-FR"/>
              </w:rPr>
              <w:t>AgHBe</w:t>
            </w:r>
            <w:proofErr w:type="spellEnd"/>
            <w:r w:rsidRPr="00E223A6">
              <w:rPr>
                <w:sz w:val="22"/>
                <w:szCs w:val="22"/>
                <w:lang w:val="fr-FR"/>
              </w:rPr>
              <w:t>/ séroconversion </w:t>
            </w:r>
            <w:proofErr w:type="spellStart"/>
            <w:r w:rsidRPr="00E223A6">
              <w:rPr>
                <w:sz w:val="22"/>
                <w:szCs w:val="22"/>
                <w:lang w:val="fr-FR"/>
              </w:rPr>
              <w:t>HBe</w:t>
            </w:r>
            <w:proofErr w:type="spellEnd"/>
          </w:p>
          <w:p w14:paraId="0E3E7DD8"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p>
        </w:tc>
        <w:tc>
          <w:tcPr>
            <w:tcW w:w="1016" w:type="pct"/>
            <w:tcBorders>
              <w:top w:val="single" w:sz="4" w:space="0" w:color="auto"/>
              <w:left w:val="single" w:sz="4" w:space="0" w:color="auto"/>
              <w:bottom w:val="nil"/>
              <w:right w:val="single" w:sz="4" w:space="0" w:color="auto"/>
            </w:tcBorders>
          </w:tcPr>
          <w:p w14:paraId="0E6E91A7"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42D66066"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roofErr w:type="gramStart"/>
            <w:r w:rsidRPr="00E223A6">
              <w:rPr>
                <w:sz w:val="22"/>
                <w:szCs w:val="22"/>
                <w:lang w:val="fr-FR"/>
              </w:rPr>
              <w:t>n</w:t>
            </w:r>
            <w:proofErr w:type="gramEnd"/>
            <w:r w:rsidRPr="00E223A6">
              <w:rPr>
                <w:sz w:val="22"/>
                <w:szCs w:val="22"/>
                <w:lang w:val="fr-FR"/>
              </w:rPr>
              <w:t>/a</w:t>
            </w:r>
          </w:p>
        </w:tc>
        <w:tc>
          <w:tcPr>
            <w:tcW w:w="939" w:type="pct"/>
            <w:tcBorders>
              <w:top w:val="single" w:sz="4" w:space="0" w:color="auto"/>
              <w:left w:val="single" w:sz="4" w:space="0" w:color="auto"/>
              <w:bottom w:val="nil"/>
              <w:right w:val="single" w:sz="4" w:space="0" w:color="auto"/>
            </w:tcBorders>
          </w:tcPr>
          <w:p w14:paraId="353D13C1"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032B9FC5"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roofErr w:type="gramStart"/>
            <w:r w:rsidRPr="00E223A6">
              <w:rPr>
                <w:sz w:val="22"/>
                <w:szCs w:val="22"/>
                <w:lang w:val="fr-FR"/>
              </w:rPr>
              <w:t>n</w:t>
            </w:r>
            <w:proofErr w:type="gramEnd"/>
            <w:r w:rsidRPr="00E223A6">
              <w:rPr>
                <w:sz w:val="22"/>
                <w:szCs w:val="22"/>
                <w:lang w:val="fr-FR"/>
              </w:rPr>
              <w:t>/a</w:t>
            </w:r>
          </w:p>
        </w:tc>
        <w:tc>
          <w:tcPr>
            <w:tcW w:w="1017" w:type="pct"/>
            <w:tcBorders>
              <w:top w:val="single" w:sz="4" w:space="0" w:color="auto"/>
              <w:left w:val="single" w:sz="4" w:space="0" w:color="auto"/>
              <w:bottom w:val="nil"/>
              <w:right w:val="single" w:sz="4" w:space="0" w:color="auto"/>
            </w:tcBorders>
          </w:tcPr>
          <w:p w14:paraId="3B9CF513"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0F72AFB3"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22/21</w:t>
            </w:r>
          </w:p>
        </w:tc>
        <w:tc>
          <w:tcPr>
            <w:tcW w:w="857" w:type="pct"/>
            <w:tcBorders>
              <w:top w:val="single" w:sz="4" w:space="0" w:color="auto"/>
              <w:left w:val="single" w:sz="4" w:space="0" w:color="auto"/>
              <w:bottom w:val="nil"/>
              <w:right w:val="single" w:sz="4" w:space="0" w:color="auto"/>
            </w:tcBorders>
          </w:tcPr>
          <w:p w14:paraId="3DCB2FAF"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p>
          <w:p w14:paraId="36F11541"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18/18</w:t>
            </w:r>
          </w:p>
        </w:tc>
      </w:tr>
      <w:tr w:rsidR="008F73A0" w:rsidRPr="00E223A6" w14:paraId="2D1A2E7E" w14:textId="77777777" w:rsidTr="007F42C8">
        <w:trPr>
          <w:cantSplit/>
        </w:trPr>
        <w:tc>
          <w:tcPr>
            <w:tcW w:w="1171" w:type="pct"/>
            <w:tcBorders>
              <w:top w:val="nil"/>
              <w:left w:val="single" w:sz="4" w:space="0" w:color="auto"/>
              <w:bottom w:val="single" w:sz="4" w:space="0" w:color="auto"/>
              <w:right w:val="single" w:sz="4" w:space="0" w:color="auto"/>
            </w:tcBorders>
          </w:tcPr>
          <w:p w14:paraId="18A13F24"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22"/>
                <w:szCs w:val="22"/>
                <w:lang w:val="fr-FR"/>
              </w:rPr>
            </w:pPr>
            <w:r w:rsidRPr="00E223A6">
              <w:rPr>
                <w:sz w:val="22"/>
                <w:szCs w:val="22"/>
                <w:lang w:val="fr-FR"/>
              </w:rPr>
              <w:t xml:space="preserve">Négativation </w:t>
            </w:r>
            <w:proofErr w:type="spellStart"/>
            <w:r w:rsidRPr="00E223A6">
              <w:rPr>
                <w:sz w:val="22"/>
                <w:szCs w:val="22"/>
                <w:lang w:val="fr-FR"/>
              </w:rPr>
              <w:t>AgHBs</w:t>
            </w:r>
            <w:proofErr w:type="spellEnd"/>
            <w:r w:rsidRPr="00E223A6">
              <w:rPr>
                <w:sz w:val="22"/>
                <w:szCs w:val="22"/>
                <w:lang w:val="fr-FR"/>
              </w:rPr>
              <w:t>/ séroconversion </w:t>
            </w:r>
            <w:proofErr w:type="spellStart"/>
            <w:r w:rsidRPr="00E223A6">
              <w:rPr>
                <w:sz w:val="22"/>
                <w:szCs w:val="22"/>
                <w:lang w:val="fr-FR"/>
              </w:rPr>
              <w:t>HBs</w:t>
            </w:r>
            <w:proofErr w:type="spellEnd"/>
          </w:p>
        </w:tc>
        <w:tc>
          <w:tcPr>
            <w:tcW w:w="1016" w:type="pct"/>
            <w:tcBorders>
              <w:top w:val="nil"/>
              <w:left w:val="single" w:sz="4" w:space="0" w:color="auto"/>
              <w:bottom w:val="single" w:sz="4" w:space="0" w:color="auto"/>
              <w:right w:val="single" w:sz="4" w:space="0" w:color="auto"/>
            </w:tcBorders>
          </w:tcPr>
          <w:p w14:paraId="7D000D3C"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0/0</w:t>
            </w:r>
          </w:p>
        </w:tc>
        <w:tc>
          <w:tcPr>
            <w:tcW w:w="939" w:type="pct"/>
            <w:tcBorders>
              <w:top w:val="nil"/>
              <w:left w:val="single" w:sz="4" w:space="0" w:color="auto"/>
              <w:bottom w:val="single" w:sz="4" w:space="0" w:color="auto"/>
              <w:right w:val="single" w:sz="4" w:space="0" w:color="auto"/>
            </w:tcBorders>
          </w:tcPr>
          <w:p w14:paraId="0608A9BE"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0/0</w:t>
            </w:r>
          </w:p>
        </w:tc>
        <w:tc>
          <w:tcPr>
            <w:tcW w:w="1017" w:type="pct"/>
            <w:tcBorders>
              <w:top w:val="nil"/>
              <w:left w:val="single" w:sz="4" w:space="0" w:color="auto"/>
              <w:bottom w:val="single" w:sz="4" w:space="0" w:color="auto"/>
              <w:right w:val="single" w:sz="4" w:space="0" w:color="auto"/>
            </w:tcBorders>
          </w:tcPr>
          <w:p w14:paraId="156483B7"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3*/1</w:t>
            </w:r>
          </w:p>
        </w:tc>
        <w:tc>
          <w:tcPr>
            <w:tcW w:w="857" w:type="pct"/>
            <w:tcBorders>
              <w:top w:val="nil"/>
              <w:left w:val="single" w:sz="4" w:space="0" w:color="auto"/>
              <w:bottom w:val="single" w:sz="4" w:space="0" w:color="auto"/>
              <w:right w:val="single" w:sz="4" w:space="0" w:color="auto"/>
            </w:tcBorders>
          </w:tcPr>
          <w:p w14:paraId="4C1DC4F8"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22"/>
                <w:szCs w:val="22"/>
                <w:lang w:val="fr-FR"/>
              </w:rPr>
            </w:pPr>
            <w:r w:rsidRPr="00E223A6">
              <w:rPr>
                <w:sz w:val="22"/>
                <w:szCs w:val="22"/>
                <w:lang w:val="fr-FR"/>
              </w:rPr>
              <w:t>0/0</w:t>
            </w:r>
          </w:p>
        </w:tc>
      </w:tr>
    </w:tbl>
    <w:p w14:paraId="60766DCA" w14:textId="77777777" w:rsidR="00DE31BB" w:rsidRPr="00E223A6" w:rsidRDefault="00DE31BB" w:rsidP="001036E2">
      <w:pPr>
        <w:pStyle w:val="Text1"/>
        <w:keepNext/>
        <w:keepLines/>
        <w:spacing w:after="0"/>
        <w:rPr>
          <w:rFonts w:ascii="Times New Roman" w:hAnsi="Times New Roman"/>
          <w:snapToGrid w:val="0"/>
          <w:sz w:val="20"/>
          <w:lang w:val="fr-FR"/>
        </w:rPr>
      </w:pPr>
      <w:r w:rsidRPr="00E223A6">
        <w:rPr>
          <w:rFonts w:ascii="Times New Roman" w:hAnsi="Times New Roman"/>
          <w:snapToGrid w:val="0"/>
          <w:sz w:val="20"/>
          <w:lang w:val="fr-FR"/>
        </w:rPr>
        <w:t xml:space="preserve">* valeur de p </w:t>
      </w:r>
      <w:r w:rsidRPr="00E223A6">
        <w:rPr>
          <w:rFonts w:ascii="Times New Roman" w:hAnsi="Times New Roman"/>
          <w:i/>
          <w:snapToGrid w:val="0"/>
          <w:sz w:val="20"/>
          <w:lang w:val="fr-FR"/>
        </w:rPr>
        <w:t>versus</w:t>
      </w:r>
      <w:r w:rsidRPr="00E223A6">
        <w:rPr>
          <w:rFonts w:ascii="Times New Roman" w:hAnsi="Times New Roman"/>
          <w:snapToGrid w:val="0"/>
          <w:sz w:val="20"/>
          <w:lang w:val="fr-FR"/>
        </w:rPr>
        <w:t xml:space="preserve"> </w:t>
      </w:r>
      <w:proofErr w:type="spellStart"/>
      <w:r w:rsidRPr="00E223A6">
        <w:rPr>
          <w:rFonts w:ascii="Times New Roman" w:hAnsi="Times New Roman"/>
          <w:snapToGrid w:val="0"/>
          <w:sz w:val="20"/>
          <w:lang w:val="fr-FR"/>
        </w:rPr>
        <w:t>adéfovir</w:t>
      </w:r>
      <w:proofErr w:type="spellEnd"/>
      <w:r w:rsidRPr="00E223A6">
        <w:rPr>
          <w:rFonts w:ascii="Times New Roman" w:hAnsi="Times New Roman"/>
          <w:snapToGrid w:val="0"/>
          <w:sz w:val="20"/>
          <w:lang w:val="fr-FR"/>
        </w:rPr>
        <w:t xml:space="preserve"> </w:t>
      </w:r>
      <w:proofErr w:type="spellStart"/>
      <w:r w:rsidRPr="00E223A6">
        <w:rPr>
          <w:rFonts w:ascii="Times New Roman" w:hAnsi="Times New Roman"/>
          <w:snapToGrid w:val="0"/>
          <w:sz w:val="20"/>
          <w:lang w:val="fr-FR"/>
        </w:rPr>
        <w:t>dipivoxil</w:t>
      </w:r>
      <w:proofErr w:type="spellEnd"/>
      <w:r w:rsidRPr="00E223A6">
        <w:rPr>
          <w:rFonts w:ascii="Times New Roman" w:hAnsi="Times New Roman"/>
          <w:snapToGrid w:val="0"/>
          <w:sz w:val="20"/>
          <w:lang w:val="fr-FR"/>
        </w:rPr>
        <w:t xml:space="preserve"> &lt; 0,05.</w:t>
      </w:r>
    </w:p>
    <w:p w14:paraId="3A5ECC4E" w14:textId="77777777" w:rsidR="00DE31BB" w:rsidRPr="00E223A6" w:rsidRDefault="00DE31BB" w:rsidP="001036E2">
      <w:pPr>
        <w:pStyle w:val="Text1"/>
        <w:keepNext/>
        <w:keepLines/>
        <w:spacing w:after="0"/>
        <w:rPr>
          <w:rFonts w:ascii="Times New Roman" w:hAnsi="Times New Roman"/>
          <w:snapToGrid w:val="0"/>
          <w:sz w:val="20"/>
          <w:lang w:val="fr-FR"/>
        </w:rPr>
      </w:pPr>
      <w:proofErr w:type="gramStart"/>
      <w:r w:rsidRPr="00E223A6">
        <w:rPr>
          <w:rFonts w:ascii="Times New Roman" w:hAnsi="Times New Roman"/>
          <w:snapToGrid w:val="0"/>
          <w:sz w:val="20"/>
          <w:vertAlign w:val="superscript"/>
          <w:lang w:val="fr-FR"/>
        </w:rPr>
        <w:t>a</w:t>
      </w:r>
      <w:proofErr w:type="gramEnd"/>
      <w:r w:rsidRPr="00E223A6">
        <w:rPr>
          <w:rFonts w:ascii="Times New Roman" w:hAnsi="Times New Roman"/>
          <w:snapToGrid w:val="0"/>
          <w:sz w:val="20"/>
          <w:lang w:val="fr-FR"/>
        </w:rPr>
        <w:t xml:space="preserve"> Réponse complète définie comme un taux d’ADN du VHB &lt; 400 copies/ml et une amélioration du score d’activité nécro-inflammatoire de </w:t>
      </w:r>
      <w:proofErr w:type="spellStart"/>
      <w:r w:rsidRPr="00E223A6">
        <w:rPr>
          <w:rFonts w:ascii="Times New Roman" w:hAnsi="Times New Roman"/>
          <w:snapToGrid w:val="0"/>
          <w:sz w:val="20"/>
          <w:lang w:val="fr-FR"/>
        </w:rPr>
        <w:t>Knodell</w:t>
      </w:r>
      <w:proofErr w:type="spellEnd"/>
      <w:r w:rsidRPr="00E223A6">
        <w:rPr>
          <w:rFonts w:ascii="Times New Roman" w:hAnsi="Times New Roman"/>
          <w:snapToGrid w:val="0"/>
          <w:sz w:val="20"/>
          <w:lang w:val="fr-FR"/>
        </w:rPr>
        <w:t xml:space="preserve"> d’au moins 2 points sans détérioration du score de fibrose de </w:t>
      </w:r>
      <w:proofErr w:type="spellStart"/>
      <w:r w:rsidRPr="00E223A6">
        <w:rPr>
          <w:rFonts w:ascii="Times New Roman" w:hAnsi="Times New Roman"/>
          <w:snapToGrid w:val="0"/>
          <w:sz w:val="20"/>
          <w:lang w:val="fr-FR"/>
        </w:rPr>
        <w:t>Knodell</w:t>
      </w:r>
      <w:proofErr w:type="spellEnd"/>
      <w:r w:rsidRPr="00E223A6">
        <w:rPr>
          <w:rFonts w:ascii="Times New Roman" w:hAnsi="Times New Roman"/>
          <w:snapToGrid w:val="0"/>
          <w:sz w:val="20"/>
          <w:lang w:val="fr-FR"/>
        </w:rPr>
        <w:t>.</w:t>
      </w:r>
    </w:p>
    <w:p w14:paraId="61D091B8" w14:textId="77777777" w:rsidR="00DE31BB" w:rsidRPr="00E223A6" w:rsidRDefault="00DE31BB" w:rsidP="001036E2">
      <w:pPr>
        <w:pStyle w:val="Text1"/>
        <w:keepNext/>
        <w:keepLines/>
        <w:spacing w:after="0"/>
        <w:rPr>
          <w:rFonts w:ascii="Times New Roman" w:hAnsi="Times New Roman"/>
          <w:snapToGrid w:val="0"/>
          <w:sz w:val="20"/>
          <w:lang w:val="fr-FR"/>
        </w:rPr>
      </w:pPr>
      <w:proofErr w:type="gramStart"/>
      <w:r w:rsidRPr="00E223A6">
        <w:rPr>
          <w:rFonts w:ascii="Times New Roman" w:hAnsi="Times New Roman"/>
          <w:snapToGrid w:val="0"/>
          <w:sz w:val="20"/>
          <w:vertAlign w:val="superscript"/>
          <w:lang w:val="fr-FR"/>
        </w:rPr>
        <w:t>b</w:t>
      </w:r>
      <w:proofErr w:type="gramEnd"/>
      <w:r w:rsidRPr="00E223A6">
        <w:rPr>
          <w:rFonts w:ascii="Times New Roman" w:hAnsi="Times New Roman"/>
          <w:snapToGrid w:val="0"/>
          <w:sz w:val="20"/>
          <w:lang w:val="fr-FR"/>
        </w:rPr>
        <w:t xml:space="preserve"> Amélioration du score d’activité nécro-inflammatoire de </w:t>
      </w:r>
      <w:proofErr w:type="spellStart"/>
      <w:r w:rsidRPr="00E223A6">
        <w:rPr>
          <w:rFonts w:ascii="Times New Roman" w:hAnsi="Times New Roman"/>
          <w:snapToGrid w:val="0"/>
          <w:sz w:val="20"/>
          <w:lang w:val="fr-FR"/>
        </w:rPr>
        <w:t>Knodell</w:t>
      </w:r>
      <w:proofErr w:type="spellEnd"/>
      <w:r w:rsidRPr="00E223A6">
        <w:rPr>
          <w:rFonts w:ascii="Times New Roman" w:hAnsi="Times New Roman"/>
          <w:snapToGrid w:val="0"/>
          <w:sz w:val="20"/>
          <w:lang w:val="fr-FR"/>
        </w:rPr>
        <w:t xml:space="preserve"> d’au moins 2 points sans détérioration du score de fibrose de </w:t>
      </w:r>
      <w:proofErr w:type="spellStart"/>
      <w:r w:rsidRPr="00E223A6">
        <w:rPr>
          <w:rFonts w:ascii="Times New Roman" w:hAnsi="Times New Roman"/>
          <w:snapToGrid w:val="0"/>
          <w:sz w:val="20"/>
          <w:lang w:val="fr-FR"/>
        </w:rPr>
        <w:t>Knodell</w:t>
      </w:r>
      <w:proofErr w:type="spellEnd"/>
      <w:r w:rsidRPr="00E223A6">
        <w:rPr>
          <w:rFonts w:ascii="Times New Roman" w:hAnsi="Times New Roman"/>
          <w:snapToGrid w:val="0"/>
          <w:sz w:val="20"/>
          <w:lang w:val="fr-FR"/>
        </w:rPr>
        <w:t>.</w:t>
      </w:r>
    </w:p>
    <w:p w14:paraId="19732154" w14:textId="77777777" w:rsidR="00DE31BB" w:rsidRPr="00E223A6" w:rsidRDefault="00DE31BB" w:rsidP="001036E2">
      <w:pPr>
        <w:pStyle w:val="Text1"/>
        <w:keepNext/>
        <w:keepLines/>
        <w:spacing w:after="0"/>
        <w:rPr>
          <w:rFonts w:ascii="Times New Roman" w:hAnsi="Times New Roman"/>
          <w:snapToGrid w:val="0"/>
          <w:sz w:val="20"/>
          <w:lang w:val="fr-FR"/>
        </w:rPr>
      </w:pPr>
      <w:proofErr w:type="gramStart"/>
      <w:r w:rsidRPr="00E223A6">
        <w:rPr>
          <w:rFonts w:ascii="Times New Roman" w:hAnsi="Times New Roman"/>
          <w:snapToGrid w:val="0"/>
          <w:sz w:val="20"/>
          <w:vertAlign w:val="superscript"/>
          <w:lang w:val="fr-FR"/>
        </w:rPr>
        <w:t>c</w:t>
      </w:r>
      <w:proofErr w:type="gramEnd"/>
      <w:r w:rsidRPr="00E223A6">
        <w:rPr>
          <w:rFonts w:ascii="Times New Roman" w:hAnsi="Times New Roman"/>
          <w:snapToGrid w:val="0"/>
          <w:sz w:val="20"/>
          <w:lang w:val="fr-FR"/>
        </w:rPr>
        <w:t xml:space="preserve"> La réduction médiane du taux d’ADN du VHB par rapport au taux initial reflète uniquement la différence entre le taux initial d’ADN du VHB et la limite de détection (LDD) du test.</w:t>
      </w:r>
    </w:p>
    <w:p w14:paraId="70D2530D" w14:textId="77777777" w:rsidR="00DE31BB" w:rsidRPr="00E223A6" w:rsidRDefault="00DE31BB" w:rsidP="001036E2">
      <w:pPr>
        <w:pStyle w:val="Text1"/>
        <w:keepNext/>
        <w:keepLines/>
        <w:spacing w:after="0"/>
        <w:rPr>
          <w:rFonts w:ascii="Times New Roman" w:hAnsi="Times New Roman"/>
          <w:snapToGrid w:val="0"/>
          <w:sz w:val="20"/>
          <w:lang w:val="fr-FR"/>
        </w:rPr>
      </w:pPr>
      <w:proofErr w:type="gramStart"/>
      <w:r w:rsidRPr="00E223A6">
        <w:rPr>
          <w:rFonts w:ascii="Times New Roman" w:hAnsi="Times New Roman"/>
          <w:snapToGrid w:val="0"/>
          <w:sz w:val="20"/>
          <w:vertAlign w:val="superscript"/>
          <w:lang w:val="fr-FR"/>
        </w:rPr>
        <w:t>d</w:t>
      </w:r>
      <w:proofErr w:type="gramEnd"/>
      <w:r w:rsidRPr="00E223A6">
        <w:rPr>
          <w:rFonts w:ascii="Times New Roman" w:hAnsi="Times New Roman"/>
          <w:snapToGrid w:val="0"/>
          <w:sz w:val="20"/>
          <w:lang w:val="fr-FR"/>
        </w:rPr>
        <w:t xml:space="preserve"> La population prise en compte pour l’analyse de la normalisation du taux d’ALAT comprenait uniquement les patients dont le taux d’ALAT était supérieur à la LSN à l’initiation de l’étude.</w:t>
      </w:r>
    </w:p>
    <w:p w14:paraId="4FC91B20" w14:textId="77777777" w:rsidR="00DE31BB" w:rsidRPr="00E223A6" w:rsidRDefault="00DE31BB" w:rsidP="001036E2">
      <w:pPr>
        <w:pStyle w:val="Text1"/>
        <w:spacing w:after="0"/>
        <w:rPr>
          <w:rFonts w:ascii="Times New Roman" w:hAnsi="Times New Roman"/>
          <w:snapToGrid w:val="0"/>
          <w:sz w:val="20"/>
          <w:lang w:val="fr-FR"/>
        </w:rPr>
      </w:pPr>
      <w:proofErr w:type="gramStart"/>
      <w:r w:rsidRPr="00E223A6">
        <w:rPr>
          <w:rFonts w:ascii="Times New Roman" w:hAnsi="Times New Roman"/>
          <w:snapToGrid w:val="0"/>
          <w:sz w:val="20"/>
          <w:lang w:val="fr-FR"/>
        </w:rPr>
        <w:t>n</w:t>
      </w:r>
      <w:proofErr w:type="gramEnd"/>
      <w:r w:rsidRPr="00E223A6">
        <w:rPr>
          <w:rFonts w:ascii="Times New Roman" w:hAnsi="Times New Roman"/>
          <w:snapToGrid w:val="0"/>
          <w:sz w:val="20"/>
          <w:lang w:val="fr-FR"/>
        </w:rPr>
        <w:t>/a= non applicable.</w:t>
      </w:r>
    </w:p>
    <w:p w14:paraId="712268C6" w14:textId="77777777" w:rsidR="00DE31BB" w:rsidRPr="00E223A6" w:rsidRDefault="00DE31BB" w:rsidP="001036E2">
      <w:pPr>
        <w:pStyle w:val="PIText"/>
        <w:spacing w:before="0"/>
        <w:rPr>
          <w:rFonts w:ascii="Times New Roman" w:hAnsi="Times New Roman" w:cs="Times New Roman"/>
          <w:sz w:val="22"/>
          <w:szCs w:val="22"/>
          <w:lang w:val="fr-FR"/>
        </w:rPr>
      </w:pPr>
    </w:p>
    <w:p w14:paraId="501A5F14" w14:textId="77777777" w:rsidR="00DE31BB" w:rsidRPr="00E223A6" w:rsidRDefault="00DE31BB" w:rsidP="001036E2">
      <w:pPr>
        <w:pStyle w:val="PIText"/>
        <w:spacing w:before="0"/>
        <w:rPr>
          <w:rFonts w:ascii="Times New Roman" w:hAnsi="Times New Roman" w:cs="Times New Roman"/>
          <w:sz w:val="22"/>
          <w:szCs w:val="22"/>
          <w:lang w:val="fr-FR"/>
        </w:rPr>
      </w:pPr>
      <w:r w:rsidRPr="00E223A6">
        <w:rPr>
          <w:rFonts w:ascii="Times New Roman" w:hAnsi="Times New Roman" w:cs="Times New Roman"/>
          <w:sz w:val="22"/>
          <w:szCs w:val="22"/>
          <w:lang w:val="fr-FR"/>
        </w:rPr>
        <w:t xml:space="preserve">L’administration du </w:t>
      </w:r>
      <w:proofErr w:type="spellStart"/>
      <w:r w:rsidRPr="00E223A6">
        <w:rPr>
          <w:rFonts w:ascii="Times New Roman" w:hAnsi="Times New Roman" w:cs="Times New Roman"/>
          <w:sz w:val="22"/>
          <w:szCs w:val="22"/>
          <w:lang w:val="fr-FR"/>
        </w:rPr>
        <w:t>ténofovir</w:t>
      </w:r>
      <w:proofErr w:type="spellEnd"/>
      <w:r w:rsidRPr="00E223A6">
        <w:rPr>
          <w:rFonts w:ascii="Times New Roman" w:hAnsi="Times New Roman" w:cs="Times New Roman"/>
          <w:sz w:val="22"/>
          <w:szCs w:val="22"/>
          <w:lang w:val="fr-FR"/>
        </w:rPr>
        <w:t xml:space="preserve"> </w:t>
      </w:r>
      <w:proofErr w:type="spellStart"/>
      <w:r w:rsidRPr="00E223A6">
        <w:rPr>
          <w:rFonts w:ascii="Times New Roman" w:hAnsi="Times New Roman" w:cs="Times New Roman"/>
          <w:sz w:val="22"/>
          <w:szCs w:val="22"/>
          <w:lang w:val="fr-FR"/>
        </w:rPr>
        <w:t>disoproxil</w:t>
      </w:r>
      <w:proofErr w:type="spellEnd"/>
      <w:r w:rsidRPr="00E223A6">
        <w:rPr>
          <w:rFonts w:ascii="Times New Roman" w:hAnsi="Times New Roman" w:cs="Times New Roman"/>
          <w:sz w:val="22"/>
          <w:szCs w:val="22"/>
          <w:lang w:val="fr-FR"/>
        </w:rPr>
        <w:t xml:space="preserve"> a été associé</w:t>
      </w:r>
      <w:r w:rsidR="00E6354A" w:rsidRPr="00E223A6">
        <w:rPr>
          <w:rFonts w:ascii="Times New Roman" w:hAnsi="Times New Roman" w:cs="Times New Roman"/>
          <w:sz w:val="22"/>
          <w:szCs w:val="22"/>
          <w:lang w:val="fr-FR"/>
        </w:rPr>
        <w:t>e</w:t>
      </w:r>
      <w:r w:rsidRPr="00E223A6">
        <w:rPr>
          <w:rFonts w:ascii="Times New Roman" w:hAnsi="Times New Roman" w:cs="Times New Roman"/>
          <w:sz w:val="22"/>
          <w:szCs w:val="22"/>
          <w:lang w:val="fr-FR"/>
        </w:rPr>
        <w:t xml:space="preserve"> à des proportions significativement plus grandes de patients présentant un taux d’ADN du VHB indétectable (&lt; 169 copies/ml [&lt; 29 UI/ml] ; ce qui correspond à la limite de quantification du test de Roche </w:t>
      </w:r>
      <w:proofErr w:type="spellStart"/>
      <w:r w:rsidRPr="00E223A6">
        <w:rPr>
          <w:rFonts w:ascii="Times New Roman" w:hAnsi="Times New Roman" w:cs="Times New Roman"/>
          <w:sz w:val="22"/>
          <w:szCs w:val="22"/>
          <w:lang w:val="fr-FR"/>
        </w:rPr>
        <w:t>Cobas</w:t>
      </w:r>
      <w:proofErr w:type="spellEnd"/>
      <w:r w:rsidRPr="00E223A6">
        <w:rPr>
          <w:rFonts w:ascii="Times New Roman" w:hAnsi="Times New Roman" w:cs="Times New Roman"/>
          <w:sz w:val="22"/>
          <w:szCs w:val="22"/>
          <w:lang w:val="fr-FR"/>
        </w:rPr>
        <w:t xml:space="preserve"> </w:t>
      </w:r>
      <w:proofErr w:type="spellStart"/>
      <w:r w:rsidRPr="00E223A6">
        <w:rPr>
          <w:rFonts w:ascii="Times New Roman" w:hAnsi="Times New Roman" w:cs="Times New Roman"/>
          <w:sz w:val="22"/>
          <w:szCs w:val="22"/>
          <w:lang w:val="fr-FR"/>
        </w:rPr>
        <w:t>Taqman</w:t>
      </w:r>
      <w:proofErr w:type="spellEnd"/>
      <w:r w:rsidRPr="00E223A6">
        <w:rPr>
          <w:rFonts w:ascii="Times New Roman" w:hAnsi="Times New Roman" w:cs="Times New Roman"/>
          <w:sz w:val="22"/>
          <w:szCs w:val="22"/>
          <w:lang w:val="fr-FR"/>
        </w:rPr>
        <w:t xml:space="preserve"> pour le VHB), par comparaison avec l’</w:t>
      </w:r>
      <w:proofErr w:type="spellStart"/>
      <w:r w:rsidRPr="00E223A6">
        <w:rPr>
          <w:rFonts w:ascii="Times New Roman" w:hAnsi="Times New Roman" w:cs="Times New Roman"/>
          <w:sz w:val="22"/>
          <w:szCs w:val="22"/>
          <w:lang w:val="fr-FR"/>
        </w:rPr>
        <w:t>adéfovir</w:t>
      </w:r>
      <w:proofErr w:type="spellEnd"/>
      <w:r w:rsidRPr="00E223A6">
        <w:rPr>
          <w:rFonts w:ascii="Times New Roman" w:hAnsi="Times New Roman" w:cs="Times New Roman"/>
          <w:sz w:val="22"/>
          <w:szCs w:val="22"/>
          <w:lang w:val="fr-FR"/>
        </w:rPr>
        <w:t xml:space="preserve"> </w:t>
      </w:r>
      <w:proofErr w:type="spellStart"/>
      <w:r w:rsidRPr="00E223A6">
        <w:rPr>
          <w:rFonts w:ascii="Times New Roman" w:hAnsi="Times New Roman" w:cs="Times New Roman"/>
          <w:sz w:val="22"/>
          <w:szCs w:val="22"/>
          <w:lang w:val="fr-FR"/>
        </w:rPr>
        <w:t>dipivoxil</w:t>
      </w:r>
      <w:proofErr w:type="spellEnd"/>
      <w:r w:rsidRPr="00E223A6">
        <w:rPr>
          <w:rFonts w:ascii="Times New Roman" w:hAnsi="Times New Roman" w:cs="Times New Roman"/>
          <w:sz w:val="22"/>
          <w:szCs w:val="22"/>
          <w:lang w:val="fr-FR"/>
        </w:rPr>
        <w:t xml:space="preserve"> (étude GS</w:t>
      </w:r>
      <w:r w:rsidRPr="00E223A6">
        <w:rPr>
          <w:rFonts w:ascii="Times New Roman" w:hAnsi="Times New Roman" w:cs="Times New Roman"/>
          <w:sz w:val="22"/>
          <w:szCs w:val="22"/>
          <w:lang w:val="fr-FR"/>
        </w:rPr>
        <w:noBreakHyphen/>
        <w:t>US</w:t>
      </w:r>
      <w:r w:rsidRPr="00E223A6">
        <w:rPr>
          <w:rFonts w:ascii="Times New Roman" w:hAnsi="Times New Roman" w:cs="Times New Roman"/>
          <w:sz w:val="22"/>
          <w:szCs w:val="22"/>
          <w:lang w:val="fr-FR"/>
        </w:rPr>
        <w:noBreakHyphen/>
        <w:t>174</w:t>
      </w:r>
      <w:r w:rsidRPr="00E223A6">
        <w:rPr>
          <w:rFonts w:ascii="Times New Roman" w:hAnsi="Times New Roman" w:cs="Times New Roman"/>
          <w:sz w:val="22"/>
          <w:szCs w:val="22"/>
          <w:lang w:val="fr-FR"/>
        </w:rPr>
        <w:noBreakHyphen/>
        <w:t>0102 ; 91%, 56% et étude GS</w:t>
      </w:r>
      <w:r w:rsidRPr="00E223A6">
        <w:rPr>
          <w:rFonts w:ascii="Times New Roman" w:hAnsi="Times New Roman" w:cs="Times New Roman"/>
          <w:sz w:val="22"/>
          <w:szCs w:val="22"/>
          <w:lang w:val="fr-FR"/>
        </w:rPr>
        <w:noBreakHyphen/>
        <w:t>US</w:t>
      </w:r>
      <w:r w:rsidRPr="00E223A6">
        <w:rPr>
          <w:rFonts w:ascii="Times New Roman" w:hAnsi="Times New Roman" w:cs="Times New Roman"/>
          <w:sz w:val="22"/>
          <w:szCs w:val="22"/>
          <w:lang w:val="fr-FR"/>
        </w:rPr>
        <w:noBreakHyphen/>
        <w:t>174</w:t>
      </w:r>
      <w:r w:rsidRPr="00E223A6">
        <w:rPr>
          <w:rFonts w:ascii="Times New Roman" w:hAnsi="Times New Roman" w:cs="Times New Roman"/>
          <w:sz w:val="22"/>
          <w:szCs w:val="22"/>
          <w:lang w:val="fr-FR"/>
        </w:rPr>
        <w:noBreakHyphen/>
        <w:t>0103 ; 69%, 9%, respectivement).</w:t>
      </w:r>
    </w:p>
    <w:p w14:paraId="1EBE5284" w14:textId="77777777" w:rsidR="00DE31BB" w:rsidRPr="00E223A6" w:rsidRDefault="00DE31BB" w:rsidP="001036E2">
      <w:pPr>
        <w:pStyle w:val="Text1"/>
        <w:spacing w:after="0"/>
        <w:rPr>
          <w:rFonts w:ascii="Times New Roman" w:hAnsi="Times New Roman"/>
          <w:sz w:val="22"/>
          <w:szCs w:val="22"/>
          <w:lang w:val="fr-FR"/>
        </w:rPr>
      </w:pPr>
    </w:p>
    <w:p w14:paraId="06705A0A" w14:textId="77777777" w:rsidR="00DE31BB" w:rsidRPr="00E223A6" w:rsidRDefault="00DE31BB" w:rsidP="001036E2">
      <w:pPr>
        <w:rPr>
          <w:szCs w:val="22"/>
        </w:rPr>
      </w:pPr>
      <w:r w:rsidRPr="00E223A6">
        <w:rPr>
          <w:szCs w:val="22"/>
        </w:rPr>
        <w:t xml:space="preserve">La réponse au traitement par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a été comparable chez les patients prétraités par un nucléoside (n = 51) et les patients naïfs de traitement par un nucléoside (n = 375) ainsi que chez les patients présentant initialement un taux d’ALAT normal (n = 21) et anormal (n = 405) lorsque les études GS</w:t>
      </w:r>
      <w:r w:rsidRPr="00E223A6">
        <w:rPr>
          <w:szCs w:val="22"/>
        </w:rPr>
        <w:noBreakHyphen/>
        <w:t>US</w:t>
      </w:r>
      <w:r w:rsidRPr="00E223A6">
        <w:rPr>
          <w:szCs w:val="22"/>
        </w:rPr>
        <w:noBreakHyphen/>
        <w:t>174</w:t>
      </w:r>
      <w:r w:rsidRPr="00E223A6">
        <w:rPr>
          <w:szCs w:val="22"/>
        </w:rPr>
        <w:noBreakHyphen/>
        <w:t>0102 et GS</w:t>
      </w:r>
      <w:r w:rsidRPr="00E223A6">
        <w:rPr>
          <w:szCs w:val="22"/>
        </w:rPr>
        <w:noBreakHyphen/>
        <w:t>US</w:t>
      </w:r>
      <w:r w:rsidRPr="00E223A6">
        <w:rPr>
          <w:szCs w:val="22"/>
        </w:rPr>
        <w:noBreakHyphen/>
        <w:t>174</w:t>
      </w:r>
      <w:r w:rsidRPr="00E223A6">
        <w:rPr>
          <w:szCs w:val="22"/>
        </w:rPr>
        <w:noBreakHyphen/>
        <w:t xml:space="preserve">0103 ont été combinées. Sur les 51 patients prétraités par un nucléoside, 49 avaient reçu précédemment de la </w:t>
      </w:r>
      <w:proofErr w:type="spellStart"/>
      <w:r w:rsidRPr="00E223A6">
        <w:rPr>
          <w:szCs w:val="22"/>
        </w:rPr>
        <w:t>lamivudine</w:t>
      </w:r>
      <w:proofErr w:type="spellEnd"/>
      <w:r w:rsidRPr="00E223A6">
        <w:rPr>
          <w:szCs w:val="22"/>
        </w:rPr>
        <w:t xml:space="preserve">. 73% des patients prétraités par un nucléoside et 69% des patients naïfs de traitement par un nucléoside ont obtenu une réponse complète </w:t>
      </w:r>
      <w:r w:rsidRPr="00E223A6">
        <w:rPr>
          <w:szCs w:val="22"/>
        </w:rPr>
        <w:lastRenderedPageBreak/>
        <w:t>au traitement ; 90% des patients prétraités par un nucléoside et 88% des patients naïfs de traitement par un nucléoside ont obtenu une réduction du taux d’ADN du VHB &lt; 400 copies/ml. Tous les patients dont le taux d’ALAT était normal initialement et 88% des patients dont le taux d’ALAT était initialement anormal ont obtenu une réduction du taux d’ADN du VHB &lt; 400 copies/ml.</w:t>
      </w:r>
    </w:p>
    <w:p w14:paraId="1F3ADB12" w14:textId="77777777" w:rsidR="00DE31BB" w:rsidRPr="00E223A6" w:rsidRDefault="00DE31BB" w:rsidP="001036E2">
      <w:pPr>
        <w:pStyle w:val="Text1"/>
        <w:spacing w:after="0"/>
        <w:rPr>
          <w:rFonts w:ascii="Times New Roman" w:hAnsi="Times New Roman"/>
          <w:sz w:val="22"/>
          <w:szCs w:val="22"/>
          <w:lang w:val="fr-FR"/>
        </w:rPr>
      </w:pPr>
    </w:p>
    <w:p w14:paraId="2FF3062D" w14:textId="77777777" w:rsidR="00DE31BB" w:rsidRPr="00E223A6" w:rsidRDefault="00DE31BB" w:rsidP="001036E2">
      <w:pPr>
        <w:pStyle w:val="Text1"/>
        <w:keepNext/>
        <w:keepLines/>
        <w:spacing w:after="0"/>
        <w:rPr>
          <w:rFonts w:ascii="Times New Roman" w:hAnsi="Times New Roman"/>
          <w:i/>
          <w:sz w:val="22"/>
          <w:szCs w:val="22"/>
          <w:lang w:val="fr-FR"/>
        </w:rPr>
      </w:pPr>
      <w:r w:rsidRPr="00E223A6">
        <w:rPr>
          <w:rFonts w:ascii="Times New Roman" w:hAnsi="Times New Roman"/>
          <w:i/>
          <w:sz w:val="22"/>
          <w:szCs w:val="22"/>
          <w:lang w:val="fr-FR"/>
        </w:rPr>
        <w:t>Expérience au-delà de 48 semaines dans le cadre des études GS</w:t>
      </w:r>
      <w:r w:rsidRPr="00E223A6">
        <w:rPr>
          <w:rFonts w:ascii="Times New Roman" w:hAnsi="Times New Roman"/>
          <w:i/>
          <w:sz w:val="22"/>
          <w:szCs w:val="22"/>
          <w:lang w:val="fr-FR"/>
        </w:rPr>
        <w:noBreakHyphen/>
        <w:t>US</w:t>
      </w:r>
      <w:r w:rsidRPr="00E223A6">
        <w:rPr>
          <w:rFonts w:ascii="Times New Roman" w:hAnsi="Times New Roman"/>
          <w:i/>
          <w:sz w:val="22"/>
          <w:szCs w:val="22"/>
          <w:lang w:val="fr-FR"/>
        </w:rPr>
        <w:noBreakHyphen/>
        <w:t>174</w:t>
      </w:r>
      <w:r w:rsidRPr="00E223A6">
        <w:rPr>
          <w:rFonts w:ascii="Times New Roman" w:hAnsi="Times New Roman"/>
          <w:i/>
          <w:sz w:val="22"/>
          <w:szCs w:val="22"/>
          <w:lang w:val="fr-FR"/>
        </w:rPr>
        <w:noBreakHyphen/>
        <w:t>0102 et GS</w:t>
      </w:r>
      <w:r w:rsidRPr="00E223A6">
        <w:rPr>
          <w:rFonts w:ascii="Times New Roman" w:hAnsi="Times New Roman"/>
          <w:i/>
          <w:sz w:val="22"/>
          <w:szCs w:val="22"/>
          <w:lang w:val="fr-FR"/>
        </w:rPr>
        <w:noBreakHyphen/>
        <w:t>US</w:t>
      </w:r>
      <w:r w:rsidRPr="00E223A6">
        <w:rPr>
          <w:rFonts w:ascii="Times New Roman" w:hAnsi="Times New Roman"/>
          <w:i/>
          <w:sz w:val="22"/>
          <w:szCs w:val="22"/>
          <w:lang w:val="fr-FR"/>
        </w:rPr>
        <w:noBreakHyphen/>
        <w:t>174</w:t>
      </w:r>
      <w:r w:rsidRPr="00E223A6">
        <w:rPr>
          <w:rFonts w:ascii="Times New Roman" w:hAnsi="Times New Roman"/>
          <w:i/>
          <w:sz w:val="22"/>
          <w:szCs w:val="22"/>
          <w:lang w:val="fr-FR"/>
        </w:rPr>
        <w:noBreakHyphen/>
        <w:t>0103</w:t>
      </w:r>
    </w:p>
    <w:p w14:paraId="1940AE83" w14:textId="77777777" w:rsidR="00DE31BB" w:rsidRPr="00E223A6" w:rsidRDefault="00DE31BB" w:rsidP="001036E2">
      <w:pPr>
        <w:pStyle w:val="Text1"/>
        <w:spacing w:after="0"/>
        <w:rPr>
          <w:rFonts w:ascii="Times New Roman" w:hAnsi="Times New Roman"/>
          <w:i/>
          <w:sz w:val="22"/>
          <w:szCs w:val="22"/>
          <w:lang w:val="fr-FR"/>
        </w:rPr>
      </w:pPr>
      <w:r w:rsidRPr="00E223A6">
        <w:rPr>
          <w:rFonts w:ascii="Times New Roman" w:hAnsi="Times New Roman"/>
          <w:sz w:val="22"/>
          <w:szCs w:val="22"/>
          <w:lang w:val="fr-FR"/>
        </w:rPr>
        <w:t>Dans les études GS</w:t>
      </w:r>
      <w:r w:rsidRPr="00E223A6">
        <w:rPr>
          <w:rFonts w:ascii="Times New Roman" w:hAnsi="Times New Roman"/>
          <w:sz w:val="22"/>
          <w:szCs w:val="22"/>
          <w:lang w:val="fr-FR"/>
        </w:rPr>
        <w:noBreakHyphen/>
        <w:t>US</w:t>
      </w:r>
      <w:r w:rsidRPr="00E223A6">
        <w:rPr>
          <w:rFonts w:ascii="Times New Roman" w:hAnsi="Times New Roman"/>
          <w:sz w:val="22"/>
          <w:szCs w:val="22"/>
          <w:lang w:val="fr-FR"/>
        </w:rPr>
        <w:noBreakHyphen/>
        <w:t>174</w:t>
      </w:r>
      <w:r w:rsidRPr="00E223A6">
        <w:rPr>
          <w:rFonts w:ascii="Times New Roman" w:hAnsi="Times New Roman"/>
          <w:sz w:val="22"/>
          <w:szCs w:val="22"/>
          <w:lang w:val="fr-FR"/>
        </w:rPr>
        <w:noBreakHyphen/>
        <w:t>0102 et GS</w:t>
      </w:r>
      <w:r w:rsidRPr="00E223A6">
        <w:rPr>
          <w:rFonts w:ascii="Times New Roman" w:hAnsi="Times New Roman"/>
          <w:sz w:val="22"/>
          <w:szCs w:val="22"/>
          <w:lang w:val="fr-FR"/>
        </w:rPr>
        <w:noBreakHyphen/>
        <w:t>US</w:t>
      </w:r>
      <w:r w:rsidRPr="00E223A6">
        <w:rPr>
          <w:rFonts w:ascii="Times New Roman" w:hAnsi="Times New Roman"/>
          <w:sz w:val="22"/>
          <w:szCs w:val="22"/>
          <w:lang w:val="fr-FR"/>
        </w:rPr>
        <w:noBreakHyphen/>
        <w:t>174</w:t>
      </w:r>
      <w:r w:rsidRPr="00E223A6">
        <w:rPr>
          <w:rFonts w:ascii="Times New Roman" w:hAnsi="Times New Roman"/>
          <w:sz w:val="22"/>
          <w:szCs w:val="22"/>
          <w:lang w:val="fr-FR"/>
        </w:rPr>
        <w:noBreakHyphen/>
        <w:t xml:space="preserve">0103, on a proposé aux patients qui avaient été traités en double aveugle pendant 48 semaines (soit par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245 mg soit par </w:t>
      </w:r>
      <w:proofErr w:type="spellStart"/>
      <w:r w:rsidRPr="00E223A6">
        <w:rPr>
          <w:rFonts w:ascii="Times New Roman" w:hAnsi="Times New Roman"/>
          <w:sz w:val="22"/>
          <w:szCs w:val="22"/>
          <w:lang w:val="fr-FR"/>
        </w:rPr>
        <w:t>adéfovir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dipivoxil</w:t>
      </w:r>
      <w:proofErr w:type="spellEnd"/>
      <w:r w:rsidRPr="00E223A6">
        <w:rPr>
          <w:rFonts w:ascii="Times New Roman" w:hAnsi="Times New Roman"/>
          <w:sz w:val="22"/>
          <w:szCs w:val="22"/>
          <w:lang w:val="fr-FR"/>
        </w:rPr>
        <w:t xml:space="preserve"> 10 mg) de poursuivre l’étude, sans aucune interruption de traitement, en recevant en ouvert du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Dans les études GS</w:t>
      </w:r>
      <w:r w:rsidRPr="00E223A6">
        <w:rPr>
          <w:rFonts w:ascii="Times New Roman" w:hAnsi="Times New Roman"/>
          <w:sz w:val="22"/>
          <w:szCs w:val="22"/>
          <w:lang w:val="fr-FR"/>
        </w:rPr>
        <w:noBreakHyphen/>
        <w:t>US</w:t>
      </w:r>
      <w:r w:rsidRPr="00E223A6">
        <w:rPr>
          <w:rFonts w:ascii="Times New Roman" w:hAnsi="Times New Roman"/>
          <w:sz w:val="22"/>
          <w:szCs w:val="22"/>
          <w:lang w:val="fr-FR"/>
        </w:rPr>
        <w:noBreakHyphen/>
        <w:t>174</w:t>
      </w:r>
      <w:r w:rsidRPr="00E223A6">
        <w:rPr>
          <w:rFonts w:ascii="Times New Roman" w:hAnsi="Times New Roman"/>
          <w:sz w:val="22"/>
          <w:szCs w:val="22"/>
          <w:lang w:val="fr-FR"/>
        </w:rPr>
        <w:noBreakHyphen/>
        <w:t>0102 et GS</w:t>
      </w:r>
      <w:r w:rsidRPr="00E223A6">
        <w:rPr>
          <w:rFonts w:ascii="Times New Roman" w:hAnsi="Times New Roman"/>
          <w:sz w:val="22"/>
          <w:szCs w:val="22"/>
          <w:lang w:val="fr-FR"/>
        </w:rPr>
        <w:noBreakHyphen/>
        <w:t>US</w:t>
      </w:r>
      <w:r w:rsidRPr="00E223A6">
        <w:rPr>
          <w:rFonts w:ascii="Times New Roman" w:hAnsi="Times New Roman"/>
          <w:sz w:val="22"/>
          <w:szCs w:val="22"/>
          <w:lang w:val="fr-FR"/>
        </w:rPr>
        <w:noBreakHyphen/>
        <w:t>174</w:t>
      </w:r>
      <w:r w:rsidRPr="00E223A6">
        <w:rPr>
          <w:rFonts w:ascii="Times New Roman" w:hAnsi="Times New Roman"/>
          <w:sz w:val="22"/>
          <w:szCs w:val="22"/>
          <w:lang w:val="fr-FR"/>
        </w:rPr>
        <w:noBreakHyphen/>
        <w:t xml:space="preserve">0103, respectivement </w:t>
      </w:r>
      <w:r w:rsidR="00BC572D" w:rsidRPr="00E223A6">
        <w:rPr>
          <w:rFonts w:ascii="Times New Roman" w:hAnsi="Times New Roman"/>
          <w:sz w:val="22"/>
          <w:szCs w:val="22"/>
          <w:lang w:val="fr-FR"/>
        </w:rPr>
        <w:t>7</w:t>
      </w:r>
      <w:r w:rsidR="00145924" w:rsidRPr="00E223A6">
        <w:rPr>
          <w:rFonts w:ascii="Times New Roman" w:hAnsi="Times New Roman"/>
          <w:sz w:val="22"/>
          <w:szCs w:val="22"/>
          <w:lang w:val="fr-FR"/>
        </w:rPr>
        <w:t>7</w:t>
      </w:r>
      <w:r w:rsidRPr="00E223A6">
        <w:rPr>
          <w:rFonts w:ascii="Times New Roman" w:hAnsi="Times New Roman"/>
          <w:sz w:val="22"/>
          <w:szCs w:val="22"/>
          <w:lang w:val="fr-FR"/>
        </w:rPr>
        <w:t xml:space="preserve">% et </w:t>
      </w:r>
      <w:r w:rsidR="00BC572D" w:rsidRPr="00E223A6">
        <w:rPr>
          <w:rFonts w:ascii="Times New Roman" w:hAnsi="Times New Roman"/>
          <w:sz w:val="22"/>
          <w:szCs w:val="22"/>
          <w:lang w:val="fr-FR"/>
        </w:rPr>
        <w:t>6</w:t>
      </w:r>
      <w:r w:rsidR="00145924" w:rsidRPr="00E223A6">
        <w:rPr>
          <w:rFonts w:ascii="Times New Roman" w:hAnsi="Times New Roman"/>
          <w:sz w:val="22"/>
          <w:szCs w:val="22"/>
          <w:lang w:val="fr-FR"/>
        </w:rPr>
        <w:t>1</w:t>
      </w:r>
      <w:r w:rsidRPr="00E223A6">
        <w:rPr>
          <w:rFonts w:ascii="Times New Roman" w:hAnsi="Times New Roman"/>
          <w:sz w:val="22"/>
          <w:szCs w:val="22"/>
          <w:lang w:val="fr-FR"/>
        </w:rPr>
        <w:t>% des patients ont continué l’étude jusqu’à la semaine </w:t>
      </w:r>
      <w:r w:rsidR="00145924" w:rsidRPr="00E223A6">
        <w:rPr>
          <w:rFonts w:ascii="Times New Roman" w:hAnsi="Times New Roman"/>
          <w:sz w:val="22"/>
          <w:szCs w:val="22"/>
          <w:lang w:val="fr-FR"/>
        </w:rPr>
        <w:t>384</w:t>
      </w:r>
      <w:r w:rsidRPr="00E223A6">
        <w:rPr>
          <w:rFonts w:ascii="Times New Roman" w:hAnsi="Times New Roman"/>
          <w:sz w:val="22"/>
          <w:szCs w:val="22"/>
          <w:lang w:val="fr-FR"/>
        </w:rPr>
        <w:t>. La suppression virale et les réponses biochimiques et sérologiques ont été maintenues à 96, 144, 192</w:t>
      </w:r>
      <w:r w:rsidR="00BC572D" w:rsidRPr="00E223A6">
        <w:rPr>
          <w:rFonts w:ascii="Times New Roman" w:hAnsi="Times New Roman"/>
          <w:sz w:val="22"/>
          <w:szCs w:val="22"/>
          <w:lang w:val="fr-FR"/>
        </w:rPr>
        <w:t>,</w:t>
      </w:r>
      <w:r w:rsidRPr="00E223A6">
        <w:rPr>
          <w:rFonts w:ascii="Times New Roman" w:hAnsi="Times New Roman"/>
          <w:sz w:val="22"/>
          <w:szCs w:val="22"/>
          <w:lang w:val="fr-FR"/>
        </w:rPr>
        <w:t xml:space="preserve"> 240</w:t>
      </w:r>
      <w:r w:rsidR="00145924" w:rsidRPr="00E223A6">
        <w:rPr>
          <w:rFonts w:ascii="Times New Roman" w:hAnsi="Times New Roman"/>
          <w:sz w:val="22"/>
          <w:szCs w:val="22"/>
          <w:lang w:val="fr-FR"/>
        </w:rPr>
        <w:t>,</w:t>
      </w:r>
      <w:r w:rsidR="00BC572D" w:rsidRPr="00E223A6">
        <w:rPr>
          <w:rFonts w:ascii="Times New Roman" w:hAnsi="Times New Roman"/>
          <w:sz w:val="22"/>
          <w:szCs w:val="22"/>
          <w:lang w:val="fr-FR"/>
        </w:rPr>
        <w:t xml:space="preserve"> 288</w:t>
      </w:r>
      <w:r w:rsidR="00145924" w:rsidRPr="00E223A6">
        <w:rPr>
          <w:rFonts w:ascii="Times New Roman" w:hAnsi="Times New Roman"/>
          <w:sz w:val="22"/>
          <w:szCs w:val="22"/>
          <w:lang w:val="fr-FR"/>
        </w:rPr>
        <w:t xml:space="preserve"> et 384</w:t>
      </w:r>
      <w:r w:rsidRPr="00E223A6">
        <w:rPr>
          <w:rFonts w:ascii="Times New Roman" w:hAnsi="Times New Roman"/>
          <w:sz w:val="22"/>
          <w:szCs w:val="22"/>
          <w:lang w:val="fr-FR"/>
        </w:rPr>
        <w:t xml:space="preserve"> semaines chez les patients traités par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(voir le</w:t>
      </w:r>
      <w:r w:rsidR="00BC572D" w:rsidRPr="00E223A6">
        <w:rPr>
          <w:rFonts w:ascii="Times New Roman" w:hAnsi="Times New Roman"/>
          <w:sz w:val="22"/>
          <w:szCs w:val="22"/>
          <w:lang w:val="fr-FR"/>
        </w:rPr>
        <w:t>s</w:t>
      </w:r>
      <w:r w:rsidRPr="00E223A6">
        <w:rPr>
          <w:rFonts w:ascii="Times New Roman" w:hAnsi="Times New Roman"/>
          <w:sz w:val="22"/>
          <w:szCs w:val="22"/>
          <w:lang w:val="fr-FR"/>
        </w:rPr>
        <w:t xml:space="preserve"> Tableau</w:t>
      </w:r>
      <w:r w:rsidR="00BC572D" w:rsidRPr="00E223A6">
        <w:rPr>
          <w:rFonts w:ascii="Times New Roman" w:hAnsi="Times New Roman"/>
          <w:sz w:val="22"/>
          <w:szCs w:val="22"/>
          <w:lang w:val="fr-FR"/>
        </w:rPr>
        <w:t>x</w:t>
      </w:r>
      <w:r w:rsidRPr="00E223A6">
        <w:rPr>
          <w:rFonts w:ascii="Times New Roman" w:hAnsi="Times New Roman"/>
          <w:sz w:val="22"/>
          <w:szCs w:val="22"/>
          <w:lang w:val="fr-FR"/>
        </w:rPr>
        <w:t xml:space="preserve"> 4 </w:t>
      </w:r>
      <w:r w:rsidR="00BC572D" w:rsidRPr="00E223A6">
        <w:rPr>
          <w:rFonts w:ascii="Times New Roman" w:hAnsi="Times New Roman"/>
          <w:sz w:val="22"/>
          <w:szCs w:val="22"/>
          <w:lang w:val="fr-FR"/>
        </w:rPr>
        <w:t xml:space="preserve">et 5 </w:t>
      </w:r>
      <w:r w:rsidRPr="00E223A6">
        <w:rPr>
          <w:rFonts w:ascii="Times New Roman" w:hAnsi="Times New Roman"/>
          <w:sz w:val="22"/>
          <w:szCs w:val="22"/>
          <w:lang w:val="fr-FR"/>
        </w:rPr>
        <w:t>ci-dessous).</w:t>
      </w:r>
    </w:p>
    <w:p w14:paraId="617399F9" w14:textId="77777777" w:rsidR="00BC572D" w:rsidRPr="00E223A6" w:rsidRDefault="00BC572D" w:rsidP="001036E2">
      <w:pPr>
        <w:pStyle w:val="Text1"/>
        <w:spacing w:after="0"/>
        <w:rPr>
          <w:rFonts w:ascii="Times New Roman" w:hAnsi="Times New Roman"/>
          <w:sz w:val="22"/>
          <w:szCs w:val="22"/>
          <w:lang w:val="fr-FR"/>
        </w:rPr>
      </w:pPr>
    </w:p>
    <w:p w14:paraId="2AE6E31D" w14:textId="77777777" w:rsidR="00BC572D" w:rsidRPr="00E223A6" w:rsidRDefault="00BC572D" w:rsidP="001036E2">
      <w:pPr>
        <w:pStyle w:val="Text1"/>
        <w:keepNext/>
        <w:keepLines/>
        <w:spacing w:after="0"/>
        <w:rPr>
          <w:rFonts w:ascii="Times New Roman" w:hAnsi="Times New Roman"/>
          <w:b/>
          <w:sz w:val="22"/>
          <w:szCs w:val="22"/>
          <w:lang w:val="fr-FR"/>
        </w:rPr>
      </w:pPr>
      <w:r w:rsidRPr="00E223A6">
        <w:rPr>
          <w:rFonts w:ascii="Times New Roman" w:hAnsi="Times New Roman"/>
          <w:b/>
          <w:sz w:val="22"/>
          <w:szCs w:val="22"/>
          <w:lang w:val="fr-FR"/>
        </w:rPr>
        <w:t xml:space="preserve">Tableau 4 : Paramètres d’efficacité chez les patients </w:t>
      </w:r>
      <w:proofErr w:type="spellStart"/>
      <w:r w:rsidRPr="00E223A6">
        <w:rPr>
          <w:rFonts w:ascii="Times New Roman" w:hAnsi="Times New Roman"/>
          <w:b/>
          <w:sz w:val="22"/>
          <w:szCs w:val="22"/>
          <w:lang w:val="fr-FR"/>
        </w:rPr>
        <w:t>AgHBe</w:t>
      </w:r>
      <w:proofErr w:type="spellEnd"/>
      <w:r w:rsidRPr="00E223A6">
        <w:rPr>
          <w:rFonts w:ascii="Times New Roman" w:hAnsi="Times New Roman"/>
          <w:b/>
          <w:sz w:val="22"/>
          <w:szCs w:val="22"/>
          <w:lang w:val="fr-FR"/>
        </w:rPr>
        <w:t xml:space="preserve"> négatifs avec maladie hépatique compensée sous traitement en ouvert, </w:t>
      </w:r>
      <w:r w:rsidR="00021B6F" w:rsidRPr="00E223A6">
        <w:rPr>
          <w:rFonts w:ascii="Times New Roman" w:hAnsi="Times New Roman"/>
          <w:b/>
          <w:sz w:val="22"/>
          <w:szCs w:val="22"/>
          <w:lang w:val="fr-FR"/>
        </w:rPr>
        <w:t>aux semaines</w:t>
      </w:r>
      <w:r w:rsidRPr="00E223A6">
        <w:rPr>
          <w:rFonts w:ascii="Times New Roman" w:hAnsi="Times New Roman"/>
          <w:b/>
          <w:sz w:val="22"/>
          <w:szCs w:val="22"/>
          <w:lang w:val="fr-FR"/>
        </w:rPr>
        <w:t> 96, 144, 192, 240</w:t>
      </w:r>
      <w:r w:rsidR="00145924" w:rsidRPr="00E223A6">
        <w:rPr>
          <w:rFonts w:ascii="Times New Roman" w:hAnsi="Times New Roman"/>
          <w:b/>
          <w:sz w:val="22"/>
          <w:szCs w:val="22"/>
          <w:lang w:val="fr-FR"/>
        </w:rPr>
        <w:t>,</w:t>
      </w:r>
      <w:r w:rsidRPr="00E223A6">
        <w:rPr>
          <w:rFonts w:ascii="Times New Roman" w:hAnsi="Times New Roman"/>
          <w:b/>
          <w:sz w:val="22"/>
          <w:szCs w:val="22"/>
          <w:lang w:val="fr-FR"/>
        </w:rPr>
        <w:t xml:space="preserve"> 288</w:t>
      </w:r>
      <w:r w:rsidR="00145924" w:rsidRPr="00E223A6">
        <w:rPr>
          <w:rFonts w:ascii="Times New Roman" w:hAnsi="Times New Roman"/>
          <w:b/>
          <w:sz w:val="22"/>
          <w:szCs w:val="22"/>
          <w:lang w:val="fr-FR"/>
        </w:rPr>
        <w:t xml:space="preserve"> et 384</w:t>
      </w:r>
    </w:p>
    <w:p w14:paraId="76A39A76" w14:textId="77777777" w:rsidR="00BC572D" w:rsidRPr="00E223A6" w:rsidRDefault="00BC572D" w:rsidP="001036E2">
      <w:pPr>
        <w:pStyle w:val="Text1"/>
        <w:keepNext/>
        <w:keepLines/>
        <w:spacing w:after="0"/>
        <w:rPr>
          <w:rFonts w:ascii="Times New Roman" w:hAnsi="Times New Roman"/>
          <w:sz w:val="22"/>
          <w:szCs w:val="22"/>
          <w:lang w:val="fr-FR"/>
        </w:rPr>
      </w:pPr>
    </w:p>
    <w:tbl>
      <w:tblPr>
        <w:tblW w:w="9188" w:type="dxa"/>
        <w:tblInd w:w="-34"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843"/>
        <w:gridCol w:w="567"/>
        <w:gridCol w:w="647"/>
        <w:gridCol w:w="708"/>
        <w:gridCol w:w="518"/>
        <w:gridCol w:w="567"/>
        <w:gridCol w:w="553"/>
        <w:gridCol w:w="546"/>
        <w:gridCol w:w="636"/>
        <w:gridCol w:w="641"/>
        <w:gridCol w:w="646"/>
        <w:gridCol w:w="644"/>
        <w:gridCol w:w="672"/>
      </w:tblGrid>
      <w:tr w:rsidR="008F73A0" w:rsidRPr="00E223A6" w14:paraId="0D831213" w14:textId="77777777" w:rsidTr="006B6135">
        <w:trPr>
          <w:cantSplit/>
          <w:tblHeader/>
        </w:trPr>
        <w:tc>
          <w:tcPr>
            <w:tcW w:w="1843" w:type="dxa"/>
            <w:tcBorders>
              <w:top w:val="single" w:sz="4" w:space="0" w:color="auto"/>
              <w:left w:val="single" w:sz="4" w:space="0" w:color="auto"/>
              <w:bottom w:val="single" w:sz="4" w:space="0" w:color="auto"/>
              <w:right w:val="single" w:sz="4" w:space="0" w:color="auto"/>
            </w:tcBorders>
          </w:tcPr>
          <w:p w14:paraId="7D699347" w14:textId="77777777" w:rsidR="00145924" w:rsidRPr="00E223A6" w:rsidRDefault="00145924" w:rsidP="001036E2">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p>
        </w:tc>
        <w:tc>
          <w:tcPr>
            <w:tcW w:w="7345" w:type="dxa"/>
            <w:gridSpan w:val="12"/>
            <w:tcBorders>
              <w:top w:val="single" w:sz="4" w:space="0" w:color="auto"/>
              <w:left w:val="single" w:sz="4" w:space="0" w:color="auto"/>
              <w:bottom w:val="single" w:sz="4" w:space="0" w:color="auto"/>
              <w:right w:val="single" w:sz="4" w:space="0" w:color="auto"/>
            </w:tcBorders>
          </w:tcPr>
          <w:p w14:paraId="56441915" w14:textId="77777777" w:rsidR="00145924" w:rsidRPr="00E223A6" w:rsidRDefault="00145924" w:rsidP="001036E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fr-FR"/>
              </w:rPr>
            </w:pPr>
            <w:r w:rsidRPr="00E223A6">
              <w:rPr>
                <w:snapToGrid w:val="0"/>
                <w:lang w:val="fr-FR"/>
              </w:rPr>
              <w:t>Etude 174</w:t>
            </w:r>
            <w:r w:rsidRPr="00E223A6">
              <w:rPr>
                <w:snapToGrid w:val="0"/>
                <w:lang w:val="fr-FR"/>
              </w:rPr>
              <w:noBreakHyphen/>
              <w:t>0102 (</w:t>
            </w:r>
            <w:proofErr w:type="spellStart"/>
            <w:r w:rsidRPr="00E223A6">
              <w:rPr>
                <w:snapToGrid w:val="0"/>
                <w:lang w:val="fr-FR"/>
              </w:rPr>
              <w:t>AgHBe</w:t>
            </w:r>
            <w:proofErr w:type="spellEnd"/>
            <w:r w:rsidRPr="00E223A6">
              <w:rPr>
                <w:snapToGrid w:val="0"/>
                <w:lang w:val="fr-FR"/>
              </w:rPr>
              <w:t> négatifs)</w:t>
            </w:r>
          </w:p>
        </w:tc>
      </w:tr>
      <w:tr w:rsidR="008F73A0" w:rsidRPr="00E223A6" w14:paraId="614DD339" w14:textId="77777777" w:rsidTr="006B6135">
        <w:trPr>
          <w:cantSplit/>
          <w:tblHeader/>
        </w:trPr>
        <w:tc>
          <w:tcPr>
            <w:tcW w:w="1843" w:type="dxa"/>
            <w:tcBorders>
              <w:top w:val="single" w:sz="4" w:space="0" w:color="auto"/>
              <w:left w:val="single" w:sz="4" w:space="0" w:color="auto"/>
              <w:right w:val="single" w:sz="4" w:space="0" w:color="auto"/>
            </w:tcBorders>
          </w:tcPr>
          <w:p w14:paraId="78591567"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proofErr w:type="spellStart"/>
            <w:r w:rsidRPr="00E223A6">
              <w:rPr>
                <w:lang w:val="fr-FR"/>
              </w:rPr>
              <w:t>Paramètre</w:t>
            </w:r>
            <w:r w:rsidRPr="00E223A6">
              <w:rPr>
                <w:vertAlign w:val="superscript"/>
                <w:lang w:val="fr-FR"/>
              </w:rPr>
              <w:t>a</w:t>
            </w:r>
            <w:proofErr w:type="spellEnd"/>
          </w:p>
        </w:tc>
        <w:tc>
          <w:tcPr>
            <w:tcW w:w="3560" w:type="dxa"/>
            <w:gridSpan w:val="6"/>
            <w:tcBorders>
              <w:top w:val="single" w:sz="4" w:space="0" w:color="auto"/>
              <w:left w:val="single" w:sz="4" w:space="0" w:color="auto"/>
              <w:right w:val="single" w:sz="4" w:space="0" w:color="auto"/>
            </w:tcBorders>
          </w:tcPr>
          <w:p w14:paraId="0C96FA98"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fr-FR"/>
              </w:rPr>
            </w:pPr>
            <w:proofErr w:type="spellStart"/>
            <w:r w:rsidRPr="00E223A6">
              <w:rPr>
                <w:lang w:val="fr-FR"/>
              </w:rPr>
              <w:t>Ténofovir</w:t>
            </w:r>
            <w:proofErr w:type="spellEnd"/>
            <w:r w:rsidRPr="00E223A6">
              <w:rPr>
                <w:lang w:val="fr-FR"/>
              </w:rPr>
              <w:t xml:space="preserve"> </w:t>
            </w:r>
            <w:proofErr w:type="spellStart"/>
            <w:r w:rsidRPr="00E223A6">
              <w:rPr>
                <w:lang w:val="fr-FR"/>
              </w:rPr>
              <w:t>disoproxil</w:t>
            </w:r>
            <w:proofErr w:type="spellEnd"/>
            <w:r w:rsidRPr="00E223A6">
              <w:rPr>
                <w:lang w:val="fr-FR"/>
              </w:rPr>
              <w:t xml:space="preserve"> 245 mg</w:t>
            </w:r>
          </w:p>
          <w:p w14:paraId="17185B88"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lang w:val="fr-FR"/>
              </w:rPr>
            </w:pPr>
            <w:proofErr w:type="gramStart"/>
            <w:r w:rsidRPr="00E223A6">
              <w:rPr>
                <w:lang w:val="fr-FR"/>
              </w:rPr>
              <w:t>n</w:t>
            </w:r>
            <w:proofErr w:type="gramEnd"/>
            <w:r w:rsidRPr="00E223A6">
              <w:rPr>
                <w:lang w:val="fr-FR"/>
              </w:rPr>
              <w:t> = 250</w:t>
            </w:r>
          </w:p>
        </w:tc>
        <w:tc>
          <w:tcPr>
            <w:tcW w:w="3785" w:type="dxa"/>
            <w:gridSpan w:val="6"/>
            <w:tcBorders>
              <w:top w:val="single" w:sz="4" w:space="0" w:color="auto"/>
              <w:left w:val="single" w:sz="4" w:space="0" w:color="auto"/>
              <w:right w:val="single" w:sz="4" w:space="0" w:color="auto"/>
            </w:tcBorders>
          </w:tcPr>
          <w:p w14:paraId="1C7C40BB"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lang w:val="fr-FR"/>
              </w:rPr>
            </w:pPr>
            <w:proofErr w:type="spellStart"/>
            <w:r w:rsidRPr="00E223A6">
              <w:rPr>
                <w:snapToGrid w:val="0"/>
                <w:lang w:val="fr-FR"/>
              </w:rPr>
              <w:t>Adéfovir</w:t>
            </w:r>
            <w:proofErr w:type="spellEnd"/>
            <w:r w:rsidRPr="00E223A6">
              <w:rPr>
                <w:snapToGrid w:val="0"/>
                <w:lang w:val="fr-FR"/>
              </w:rPr>
              <w:t xml:space="preserve"> </w:t>
            </w:r>
            <w:proofErr w:type="spellStart"/>
            <w:r w:rsidRPr="00E223A6">
              <w:rPr>
                <w:snapToGrid w:val="0"/>
                <w:lang w:val="fr-FR"/>
              </w:rPr>
              <w:t>dipivoxil</w:t>
            </w:r>
            <w:proofErr w:type="spellEnd"/>
            <w:r w:rsidRPr="00E223A6">
              <w:rPr>
                <w:snapToGrid w:val="0"/>
                <w:lang w:val="fr-FR"/>
              </w:rPr>
              <w:t xml:space="preserve"> 10 mg </w:t>
            </w:r>
            <w:r w:rsidRPr="00E223A6">
              <w:rPr>
                <w:lang w:val="fr-FR"/>
              </w:rPr>
              <w:t xml:space="preserve">suivi de </w:t>
            </w:r>
            <w:proofErr w:type="spellStart"/>
            <w:r w:rsidRPr="00E223A6">
              <w:rPr>
                <w:lang w:val="fr-FR"/>
              </w:rPr>
              <w:t>ténofovir</w:t>
            </w:r>
            <w:proofErr w:type="spellEnd"/>
            <w:r w:rsidRPr="00E223A6">
              <w:rPr>
                <w:lang w:val="fr-FR"/>
              </w:rPr>
              <w:t xml:space="preserve"> </w:t>
            </w:r>
            <w:proofErr w:type="spellStart"/>
            <w:r w:rsidRPr="00E223A6">
              <w:rPr>
                <w:lang w:val="fr-FR"/>
              </w:rPr>
              <w:t>disoproxil</w:t>
            </w:r>
            <w:proofErr w:type="spellEnd"/>
            <w:r w:rsidRPr="00E223A6">
              <w:rPr>
                <w:lang w:val="fr-FR"/>
              </w:rPr>
              <w:t xml:space="preserve"> 245 mg</w:t>
            </w:r>
          </w:p>
          <w:p w14:paraId="65CC14FB"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lang w:val="fr-FR"/>
              </w:rPr>
            </w:pPr>
            <w:proofErr w:type="gramStart"/>
            <w:r w:rsidRPr="00E223A6">
              <w:rPr>
                <w:snapToGrid w:val="0"/>
                <w:lang w:val="fr-FR"/>
              </w:rPr>
              <w:t>n</w:t>
            </w:r>
            <w:proofErr w:type="gramEnd"/>
            <w:r w:rsidRPr="00E223A6">
              <w:rPr>
                <w:snapToGrid w:val="0"/>
                <w:lang w:val="fr-FR"/>
              </w:rPr>
              <w:t> = 125</w:t>
            </w:r>
          </w:p>
        </w:tc>
      </w:tr>
      <w:tr w:rsidR="008F73A0" w:rsidRPr="00E223A6" w14:paraId="1F0BFF74" w14:textId="77777777">
        <w:trPr>
          <w:cantSplit/>
        </w:trPr>
        <w:tc>
          <w:tcPr>
            <w:tcW w:w="1843" w:type="dxa"/>
            <w:tcBorders>
              <w:left w:val="single" w:sz="4" w:space="0" w:color="auto"/>
              <w:bottom w:val="single" w:sz="4" w:space="0" w:color="auto"/>
              <w:right w:val="single" w:sz="4" w:space="0" w:color="auto"/>
            </w:tcBorders>
          </w:tcPr>
          <w:p w14:paraId="01AD1D15"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lang w:val="fr-FR"/>
              </w:rPr>
            </w:pPr>
            <w:r w:rsidRPr="00E223A6">
              <w:rPr>
                <w:b/>
                <w:snapToGrid w:val="0"/>
                <w:lang w:val="fr-FR"/>
              </w:rPr>
              <w:t>Semaine</w:t>
            </w:r>
          </w:p>
        </w:tc>
        <w:tc>
          <w:tcPr>
            <w:tcW w:w="567" w:type="dxa"/>
            <w:tcBorders>
              <w:left w:val="single" w:sz="4" w:space="0" w:color="auto"/>
              <w:bottom w:val="single" w:sz="4" w:space="0" w:color="auto"/>
              <w:right w:val="single" w:sz="4" w:space="0" w:color="auto"/>
            </w:tcBorders>
          </w:tcPr>
          <w:p w14:paraId="69416D44"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96</w:t>
            </w:r>
            <w:r w:rsidRPr="00E223A6">
              <w:rPr>
                <w:vertAlign w:val="superscript"/>
                <w:lang w:val="fr-FR"/>
              </w:rPr>
              <w:t>b</w:t>
            </w:r>
          </w:p>
        </w:tc>
        <w:tc>
          <w:tcPr>
            <w:tcW w:w="647" w:type="dxa"/>
            <w:tcBorders>
              <w:left w:val="single" w:sz="4" w:space="0" w:color="auto"/>
              <w:bottom w:val="single" w:sz="4" w:space="0" w:color="auto"/>
              <w:right w:val="single" w:sz="4" w:space="0" w:color="auto"/>
            </w:tcBorders>
          </w:tcPr>
          <w:p w14:paraId="0E09C437"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144</w:t>
            </w:r>
            <w:r w:rsidRPr="00E223A6">
              <w:rPr>
                <w:vertAlign w:val="superscript"/>
                <w:lang w:val="fr-FR"/>
              </w:rPr>
              <w:t>e</w:t>
            </w:r>
          </w:p>
        </w:tc>
        <w:tc>
          <w:tcPr>
            <w:tcW w:w="708" w:type="dxa"/>
            <w:tcBorders>
              <w:left w:val="single" w:sz="4" w:space="0" w:color="auto"/>
              <w:right w:val="single" w:sz="4" w:space="0" w:color="auto"/>
            </w:tcBorders>
          </w:tcPr>
          <w:p w14:paraId="27B93BC9"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192</w:t>
            </w:r>
            <w:r w:rsidRPr="00E223A6">
              <w:rPr>
                <w:vertAlign w:val="superscript"/>
                <w:lang w:val="fr-FR"/>
              </w:rPr>
              <w:t>g</w:t>
            </w:r>
          </w:p>
        </w:tc>
        <w:tc>
          <w:tcPr>
            <w:tcW w:w="518" w:type="dxa"/>
            <w:tcBorders>
              <w:left w:val="single" w:sz="4" w:space="0" w:color="auto"/>
              <w:right w:val="single" w:sz="4" w:space="0" w:color="auto"/>
            </w:tcBorders>
            <w:shd w:val="clear" w:color="auto" w:fill="auto"/>
          </w:tcPr>
          <w:p w14:paraId="083764A4"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vertAlign w:val="superscript"/>
                <w:lang w:val="fr-FR"/>
              </w:rPr>
            </w:pPr>
            <w:r w:rsidRPr="00E223A6">
              <w:rPr>
                <w:lang w:val="fr-FR"/>
              </w:rPr>
              <w:t>240</w:t>
            </w:r>
            <w:r w:rsidRPr="00E223A6">
              <w:rPr>
                <w:vertAlign w:val="superscript"/>
                <w:lang w:val="fr-FR"/>
              </w:rPr>
              <w:t>i</w:t>
            </w:r>
          </w:p>
        </w:tc>
        <w:tc>
          <w:tcPr>
            <w:tcW w:w="567" w:type="dxa"/>
            <w:tcBorders>
              <w:left w:val="single" w:sz="4" w:space="0" w:color="auto"/>
              <w:right w:val="single" w:sz="4" w:space="0" w:color="auto"/>
            </w:tcBorders>
            <w:shd w:val="clear" w:color="auto" w:fill="auto"/>
          </w:tcPr>
          <w:p w14:paraId="501C9A27"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288</w:t>
            </w:r>
            <w:r w:rsidRPr="00E223A6">
              <w:rPr>
                <w:vertAlign w:val="superscript"/>
                <w:lang w:val="fr-FR"/>
              </w:rPr>
              <w:t>l</w:t>
            </w:r>
          </w:p>
        </w:tc>
        <w:tc>
          <w:tcPr>
            <w:tcW w:w="553" w:type="dxa"/>
            <w:tcBorders>
              <w:left w:val="single" w:sz="4" w:space="0" w:color="auto"/>
              <w:right w:val="single" w:sz="4" w:space="0" w:color="auto"/>
            </w:tcBorders>
          </w:tcPr>
          <w:p w14:paraId="7452BB4F" w14:textId="77777777" w:rsidR="00145924" w:rsidRPr="00E223A6" w:rsidRDefault="00BC29B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384</w:t>
            </w:r>
            <w:r w:rsidRPr="00E223A6">
              <w:rPr>
                <w:vertAlign w:val="superscript"/>
                <w:lang w:val="fr-FR"/>
              </w:rPr>
              <w:t>o</w:t>
            </w:r>
          </w:p>
        </w:tc>
        <w:tc>
          <w:tcPr>
            <w:tcW w:w="546" w:type="dxa"/>
            <w:tcBorders>
              <w:left w:val="single" w:sz="4" w:space="0" w:color="auto"/>
              <w:bottom w:val="single" w:sz="4" w:space="0" w:color="auto"/>
              <w:right w:val="single" w:sz="4" w:space="0" w:color="auto"/>
            </w:tcBorders>
          </w:tcPr>
          <w:p w14:paraId="24E8AA2E"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96</w:t>
            </w:r>
            <w:r w:rsidRPr="00E223A6">
              <w:rPr>
                <w:vertAlign w:val="superscript"/>
                <w:lang w:val="fr-FR"/>
              </w:rPr>
              <w:t>c</w:t>
            </w:r>
          </w:p>
        </w:tc>
        <w:tc>
          <w:tcPr>
            <w:tcW w:w="636" w:type="dxa"/>
            <w:tcBorders>
              <w:left w:val="single" w:sz="4" w:space="0" w:color="auto"/>
              <w:bottom w:val="single" w:sz="4" w:space="0" w:color="auto"/>
              <w:right w:val="single" w:sz="4" w:space="0" w:color="auto"/>
            </w:tcBorders>
          </w:tcPr>
          <w:p w14:paraId="0CD57085"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smartTag w:uri="urn:schemas-microsoft-com:office:smarttags" w:element="metricconverter">
              <w:smartTagPr>
                <w:attr w:name="ProductID" w:val="144f"/>
              </w:smartTagPr>
              <w:r w:rsidRPr="00E223A6">
                <w:rPr>
                  <w:lang w:val="fr-FR"/>
                </w:rPr>
                <w:t>144</w:t>
              </w:r>
              <w:r w:rsidRPr="00E223A6">
                <w:rPr>
                  <w:vertAlign w:val="superscript"/>
                  <w:lang w:val="fr-FR"/>
                </w:rPr>
                <w:t>f</w:t>
              </w:r>
            </w:smartTag>
          </w:p>
        </w:tc>
        <w:tc>
          <w:tcPr>
            <w:tcW w:w="641" w:type="dxa"/>
            <w:tcBorders>
              <w:left w:val="single" w:sz="4" w:space="0" w:color="auto"/>
              <w:right w:val="single" w:sz="4" w:space="0" w:color="auto"/>
            </w:tcBorders>
          </w:tcPr>
          <w:p w14:paraId="734A4E91"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192</w:t>
            </w:r>
            <w:r w:rsidRPr="00E223A6">
              <w:rPr>
                <w:vertAlign w:val="superscript"/>
                <w:lang w:val="fr-FR"/>
              </w:rPr>
              <w:t>h</w:t>
            </w:r>
          </w:p>
        </w:tc>
        <w:tc>
          <w:tcPr>
            <w:tcW w:w="646" w:type="dxa"/>
            <w:tcBorders>
              <w:left w:val="single" w:sz="4" w:space="0" w:color="auto"/>
              <w:right w:val="single" w:sz="4" w:space="0" w:color="auto"/>
            </w:tcBorders>
            <w:shd w:val="clear" w:color="auto" w:fill="auto"/>
          </w:tcPr>
          <w:p w14:paraId="04B50FFC"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240</w:t>
            </w:r>
            <w:r w:rsidRPr="00E223A6">
              <w:rPr>
                <w:vertAlign w:val="superscript"/>
                <w:lang w:val="fr-FR"/>
              </w:rPr>
              <w:t>j</w:t>
            </w:r>
          </w:p>
        </w:tc>
        <w:tc>
          <w:tcPr>
            <w:tcW w:w="644" w:type="dxa"/>
            <w:tcBorders>
              <w:left w:val="single" w:sz="4" w:space="0" w:color="auto"/>
              <w:right w:val="single" w:sz="4" w:space="0" w:color="auto"/>
            </w:tcBorders>
            <w:shd w:val="clear" w:color="auto" w:fill="auto"/>
          </w:tcPr>
          <w:p w14:paraId="3132DB0A"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288</w:t>
            </w:r>
            <w:r w:rsidRPr="00E223A6">
              <w:rPr>
                <w:vertAlign w:val="superscript"/>
                <w:lang w:val="fr-FR"/>
              </w:rPr>
              <w:t>m</w:t>
            </w:r>
          </w:p>
        </w:tc>
        <w:tc>
          <w:tcPr>
            <w:tcW w:w="672" w:type="dxa"/>
            <w:tcBorders>
              <w:left w:val="single" w:sz="4" w:space="0" w:color="auto"/>
              <w:right w:val="single" w:sz="4" w:space="0" w:color="auto"/>
            </w:tcBorders>
          </w:tcPr>
          <w:p w14:paraId="0709D3B8" w14:textId="77777777" w:rsidR="00145924" w:rsidRPr="00E223A6" w:rsidRDefault="00BC29B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384</w:t>
            </w:r>
            <w:r w:rsidRPr="00E223A6">
              <w:rPr>
                <w:vertAlign w:val="superscript"/>
                <w:lang w:val="fr-FR"/>
              </w:rPr>
              <w:t>p</w:t>
            </w:r>
          </w:p>
        </w:tc>
      </w:tr>
      <w:tr w:rsidR="008F73A0" w:rsidRPr="00E223A6" w14:paraId="226FBE6A" w14:textId="77777777">
        <w:trPr>
          <w:cantSplit/>
        </w:trPr>
        <w:tc>
          <w:tcPr>
            <w:tcW w:w="1843" w:type="dxa"/>
            <w:tcBorders>
              <w:top w:val="single" w:sz="4" w:space="0" w:color="auto"/>
              <w:left w:val="single" w:sz="4" w:space="0" w:color="auto"/>
              <w:bottom w:val="single" w:sz="4" w:space="0" w:color="auto"/>
              <w:right w:val="single" w:sz="4" w:space="0" w:color="auto"/>
            </w:tcBorders>
          </w:tcPr>
          <w:p w14:paraId="2A53D52A"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b/>
                <w:snapToGrid w:val="0"/>
                <w:lang w:val="fr-FR"/>
              </w:rPr>
              <w:t xml:space="preserve">ADN du VHB </w:t>
            </w:r>
            <w:r w:rsidRPr="00E223A6">
              <w:rPr>
                <w:lang w:val="fr-FR"/>
              </w:rPr>
              <w:t>(%)</w:t>
            </w:r>
          </w:p>
          <w:p w14:paraId="06C9BA29"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fr-FR"/>
              </w:rPr>
            </w:pPr>
          </w:p>
          <w:p w14:paraId="6D2585CB"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ertAlign w:val="superscript"/>
                <w:lang w:val="fr-FR"/>
              </w:rPr>
            </w:pPr>
            <w:r w:rsidRPr="00E223A6">
              <w:rPr>
                <w:snapToGrid w:val="0"/>
                <w:lang w:val="fr-FR"/>
              </w:rPr>
              <w:t>&lt; 400 copies/ml (&lt; 69 UI/ml)</w:t>
            </w:r>
          </w:p>
        </w:tc>
        <w:tc>
          <w:tcPr>
            <w:tcW w:w="567" w:type="dxa"/>
            <w:tcBorders>
              <w:top w:val="single" w:sz="4" w:space="0" w:color="auto"/>
              <w:left w:val="single" w:sz="4" w:space="0" w:color="auto"/>
              <w:bottom w:val="single" w:sz="4" w:space="0" w:color="auto"/>
              <w:right w:val="single" w:sz="4" w:space="0" w:color="auto"/>
            </w:tcBorders>
          </w:tcPr>
          <w:p w14:paraId="538ABF45"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90</w:t>
            </w:r>
          </w:p>
        </w:tc>
        <w:tc>
          <w:tcPr>
            <w:tcW w:w="647" w:type="dxa"/>
            <w:tcBorders>
              <w:top w:val="single" w:sz="4" w:space="0" w:color="auto"/>
              <w:left w:val="single" w:sz="4" w:space="0" w:color="auto"/>
              <w:bottom w:val="single" w:sz="4" w:space="0" w:color="auto"/>
              <w:right w:val="single" w:sz="4" w:space="0" w:color="auto"/>
            </w:tcBorders>
          </w:tcPr>
          <w:p w14:paraId="0CD8A418"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87</w:t>
            </w:r>
          </w:p>
        </w:tc>
        <w:tc>
          <w:tcPr>
            <w:tcW w:w="708" w:type="dxa"/>
            <w:tcBorders>
              <w:left w:val="single" w:sz="4" w:space="0" w:color="auto"/>
              <w:right w:val="single" w:sz="4" w:space="0" w:color="auto"/>
            </w:tcBorders>
          </w:tcPr>
          <w:p w14:paraId="6E1BE104"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84</w:t>
            </w:r>
          </w:p>
        </w:tc>
        <w:tc>
          <w:tcPr>
            <w:tcW w:w="518" w:type="dxa"/>
            <w:tcBorders>
              <w:left w:val="single" w:sz="4" w:space="0" w:color="auto"/>
              <w:right w:val="single" w:sz="4" w:space="0" w:color="auto"/>
            </w:tcBorders>
            <w:shd w:val="clear" w:color="auto" w:fill="auto"/>
          </w:tcPr>
          <w:p w14:paraId="3E944E6A"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83</w:t>
            </w:r>
          </w:p>
        </w:tc>
        <w:tc>
          <w:tcPr>
            <w:tcW w:w="567" w:type="dxa"/>
            <w:tcBorders>
              <w:left w:val="single" w:sz="4" w:space="0" w:color="auto"/>
              <w:right w:val="single" w:sz="4" w:space="0" w:color="auto"/>
            </w:tcBorders>
            <w:shd w:val="clear" w:color="auto" w:fill="auto"/>
          </w:tcPr>
          <w:p w14:paraId="5A910B01"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80</w:t>
            </w:r>
          </w:p>
        </w:tc>
        <w:tc>
          <w:tcPr>
            <w:tcW w:w="553" w:type="dxa"/>
            <w:tcBorders>
              <w:left w:val="single" w:sz="4" w:space="0" w:color="auto"/>
              <w:right w:val="single" w:sz="4" w:space="0" w:color="auto"/>
            </w:tcBorders>
          </w:tcPr>
          <w:p w14:paraId="095FFEAE" w14:textId="77777777" w:rsidR="00145924" w:rsidRPr="00E223A6" w:rsidRDefault="00BC29B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74</w:t>
            </w:r>
          </w:p>
        </w:tc>
        <w:tc>
          <w:tcPr>
            <w:tcW w:w="546" w:type="dxa"/>
            <w:tcBorders>
              <w:top w:val="single" w:sz="4" w:space="0" w:color="auto"/>
              <w:left w:val="single" w:sz="4" w:space="0" w:color="auto"/>
              <w:bottom w:val="single" w:sz="4" w:space="0" w:color="auto"/>
              <w:right w:val="single" w:sz="4" w:space="0" w:color="auto"/>
            </w:tcBorders>
          </w:tcPr>
          <w:p w14:paraId="42BA2078"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89</w:t>
            </w:r>
          </w:p>
        </w:tc>
        <w:tc>
          <w:tcPr>
            <w:tcW w:w="636" w:type="dxa"/>
            <w:tcBorders>
              <w:top w:val="single" w:sz="4" w:space="0" w:color="auto"/>
              <w:left w:val="single" w:sz="4" w:space="0" w:color="auto"/>
              <w:bottom w:val="single" w:sz="4" w:space="0" w:color="auto"/>
              <w:right w:val="single" w:sz="4" w:space="0" w:color="auto"/>
            </w:tcBorders>
          </w:tcPr>
          <w:p w14:paraId="797C6B77"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88</w:t>
            </w:r>
          </w:p>
        </w:tc>
        <w:tc>
          <w:tcPr>
            <w:tcW w:w="641" w:type="dxa"/>
            <w:tcBorders>
              <w:left w:val="single" w:sz="4" w:space="0" w:color="auto"/>
              <w:right w:val="single" w:sz="4" w:space="0" w:color="auto"/>
            </w:tcBorders>
          </w:tcPr>
          <w:p w14:paraId="3533A633"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87</w:t>
            </w:r>
          </w:p>
        </w:tc>
        <w:tc>
          <w:tcPr>
            <w:tcW w:w="646" w:type="dxa"/>
            <w:tcBorders>
              <w:left w:val="single" w:sz="4" w:space="0" w:color="auto"/>
              <w:right w:val="single" w:sz="4" w:space="0" w:color="auto"/>
            </w:tcBorders>
            <w:shd w:val="clear" w:color="auto" w:fill="auto"/>
          </w:tcPr>
          <w:p w14:paraId="197BB0A5"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84</w:t>
            </w:r>
          </w:p>
        </w:tc>
        <w:tc>
          <w:tcPr>
            <w:tcW w:w="644" w:type="dxa"/>
            <w:tcBorders>
              <w:left w:val="single" w:sz="4" w:space="0" w:color="auto"/>
              <w:right w:val="single" w:sz="4" w:space="0" w:color="auto"/>
            </w:tcBorders>
            <w:shd w:val="clear" w:color="auto" w:fill="auto"/>
          </w:tcPr>
          <w:p w14:paraId="393473AC"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84</w:t>
            </w:r>
          </w:p>
        </w:tc>
        <w:tc>
          <w:tcPr>
            <w:tcW w:w="672" w:type="dxa"/>
            <w:tcBorders>
              <w:left w:val="single" w:sz="4" w:space="0" w:color="auto"/>
              <w:right w:val="single" w:sz="4" w:space="0" w:color="auto"/>
            </w:tcBorders>
          </w:tcPr>
          <w:p w14:paraId="2C465D22" w14:textId="77777777" w:rsidR="00145924" w:rsidRPr="00E223A6" w:rsidRDefault="00BC29B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76</w:t>
            </w:r>
          </w:p>
        </w:tc>
      </w:tr>
      <w:tr w:rsidR="008F73A0" w:rsidRPr="00E223A6" w14:paraId="72ECAF89" w14:textId="77777777">
        <w:tblPrEx>
          <w:tblBorders>
            <w:top w:val="none" w:sz="0" w:space="0" w:color="auto"/>
            <w:bottom w:val="none" w:sz="0" w:space="0" w:color="auto"/>
            <w:insideH w:val="none" w:sz="0" w:space="0" w:color="auto"/>
            <w:insideV w:val="none" w:sz="0" w:space="0" w:color="auto"/>
          </w:tblBorders>
        </w:tblPrEx>
        <w:trPr>
          <w:cantSplit/>
        </w:trPr>
        <w:tc>
          <w:tcPr>
            <w:tcW w:w="1843" w:type="dxa"/>
            <w:tcBorders>
              <w:top w:val="single" w:sz="4" w:space="0" w:color="auto"/>
              <w:left w:val="single" w:sz="4" w:space="0" w:color="auto"/>
              <w:bottom w:val="single" w:sz="4" w:space="0" w:color="auto"/>
              <w:right w:val="single" w:sz="4" w:space="0" w:color="auto"/>
            </w:tcBorders>
          </w:tcPr>
          <w:p w14:paraId="33E8B2EA"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b/>
                <w:lang w:val="fr-FR"/>
              </w:rPr>
              <w:t xml:space="preserve">ALAT </w:t>
            </w:r>
            <w:r w:rsidRPr="00E223A6">
              <w:rPr>
                <w:lang w:val="fr-FR"/>
              </w:rPr>
              <w:t>(%)</w:t>
            </w:r>
          </w:p>
          <w:p w14:paraId="03F76FEB"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p>
          <w:p w14:paraId="01247CA6"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lang w:val="fr-FR"/>
              </w:rPr>
              <w:t xml:space="preserve">ALAT </w:t>
            </w:r>
            <w:proofErr w:type="spellStart"/>
            <w:r w:rsidRPr="00E223A6">
              <w:rPr>
                <w:lang w:val="fr-FR"/>
              </w:rPr>
              <w:t>normalisée</w:t>
            </w:r>
            <w:r w:rsidRPr="00E223A6">
              <w:rPr>
                <w:vertAlign w:val="superscript"/>
                <w:lang w:val="fr-FR"/>
              </w:rPr>
              <w:t>d</w:t>
            </w:r>
            <w:proofErr w:type="spellEnd"/>
          </w:p>
        </w:tc>
        <w:tc>
          <w:tcPr>
            <w:tcW w:w="567" w:type="dxa"/>
            <w:tcBorders>
              <w:top w:val="single" w:sz="4" w:space="0" w:color="auto"/>
              <w:left w:val="single" w:sz="4" w:space="0" w:color="auto"/>
              <w:bottom w:val="single" w:sz="4" w:space="0" w:color="auto"/>
              <w:right w:val="single" w:sz="4" w:space="0" w:color="auto"/>
            </w:tcBorders>
          </w:tcPr>
          <w:p w14:paraId="6FCEA446"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72</w:t>
            </w:r>
          </w:p>
        </w:tc>
        <w:tc>
          <w:tcPr>
            <w:tcW w:w="647" w:type="dxa"/>
            <w:tcBorders>
              <w:top w:val="single" w:sz="4" w:space="0" w:color="auto"/>
              <w:left w:val="single" w:sz="4" w:space="0" w:color="auto"/>
              <w:bottom w:val="single" w:sz="4" w:space="0" w:color="auto"/>
              <w:right w:val="single" w:sz="4" w:space="0" w:color="auto"/>
            </w:tcBorders>
          </w:tcPr>
          <w:p w14:paraId="65810591"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73</w:t>
            </w:r>
          </w:p>
        </w:tc>
        <w:tc>
          <w:tcPr>
            <w:tcW w:w="708" w:type="dxa"/>
            <w:tcBorders>
              <w:left w:val="single" w:sz="4" w:space="0" w:color="auto"/>
              <w:right w:val="single" w:sz="4" w:space="0" w:color="auto"/>
            </w:tcBorders>
          </w:tcPr>
          <w:p w14:paraId="21BF85E3"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67</w:t>
            </w:r>
          </w:p>
        </w:tc>
        <w:tc>
          <w:tcPr>
            <w:tcW w:w="518" w:type="dxa"/>
            <w:tcBorders>
              <w:left w:val="single" w:sz="4" w:space="0" w:color="auto"/>
              <w:right w:val="single" w:sz="4" w:space="0" w:color="auto"/>
            </w:tcBorders>
            <w:shd w:val="clear" w:color="auto" w:fill="auto"/>
          </w:tcPr>
          <w:p w14:paraId="4B8012C1"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70</w:t>
            </w:r>
          </w:p>
        </w:tc>
        <w:tc>
          <w:tcPr>
            <w:tcW w:w="567" w:type="dxa"/>
            <w:tcBorders>
              <w:left w:val="single" w:sz="4" w:space="0" w:color="auto"/>
              <w:right w:val="single" w:sz="4" w:space="0" w:color="auto"/>
            </w:tcBorders>
            <w:shd w:val="clear" w:color="auto" w:fill="auto"/>
          </w:tcPr>
          <w:p w14:paraId="0B5C6649"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68</w:t>
            </w:r>
          </w:p>
        </w:tc>
        <w:tc>
          <w:tcPr>
            <w:tcW w:w="553" w:type="dxa"/>
            <w:tcBorders>
              <w:left w:val="single" w:sz="4" w:space="0" w:color="auto"/>
              <w:right w:val="single" w:sz="4" w:space="0" w:color="auto"/>
            </w:tcBorders>
          </w:tcPr>
          <w:p w14:paraId="72CCAEC5" w14:textId="77777777" w:rsidR="00145924" w:rsidRPr="00E223A6" w:rsidRDefault="00BC29B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64</w:t>
            </w:r>
          </w:p>
        </w:tc>
        <w:tc>
          <w:tcPr>
            <w:tcW w:w="546" w:type="dxa"/>
            <w:tcBorders>
              <w:top w:val="single" w:sz="4" w:space="0" w:color="auto"/>
              <w:left w:val="single" w:sz="4" w:space="0" w:color="auto"/>
              <w:bottom w:val="single" w:sz="4" w:space="0" w:color="auto"/>
              <w:right w:val="single" w:sz="4" w:space="0" w:color="auto"/>
            </w:tcBorders>
          </w:tcPr>
          <w:p w14:paraId="3159BADF"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68</w:t>
            </w:r>
          </w:p>
        </w:tc>
        <w:tc>
          <w:tcPr>
            <w:tcW w:w="636" w:type="dxa"/>
            <w:tcBorders>
              <w:top w:val="single" w:sz="4" w:space="0" w:color="auto"/>
              <w:left w:val="single" w:sz="4" w:space="0" w:color="auto"/>
              <w:bottom w:val="single" w:sz="4" w:space="0" w:color="auto"/>
              <w:right w:val="single" w:sz="4" w:space="0" w:color="auto"/>
            </w:tcBorders>
          </w:tcPr>
          <w:p w14:paraId="5A62C7DD"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70</w:t>
            </w:r>
          </w:p>
        </w:tc>
        <w:tc>
          <w:tcPr>
            <w:tcW w:w="641" w:type="dxa"/>
            <w:tcBorders>
              <w:left w:val="single" w:sz="4" w:space="0" w:color="auto"/>
              <w:right w:val="single" w:sz="4" w:space="0" w:color="auto"/>
            </w:tcBorders>
          </w:tcPr>
          <w:p w14:paraId="1A9A54BC"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77</w:t>
            </w:r>
          </w:p>
        </w:tc>
        <w:tc>
          <w:tcPr>
            <w:tcW w:w="646" w:type="dxa"/>
            <w:tcBorders>
              <w:left w:val="single" w:sz="4" w:space="0" w:color="auto"/>
              <w:right w:val="single" w:sz="4" w:space="0" w:color="auto"/>
            </w:tcBorders>
            <w:shd w:val="clear" w:color="auto" w:fill="auto"/>
          </w:tcPr>
          <w:p w14:paraId="2DB175E8"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76</w:t>
            </w:r>
          </w:p>
        </w:tc>
        <w:tc>
          <w:tcPr>
            <w:tcW w:w="644" w:type="dxa"/>
            <w:tcBorders>
              <w:left w:val="single" w:sz="4" w:space="0" w:color="auto"/>
              <w:right w:val="single" w:sz="4" w:space="0" w:color="auto"/>
            </w:tcBorders>
            <w:shd w:val="clear" w:color="auto" w:fill="auto"/>
          </w:tcPr>
          <w:p w14:paraId="0C05154F"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74</w:t>
            </w:r>
          </w:p>
        </w:tc>
        <w:tc>
          <w:tcPr>
            <w:tcW w:w="672" w:type="dxa"/>
            <w:tcBorders>
              <w:left w:val="single" w:sz="4" w:space="0" w:color="auto"/>
              <w:right w:val="single" w:sz="4" w:space="0" w:color="auto"/>
            </w:tcBorders>
          </w:tcPr>
          <w:p w14:paraId="3A0F2AE0" w14:textId="77777777" w:rsidR="00145924" w:rsidRPr="00E223A6" w:rsidRDefault="00BC29B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69</w:t>
            </w:r>
          </w:p>
        </w:tc>
      </w:tr>
      <w:tr w:rsidR="008F73A0" w:rsidRPr="00E223A6" w14:paraId="7AF7C7DB" w14:textId="77777777">
        <w:trPr>
          <w:cantSplit/>
        </w:trPr>
        <w:tc>
          <w:tcPr>
            <w:tcW w:w="1843" w:type="dxa"/>
            <w:tcBorders>
              <w:top w:val="single" w:sz="4" w:space="0" w:color="auto"/>
              <w:left w:val="single" w:sz="4" w:space="0" w:color="auto"/>
              <w:bottom w:val="nil"/>
              <w:right w:val="single" w:sz="4" w:space="0" w:color="auto"/>
            </w:tcBorders>
          </w:tcPr>
          <w:p w14:paraId="7D1704A4"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b/>
                <w:lang w:val="fr-FR"/>
              </w:rPr>
              <w:t xml:space="preserve">Sérologie </w:t>
            </w:r>
            <w:r w:rsidRPr="00E223A6">
              <w:rPr>
                <w:lang w:val="fr-FR"/>
              </w:rPr>
              <w:t>(%)</w:t>
            </w:r>
          </w:p>
          <w:p w14:paraId="468D469D"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lang w:val="fr-FR"/>
              </w:rPr>
            </w:pPr>
          </w:p>
          <w:p w14:paraId="094EA530"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lang w:val="fr-FR"/>
              </w:rPr>
              <w:t xml:space="preserve">Négativation </w:t>
            </w:r>
            <w:proofErr w:type="spellStart"/>
            <w:r w:rsidRPr="00E223A6">
              <w:rPr>
                <w:lang w:val="fr-FR"/>
              </w:rPr>
              <w:t>AgHBe</w:t>
            </w:r>
            <w:proofErr w:type="spellEnd"/>
            <w:r w:rsidRPr="00E223A6">
              <w:rPr>
                <w:lang w:val="fr-FR"/>
              </w:rPr>
              <w:t>/</w:t>
            </w:r>
            <w:r w:rsidRPr="00E223A6">
              <w:rPr>
                <w:lang w:val="fr-FR"/>
              </w:rPr>
              <w:br/>
              <w:t xml:space="preserve">séroconversion </w:t>
            </w:r>
            <w:proofErr w:type="spellStart"/>
            <w:r w:rsidRPr="00E223A6">
              <w:rPr>
                <w:lang w:val="fr-FR"/>
              </w:rPr>
              <w:t>HBe</w:t>
            </w:r>
            <w:proofErr w:type="spellEnd"/>
          </w:p>
          <w:p w14:paraId="7719FABD" w14:textId="77777777" w:rsidR="00CF0E02" w:rsidRPr="00E223A6" w:rsidRDefault="00CF0E02"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p>
        </w:tc>
        <w:tc>
          <w:tcPr>
            <w:tcW w:w="567" w:type="dxa"/>
            <w:tcBorders>
              <w:top w:val="single" w:sz="4" w:space="0" w:color="auto"/>
              <w:left w:val="single" w:sz="4" w:space="0" w:color="auto"/>
              <w:bottom w:val="nil"/>
              <w:right w:val="single" w:sz="4" w:space="0" w:color="auto"/>
            </w:tcBorders>
          </w:tcPr>
          <w:p w14:paraId="3AB52BE8"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34DAD060"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536237E0"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647" w:type="dxa"/>
            <w:tcBorders>
              <w:top w:val="single" w:sz="4" w:space="0" w:color="auto"/>
              <w:left w:val="single" w:sz="4" w:space="0" w:color="auto"/>
              <w:bottom w:val="nil"/>
              <w:right w:val="single" w:sz="4" w:space="0" w:color="auto"/>
            </w:tcBorders>
          </w:tcPr>
          <w:p w14:paraId="7A0668FC"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4978B676"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62F678DE"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708" w:type="dxa"/>
            <w:tcBorders>
              <w:left w:val="single" w:sz="4" w:space="0" w:color="auto"/>
              <w:bottom w:val="nil"/>
              <w:right w:val="single" w:sz="4" w:space="0" w:color="auto"/>
            </w:tcBorders>
          </w:tcPr>
          <w:p w14:paraId="2487B717"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36FCA090"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0587AA0D"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518" w:type="dxa"/>
            <w:tcBorders>
              <w:left w:val="single" w:sz="4" w:space="0" w:color="auto"/>
              <w:bottom w:val="nil"/>
              <w:right w:val="single" w:sz="4" w:space="0" w:color="auto"/>
            </w:tcBorders>
            <w:shd w:val="clear" w:color="auto" w:fill="auto"/>
          </w:tcPr>
          <w:p w14:paraId="40936D25"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14A88A09"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72CEF5A9"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567" w:type="dxa"/>
            <w:tcBorders>
              <w:left w:val="single" w:sz="4" w:space="0" w:color="auto"/>
              <w:bottom w:val="nil"/>
              <w:right w:val="single" w:sz="4" w:space="0" w:color="auto"/>
            </w:tcBorders>
            <w:shd w:val="clear" w:color="auto" w:fill="auto"/>
          </w:tcPr>
          <w:p w14:paraId="08B350B4"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20C426F4"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622BCA0D"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553" w:type="dxa"/>
            <w:tcBorders>
              <w:left w:val="single" w:sz="4" w:space="0" w:color="auto"/>
              <w:bottom w:val="nil"/>
              <w:right w:val="single" w:sz="4" w:space="0" w:color="auto"/>
            </w:tcBorders>
          </w:tcPr>
          <w:p w14:paraId="44F34B8F"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20173483"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44A689EF" w14:textId="77777777" w:rsidR="00BC29B0" w:rsidRPr="00E223A6" w:rsidRDefault="00BC29B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546" w:type="dxa"/>
            <w:tcBorders>
              <w:top w:val="single" w:sz="4" w:space="0" w:color="auto"/>
              <w:left w:val="single" w:sz="4" w:space="0" w:color="auto"/>
              <w:bottom w:val="nil"/>
              <w:right w:val="single" w:sz="4" w:space="0" w:color="auto"/>
            </w:tcBorders>
          </w:tcPr>
          <w:p w14:paraId="44067F9F"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35463F36"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485AE2E2"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636" w:type="dxa"/>
            <w:tcBorders>
              <w:top w:val="single" w:sz="4" w:space="0" w:color="auto"/>
              <w:left w:val="single" w:sz="4" w:space="0" w:color="auto"/>
              <w:bottom w:val="nil"/>
              <w:right w:val="single" w:sz="4" w:space="0" w:color="auto"/>
            </w:tcBorders>
          </w:tcPr>
          <w:p w14:paraId="61BED60F"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62F3C83E"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7126F51B"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641" w:type="dxa"/>
            <w:tcBorders>
              <w:left w:val="single" w:sz="4" w:space="0" w:color="auto"/>
              <w:bottom w:val="nil"/>
              <w:right w:val="single" w:sz="4" w:space="0" w:color="auto"/>
            </w:tcBorders>
          </w:tcPr>
          <w:p w14:paraId="7E961014"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3D55D342"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5DF3D875"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646" w:type="dxa"/>
            <w:tcBorders>
              <w:left w:val="single" w:sz="4" w:space="0" w:color="auto"/>
              <w:bottom w:val="nil"/>
              <w:right w:val="single" w:sz="4" w:space="0" w:color="auto"/>
            </w:tcBorders>
            <w:shd w:val="clear" w:color="auto" w:fill="auto"/>
          </w:tcPr>
          <w:p w14:paraId="6EC3F0D2"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20965190"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6DFA8CD7"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644" w:type="dxa"/>
            <w:tcBorders>
              <w:left w:val="single" w:sz="4" w:space="0" w:color="auto"/>
              <w:bottom w:val="nil"/>
              <w:right w:val="single" w:sz="4" w:space="0" w:color="auto"/>
            </w:tcBorders>
            <w:shd w:val="clear" w:color="auto" w:fill="auto"/>
          </w:tcPr>
          <w:p w14:paraId="3FFA0B51"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41C3B8D6"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7690FBF6"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c>
          <w:tcPr>
            <w:tcW w:w="672" w:type="dxa"/>
            <w:tcBorders>
              <w:left w:val="single" w:sz="4" w:space="0" w:color="auto"/>
              <w:bottom w:val="nil"/>
              <w:right w:val="single" w:sz="4" w:space="0" w:color="auto"/>
            </w:tcBorders>
          </w:tcPr>
          <w:p w14:paraId="331F0EE5"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0C96B413"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p>
          <w:p w14:paraId="498B2ADA" w14:textId="77777777" w:rsidR="00BC29B0" w:rsidRPr="00E223A6" w:rsidRDefault="00BC29B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n/a</w:t>
            </w:r>
          </w:p>
        </w:tc>
      </w:tr>
      <w:tr w:rsidR="008F73A0" w:rsidRPr="00E223A6" w14:paraId="7F7B677D" w14:textId="77777777">
        <w:trPr>
          <w:cantSplit/>
        </w:trPr>
        <w:tc>
          <w:tcPr>
            <w:tcW w:w="1843" w:type="dxa"/>
            <w:tcBorders>
              <w:top w:val="nil"/>
              <w:left w:val="single" w:sz="4" w:space="0" w:color="auto"/>
              <w:bottom w:val="single" w:sz="4" w:space="0" w:color="auto"/>
              <w:right w:val="single" w:sz="4" w:space="0" w:color="auto"/>
            </w:tcBorders>
          </w:tcPr>
          <w:p w14:paraId="0EBB1486"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lang w:val="fr-FR"/>
              </w:rPr>
              <w:t xml:space="preserve">Négativation </w:t>
            </w:r>
            <w:proofErr w:type="spellStart"/>
            <w:r w:rsidRPr="00E223A6">
              <w:rPr>
                <w:lang w:val="fr-FR"/>
              </w:rPr>
              <w:t>AgHBs</w:t>
            </w:r>
            <w:proofErr w:type="spellEnd"/>
            <w:r w:rsidRPr="00E223A6">
              <w:rPr>
                <w:lang w:val="fr-FR"/>
              </w:rPr>
              <w:t>/</w:t>
            </w:r>
            <w:r w:rsidRPr="00E223A6">
              <w:rPr>
                <w:lang w:val="fr-FR"/>
              </w:rPr>
              <w:br/>
              <w:t xml:space="preserve">séroconversion </w:t>
            </w:r>
            <w:proofErr w:type="spellStart"/>
            <w:r w:rsidRPr="00E223A6">
              <w:rPr>
                <w:lang w:val="fr-FR"/>
              </w:rPr>
              <w:t>HBs</w:t>
            </w:r>
            <w:proofErr w:type="spellEnd"/>
          </w:p>
        </w:tc>
        <w:tc>
          <w:tcPr>
            <w:tcW w:w="567" w:type="dxa"/>
            <w:tcBorders>
              <w:top w:val="nil"/>
              <w:left w:val="single" w:sz="4" w:space="0" w:color="auto"/>
              <w:bottom w:val="single" w:sz="4" w:space="0" w:color="auto"/>
              <w:right w:val="single" w:sz="4" w:space="0" w:color="auto"/>
            </w:tcBorders>
          </w:tcPr>
          <w:p w14:paraId="3A0F04D0"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0/0</w:t>
            </w:r>
          </w:p>
        </w:tc>
        <w:tc>
          <w:tcPr>
            <w:tcW w:w="647" w:type="dxa"/>
            <w:tcBorders>
              <w:top w:val="nil"/>
              <w:left w:val="single" w:sz="4" w:space="0" w:color="auto"/>
              <w:bottom w:val="single" w:sz="4" w:space="0" w:color="auto"/>
              <w:right w:val="single" w:sz="4" w:space="0" w:color="auto"/>
            </w:tcBorders>
          </w:tcPr>
          <w:p w14:paraId="6D3878E0"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0/0</w:t>
            </w:r>
          </w:p>
        </w:tc>
        <w:tc>
          <w:tcPr>
            <w:tcW w:w="708" w:type="dxa"/>
            <w:tcBorders>
              <w:top w:val="nil"/>
              <w:left w:val="single" w:sz="4" w:space="0" w:color="auto"/>
              <w:bottom w:val="single" w:sz="4" w:space="0" w:color="auto"/>
              <w:right w:val="single" w:sz="4" w:space="0" w:color="auto"/>
            </w:tcBorders>
          </w:tcPr>
          <w:p w14:paraId="2A8216FF"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0/0</w:t>
            </w:r>
          </w:p>
        </w:tc>
        <w:tc>
          <w:tcPr>
            <w:tcW w:w="518" w:type="dxa"/>
            <w:tcBorders>
              <w:top w:val="nil"/>
              <w:left w:val="single" w:sz="4" w:space="0" w:color="auto"/>
              <w:bottom w:val="single" w:sz="4" w:space="0" w:color="auto"/>
              <w:right w:val="single" w:sz="4" w:space="0" w:color="auto"/>
            </w:tcBorders>
            <w:shd w:val="clear" w:color="auto" w:fill="auto"/>
          </w:tcPr>
          <w:p w14:paraId="5BB90495"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0/0</w:t>
            </w:r>
          </w:p>
        </w:tc>
        <w:tc>
          <w:tcPr>
            <w:tcW w:w="567" w:type="dxa"/>
            <w:tcBorders>
              <w:top w:val="nil"/>
              <w:left w:val="single" w:sz="4" w:space="0" w:color="auto"/>
              <w:bottom w:val="single" w:sz="4" w:space="0" w:color="auto"/>
              <w:right w:val="single" w:sz="4" w:space="0" w:color="auto"/>
            </w:tcBorders>
            <w:shd w:val="clear" w:color="auto" w:fill="auto"/>
          </w:tcPr>
          <w:p w14:paraId="63F1C110"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0/0</w:t>
            </w:r>
          </w:p>
        </w:tc>
        <w:tc>
          <w:tcPr>
            <w:tcW w:w="553" w:type="dxa"/>
            <w:tcBorders>
              <w:top w:val="nil"/>
              <w:left w:val="single" w:sz="4" w:space="0" w:color="auto"/>
              <w:bottom w:val="single" w:sz="4" w:space="0" w:color="auto"/>
              <w:right w:val="single" w:sz="4" w:space="0" w:color="auto"/>
            </w:tcBorders>
          </w:tcPr>
          <w:p w14:paraId="4C886318" w14:textId="77777777" w:rsidR="00145924" w:rsidRPr="00E223A6" w:rsidRDefault="00BC29B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1/1</w:t>
            </w:r>
            <w:r w:rsidRPr="00E223A6">
              <w:rPr>
                <w:vertAlign w:val="superscript"/>
                <w:lang w:val="fr-FR"/>
              </w:rPr>
              <w:t>n</w:t>
            </w:r>
          </w:p>
        </w:tc>
        <w:tc>
          <w:tcPr>
            <w:tcW w:w="546" w:type="dxa"/>
            <w:tcBorders>
              <w:top w:val="nil"/>
              <w:left w:val="single" w:sz="4" w:space="0" w:color="auto"/>
              <w:bottom w:val="single" w:sz="4" w:space="0" w:color="auto"/>
              <w:right w:val="single" w:sz="4" w:space="0" w:color="auto"/>
            </w:tcBorders>
          </w:tcPr>
          <w:p w14:paraId="274E7938"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0/0</w:t>
            </w:r>
          </w:p>
        </w:tc>
        <w:tc>
          <w:tcPr>
            <w:tcW w:w="636" w:type="dxa"/>
            <w:tcBorders>
              <w:top w:val="nil"/>
              <w:left w:val="single" w:sz="4" w:space="0" w:color="auto"/>
              <w:bottom w:val="single" w:sz="4" w:space="0" w:color="auto"/>
              <w:right w:val="single" w:sz="4" w:space="0" w:color="auto"/>
            </w:tcBorders>
          </w:tcPr>
          <w:p w14:paraId="088D2998"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0/0</w:t>
            </w:r>
          </w:p>
        </w:tc>
        <w:tc>
          <w:tcPr>
            <w:tcW w:w="641" w:type="dxa"/>
            <w:tcBorders>
              <w:top w:val="nil"/>
              <w:left w:val="single" w:sz="4" w:space="0" w:color="auto"/>
              <w:bottom w:val="single" w:sz="4" w:space="0" w:color="auto"/>
              <w:right w:val="single" w:sz="4" w:space="0" w:color="auto"/>
            </w:tcBorders>
          </w:tcPr>
          <w:p w14:paraId="2A81744D"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0/0</w:t>
            </w:r>
          </w:p>
        </w:tc>
        <w:tc>
          <w:tcPr>
            <w:tcW w:w="646" w:type="dxa"/>
            <w:tcBorders>
              <w:top w:val="nil"/>
              <w:left w:val="single" w:sz="4" w:space="0" w:color="auto"/>
              <w:bottom w:val="single" w:sz="4" w:space="0" w:color="auto"/>
              <w:right w:val="single" w:sz="4" w:space="0" w:color="auto"/>
            </w:tcBorders>
            <w:shd w:val="clear" w:color="auto" w:fill="auto"/>
          </w:tcPr>
          <w:p w14:paraId="43577DC5"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0/0</w:t>
            </w:r>
            <w:r w:rsidRPr="00E223A6">
              <w:rPr>
                <w:vertAlign w:val="superscript"/>
                <w:lang w:val="fr-FR"/>
              </w:rPr>
              <w:t>k</w:t>
            </w:r>
          </w:p>
        </w:tc>
        <w:tc>
          <w:tcPr>
            <w:tcW w:w="644" w:type="dxa"/>
            <w:tcBorders>
              <w:top w:val="nil"/>
              <w:left w:val="single" w:sz="4" w:space="0" w:color="auto"/>
              <w:bottom w:val="single" w:sz="4" w:space="0" w:color="auto"/>
              <w:right w:val="single" w:sz="4" w:space="0" w:color="auto"/>
            </w:tcBorders>
            <w:shd w:val="clear" w:color="auto" w:fill="auto"/>
          </w:tcPr>
          <w:p w14:paraId="0E80D991" w14:textId="77777777" w:rsidR="00145924" w:rsidRPr="00E223A6" w:rsidRDefault="00145924"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vertAlign w:val="superscript"/>
                <w:lang w:val="fr-FR"/>
              </w:rPr>
            </w:pPr>
            <w:r w:rsidRPr="00E223A6">
              <w:rPr>
                <w:lang w:val="fr-FR"/>
              </w:rPr>
              <w:t>1/1</w:t>
            </w:r>
            <w:r w:rsidRPr="00E223A6">
              <w:rPr>
                <w:vertAlign w:val="superscript"/>
                <w:lang w:val="fr-FR"/>
              </w:rPr>
              <w:t>n</w:t>
            </w:r>
          </w:p>
        </w:tc>
        <w:tc>
          <w:tcPr>
            <w:tcW w:w="672" w:type="dxa"/>
            <w:tcBorders>
              <w:top w:val="nil"/>
              <w:left w:val="single" w:sz="4" w:space="0" w:color="auto"/>
              <w:bottom w:val="single" w:sz="4" w:space="0" w:color="auto"/>
              <w:right w:val="single" w:sz="4" w:space="0" w:color="auto"/>
            </w:tcBorders>
          </w:tcPr>
          <w:p w14:paraId="002751D7" w14:textId="77777777" w:rsidR="00145924" w:rsidRPr="00E223A6" w:rsidRDefault="00BC29B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4"/>
              <w:jc w:val="center"/>
              <w:rPr>
                <w:lang w:val="fr-FR"/>
              </w:rPr>
            </w:pPr>
            <w:r w:rsidRPr="00E223A6">
              <w:rPr>
                <w:lang w:val="fr-FR"/>
              </w:rPr>
              <w:t>1/1</w:t>
            </w:r>
            <w:r w:rsidRPr="00E223A6">
              <w:rPr>
                <w:vertAlign w:val="superscript"/>
                <w:lang w:val="fr-FR"/>
              </w:rPr>
              <w:t>n</w:t>
            </w:r>
          </w:p>
        </w:tc>
      </w:tr>
    </w:tbl>
    <w:p w14:paraId="3C3E2411" w14:textId="77777777" w:rsidR="00BC572D" w:rsidRPr="00E223A6" w:rsidRDefault="00BC572D" w:rsidP="001036E2">
      <w:pPr>
        <w:pStyle w:val="Text1"/>
        <w:spacing w:after="0"/>
        <w:rPr>
          <w:rFonts w:ascii="Times New Roman" w:hAnsi="Times New Roman"/>
          <w:sz w:val="18"/>
          <w:szCs w:val="22"/>
          <w:lang w:val="fr-FR"/>
        </w:rPr>
      </w:pPr>
      <w:r w:rsidRPr="00E223A6">
        <w:rPr>
          <w:rFonts w:ascii="Times New Roman" w:hAnsi="Times New Roman"/>
          <w:sz w:val="18"/>
          <w:szCs w:val="22"/>
          <w:vertAlign w:val="superscript"/>
          <w:lang w:val="fr-FR"/>
        </w:rPr>
        <w:t>a</w:t>
      </w:r>
      <w:r w:rsidRPr="00E223A6">
        <w:rPr>
          <w:rFonts w:ascii="Times New Roman" w:hAnsi="Times New Roman"/>
          <w:sz w:val="18"/>
          <w:szCs w:val="22"/>
          <w:lang w:val="fr-FR"/>
        </w:rPr>
        <w:t xml:space="preserve"> Calculé d’après un algorithme d’évaluation à long terme (Analyse LTE) – Les patients qui ont dû arrêter l’étude avant la </w:t>
      </w:r>
      <w:r w:rsidR="00EB6A24" w:rsidRPr="00E223A6">
        <w:rPr>
          <w:rFonts w:ascii="Times New Roman" w:hAnsi="Times New Roman"/>
          <w:sz w:val="18"/>
          <w:szCs w:val="22"/>
          <w:lang w:val="fr-FR"/>
        </w:rPr>
        <w:t>384</w:t>
      </w:r>
      <w:r w:rsidR="00EB6A24" w:rsidRPr="00E223A6">
        <w:rPr>
          <w:rFonts w:ascii="Times New Roman" w:hAnsi="Times New Roman"/>
          <w:sz w:val="18"/>
          <w:szCs w:val="22"/>
          <w:vertAlign w:val="superscript"/>
          <w:lang w:val="fr-FR"/>
        </w:rPr>
        <w:t>e</w:t>
      </w:r>
      <w:r w:rsidR="00EB6A24" w:rsidRPr="00E223A6">
        <w:rPr>
          <w:rFonts w:ascii="Times New Roman" w:hAnsi="Times New Roman"/>
          <w:sz w:val="18"/>
          <w:szCs w:val="22"/>
          <w:lang w:val="fr-FR"/>
        </w:rPr>
        <w:t xml:space="preserve"> </w:t>
      </w:r>
      <w:r w:rsidRPr="00E223A6">
        <w:rPr>
          <w:rFonts w:ascii="Times New Roman" w:hAnsi="Times New Roman"/>
          <w:sz w:val="18"/>
          <w:szCs w:val="22"/>
          <w:lang w:val="fr-FR"/>
        </w:rPr>
        <w:t xml:space="preserve">semaine en raison d’un critère d’évaluation défini dans le protocole, ainsi que ceux ayant suivi le traitement pendant les </w:t>
      </w:r>
      <w:r w:rsidR="00EB6A24" w:rsidRPr="00E223A6">
        <w:rPr>
          <w:rFonts w:ascii="Times New Roman" w:hAnsi="Times New Roman"/>
          <w:sz w:val="18"/>
          <w:szCs w:val="22"/>
          <w:lang w:val="fr-FR"/>
        </w:rPr>
        <w:t>384</w:t>
      </w:r>
      <w:r w:rsidRPr="00E223A6">
        <w:rPr>
          <w:rFonts w:ascii="Times New Roman" w:hAnsi="Times New Roman"/>
          <w:sz w:val="18"/>
          <w:szCs w:val="22"/>
          <w:lang w:val="fr-FR"/>
        </w:rPr>
        <w:t> semaines, sont inclus dans le dénominateur.</w:t>
      </w:r>
    </w:p>
    <w:p w14:paraId="36FA7991" w14:textId="77777777" w:rsidR="00BC572D" w:rsidRPr="00E223A6" w:rsidRDefault="00BC572D" w:rsidP="001036E2">
      <w:pPr>
        <w:pStyle w:val="Text1"/>
        <w:spacing w:after="0"/>
        <w:rPr>
          <w:rFonts w:ascii="Times New Roman" w:hAnsi="Times New Roman"/>
          <w:sz w:val="18"/>
          <w:szCs w:val="22"/>
          <w:lang w:val="fr-FR"/>
        </w:rPr>
      </w:pPr>
      <w:r w:rsidRPr="00E223A6">
        <w:rPr>
          <w:rFonts w:ascii="Times New Roman" w:hAnsi="Times New Roman"/>
          <w:sz w:val="18"/>
          <w:szCs w:val="22"/>
          <w:vertAlign w:val="superscript"/>
          <w:lang w:val="fr-FR"/>
        </w:rPr>
        <w:t>b</w:t>
      </w:r>
      <w:r w:rsidRPr="00E223A6">
        <w:rPr>
          <w:rFonts w:ascii="Times New Roman" w:hAnsi="Times New Roman"/>
          <w:sz w:val="18"/>
          <w:szCs w:val="22"/>
          <w:lang w:val="fr-FR"/>
        </w:rPr>
        <w:t xml:space="preserve"> 48 semaines de traitement en double aveugle par </w:t>
      </w:r>
      <w:proofErr w:type="spellStart"/>
      <w:r w:rsidRPr="00E223A6">
        <w:rPr>
          <w:rFonts w:ascii="Times New Roman" w:hAnsi="Times New Roman"/>
          <w:sz w:val="18"/>
          <w:szCs w:val="22"/>
          <w:lang w:val="fr-FR"/>
        </w:rPr>
        <w:t>ténofovir</w:t>
      </w:r>
      <w:proofErr w:type="spellEnd"/>
      <w:r w:rsidRPr="00E223A6">
        <w:rPr>
          <w:rFonts w:ascii="Times New Roman" w:hAnsi="Times New Roman"/>
          <w:sz w:val="18"/>
          <w:szCs w:val="22"/>
          <w:lang w:val="fr-FR"/>
        </w:rPr>
        <w:t xml:space="preserve"> </w:t>
      </w:r>
      <w:proofErr w:type="spellStart"/>
      <w:r w:rsidRPr="00E223A6">
        <w:rPr>
          <w:rFonts w:ascii="Times New Roman" w:hAnsi="Times New Roman"/>
          <w:sz w:val="18"/>
          <w:szCs w:val="22"/>
          <w:lang w:val="fr-FR"/>
        </w:rPr>
        <w:t>disoproxil</w:t>
      </w:r>
      <w:proofErr w:type="spellEnd"/>
      <w:r w:rsidRPr="00E223A6">
        <w:rPr>
          <w:rFonts w:ascii="Times New Roman" w:hAnsi="Times New Roman"/>
          <w:sz w:val="18"/>
          <w:szCs w:val="22"/>
          <w:lang w:val="fr-FR"/>
        </w:rPr>
        <w:t xml:space="preserve"> suivies de 48 semaines de traitement en ouvert par le même médicament.</w:t>
      </w:r>
    </w:p>
    <w:p w14:paraId="42167DE7" w14:textId="77777777" w:rsidR="00BC572D" w:rsidRPr="00E223A6" w:rsidRDefault="00BC572D" w:rsidP="001036E2">
      <w:pPr>
        <w:pStyle w:val="Text1"/>
        <w:spacing w:after="0"/>
        <w:rPr>
          <w:rFonts w:ascii="Times New Roman" w:hAnsi="Times New Roman"/>
          <w:sz w:val="18"/>
          <w:szCs w:val="22"/>
          <w:lang w:val="fr-FR"/>
        </w:rPr>
      </w:pPr>
      <w:r w:rsidRPr="00E223A6">
        <w:rPr>
          <w:rFonts w:ascii="Times New Roman" w:hAnsi="Times New Roman"/>
          <w:sz w:val="18"/>
          <w:szCs w:val="22"/>
          <w:vertAlign w:val="superscript"/>
          <w:lang w:val="fr-FR"/>
        </w:rPr>
        <w:t>c</w:t>
      </w:r>
      <w:r w:rsidRPr="00E223A6">
        <w:rPr>
          <w:rFonts w:ascii="Times New Roman" w:hAnsi="Times New Roman"/>
          <w:sz w:val="18"/>
          <w:szCs w:val="22"/>
          <w:lang w:val="fr-FR"/>
        </w:rPr>
        <w:t xml:space="preserve"> 48 semaines de traitement en double aveugle par </w:t>
      </w:r>
      <w:proofErr w:type="spellStart"/>
      <w:r w:rsidRPr="00E223A6">
        <w:rPr>
          <w:rFonts w:ascii="Times New Roman" w:hAnsi="Times New Roman"/>
          <w:sz w:val="18"/>
          <w:szCs w:val="22"/>
          <w:lang w:val="fr-FR"/>
        </w:rPr>
        <w:t>adéfovir</w:t>
      </w:r>
      <w:proofErr w:type="spellEnd"/>
      <w:r w:rsidRPr="00E223A6">
        <w:rPr>
          <w:rFonts w:ascii="Times New Roman" w:hAnsi="Times New Roman"/>
          <w:sz w:val="18"/>
          <w:szCs w:val="22"/>
          <w:lang w:val="fr-FR"/>
        </w:rPr>
        <w:t xml:space="preserve"> </w:t>
      </w:r>
      <w:proofErr w:type="spellStart"/>
      <w:r w:rsidRPr="00E223A6">
        <w:rPr>
          <w:rFonts w:ascii="Times New Roman" w:hAnsi="Times New Roman"/>
          <w:sz w:val="18"/>
          <w:szCs w:val="22"/>
          <w:lang w:val="fr-FR"/>
        </w:rPr>
        <w:t>dipivoxil</w:t>
      </w:r>
      <w:proofErr w:type="spellEnd"/>
      <w:r w:rsidRPr="00E223A6">
        <w:rPr>
          <w:rFonts w:ascii="Times New Roman" w:hAnsi="Times New Roman"/>
          <w:sz w:val="18"/>
          <w:szCs w:val="22"/>
          <w:lang w:val="fr-FR"/>
        </w:rPr>
        <w:t xml:space="preserve"> suivies de 48 semaines de traitement en ouvert par </w:t>
      </w:r>
      <w:proofErr w:type="spellStart"/>
      <w:r w:rsidRPr="00E223A6">
        <w:rPr>
          <w:rFonts w:ascii="Times New Roman" w:hAnsi="Times New Roman"/>
          <w:sz w:val="18"/>
          <w:szCs w:val="22"/>
          <w:lang w:val="fr-FR"/>
        </w:rPr>
        <w:t>ténofovir</w:t>
      </w:r>
      <w:proofErr w:type="spellEnd"/>
      <w:r w:rsidRPr="00E223A6">
        <w:rPr>
          <w:rFonts w:ascii="Times New Roman" w:hAnsi="Times New Roman"/>
          <w:sz w:val="18"/>
          <w:szCs w:val="22"/>
          <w:lang w:val="fr-FR"/>
        </w:rPr>
        <w:t xml:space="preserve"> </w:t>
      </w:r>
      <w:proofErr w:type="spellStart"/>
      <w:r w:rsidRPr="00E223A6">
        <w:rPr>
          <w:rFonts w:ascii="Times New Roman" w:hAnsi="Times New Roman"/>
          <w:sz w:val="18"/>
          <w:szCs w:val="22"/>
          <w:lang w:val="fr-FR"/>
        </w:rPr>
        <w:t>disoproxil</w:t>
      </w:r>
      <w:proofErr w:type="spellEnd"/>
      <w:r w:rsidRPr="00E223A6">
        <w:rPr>
          <w:rFonts w:ascii="Times New Roman" w:hAnsi="Times New Roman"/>
          <w:sz w:val="18"/>
          <w:szCs w:val="22"/>
          <w:lang w:val="fr-FR"/>
        </w:rPr>
        <w:t>.</w:t>
      </w:r>
    </w:p>
    <w:p w14:paraId="73E8D2AB" w14:textId="77777777" w:rsidR="00BC572D" w:rsidRPr="00E223A6" w:rsidRDefault="00BC572D" w:rsidP="001036E2">
      <w:pPr>
        <w:pStyle w:val="Text1"/>
        <w:spacing w:after="0"/>
        <w:rPr>
          <w:rFonts w:ascii="Times New Roman" w:hAnsi="Times New Roman"/>
          <w:sz w:val="18"/>
          <w:szCs w:val="22"/>
          <w:lang w:val="fr-FR"/>
        </w:rPr>
      </w:pPr>
      <w:r w:rsidRPr="00E223A6">
        <w:rPr>
          <w:rFonts w:ascii="Times New Roman" w:hAnsi="Times New Roman"/>
          <w:sz w:val="18"/>
          <w:szCs w:val="22"/>
          <w:vertAlign w:val="superscript"/>
          <w:lang w:val="fr-FR"/>
        </w:rPr>
        <w:t>d</w:t>
      </w:r>
      <w:r w:rsidRPr="00E223A6">
        <w:rPr>
          <w:rFonts w:ascii="Times New Roman" w:hAnsi="Times New Roman"/>
          <w:sz w:val="18"/>
          <w:szCs w:val="22"/>
          <w:lang w:val="fr-FR"/>
        </w:rPr>
        <w:t> </w:t>
      </w:r>
      <w:r w:rsidRPr="00E223A6">
        <w:rPr>
          <w:rFonts w:ascii="Times New Roman" w:hAnsi="Times New Roman"/>
          <w:snapToGrid w:val="0"/>
          <w:sz w:val="18"/>
          <w:szCs w:val="22"/>
          <w:lang w:val="fr-FR"/>
        </w:rPr>
        <w:t>La population prise en compte pour l’analyse de la normalisation du taux d’ALAT comprenait uniquement les patients dont le taux d’ALAT était supérieur à la LSN à l’initiation de l’étude.</w:t>
      </w:r>
    </w:p>
    <w:p w14:paraId="45E6DC76" w14:textId="77777777" w:rsidR="00BC572D" w:rsidRPr="00E223A6" w:rsidRDefault="00BC572D" w:rsidP="001036E2">
      <w:pPr>
        <w:pStyle w:val="Text1"/>
        <w:spacing w:after="0"/>
        <w:rPr>
          <w:rFonts w:ascii="Times New Roman" w:hAnsi="Times New Roman"/>
          <w:snapToGrid w:val="0"/>
          <w:sz w:val="18"/>
          <w:szCs w:val="22"/>
          <w:lang w:val="fr-FR"/>
        </w:rPr>
      </w:pPr>
      <w:r w:rsidRPr="00E223A6">
        <w:rPr>
          <w:rFonts w:ascii="Times New Roman" w:hAnsi="Times New Roman"/>
          <w:snapToGrid w:val="0"/>
          <w:sz w:val="18"/>
          <w:szCs w:val="22"/>
          <w:vertAlign w:val="superscript"/>
          <w:lang w:val="fr-FR"/>
        </w:rPr>
        <w:t>e</w:t>
      </w:r>
      <w:r w:rsidRPr="00E223A6">
        <w:rPr>
          <w:rFonts w:ascii="Times New Roman" w:hAnsi="Times New Roman"/>
          <w:snapToGrid w:val="0"/>
          <w:sz w:val="18"/>
          <w:szCs w:val="22"/>
          <w:lang w:val="fr-FR"/>
        </w:rPr>
        <w:t xml:space="preserve"> 48 semaines de traitement en double aveugle par </w:t>
      </w:r>
      <w:proofErr w:type="spellStart"/>
      <w:r w:rsidRPr="00E223A6">
        <w:rPr>
          <w:rFonts w:ascii="Times New Roman" w:hAnsi="Times New Roman"/>
          <w:snapToGrid w:val="0"/>
          <w:sz w:val="18"/>
          <w:szCs w:val="22"/>
          <w:lang w:val="fr-FR"/>
        </w:rPr>
        <w:t>ténofovir</w:t>
      </w:r>
      <w:proofErr w:type="spellEnd"/>
      <w:r w:rsidRPr="00E223A6">
        <w:rPr>
          <w:rFonts w:ascii="Times New Roman" w:hAnsi="Times New Roman"/>
          <w:snapToGrid w:val="0"/>
          <w:sz w:val="18"/>
          <w:szCs w:val="22"/>
          <w:lang w:val="fr-FR"/>
        </w:rPr>
        <w:t xml:space="preserve"> </w:t>
      </w:r>
      <w:proofErr w:type="spellStart"/>
      <w:r w:rsidRPr="00E223A6">
        <w:rPr>
          <w:rFonts w:ascii="Times New Roman" w:hAnsi="Times New Roman"/>
          <w:snapToGrid w:val="0"/>
          <w:sz w:val="18"/>
          <w:szCs w:val="22"/>
          <w:lang w:val="fr-FR"/>
        </w:rPr>
        <w:t>disoproxil</w:t>
      </w:r>
      <w:proofErr w:type="spellEnd"/>
      <w:r w:rsidRPr="00E223A6">
        <w:rPr>
          <w:rFonts w:ascii="Times New Roman" w:hAnsi="Times New Roman"/>
          <w:snapToGrid w:val="0"/>
          <w:sz w:val="18"/>
          <w:szCs w:val="22"/>
          <w:lang w:val="fr-FR"/>
        </w:rPr>
        <w:t xml:space="preserve"> suivies de 96 semaines de traitement en ouvert </w:t>
      </w:r>
      <w:r w:rsidRPr="00E223A6">
        <w:rPr>
          <w:rFonts w:ascii="Times New Roman" w:hAnsi="Times New Roman"/>
          <w:sz w:val="18"/>
          <w:szCs w:val="22"/>
          <w:lang w:val="fr-FR"/>
        </w:rPr>
        <w:t>par le même médicament</w:t>
      </w:r>
      <w:r w:rsidRPr="00E223A6">
        <w:rPr>
          <w:rFonts w:ascii="Times New Roman" w:hAnsi="Times New Roman"/>
          <w:snapToGrid w:val="0"/>
          <w:sz w:val="18"/>
          <w:szCs w:val="22"/>
          <w:lang w:val="fr-FR"/>
        </w:rPr>
        <w:t>.</w:t>
      </w:r>
    </w:p>
    <w:p w14:paraId="44A47BE6" w14:textId="77777777" w:rsidR="00BC572D" w:rsidRPr="00E223A6" w:rsidRDefault="00BC572D" w:rsidP="001036E2">
      <w:pPr>
        <w:pStyle w:val="Text1"/>
        <w:spacing w:after="0"/>
        <w:rPr>
          <w:rFonts w:ascii="Times New Roman" w:hAnsi="Times New Roman"/>
          <w:snapToGrid w:val="0"/>
          <w:sz w:val="18"/>
          <w:szCs w:val="22"/>
          <w:lang w:val="fr-FR"/>
        </w:rPr>
      </w:pPr>
      <w:r w:rsidRPr="00E223A6">
        <w:rPr>
          <w:rFonts w:ascii="Times New Roman" w:hAnsi="Times New Roman"/>
          <w:snapToGrid w:val="0"/>
          <w:sz w:val="18"/>
          <w:szCs w:val="22"/>
          <w:vertAlign w:val="superscript"/>
          <w:lang w:val="fr-FR"/>
        </w:rPr>
        <w:t>f</w:t>
      </w:r>
      <w:r w:rsidRPr="00E223A6">
        <w:rPr>
          <w:rFonts w:ascii="Times New Roman" w:hAnsi="Times New Roman"/>
          <w:snapToGrid w:val="0"/>
          <w:sz w:val="18"/>
          <w:szCs w:val="22"/>
          <w:lang w:val="fr-FR"/>
        </w:rPr>
        <w:t xml:space="preserve"> 48 semaines de traitement en double aveugle par </w:t>
      </w:r>
      <w:proofErr w:type="spellStart"/>
      <w:r w:rsidRPr="00E223A6">
        <w:rPr>
          <w:rFonts w:ascii="Times New Roman" w:hAnsi="Times New Roman"/>
          <w:snapToGrid w:val="0"/>
          <w:sz w:val="18"/>
          <w:szCs w:val="22"/>
          <w:lang w:val="fr-FR"/>
        </w:rPr>
        <w:t>adéfovir</w:t>
      </w:r>
      <w:proofErr w:type="spellEnd"/>
      <w:r w:rsidRPr="00E223A6">
        <w:rPr>
          <w:rFonts w:ascii="Times New Roman" w:hAnsi="Times New Roman"/>
          <w:snapToGrid w:val="0"/>
          <w:sz w:val="18"/>
          <w:szCs w:val="22"/>
          <w:lang w:val="fr-FR"/>
        </w:rPr>
        <w:t xml:space="preserve"> </w:t>
      </w:r>
      <w:proofErr w:type="spellStart"/>
      <w:r w:rsidRPr="00E223A6">
        <w:rPr>
          <w:rFonts w:ascii="Times New Roman" w:hAnsi="Times New Roman"/>
          <w:snapToGrid w:val="0"/>
          <w:sz w:val="18"/>
          <w:szCs w:val="22"/>
          <w:lang w:val="fr-FR"/>
        </w:rPr>
        <w:t>dipivoxil</w:t>
      </w:r>
      <w:proofErr w:type="spellEnd"/>
      <w:r w:rsidRPr="00E223A6">
        <w:rPr>
          <w:rFonts w:ascii="Times New Roman" w:hAnsi="Times New Roman"/>
          <w:snapToGrid w:val="0"/>
          <w:sz w:val="18"/>
          <w:szCs w:val="22"/>
          <w:lang w:val="fr-FR"/>
        </w:rPr>
        <w:t xml:space="preserve"> suivies de 96 semaines de traitement en ouvert par </w:t>
      </w:r>
      <w:proofErr w:type="spellStart"/>
      <w:r w:rsidRPr="00E223A6">
        <w:rPr>
          <w:rFonts w:ascii="Times New Roman" w:hAnsi="Times New Roman"/>
          <w:snapToGrid w:val="0"/>
          <w:sz w:val="18"/>
          <w:szCs w:val="22"/>
          <w:lang w:val="fr-FR"/>
        </w:rPr>
        <w:t>ténofovir</w:t>
      </w:r>
      <w:proofErr w:type="spellEnd"/>
      <w:r w:rsidRPr="00E223A6">
        <w:rPr>
          <w:rFonts w:ascii="Times New Roman" w:hAnsi="Times New Roman"/>
          <w:snapToGrid w:val="0"/>
          <w:sz w:val="18"/>
          <w:szCs w:val="22"/>
          <w:lang w:val="fr-FR"/>
        </w:rPr>
        <w:t xml:space="preserve"> </w:t>
      </w:r>
      <w:proofErr w:type="spellStart"/>
      <w:r w:rsidRPr="00E223A6">
        <w:rPr>
          <w:rFonts w:ascii="Times New Roman" w:hAnsi="Times New Roman"/>
          <w:snapToGrid w:val="0"/>
          <w:sz w:val="18"/>
          <w:szCs w:val="22"/>
          <w:lang w:val="fr-FR"/>
        </w:rPr>
        <w:t>disoproxil</w:t>
      </w:r>
      <w:proofErr w:type="spellEnd"/>
      <w:r w:rsidRPr="00E223A6">
        <w:rPr>
          <w:rFonts w:ascii="Times New Roman" w:hAnsi="Times New Roman"/>
          <w:snapToGrid w:val="0"/>
          <w:sz w:val="18"/>
          <w:szCs w:val="22"/>
          <w:lang w:val="fr-FR"/>
        </w:rPr>
        <w:t>.</w:t>
      </w:r>
    </w:p>
    <w:p w14:paraId="75320902" w14:textId="77777777" w:rsidR="00BC572D" w:rsidRPr="00E223A6" w:rsidRDefault="00BC572D" w:rsidP="001036E2">
      <w:pPr>
        <w:pStyle w:val="Text1"/>
        <w:spacing w:after="0"/>
        <w:rPr>
          <w:rFonts w:ascii="Times New Roman" w:hAnsi="Times New Roman"/>
          <w:snapToGrid w:val="0"/>
          <w:sz w:val="18"/>
          <w:szCs w:val="22"/>
          <w:lang w:val="fr-FR"/>
        </w:rPr>
      </w:pPr>
      <w:r w:rsidRPr="00E223A6">
        <w:rPr>
          <w:rFonts w:ascii="Times New Roman" w:hAnsi="Times New Roman"/>
          <w:snapToGrid w:val="0"/>
          <w:sz w:val="18"/>
          <w:szCs w:val="22"/>
          <w:vertAlign w:val="superscript"/>
          <w:lang w:val="fr-FR"/>
        </w:rPr>
        <w:t>g</w:t>
      </w:r>
      <w:r w:rsidRPr="00E223A6">
        <w:rPr>
          <w:rFonts w:ascii="Times New Roman" w:hAnsi="Times New Roman"/>
          <w:snapToGrid w:val="0"/>
          <w:sz w:val="18"/>
          <w:szCs w:val="22"/>
          <w:lang w:val="fr-FR"/>
        </w:rPr>
        <w:t xml:space="preserve"> 48 semaines de traitement en double-aveugle par </w:t>
      </w:r>
      <w:proofErr w:type="spellStart"/>
      <w:r w:rsidRPr="00E223A6">
        <w:rPr>
          <w:rFonts w:ascii="Times New Roman" w:hAnsi="Times New Roman"/>
          <w:snapToGrid w:val="0"/>
          <w:sz w:val="18"/>
          <w:szCs w:val="22"/>
          <w:lang w:val="fr-FR"/>
        </w:rPr>
        <w:t>ténofovir</w:t>
      </w:r>
      <w:proofErr w:type="spellEnd"/>
      <w:r w:rsidRPr="00E223A6">
        <w:rPr>
          <w:rFonts w:ascii="Times New Roman" w:hAnsi="Times New Roman"/>
          <w:snapToGrid w:val="0"/>
          <w:sz w:val="18"/>
          <w:szCs w:val="22"/>
          <w:lang w:val="fr-FR"/>
        </w:rPr>
        <w:t xml:space="preserve"> </w:t>
      </w:r>
      <w:proofErr w:type="spellStart"/>
      <w:r w:rsidRPr="00E223A6">
        <w:rPr>
          <w:rFonts w:ascii="Times New Roman" w:hAnsi="Times New Roman"/>
          <w:snapToGrid w:val="0"/>
          <w:sz w:val="18"/>
          <w:szCs w:val="22"/>
          <w:lang w:val="fr-FR"/>
        </w:rPr>
        <w:t>disoproxil</w:t>
      </w:r>
      <w:proofErr w:type="spellEnd"/>
      <w:r w:rsidRPr="00E223A6">
        <w:rPr>
          <w:rFonts w:ascii="Times New Roman" w:hAnsi="Times New Roman"/>
          <w:snapToGrid w:val="0"/>
          <w:sz w:val="18"/>
          <w:szCs w:val="22"/>
          <w:lang w:val="fr-FR"/>
        </w:rPr>
        <w:t xml:space="preserve"> suivies de 144 semaines de traitement en ouvert par le même médicament.</w:t>
      </w:r>
    </w:p>
    <w:p w14:paraId="1B90857E" w14:textId="77777777" w:rsidR="00BC572D" w:rsidRPr="00E223A6" w:rsidRDefault="00BC572D" w:rsidP="001036E2">
      <w:pPr>
        <w:pStyle w:val="Text1"/>
        <w:spacing w:after="0"/>
        <w:rPr>
          <w:rFonts w:ascii="Times New Roman" w:hAnsi="Times New Roman"/>
          <w:sz w:val="18"/>
          <w:szCs w:val="22"/>
          <w:lang w:val="fr-FR"/>
        </w:rPr>
      </w:pPr>
      <w:r w:rsidRPr="00E223A6">
        <w:rPr>
          <w:rFonts w:ascii="Times New Roman" w:hAnsi="Times New Roman"/>
          <w:snapToGrid w:val="0"/>
          <w:sz w:val="18"/>
          <w:szCs w:val="22"/>
          <w:vertAlign w:val="superscript"/>
          <w:lang w:val="fr-FR"/>
        </w:rPr>
        <w:t>h</w:t>
      </w:r>
      <w:r w:rsidRPr="00E223A6">
        <w:rPr>
          <w:rFonts w:ascii="Times New Roman" w:hAnsi="Times New Roman"/>
          <w:snapToGrid w:val="0"/>
          <w:sz w:val="18"/>
          <w:szCs w:val="22"/>
          <w:lang w:val="fr-FR"/>
        </w:rPr>
        <w:t xml:space="preserve"> 48 semaines de traitement en double aveugle par </w:t>
      </w:r>
      <w:proofErr w:type="spellStart"/>
      <w:r w:rsidRPr="00E223A6">
        <w:rPr>
          <w:rFonts w:ascii="Times New Roman" w:hAnsi="Times New Roman"/>
          <w:snapToGrid w:val="0"/>
          <w:sz w:val="18"/>
          <w:szCs w:val="22"/>
          <w:lang w:val="fr-FR"/>
        </w:rPr>
        <w:t>adéfovir</w:t>
      </w:r>
      <w:proofErr w:type="spellEnd"/>
      <w:r w:rsidRPr="00E223A6">
        <w:rPr>
          <w:rFonts w:ascii="Times New Roman" w:hAnsi="Times New Roman"/>
          <w:snapToGrid w:val="0"/>
          <w:sz w:val="18"/>
          <w:szCs w:val="22"/>
          <w:lang w:val="fr-FR"/>
        </w:rPr>
        <w:t xml:space="preserve"> </w:t>
      </w:r>
      <w:proofErr w:type="spellStart"/>
      <w:r w:rsidRPr="00E223A6">
        <w:rPr>
          <w:rFonts w:ascii="Times New Roman" w:hAnsi="Times New Roman"/>
          <w:snapToGrid w:val="0"/>
          <w:sz w:val="18"/>
          <w:szCs w:val="22"/>
          <w:lang w:val="fr-FR"/>
        </w:rPr>
        <w:t>dipivoxil</w:t>
      </w:r>
      <w:proofErr w:type="spellEnd"/>
      <w:r w:rsidRPr="00E223A6">
        <w:rPr>
          <w:rFonts w:ascii="Times New Roman" w:hAnsi="Times New Roman"/>
          <w:snapToGrid w:val="0"/>
          <w:sz w:val="18"/>
          <w:szCs w:val="22"/>
          <w:lang w:val="fr-FR"/>
        </w:rPr>
        <w:t xml:space="preserve"> suivies de 144 semaines de traitement en ouvert par </w:t>
      </w:r>
      <w:proofErr w:type="spellStart"/>
      <w:r w:rsidRPr="00E223A6">
        <w:rPr>
          <w:rFonts w:ascii="Times New Roman" w:hAnsi="Times New Roman"/>
          <w:snapToGrid w:val="0"/>
          <w:sz w:val="18"/>
          <w:szCs w:val="22"/>
          <w:lang w:val="fr-FR"/>
        </w:rPr>
        <w:t>ténofovir</w:t>
      </w:r>
      <w:proofErr w:type="spellEnd"/>
      <w:r w:rsidRPr="00E223A6">
        <w:rPr>
          <w:rFonts w:ascii="Times New Roman" w:hAnsi="Times New Roman"/>
          <w:snapToGrid w:val="0"/>
          <w:sz w:val="18"/>
          <w:szCs w:val="22"/>
          <w:lang w:val="fr-FR"/>
        </w:rPr>
        <w:t xml:space="preserve"> </w:t>
      </w:r>
      <w:proofErr w:type="spellStart"/>
      <w:r w:rsidRPr="00E223A6">
        <w:rPr>
          <w:rFonts w:ascii="Times New Roman" w:hAnsi="Times New Roman"/>
          <w:snapToGrid w:val="0"/>
          <w:sz w:val="18"/>
          <w:szCs w:val="22"/>
          <w:lang w:val="fr-FR"/>
        </w:rPr>
        <w:t>disoproxil</w:t>
      </w:r>
      <w:proofErr w:type="spellEnd"/>
      <w:r w:rsidRPr="00E223A6">
        <w:rPr>
          <w:rFonts w:ascii="Times New Roman" w:hAnsi="Times New Roman"/>
          <w:snapToGrid w:val="0"/>
          <w:sz w:val="18"/>
          <w:szCs w:val="22"/>
          <w:lang w:val="fr-FR"/>
        </w:rPr>
        <w:t>.</w:t>
      </w:r>
    </w:p>
    <w:p w14:paraId="125DFEAE" w14:textId="77777777" w:rsidR="00BC572D" w:rsidRPr="00E223A6" w:rsidRDefault="00BC572D" w:rsidP="001036E2">
      <w:pPr>
        <w:pStyle w:val="Text1"/>
        <w:spacing w:after="0"/>
        <w:rPr>
          <w:rFonts w:ascii="Times New Roman" w:hAnsi="Times New Roman"/>
          <w:snapToGrid w:val="0"/>
          <w:sz w:val="18"/>
          <w:szCs w:val="22"/>
          <w:lang w:val="fr-FR"/>
        </w:rPr>
      </w:pPr>
      <w:r w:rsidRPr="00E223A6">
        <w:rPr>
          <w:rFonts w:ascii="Times New Roman" w:hAnsi="Times New Roman"/>
          <w:snapToGrid w:val="0"/>
          <w:sz w:val="18"/>
          <w:szCs w:val="22"/>
          <w:vertAlign w:val="superscript"/>
          <w:lang w:val="fr-FR"/>
        </w:rPr>
        <w:t>i</w:t>
      </w:r>
      <w:r w:rsidRPr="00E223A6">
        <w:rPr>
          <w:rFonts w:ascii="Times New Roman" w:hAnsi="Times New Roman"/>
          <w:snapToGrid w:val="0"/>
          <w:sz w:val="18"/>
          <w:szCs w:val="22"/>
          <w:lang w:val="fr-FR"/>
        </w:rPr>
        <w:t xml:space="preserve"> 48 semaines de traitement en double aveugle par </w:t>
      </w:r>
      <w:proofErr w:type="spellStart"/>
      <w:r w:rsidRPr="00E223A6">
        <w:rPr>
          <w:rFonts w:ascii="Times New Roman" w:hAnsi="Times New Roman"/>
          <w:snapToGrid w:val="0"/>
          <w:sz w:val="18"/>
          <w:szCs w:val="22"/>
          <w:lang w:val="fr-FR"/>
        </w:rPr>
        <w:t>ténofovir</w:t>
      </w:r>
      <w:proofErr w:type="spellEnd"/>
      <w:r w:rsidRPr="00E223A6">
        <w:rPr>
          <w:rFonts w:ascii="Times New Roman" w:hAnsi="Times New Roman"/>
          <w:snapToGrid w:val="0"/>
          <w:sz w:val="18"/>
          <w:szCs w:val="22"/>
          <w:lang w:val="fr-FR"/>
        </w:rPr>
        <w:t xml:space="preserve"> </w:t>
      </w:r>
      <w:proofErr w:type="spellStart"/>
      <w:r w:rsidRPr="00E223A6">
        <w:rPr>
          <w:rFonts w:ascii="Times New Roman" w:hAnsi="Times New Roman"/>
          <w:snapToGrid w:val="0"/>
          <w:sz w:val="18"/>
          <w:szCs w:val="22"/>
          <w:lang w:val="fr-FR"/>
        </w:rPr>
        <w:t>disoproxil</w:t>
      </w:r>
      <w:proofErr w:type="spellEnd"/>
      <w:r w:rsidRPr="00E223A6">
        <w:rPr>
          <w:rFonts w:ascii="Times New Roman" w:hAnsi="Times New Roman"/>
          <w:snapToGrid w:val="0"/>
          <w:sz w:val="18"/>
          <w:szCs w:val="22"/>
          <w:lang w:val="fr-FR"/>
        </w:rPr>
        <w:t xml:space="preserve"> suivies de 192 semaines de traitement en ouvert par le même médicament.</w:t>
      </w:r>
    </w:p>
    <w:p w14:paraId="3B000CC3" w14:textId="77777777" w:rsidR="00BC572D" w:rsidRPr="00E223A6" w:rsidRDefault="00BC572D" w:rsidP="001036E2">
      <w:pPr>
        <w:pStyle w:val="Text1"/>
        <w:spacing w:after="0"/>
        <w:rPr>
          <w:rFonts w:ascii="Times New Roman" w:hAnsi="Times New Roman"/>
          <w:snapToGrid w:val="0"/>
          <w:sz w:val="18"/>
          <w:szCs w:val="22"/>
          <w:lang w:val="fr-FR"/>
        </w:rPr>
      </w:pPr>
      <w:r w:rsidRPr="00E223A6">
        <w:rPr>
          <w:rFonts w:ascii="Times New Roman" w:hAnsi="Times New Roman"/>
          <w:snapToGrid w:val="0"/>
          <w:sz w:val="18"/>
          <w:szCs w:val="22"/>
          <w:vertAlign w:val="superscript"/>
          <w:lang w:val="fr-FR"/>
        </w:rPr>
        <w:t>j</w:t>
      </w:r>
      <w:r w:rsidRPr="00E223A6">
        <w:rPr>
          <w:rFonts w:ascii="Times New Roman" w:hAnsi="Times New Roman"/>
          <w:snapToGrid w:val="0"/>
          <w:sz w:val="18"/>
          <w:szCs w:val="22"/>
          <w:lang w:val="fr-FR"/>
        </w:rPr>
        <w:t xml:space="preserve"> 48 semaines de traitement en double aveugle par </w:t>
      </w:r>
      <w:proofErr w:type="spellStart"/>
      <w:r w:rsidRPr="00E223A6">
        <w:rPr>
          <w:rFonts w:ascii="Times New Roman" w:hAnsi="Times New Roman"/>
          <w:snapToGrid w:val="0"/>
          <w:sz w:val="18"/>
          <w:szCs w:val="22"/>
          <w:lang w:val="fr-FR"/>
        </w:rPr>
        <w:t>adéfovir</w:t>
      </w:r>
      <w:proofErr w:type="spellEnd"/>
      <w:r w:rsidRPr="00E223A6">
        <w:rPr>
          <w:rFonts w:ascii="Times New Roman" w:hAnsi="Times New Roman"/>
          <w:snapToGrid w:val="0"/>
          <w:sz w:val="18"/>
          <w:szCs w:val="22"/>
          <w:lang w:val="fr-FR"/>
        </w:rPr>
        <w:t xml:space="preserve"> </w:t>
      </w:r>
      <w:proofErr w:type="spellStart"/>
      <w:r w:rsidRPr="00E223A6">
        <w:rPr>
          <w:rFonts w:ascii="Times New Roman" w:hAnsi="Times New Roman"/>
          <w:snapToGrid w:val="0"/>
          <w:sz w:val="18"/>
          <w:szCs w:val="22"/>
          <w:lang w:val="fr-FR"/>
        </w:rPr>
        <w:t>dipivoxil</w:t>
      </w:r>
      <w:proofErr w:type="spellEnd"/>
      <w:r w:rsidRPr="00E223A6">
        <w:rPr>
          <w:rFonts w:ascii="Times New Roman" w:hAnsi="Times New Roman"/>
          <w:snapToGrid w:val="0"/>
          <w:sz w:val="18"/>
          <w:szCs w:val="22"/>
          <w:lang w:val="fr-FR"/>
        </w:rPr>
        <w:t xml:space="preserve"> suivies de 192 semaines de traitement en ouvert par </w:t>
      </w:r>
      <w:proofErr w:type="spellStart"/>
      <w:r w:rsidRPr="00E223A6">
        <w:rPr>
          <w:rFonts w:ascii="Times New Roman" w:hAnsi="Times New Roman"/>
          <w:snapToGrid w:val="0"/>
          <w:sz w:val="18"/>
          <w:szCs w:val="22"/>
          <w:lang w:val="fr-FR"/>
        </w:rPr>
        <w:t>ténofovir</w:t>
      </w:r>
      <w:proofErr w:type="spellEnd"/>
      <w:r w:rsidRPr="00E223A6">
        <w:rPr>
          <w:rFonts w:ascii="Times New Roman" w:hAnsi="Times New Roman"/>
          <w:snapToGrid w:val="0"/>
          <w:sz w:val="18"/>
          <w:szCs w:val="22"/>
          <w:lang w:val="fr-FR"/>
        </w:rPr>
        <w:t xml:space="preserve"> </w:t>
      </w:r>
      <w:proofErr w:type="spellStart"/>
      <w:r w:rsidRPr="00E223A6">
        <w:rPr>
          <w:rFonts w:ascii="Times New Roman" w:hAnsi="Times New Roman"/>
          <w:snapToGrid w:val="0"/>
          <w:sz w:val="18"/>
          <w:szCs w:val="22"/>
          <w:lang w:val="fr-FR"/>
        </w:rPr>
        <w:t>disoproxil</w:t>
      </w:r>
      <w:proofErr w:type="spellEnd"/>
      <w:r w:rsidRPr="00E223A6">
        <w:rPr>
          <w:rFonts w:ascii="Times New Roman" w:hAnsi="Times New Roman"/>
          <w:snapToGrid w:val="0"/>
          <w:sz w:val="18"/>
          <w:szCs w:val="22"/>
          <w:lang w:val="fr-FR"/>
        </w:rPr>
        <w:t>.</w:t>
      </w:r>
    </w:p>
    <w:p w14:paraId="0BF66D7C" w14:textId="77777777" w:rsidR="00BC572D" w:rsidRPr="00E223A6" w:rsidRDefault="00BC572D" w:rsidP="001036E2">
      <w:pPr>
        <w:pStyle w:val="Text1"/>
        <w:spacing w:after="0"/>
        <w:rPr>
          <w:rFonts w:ascii="Times New Roman" w:hAnsi="Times New Roman"/>
          <w:sz w:val="18"/>
          <w:szCs w:val="22"/>
          <w:lang w:val="fr-FR"/>
        </w:rPr>
      </w:pPr>
      <w:r w:rsidRPr="00E223A6">
        <w:rPr>
          <w:rFonts w:ascii="Times New Roman" w:hAnsi="Times New Roman"/>
          <w:sz w:val="18"/>
          <w:szCs w:val="22"/>
          <w:lang w:val="fr-FR"/>
        </w:rPr>
        <w:t xml:space="preserve">k Un patient de ce groupe a été identifié </w:t>
      </w:r>
      <w:proofErr w:type="spellStart"/>
      <w:r w:rsidRPr="00E223A6">
        <w:rPr>
          <w:rFonts w:ascii="Times New Roman" w:hAnsi="Times New Roman"/>
          <w:sz w:val="18"/>
          <w:szCs w:val="22"/>
          <w:lang w:val="fr-FR"/>
        </w:rPr>
        <w:t>AgHBs</w:t>
      </w:r>
      <w:proofErr w:type="spellEnd"/>
      <w:r w:rsidRPr="00E223A6">
        <w:rPr>
          <w:rFonts w:ascii="Times New Roman" w:hAnsi="Times New Roman"/>
          <w:sz w:val="18"/>
          <w:szCs w:val="22"/>
          <w:lang w:val="fr-FR"/>
        </w:rPr>
        <w:t> négatif pour la première fois à la visite de la semaine 240 et était toujours présent dans l’étude à la fin de la prise en compte des données. La négativation de l’</w:t>
      </w:r>
      <w:proofErr w:type="spellStart"/>
      <w:r w:rsidRPr="00E223A6">
        <w:rPr>
          <w:rFonts w:ascii="Times New Roman" w:hAnsi="Times New Roman"/>
          <w:sz w:val="18"/>
          <w:szCs w:val="22"/>
          <w:lang w:val="fr-FR"/>
        </w:rPr>
        <w:t>AgHBs</w:t>
      </w:r>
      <w:proofErr w:type="spellEnd"/>
      <w:r w:rsidRPr="00E223A6">
        <w:rPr>
          <w:rFonts w:ascii="Times New Roman" w:hAnsi="Times New Roman"/>
          <w:sz w:val="18"/>
          <w:szCs w:val="22"/>
          <w:lang w:val="fr-FR"/>
        </w:rPr>
        <w:t xml:space="preserve"> chez ce sujet a toutefois été confirmée de façon définitive à la visite suivante.</w:t>
      </w:r>
    </w:p>
    <w:p w14:paraId="07D2DCF5" w14:textId="77777777" w:rsidR="00BC572D" w:rsidRPr="00E223A6" w:rsidRDefault="00BC572D" w:rsidP="001036E2">
      <w:pPr>
        <w:pStyle w:val="Text1"/>
        <w:spacing w:after="0"/>
        <w:rPr>
          <w:rFonts w:ascii="Times New Roman" w:hAnsi="Times New Roman"/>
          <w:sz w:val="18"/>
          <w:szCs w:val="22"/>
          <w:lang w:val="fr-FR"/>
        </w:rPr>
      </w:pPr>
      <w:r w:rsidRPr="00E223A6">
        <w:rPr>
          <w:rFonts w:ascii="Times New Roman" w:hAnsi="Times New Roman"/>
          <w:sz w:val="18"/>
          <w:szCs w:val="22"/>
          <w:lang w:val="fr-FR"/>
        </w:rPr>
        <w:lastRenderedPageBreak/>
        <w:t xml:space="preserve">l 48 semaines de traitement en double aveugle par </w:t>
      </w:r>
      <w:proofErr w:type="spellStart"/>
      <w:r w:rsidRPr="00E223A6">
        <w:rPr>
          <w:rFonts w:ascii="Times New Roman" w:hAnsi="Times New Roman"/>
          <w:sz w:val="18"/>
          <w:szCs w:val="22"/>
          <w:lang w:val="fr-FR"/>
        </w:rPr>
        <w:t>ténofovir</w:t>
      </w:r>
      <w:proofErr w:type="spellEnd"/>
      <w:r w:rsidRPr="00E223A6">
        <w:rPr>
          <w:rFonts w:ascii="Times New Roman" w:hAnsi="Times New Roman"/>
          <w:sz w:val="18"/>
          <w:szCs w:val="22"/>
          <w:lang w:val="fr-FR"/>
        </w:rPr>
        <w:t xml:space="preserve"> </w:t>
      </w:r>
      <w:proofErr w:type="spellStart"/>
      <w:r w:rsidRPr="00E223A6">
        <w:rPr>
          <w:rFonts w:ascii="Times New Roman" w:hAnsi="Times New Roman"/>
          <w:sz w:val="18"/>
          <w:szCs w:val="22"/>
          <w:lang w:val="fr-FR"/>
        </w:rPr>
        <w:t>disoproxil</w:t>
      </w:r>
      <w:proofErr w:type="spellEnd"/>
      <w:r w:rsidRPr="00E223A6">
        <w:rPr>
          <w:rFonts w:ascii="Times New Roman" w:hAnsi="Times New Roman"/>
          <w:sz w:val="18"/>
          <w:szCs w:val="22"/>
          <w:lang w:val="fr-FR"/>
        </w:rPr>
        <w:t xml:space="preserve"> suivies de 240 semaines de traitement en ouvert par le même médicament.</w:t>
      </w:r>
    </w:p>
    <w:p w14:paraId="3F734B3E" w14:textId="77777777" w:rsidR="00BC572D" w:rsidRPr="00E223A6" w:rsidRDefault="00BC572D" w:rsidP="001036E2">
      <w:pPr>
        <w:pStyle w:val="Text1"/>
        <w:spacing w:after="0"/>
        <w:rPr>
          <w:rFonts w:ascii="Times New Roman" w:hAnsi="Times New Roman"/>
          <w:sz w:val="18"/>
          <w:szCs w:val="22"/>
          <w:lang w:val="fr-FR"/>
        </w:rPr>
      </w:pPr>
      <w:r w:rsidRPr="00E223A6">
        <w:rPr>
          <w:rFonts w:ascii="Times New Roman" w:hAnsi="Times New Roman"/>
          <w:sz w:val="18"/>
          <w:szCs w:val="22"/>
          <w:lang w:val="fr-FR"/>
        </w:rPr>
        <w:t xml:space="preserve">m 48 semaines de traitement en double aveugle par </w:t>
      </w:r>
      <w:proofErr w:type="spellStart"/>
      <w:r w:rsidRPr="00E223A6">
        <w:rPr>
          <w:rFonts w:ascii="Times New Roman" w:hAnsi="Times New Roman"/>
          <w:sz w:val="18"/>
          <w:szCs w:val="22"/>
          <w:lang w:val="fr-FR"/>
        </w:rPr>
        <w:t>adéfovir</w:t>
      </w:r>
      <w:proofErr w:type="spellEnd"/>
      <w:r w:rsidRPr="00E223A6">
        <w:rPr>
          <w:rFonts w:ascii="Times New Roman" w:hAnsi="Times New Roman"/>
          <w:sz w:val="18"/>
          <w:szCs w:val="22"/>
          <w:lang w:val="fr-FR"/>
        </w:rPr>
        <w:t xml:space="preserve"> </w:t>
      </w:r>
      <w:proofErr w:type="spellStart"/>
      <w:r w:rsidRPr="00E223A6">
        <w:rPr>
          <w:rFonts w:ascii="Times New Roman" w:hAnsi="Times New Roman"/>
          <w:sz w:val="18"/>
          <w:szCs w:val="22"/>
          <w:lang w:val="fr-FR"/>
        </w:rPr>
        <w:t>dipivoxil</w:t>
      </w:r>
      <w:proofErr w:type="spellEnd"/>
      <w:r w:rsidRPr="00E223A6">
        <w:rPr>
          <w:rFonts w:ascii="Times New Roman" w:hAnsi="Times New Roman"/>
          <w:sz w:val="18"/>
          <w:szCs w:val="22"/>
          <w:lang w:val="fr-FR"/>
        </w:rPr>
        <w:t xml:space="preserve"> suivies de 240 semaines de traitement en ouvert par </w:t>
      </w:r>
      <w:proofErr w:type="spellStart"/>
      <w:r w:rsidRPr="00E223A6">
        <w:rPr>
          <w:rFonts w:ascii="Times New Roman" w:hAnsi="Times New Roman"/>
          <w:sz w:val="18"/>
          <w:szCs w:val="22"/>
          <w:lang w:val="fr-FR"/>
        </w:rPr>
        <w:t>ténofovir</w:t>
      </w:r>
      <w:proofErr w:type="spellEnd"/>
      <w:r w:rsidRPr="00E223A6">
        <w:rPr>
          <w:rFonts w:ascii="Times New Roman" w:hAnsi="Times New Roman"/>
          <w:sz w:val="18"/>
          <w:szCs w:val="22"/>
          <w:lang w:val="fr-FR"/>
        </w:rPr>
        <w:t xml:space="preserve"> </w:t>
      </w:r>
      <w:proofErr w:type="spellStart"/>
      <w:r w:rsidRPr="00E223A6">
        <w:rPr>
          <w:rFonts w:ascii="Times New Roman" w:hAnsi="Times New Roman"/>
          <w:sz w:val="18"/>
          <w:szCs w:val="22"/>
          <w:lang w:val="fr-FR"/>
        </w:rPr>
        <w:t>disoproxil</w:t>
      </w:r>
      <w:proofErr w:type="spellEnd"/>
      <w:r w:rsidRPr="00E223A6">
        <w:rPr>
          <w:rFonts w:ascii="Times New Roman" w:hAnsi="Times New Roman"/>
          <w:sz w:val="18"/>
          <w:szCs w:val="22"/>
          <w:lang w:val="fr-FR"/>
        </w:rPr>
        <w:t>.</w:t>
      </w:r>
    </w:p>
    <w:p w14:paraId="451A51C1" w14:textId="77777777" w:rsidR="00BC572D" w:rsidRPr="00E223A6" w:rsidRDefault="00BC572D" w:rsidP="001036E2">
      <w:pPr>
        <w:pStyle w:val="Text1"/>
        <w:spacing w:after="0"/>
        <w:rPr>
          <w:rFonts w:ascii="Times New Roman" w:hAnsi="Times New Roman"/>
          <w:sz w:val="18"/>
          <w:szCs w:val="22"/>
          <w:lang w:val="fr-FR"/>
        </w:rPr>
      </w:pPr>
      <w:r w:rsidRPr="00E223A6">
        <w:rPr>
          <w:rFonts w:ascii="Times New Roman" w:hAnsi="Times New Roman"/>
          <w:sz w:val="18"/>
          <w:szCs w:val="22"/>
          <w:lang w:val="fr-FR"/>
        </w:rPr>
        <w:t>n Les chiffres présentés sont des pourcentages cumulés basés sur une analyse de Kaplan Meier excluant les données collectées après l’ajout de l’</w:t>
      </w:r>
      <w:proofErr w:type="spellStart"/>
      <w:r w:rsidRPr="00E223A6">
        <w:rPr>
          <w:rFonts w:ascii="Times New Roman" w:hAnsi="Times New Roman"/>
          <w:sz w:val="18"/>
          <w:szCs w:val="22"/>
          <w:lang w:val="fr-FR"/>
        </w:rPr>
        <w:t>emtricitabine</w:t>
      </w:r>
      <w:proofErr w:type="spellEnd"/>
      <w:r w:rsidRPr="00E223A6">
        <w:rPr>
          <w:rFonts w:ascii="Times New Roman" w:hAnsi="Times New Roman"/>
          <w:sz w:val="18"/>
          <w:szCs w:val="22"/>
          <w:lang w:val="fr-FR"/>
        </w:rPr>
        <w:t xml:space="preserve"> au traitement ouvert par </w:t>
      </w:r>
      <w:proofErr w:type="spellStart"/>
      <w:r w:rsidRPr="00E223A6">
        <w:rPr>
          <w:rFonts w:ascii="Times New Roman" w:hAnsi="Times New Roman"/>
          <w:sz w:val="18"/>
          <w:szCs w:val="22"/>
          <w:lang w:val="fr-FR"/>
        </w:rPr>
        <w:t>ténofovir</w:t>
      </w:r>
      <w:proofErr w:type="spellEnd"/>
      <w:r w:rsidRPr="00E223A6">
        <w:rPr>
          <w:rFonts w:ascii="Times New Roman" w:hAnsi="Times New Roman"/>
          <w:sz w:val="18"/>
          <w:szCs w:val="22"/>
          <w:lang w:val="fr-FR"/>
        </w:rPr>
        <w:t xml:space="preserve"> </w:t>
      </w:r>
      <w:proofErr w:type="spellStart"/>
      <w:r w:rsidRPr="00E223A6">
        <w:rPr>
          <w:rFonts w:ascii="Times New Roman" w:hAnsi="Times New Roman"/>
          <w:sz w:val="18"/>
          <w:szCs w:val="22"/>
          <w:lang w:val="fr-FR"/>
        </w:rPr>
        <w:t>disoproxil</w:t>
      </w:r>
      <w:proofErr w:type="spellEnd"/>
      <w:r w:rsidRPr="00E223A6">
        <w:rPr>
          <w:rFonts w:ascii="Times New Roman" w:hAnsi="Times New Roman"/>
          <w:sz w:val="18"/>
          <w:szCs w:val="22"/>
          <w:lang w:val="fr-FR"/>
        </w:rPr>
        <w:t xml:space="preserve"> (KM</w:t>
      </w:r>
      <w:r w:rsidRPr="00E223A6">
        <w:rPr>
          <w:rFonts w:ascii="Times New Roman" w:hAnsi="Times New Roman"/>
          <w:sz w:val="18"/>
          <w:szCs w:val="22"/>
          <w:lang w:val="fr-FR"/>
        </w:rPr>
        <w:noBreakHyphen/>
      </w:r>
      <w:proofErr w:type="spellStart"/>
      <w:r w:rsidR="002D7C1A" w:rsidRPr="00E223A6">
        <w:rPr>
          <w:rFonts w:ascii="Times New Roman" w:hAnsi="Times New Roman"/>
          <w:sz w:val="18"/>
          <w:szCs w:val="22"/>
          <w:lang w:val="fr-FR"/>
        </w:rPr>
        <w:t>ténofovir</w:t>
      </w:r>
      <w:proofErr w:type="spellEnd"/>
      <w:r w:rsidR="002D7C1A" w:rsidRPr="00E223A6">
        <w:rPr>
          <w:rFonts w:ascii="Times New Roman" w:hAnsi="Times New Roman"/>
          <w:sz w:val="18"/>
          <w:szCs w:val="22"/>
          <w:lang w:val="fr-FR"/>
        </w:rPr>
        <w:t xml:space="preserve"> </w:t>
      </w:r>
      <w:proofErr w:type="spellStart"/>
      <w:r w:rsidR="002D7C1A" w:rsidRPr="00E223A6">
        <w:rPr>
          <w:rFonts w:ascii="Times New Roman" w:hAnsi="Times New Roman"/>
          <w:sz w:val="18"/>
          <w:szCs w:val="22"/>
          <w:lang w:val="fr-FR"/>
        </w:rPr>
        <w:t>disoproxil</w:t>
      </w:r>
      <w:proofErr w:type="spellEnd"/>
      <w:r w:rsidRPr="00E223A6">
        <w:rPr>
          <w:rFonts w:ascii="Times New Roman" w:hAnsi="Times New Roman"/>
          <w:sz w:val="18"/>
          <w:szCs w:val="22"/>
          <w:lang w:val="fr-FR"/>
        </w:rPr>
        <w:t>).</w:t>
      </w:r>
    </w:p>
    <w:p w14:paraId="1DBF36DA" w14:textId="77777777" w:rsidR="00EB6A24" w:rsidRPr="00E223A6" w:rsidRDefault="00EB6A24" w:rsidP="001036E2">
      <w:pPr>
        <w:pStyle w:val="Text1"/>
        <w:spacing w:after="0"/>
        <w:rPr>
          <w:rFonts w:ascii="Times New Roman" w:hAnsi="Times New Roman"/>
          <w:sz w:val="18"/>
          <w:szCs w:val="22"/>
          <w:lang w:val="fr-FR"/>
        </w:rPr>
      </w:pPr>
      <w:r w:rsidRPr="00E223A6">
        <w:rPr>
          <w:rFonts w:ascii="Times New Roman" w:hAnsi="Times New Roman"/>
          <w:sz w:val="18"/>
          <w:szCs w:val="22"/>
          <w:lang w:val="fr-FR"/>
        </w:rPr>
        <w:t xml:space="preserve">o 48 semaines de traitement en double aveugle par </w:t>
      </w:r>
      <w:proofErr w:type="spellStart"/>
      <w:r w:rsidRPr="00E223A6">
        <w:rPr>
          <w:rFonts w:ascii="Times New Roman" w:hAnsi="Times New Roman"/>
          <w:sz w:val="18"/>
          <w:szCs w:val="22"/>
          <w:lang w:val="fr-FR"/>
        </w:rPr>
        <w:t>ténofovir</w:t>
      </w:r>
      <w:proofErr w:type="spellEnd"/>
      <w:r w:rsidRPr="00E223A6">
        <w:rPr>
          <w:rFonts w:ascii="Times New Roman" w:hAnsi="Times New Roman"/>
          <w:sz w:val="18"/>
          <w:szCs w:val="22"/>
          <w:lang w:val="fr-FR"/>
        </w:rPr>
        <w:t xml:space="preserve"> </w:t>
      </w:r>
      <w:proofErr w:type="spellStart"/>
      <w:r w:rsidRPr="00E223A6">
        <w:rPr>
          <w:rFonts w:ascii="Times New Roman" w:hAnsi="Times New Roman"/>
          <w:sz w:val="18"/>
          <w:szCs w:val="22"/>
          <w:lang w:val="fr-FR"/>
        </w:rPr>
        <w:t>disoproxil</w:t>
      </w:r>
      <w:proofErr w:type="spellEnd"/>
      <w:r w:rsidRPr="00E223A6">
        <w:rPr>
          <w:rFonts w:ascii="Times New Roman" w:hAnsi="Times New Roman"/>
          <w:sz w:val="18"/>
          <w:szCs w:val="22"/>
          <w:lang w:val="fr-FR"/>
        </w:rPr>
        <w:t xml:space="preserve"> suivies de </w:t>
      </w:r>
      <w:r w:rsidR="000020F2" w:rsidRPr="00E223A6">
        <w:rPr>
          <w:rFonts w:ascii="Times New Roman" w:hAnsi="Times New Roman"/>
          <w:sz w:val="18"/>
          <w:szCs w:val="22"/>
          <w:lang w:val="fr-FR"/>
        </w:rPr>
        <w:t>336</w:t>
      </w:r>
      <w:r w:rsidRPr="00E223A6">
        <w:rPr>
          <w:rFonts w:ascii="Times New Roman" w:hAnsi="Times New Roman"/>
          <w:sz w:val="18"/>
          <w:szCs w:val="22"/>
          <w:lang w:val="fr-FR"/>
        </w:rPr>
        <w:t> semaines de traitement en ouvert par le même médicament.</w:t>
      </w:r>
    </w:p>
    <w:p w14:paraId="4BA80596" w14:textId="77777777" w:rsidR="00EB6A24" w:rsidRPr="00E223A6" w:rsidRDefault="00EB6A24" w:rsidP="001036E2">
      <w:pPr>
        <w:pStyle w:val="Text1"/>
        <w:spacing w:after="0"/>
        <w:rPr>
          <w:rFonts w:ascii="Times New Roman" w:hAnsi="Times New Roman"/>
          <w:sz w:val="18"/>
          <w:szCs w:val="22"/>
          <w:lang w:val="fr-FR"/>
        </w:rPr>
      </w:pPr>
      <w:r w:rsidRPr="00E223A6">
        <w:rPr>
          <w:rFonts w:ascii="Times New Roman" w:hAnsi="Times New Roman"/>
          <w:sz w:val="18"/>
          <w:szCs w:val="22"/>
          <w:lang w:val="fr-FR"/>
        </w:rPr>
        <w:t xml:space="preserve">p 48 semaines de traitement en double aveugle par </w:t>
      </w:r>
      <w:proofErr w:type="spellStart"/>
      <w:r w:rsidRPr="00E223A6">
        <w:rPr>
          <w:rFonts w:ascii="Times New Roman" w:hAnsi="Times New Roman"/>
          <w:sz w:val="18"/>
          <w:szCs w:val="22"/>
          <w:lang w:val="fr-FR"/>
        </w:rPr>
        <w:t>adéfovir</w:t>
      </w:r>
      <w:proofErr w:type="spellEnd"/>
      <w:r w:rsidRPr="00E223A6">
        <w:rPr>
          <w:rFonts w:ascii="Times New Roman" w:hAnsi="Times New Roman"/>
          <w:sz w:val="18"/>
          <w:szCs w:val="22"/>
          <w:lang w:val="fr-FR"/>
        </w:rPr>
        <w:t xml:space="preserve"> </w:t>
      </w:r>
      <w:proofErr w:type="spellStart"/>
      <w:r w:rsidRPr="00E223A6">
        <w:rPr>
          <w:rFonts w:ascii="Times New Roman" w:hAnsi="Times New Roman"/>
          <w:sz w:val="18"/>
          <w:szCs w:val="22"/>
          <w:lang w:val="fr-FR"/>
        </w:rPr>
        <w:t>dipivoxil</w:t>
      </w:r>
      <w:proofErr w:type="spellEnd"/>
      <w:r w:rsidRPr="00E223A6">
        <w:rPr>
          <w:rFonts w:ascii="Times New Roman" w:hAnsi="Times New Roman"/>
          <w:sz w:val="18"/>
          <w:szCs w:val="22"/>
          <w:lang w:val="fr-FR"/>
        </w:rPr>
        <w:t xml:space="preserve"> suivies de </w:t>
      </w:r>
      <w:r w:rsidR="000020F2" w:rsidRPr="00E223A6">
        <w:rPr>
          <w:rFonts w:ascii="Times New Roman" w:hAnsi="Times New Roman"/>
          <w:sz w:val="18"/>
          <w:szCs w:val="22"/>
          <w:lang w:val="fr-FR"/>
        </w:rPr>
        <w:t>336</w:t>
      </w:r>
      <w:r w:rsidRPr="00E223A6">
        <w:rPr>
          <w:rFonts w:ascii="Times New Roman" w:hAnsi="Times New Roman"/>
          <w:sz w:val="18"/>
          <w:szCs w:val="22"/>
          <w:lang w:val="fr-FR"/>
        </w:rPr>
        <w:t xml:space="preserve"> semaines de traitement en ouvert par </w:t>
      </w:r>
      <w:proofErr w:type="spellStart"/>
      <w:r w:rsidRPr="00E223A6">
        <w:rPr>
          <w:rFonts w:ascii="Times New Roman" w:hAnsi="Times New Roman"/>
          <w:sz w:val="18"/>
          <w:szCs w:val="22"/>
          <w:lang w:val="fr-FR"/>
        </w:rPr>
        <w:t>ténofovir</w:t>
      </w:r>
      <w:proofErr w:type="spellEnd"/>
      <w:r w:rsidRPr="00E223A6">
        <w:rPr>
          <w:rFonts w:ascii="Times New Roman" w:hAnsi="Times New Roman"/>
          <w:sz w:val="18"/>
          <w:szCs w:val="22"/>
          <w:lang w:val="fr-FR"/>
        </w:rPr>
        <w:t xml:space="preserve"> </w:t>
      </w:r>
      <w:proofErr w:type="spellStart"/>
      <w:r w:rsidRPr="00E223A6">
        <w:rPr>
          <w:rFonts w:ascii="Times New Roman" w:hAnsi="Times New Roman"/>
          <w:sz w:val="18"/>
          <w:szCs w:val="22"/>
          <w:lang w:val="fr-FR"/>
        </w:rPr>
        <w:t>disoproxil</w:t>
      </w:r>
      <w:proofErr w:type="spellEnd"/>
      <w:r w:rsidRPr="00E223A6">
        <w:rPr>
          <w:rFonts w:ascii="Times New Roman" w:hAnsi="Times New Roman"/>
          <w:sz w:val="18"/>
          <w:szCs w:val="22"/>
          <w:lang w:val="fr-FR"/>
        </w:rPr>
        <w:t>.</w:t>
      </w:r>
    </w:p>
    <w:p w14:paraId="07EB34C5" w14:textId="77777777" w:rsidR="00BC572D" w:rsidRPr="00E223A6" w:rsidRDefault="00BC572D" w:rsidP="001036E2">
      <w:pPr>
        <w:pStyle w:val="Text1"/>
        <w:spacing w:after="0"/>
        <w:rPr>
          <w:rFonts w:ascii="Times New Roman" w:hAnsi="Times New Roman"/>
          <w:sz w:val="18"/>
          <w:szCs w:val="22"/>
          <w:lang w:val="fr-FR"/>
        </w:rPr>
      </w:pPr>
      <w:r w:rsidRPr="00E223A6">
        <w:rPr>
          <w:rFonts w:ascii="Times New Roman" w:hAnsi="Times New Roman"/>
          <w:sz w:val="18"/>
          <w:szCs w:val="22"/>
          <w:lang w:val="fr-FR"/>
        </w:rPr>
        <w:t>n/a : non applicable.</w:t>
      </w:r>
    </w:p>
    <w:p w14:paraId="655424E8" w14:textId="77777777" w:rsidR="00BC572D" w:rsidRPr="00E223A6" w:rsidRDefault="00BC572D" w:rsidP="001036E2">
      <w:pPr>
        <w:pStyle w:val="Text1"/>
        <w:spacing w:after="0"/>
        <w:rPr>
          <w:rFonts w:ascii="Times New Roman" w:hAnsi="Times New Roman"/>
          <w:sz w:val="22"/>
          <w:szCs w:val="22"/>
          <w:lang w:val="fr-FR"/>
        </w:rPr>
      </w:pPr>
    </w:p>
    <w:p w14:paraId="6818D316" w14:textId="77777777" w:rsidR="00BC572D" w:rsidRPr="00E223A6" w:rsidRDefault="00BC572D" w:rsidP="001036E2">
      <w:pPr>
        <w:pStyle w:val="Text1"/>
        <w:keepNext/>
        <w:keepLines/>
        <w:spacing w:after="0"/>
        <w:rPr>
          <w:rFonts w:ascii="Times New Roman" w:hAnsi="Times New Roman"/>
          <w:b/>
          <w:sz w:val="22"/>
          <w:szCs w:val="22"/>
          <w:lang w:val="fr-FR"/>
        </w:rPr>
      </w:pPr>
      <w:r w:rsidRPr="00E223A6">
        <w:rPr>
          <w:rFonts w:ascii="Times New Roman" w:hAnsi="Times New Roman"/>
          <w:b/>
          <w:sz w:val="22"/>
          <w:szCs w:val="22"/>
          <w:lang w:val="fr-FR"/>
        </w:rPr>
        <w:t xml:space="preserve">Tableau 5 : Paramètres d’efficacité chez les patients </w:t>
      </w:r>
      <w:proofErr w:type="spellStart"/>
      <w:r w:rsidRPr="00E223A6">
        <w:rPr>
          <w:rFonts w:ascii="Times New Roman" w:hAnsi="Times New Roman"/>
          <w:b/>
          <w:sz w:val="22"/>
          <w:szCs w:val="22"/>
          <w:lang w:val="fr-FR"/>
        </w:rPr>
        <w:t>AgHBe</w:t>
      </w:r>
      <w:proofErr w:type="spellEnd"/>
      <w:r w:rsidRPr="00E223A6">
        <w:rPr>
          <w:rFonts w:ascii="Times New Roman" w:hAnsi="Times New Roman"/>
          <w:b/>
          <w:sz w:val="22"/>
          <w:szCs w:val="22"/>
          <w:lang w:val="fr-FR"/>
        </w:rPr>
        <w:t xml:space="preserve"> positifs avec maladie hépatique compensée sous traitement en ouvert, </w:t>
      </w:r>
      <w:r w:rsidR="00021B6F" w:rsidRPr="00E223A6">
        <w:rPr>
          <w:rFonts w:ascii="Times New Roman" w:hAnsi="Times New Roman"/>
          <w:b/>
          <w:sz w:val="22"/>
          <w:szCs w:val="22"/>
          <w:lang w:val="fr-FR"/>
        </w:rPr>
        <w:t>aux semaines</w:t>
      </w:r>
      <w:r w:rsidRPr="00E223A6">
        <w:rPr>
          <w:rFonts w:ascii="Times New Roman" w:hAnsi="Times New Roman"/>
          <w:b/>
          <w:sz w:val="22"/>
          <w:szCs w:val="22"/>
          <w:lang w:val="fr-FR"/>
        </w:rPr>
        <w:t> 96, 144, 192, 240</w:t>
      </w:r>
      <w:r w:rsidR="00835310" w:rsidRPr="00E223A6">
        <w:rPr>
          <w:rFonts w:ascii="Times New Roman" w:hAnsi="Times New Roman"/>
          <w:b/>
          <w:sz w:val="22"/>
          <w:szCs w:val="22"/>
          <w:lang w:val="fr-FR"/>
        </w:rPr>
        <w:t>,</w:t>
      </w:r>
      <w:r w:rsidRPr="00E223A6">
        <w:rPr>
          <w:rFonts w:ascii="Times New Roman" w:hAnsi="Times New Roman"/>
          <w:b/>
          <w:sz w:val="22"/>
          <w:szCs w:val="22"/>
          <w:lang w:val="fr-FR"/>
        </w:rPr>
        <w:t xml:space="preserve"> 288</w:t>
      </w:r>
      <w:r w:rsidR="00835310" w:rsidRPr="00E223A6">
        <w:rPr>
          <w:rFonts w:ascii="Times New Roman" w:hAnsi="Times New Roman"/>
          <w:b/>
          <w:sz w:val="22"/>
          <w:szCs w:val="22"/>
          <w:lang w:val="fr-FR"/>
        </w:rPr>
        <w:t xml:space="preserve"> et 384</w:t>
      </w:r>
    </w:p>
    <w:p w14:paraId="1B66E808" w14:textId="77777777" w:rsidR="00BC572D" w:rsidRPr="00E223A6" w:rsidRDefault="00BC572D" w:rsidP="001036E2">
      <w:pPr>
        <w:pStyle w:val="Text1"/>
        <w:keepNext/>
        <w:keepLines/>
        <w:spacing w:after="0"/>
        <w:rPr>
          <w:rFonts w:ascii="Times New Roman" w:hAnsi="Times New Roman"/>
          <w:sz w:val="22"/>
          <w:szCs w:val="22"/>
          <w:lang w:val="fr-FR"/>
        </w:rPr>
      </w:pPr>
    </w:p>
    <w:tbl>
      <w:tblPr>
        <w:tblW w:w="9258" w:type="dxa"/>
        <w:tblInd w:w="-34"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920"/>
        <w:gridCol w:w="526"/>
        <w:gridCol w:w="602"/>
        <w:gridCol w:w="616"/>
        <w:gridCol w:w="567"/>
        <w:gridCol w:w="637"/>
        <w:gridCol w:w="616"/>
        <w:gridCol w:w="567"/>
        <w:gridCol w:w="567"/>
        <w:gridCol w:w="671"/>
        <w:gridCol w:w="630"/>
        <w:gridCol w:w="630"/>
        <w:gridCol w:w="709"/>
      </w:tblGrid>
      <w:tr w:rsidR="008F73A0" w:rsidRPr="00E223A6" w14:paraId="2BFA5D5E" w14:textId="77777777">
        <w:trPr>
          <w:cantSplit/>
        </w:trPr>
        <w:tc>
          <w:tcPr>
            <w:tcW w:w="1920" w:type="dxa"/>
            <w:tcBorders>
              <w:top w:val="single" w:sz="4" w:space="0" w:color="auto"/>
              <w:left w:val="single" w:sz="4" w:space="0" w:color="auto"/>
              <w:bottom w:val="single" w:sz="4" w:space="0" w:color="auto"/>
              <w:right w:val="single" w:sz="4" w:space="0" w:color="auto"/>
            </w:tcBorders>
          </w:tcPr>
          <w:p w14:paraId="55E04A1B" w14:textId="77777777" w:rsidR="00835310" w:rsidRPr="00E223A6" w:rsidRDefault="00835310" w:rsidP="001036E2">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p>
        </w:tc>
        <w:tc>
          <w:tcPr>
            <w:tcW w:w="7338" w:type="dxa"/>
            <w:gridSpan w:val="12"/>
            <w:tcBorders>
              <w:top w:val="single" w:sz="4" w:space="0" w:color="auto"/>
              <w:left w:val="single" w:sz="4" w:space="0" w:color="auto"/>
              <w:bottom w:val="single" w:sz="4" w:space="0" w:color="auto"/>
              <w:right w:val="single" w:sz="4" w:space="0" w:color="auto"/>
            </w:tcBorders>
          </w:tcPr>
          <w:p w14:paraId="1887C76D" w14:textId="77777777" w:rsidR="00835310" w:rsidRPr="00E223A6" w:rsidRDefault="00835310" w:rsidP="001036E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fr-FR"/>
              </w:rPr>
            </w:pPr>
            <w:r w:rsidRPr="00E223A6">
              <w:rPr>
                <w:snapToGrid w:val="0"/>
                <w:lang w:val="fr-FR"/>
              </w:rPr>
              <w:t>Etude 174</w:t>
            </w:r>
            <w:r w:rsidRPr="00E223A6">
              <w:rPr>
                <w:snapToGrid w:val="0"/>
                <w:lang w:val="fr-FR"/>
              </w:rPr>
              <w:noBreakHyphen/>
              <w:t>0103 (</w:t>
            </w:r>
            <w:proofErr w:type="spellStart"/>
            <w:r w:rsidRPr="00E223A6">
              <w:rPr>
                <w:snapToGrid w:val="0"/>
                <w:lang w:val="fr-FR"/>
              </w:rPr>
              <w:t>AgHBe</w:t>
            </w:r>
            <w:proofErr w:type="spellEnd"/>
            <w:r w:rsidRPr="00E223A6">
              <w:rPr>
                <w:snapToGrid w:val="0"/>
                <w:lang w:val="fr-FR"/>
              </w:rPr>
              <w:t> positifs)</w:t>
            </w:r>
          </w:p>
        </w:tc>
      </w:tr>
      <w:tr w:rsidR="008F73A0" w:rsidRPr="00E223A6" w14:paraId="4B80C141" w14:textId="77777777">
        <w:trPr>
          <w:cantSplit/>
        </w:trPr>
        <w:tc>
          <w:tcPr>
            <w:tcW w:w="1920" w:type="dxa"/>
            <w:tcBorders>
              <w:top w:val="single" w:sz="4" w:space="0" w:color="auto"/>
              <w:left w:val="single" w:sz="4" w:space="0" w:color="auto"/>
              <w:right w:val="single" w:sz="4" w:space="0" w:color="auto"/>
            </w:tcBorders>
          </w:tcPr>
          <w:p w14:paraId="3EDC9E8A"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proofErr w:type="spellStart"/>
            <w:r w:rsidRPr="00E223A6">
              <w:rPr>
                <w:lang w:val="fr-FR"/>
              </w:rPr>
              <w:t>Paramètre</w:t>
            </w:r>
            <w:r w:rsidRPr="00E223A6">
              <w:rPr>
                <w:vertAlign w:val="superscript"/>
                <w:lang w:val="fr-FR"/>
              </w:rPr>
              <w:t>a</w:t>
            </w:r>
            <w:proofErr w:type="spellEnd"/>
          </w:p>
        </w:tc>
        <w:tc>
          <w:tcPr>
            <w:tcW w:w="3564" w:type="dxa"/>
            <w:gridSpan w:val="6"/>
            <w:tcBorders>
              <w:top w:val="single" w:sz="4" w:space="0" w:color="auto"/>
              <w:left w:val="single" w:sz="4" w:space="0" w:color="auto"/>
              <w:right w:val="single" w:sz="4" w:space="0" w:color="auto"/>
            </w:tcBorders>
          </w:tcPr>
          <w:p w14:paraId="30BAE13C"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fr-FR"/>
              </w:rPr>
            </w:pPr>
            <w:proofErr w:type="spellStart"/>
            <w:r w:rsidRPr="00E223A6">
              <w:rPr>
                <w:lang w:val="fr-FR"/>
              </w:rPr>
              <w:t>Ténofovir</w:t>
            </w:r>
            <w:proofErr w:type="spellEnd"/>
            <w:r w:rsidRPr="00E223A6">
              <w:rPr>
                <w:lang w:val="fr-FR"/>
              </w:rPr>
              <w:t xml:space="preserve"> </w:t>
            </w:r>
            <w:proofErr w:type="spellStart"/>
            <w:r w:rsidRPr="00E223A6">
              <w:rPr>
                <w:lang w:val="fr-FR"/>
              </w:rPr>
              <w:t>disoproxil</w:t>
            </w:r>
            <w:proofErr w:type="spellEnd"/>
            <w:r w:rsidRPr="00E223A6">
              <w:rPr>
                <w:lang w:val="fr-FR"/>
              </w:rPr>
              <w:t xml:space="preserve"> 245 mg</w:t>
            </w:r>
          </w:p>
          <w:p w14:paraId="0C5F911E"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lang w:val="fr-FR"/>
              </w:rPr>
            </w:pPr>
            <w:r w:rsidRPr="00E223A6">
              <w:rPr>
                <w:lang w:val="fr-FR"/>
              </w:rPr>
              <w:t>n = 176</w:t>
            </w:r>
          </w:p>
        </w:tc>
        <w:tc>
          <w:tcPr>
            <w:tcW w:w="3774" w:type="dxa"/>
            <w:gridSpan w:val="6"/>
            <w:tcBorders>
              <w:top w:val="single" w:sz="4" w:space="0" w:color="auto"/>
              <w:left w:val="single" w:sz="4" w:space="0" w:color="auto"/>
              <w:right w:val="single" w:sz="4" w:space="0" w:color="auto"/>
            </w:tcBorders>
          </w:tcPr>
          <w:p w14:paraId="494EE8F7"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lang w:val="fr-FR"/>
              </w:rPr>
            </w:pPr>
            <w:proofErr w:type="spellStart"/>
            <w:r w:rsidRPr="00E223A6">
              <w:rPr>
                <w:snapToGrid w:val="0"/>
                <w:lang w:val="fr-FR"/>
              </w:rPr>
              <w:t>Adéfovir</w:t>
            </w:r>
            <w:proofErr w:type="spellEnd"/>
            <w:r w:rsidRPr="00E223A6">
              <w:rPr>
                <w:snapToGrid w:val="0"/>
                <w:lang w:val="fr-FR"/>
              </w:rPr>
              <w:t xml:space="preserve"> </w:t>
            </w:r>
            <w:proofErr w:type="spellStart"/>
            <w:r w:rsidRPr="00E223A6">
              <w:rPr>
                <w:snapToGrid w:val="0"/>
                <w:lang w:val="fr-FR"/>
              </w:rPr>
              <w:t>dipivoxil</w:t>
            </w:r>
            <w:proofErr w:type="spellEnd"/>
            <w:r w:rsidRPr="00E223A6">
              <w:rPr>
                <w:snapToGrid w:val="0"/>
                <w:lang w:val="fr-FR"/>
              </w:rPr>
              <w:t xml:space="preserve"> 10 mg </w:t>
            </w:r>
            <w:r w:rsidRPr="00E223A6">
              <w:rPr>
                <w:lang w:val="fr-FR"/>
              </w:rPr>
              <w:t xml:space="preserve">suivi de </w:t>
            </w:r>
            <w:proofErr w:type="spellStart"/>
            <w:r w:rsidRPr="00E223A6">
              <w:rPr>
                <w:lang w:val="fr-FR"/>
              </w:rPr>
              <w:t>ténofovir</w:t>
            </w:r>
            <w:proofErr w:type="spellEnd"/>
            <w:r w:rsidRPr="00E223A6">
              <w:rPr>
                <w:lang w:val="fr-FR"/>
              </w:rPr>
              <w:t xml:space="preserve"> </w:t>
            </w:r>
            <w:proofErr w:type="spellStart"/>
            <w:r w:rsidRPr="00E223A6">
              <w:rPr>
                <w:lang w:val="fr-FR"/>
              </w:rPr>
              <w:t>disoproxil</w:t>
            </w:r>
            <w:proofErr w:type="spellEnd"/>
            <w:r w:rsidRPr="00E223A6">
              <w:rPr>
                <w:lang w:val="fr-FR"/>
              </w:rPr>
              <w:t xml:space="preserve"> 245 mg</w:t>
            </w:r>
          </w:p>
          <w:p w14:paraId="734C26FE"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lang w:val="fr-FR"/>
              </w:rPr>
            </w:pPr>
            <w:r w:rsidRPr="00E223A6">
              <w:rPr>
                <w:snapToGrid w:val="0"/>
                <w:lang w:val="fr-FR"/>
              </w:rPr>
              <w:t>n = 90</w:t>
            </w:r>
          </w:p>
        </w:tc>
      </w:tr>
      <w:tr w:rsidR="008F73A0" w:rsidRPr="00E223A6" w14:paraId="110ABDDC" w14:textId="77777777">
        <w:trPr>
          <w:cantSplit/>
        </w:trPr>
        <w:tc>
          <w:tcPr>
            <w:tcW w:w="1920" w:type="dxa"/>
            <w:tcBorders>
              <w:left w:val="single" w:sz="4" w:space="0" w:color="auto"/>
              <w:bottom w:val="single" w:sz="4" w:space="0" w:color="auto"/>
              <w:right w:val="single" w:sz="4" w:space="0" w:color="auto"/>
            </w:tcBorders>
          </w:tcPr>
          <w:p w14:paraId="2582B282"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lang w:val="fr-FR"/>
              </w:rPr>
            </w:pPr>
            <w:r w:rsidRPr="00E223A6">
              <w:rPr>
                <w:b/>
                <w:snapToGrid w:val="0"/>
                <w:lang w:val="fr-FR"/>
              </w:rPr>
              <w:t>Semaine</w:t>
            </w:r>
          </w:p>
        </w:tc>
        <w:tc>
          <w:tcPr>
            <w:tcW w:w="526" w:type="dxa"/>
            <w:tcBorders>
              <w:left w:val="single" w:sz="4" w:space="0" w:color="auto"/>
              <w:bottom w:val="single" w:sz="4" w:space="0" w:color="auto"/>
              <w:right w:val="single" w:sz="4" w:space="0" w:color="auto"/>
            </w:tcBorders>
          </w:tcPr>
          <w:p w14:paraId="2206DB2D"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96</w:t>
            </w:r>
            <w:r w:rsidRPr="00E223A6">
              <w:rPr>
                <w:vertAlign w:val="superscript"/>
                <w:lang w:val="fr-FR"/>
              </w:rPr>
              <w:t>b</w:t>
            </w:r>
          </w:p>
        </w:tc>
        <w:tc>
          <w:tcPr>
            <w:tcW w:w="602" w:type="dxa"/>
            <w:tcBorders>
              <w:left w:val="single" w:sz="4" w:space="0" w:color="auto"/>
              <w:bottom w:val="single" w:sz="4" w:space="0" w:color="auto"/>
              <w:right w:val="single" w:sz="4" w:space="0" w:color="auto"/>
            </w:tcBorders>
          </w:tcPr>
          <w:p w14:paraId="7C131ECB"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144</w:t>
            </w:r>
            <w:r w:rsidRPr="00E223A6">
              <w:rPr>
                <w:vertAlign w:val="superscript"/>
                <w:lang w:val="fr-FR"/>
              </w:rPr>
              <w:t>e</w:t>
            </w:r>
          </w:p>
        </w:tc>
        <w:tc>
          <w:tcPr>
            <w:tcW w:w="616" w:type="dxa"/>
            <w:tcBorders>
              <w:left w:val="single" w:sz="4" w:space="0" w:color="auto"/>
              <w:right w:val="single" w:sz="4" w:space="0" w:color="auto"/>
            </w:tcBorders>
          </w:tcPr>
          <w:p w14:paraId="04913C99"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192</w:t>
            </w:r>
            <w:r w:rsidRPr="00E223A6">
              <w:rPr>
                <w:vertAlign w:val="superscript"/>
                <w:lang w:val="fr-FR"/>
              </w:rPr>
              <w:t>h</w:t>
            </w:r>
          </w:p>
        </w:tc>
        <w:tc>
          <w:tcPr>
            <w:tcW w:w="567" w:type="dxa"/>
            <w:tcBorders>
              <w:left w:val="single" w:sz="4" w:space="0" w:color="auto"/>
              <w:right w:val="single" w:sz="4" w:space="0" w:color="auto"/>
            </w:tcBorders>
            <w:shd w:val="clear" w:color="auto" w:fill="auto"/>
          </w:tcPr>
          <w:p w14:paraId="52CE6DF5"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vertAlign w:val="superscript"/>
                <w:lang w:val="fr-FR"/>
              </w:rPr>
            </w:pPr>
            <w:r w:rsidRPr="00E223A6">
              <w:rPr>
                <w:lang w:val="fr-FR"/>
              </w:rPr>
              <w:t>240</w:t>
            </w:r>
            <w:r w:rsidRPr="00E223A6">
              <w:rPr>
                <w:vertAlign w:val="superscript"/>
                <w:lang w:val="fr-FR"/>
              </w:rPr>
              <w:t>j</w:t>
            </w:r>
          </w:p>
        </w:tc>
        <w:tc>
          <w:tcPr>
            <w:tcW w:w="637" w:type="dxa"/>
            <w:tcBorders>
              <w:left w:val="single" w:sz="4" w:space="0" w:color="auto"/>
              <w:right w:val="single" w:sz="4" w:space="0" w:color="auto"/>
            </w:tcBorders>
            <w:shd w:val="clear" w:color="auto" w:fill="auto"/>
          </w:tcPr>
          <w:p w14:paraId="545D2891"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288</w:t>
            </w:r>
            <w:r w:rsidRPr="00E223A6">
              <w:rPr>
                <w:vertAlign w:val="superscript"/>
                <w:lang w:val="fr-FR"/>
              </w:rPr>
              <w:t>m</w:t>
            </w:r>
          </w:p>
        </w:tc>
        <w:tc>
          <w:tcPr>
            <w:tcW w:w="616" w:type="dxa"/>
            <w:tcBorders>
              <w:left w:val="single" w:sz="4" w:space="0" w:color="auto"/>
              <w:right w:val="single" w:sz="4" w:space="0" w:color="auto"/>
            </w:tcBorders>
          </w:tcPr>
          <w:p w14:paraId="14EA3758"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384</w:t>
            </w:r>
            <w:r w:rsidRPr="00E223A6">
              <w:rPr>
                <w:vertAlign w:val="superscript"/>
                <w:lang w:val="fr-FR"/>
              </w:rPr>
              <w:t>o</w:t>
            </w:r>
          </w:p>
        </w:tc>
        <w:tc>
          <w:tcPr>
            <w:tcW w:w="567" w:type="dxa"/>
            <w:tcBorders>
              <w:left w:val="single" w:sz="4" w:space="0" w:color="auto"/>
              <w:bottom w:val="single" w:sz="4" w:space="0" w:color="auto"/>
              <w:right w:val="single" w:sz="4" w:space="0" w:color="auto"/>
            </w:tcBorders>
          </w:tcPr>
          <w:p w14:paraId="7859D753"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96</w:t>
            </w:r>
            <w:r w:rsidRPr="00E223A6">
              <w:rPr>
                <w:vertAlign w:val="superscript"/>
                <w:lang w:val="fr-FR"/>
              </w:rPr>
              <w:t>c</w:t>
            </w:r>
          </w:p>
        </w:tc>
        <w:tc>
          <w:tcPr>
            <w:tcW w:w="567" w:type="dxa"/>
            <w:tcBorders>
              <w:left w:val="single" w:sz="4" w:space="0" w:color="auto"/>
              <w:bottom w:val="single" w:sz="4" w:space="0" w:color="auto"/>
              <w:right w:val="single" w:sz="4" w:space="0" w:color="auto"/>
            </w:tcBorders>
          </w:tcPr>
          <w:p w14:paraId="29A67960"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smartTag w:uri="urn:schemas-microsoft-com:office:smarttags" w:element="metricconverter">
              <w:smartTagPr>
                <w:attr w:name="ProductID" w:val="144f"/>
              </w:smartTagPr>
              <w:r w:rsidRPr="00E223A6">
                <w:rPr>
                  <w:lang w:val="fr-FR"/>
                </w:rPr>
                <w:t>144</w:t>
              </w:r>
              <w:r w:rsidRPr="00E223A6">
                <w:rPr>
                  <w:vertAlign w:val="superscript"/>
                  <w:lang w:val="fr-FR"/>
                </w:rPr>
                <w:t>f</w:t>
              </w:r>
            </w:smartTag>
          </w:p>
        </w:tc>
        <w:tc>
          <w:tcPr>
            <w:tcW w:w="671" w:type="dxa"/>
            <w:tcBorders>
              <w:left w:val="single" w:sz="4" w:space="0" w:color="auto"/>
              <w:right w:val="single" w:sz="4" w:space="0" w:color="auto"/>
            </w:tcBorders>
          </w:tcPr>
          <w:p w14:paraId="728B12D7"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192</w:t>
            </w:r>
            <w:r w:rsidRPr="00E223A6">
              <w:rPr>
                <w:vertAlign w:val="superscript"/>
                <w:lang w:val="fr-FR"/>
              </w:rPr>
              <w:t>i</w:t>
            </w:r>
          </w:p>
        </w:tc>
        <w:tc>
          <w:tcPr>
            <w:tcW w:w="630" w:type="dxa"/>
            <w:tcBorders>
              <w:left w:val="single" w:sz="4" w:space="0" w:color="auto"/>
              <w:right w:val="single" w:sz="4" w:space="0" w:color="auto"/>
            </w:tcBorders>
            <w:shd w:val="clear" w:color="auto" w:fill="auto"/>
          </w:tcPr>
          <w:p w14:paraId="5C5EC06F"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240</w:t>
            </w:r>
            <w:r w:rsidRPr="00E223A6">
              <w:rPr>
                <w:vertAlign w:val="superscript"/>
                <w:lang w:val="fr-FR"/>
              </w:rPr>
              <w:t>k</w:t>
            </w:r>
          </w:p>
        </w:tc>
        <w:tc>
          <w:tcPr>
            <w:tcW w:w="630" w:type="dxa"/>
            <w:tcBorders>
              <w:left w:val="single" w:sz="4" w:space="0" w:color="auto"/>
              <w:right w:val="single" w:sz="4" w:space="0" w:color="auto"/>
            </w:tcBorders>
            <w:shd w:val="clear" w:color="auto" w:fill="auto"/>
          </w:tcPr>
          <w:p w14:paraId="3A0945C1"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288</w:t>
            </w:r>
            <w:r w:rsidRPr="00E223A6">
              <w:rPr>
                <w:vertAlign w:val="superscript"/>
                <w:lang w:val="fr-FR"/>
              </w:rPr>
              <w:t>n</w:t>
            </w:r>
          </w:p>
        </w:tc>
        <w:tc>
          <w:tcPr>
            <w:tcW w:w="709" w:type="dxa"/>
            <w:tcBorders>
              <w:left w:val="single" w:sz="4" w:space="0" w:color="auto"/>
              <w:right w:val="single" w:sz="4" w:space="0" w:color="auto"/>
            </w:tcBorders>
          </w:tcPr>
          <w:p w14:paraId="10C5D861"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384</w:t>
            </w:r>
            <w:r w:rsidRPr="00E223A6">
              <w:rPr>
                <w:vertAlign w:val="superscript"/>
                <w:lang w:val="fr-FR"/>
              </w:rPr>
              <w:t>p</w:t>
            </w:r>
          </w:p>
        </w:tc>
      </w:tr>
      <w:tr w:rsidR="008F73A0" w:rsidRPr="00E223A6" w14:paraId="55D5B4DC" w14:textId="77777777">
        <w:trPr>
          <w:cantSplit/>
        </w:trPr>
        <w:tc>
          <w:tcPr>
            <w:tcW w:w="1920" w:type="dxa"/>
            <w:tcBorders>
              <w:top w:val="single" w:sz="4" w:space="0" w:color="auto"/>
              <w:left w:val="single" w:sz="4" w:space="0" w:color="auto"/>
              <w:bottom w:val="single" w:sz="4" w:space="0" w:color="auto"/>
              <w:right w:val="single" w:sz="4" w:space="0" w:color="auto"/>
            </w:tcBorders>
          </w:tcPr>
          <w:p w14:paraId="6422525F"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b/>
                <w:snapToGrid w:val="0"/>
                <w:lang w:val="fr-FR"/>
              </w:rPr>
              <w:t xml:space="preserve">ADN du VHB </w:t>
            </w:r>
            <w:r w:rsidRPr="00E223A6">
              <w:rPr>
                <w:lang w:val="fr-FR"/>
              </w:rPr>
              <w:t>(%)</w:t>
            </w:r>
          </w:p>
          <w:p w14:paraId="0C86F793"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fr-FR"/>
              </w:rPr>
            </w:pPr>
          </w:p>
          <w:p w14:paraId="13BF0239"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ertAlign w:val="superscript"/>
                <w:lang w:val="fr-FR"/>
              </w:rPr>
            </w:pPr>
            <w:r w:rsidRPr="00E223A6">
              <w:rPr>
                <w:snapToGrid w:val="0"/>
                <w:lang w:val="fr-FR"/>
              </w:rPr>
              <w:t>&lt; 400 copies/ml (&lt; 69 UI/ml)</w:t>
            </w:r>
          </w:p>
        </w:tc>
        <w:tc>
          <w:tcPr>
            <w:tcW w:w="526" w:type="dxa"/>
            <w:tcBorders>
              <w:top w:val="single" w:sz="4" w:space="0" w:color="auto"/>
              <w:left w:val="single" w:sz="4" w:space="0" w:color="auto"/>
              <w:bottom w:val="single" w:sz="4" w:space="0" w:color="auto"/>
              <w:right w:val="single" w:sz="4" w:space="0" w:color="auto"/>
            </w:tcBorders>
          </w:tcPr>
          <w:p w14:paraId="21C4F3EA"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76</w:t>
            </w:r>
          </w:p>
        </w:tc>
        <w:tc>
          <w:tcPr>
            <w:tcW w:w="602" w:type="dxa"/>
            <w:tcBorders>
              <w:top w:val="single" w:sz="4" w:space="0" w:color="auto"/>
              <w:left w:val="single" w:sz="4" w:space="0" w:color="auto"/>
              <w:bottom w:val="single" w:sz="4" w:space="0" w:color="auto"/>
              <w:right w:val="single" w:sz="4" w:space="0" w:color="auto"/>
            </w:tcBorders>
          </w:tcPr>
          <w:p w14:paraId="1BCE1C1F"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72</w:t>
            </w:r>
          </w:p>
        </w:tc>
        <w:tc>
          <w:tcPr>
            <w:tcW w:w="616" w:type="dxa"/>
            <w:tcBorders>
              <w:left w:val="single" w:sz="4" w:space="0" w:color="auto"/>
              <w:right w:val="single" w:sz="4" w:space="0" w:color="auto"/>
            </w:tcBorders>
          </w:tcPr>
          <w:p w14:paraId="4D198902"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68</w:t>
            </w:r>
          </w:p>
        </w:tc>
        <w:tc>
          <w:tcPr>
            <w:tcW w:w="567" w:type="dxa"/>
            <w:tcBorders>
              <w:left w:val="single" w:sz="4" w:space="0" w:color="auto"/>
              <w:right w:val="single" w:sz="4" w:space="0" w:color="auto"/>
            </w:tcBorders>
            <w:shd w:val="clear" w:color="auto" w:fill="auto"/>
          </w:tcPr>
          <w:p w14:paraId="67A9F0F5"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64</w:t>
            </w:r>
          </w:p>
        </w:tc>
        <w:tc>
          <w:tcPr>
            <w:tcW w:w="637" w:type="dxa"/>
            <w:tcBorders>
              <w:left w:val="single" w:sz="4" w:space="0" w:color="auto"/>
              <w:right w:val="single" w:sz="4" w:space="0" w:color="auto"/>
            </w:tcBorders>
            <w:shd w:val="clear" w:color="auto" w:fill="auto"/>
          </w:tcPr>
          <w:p w14:paraId="7D8DE208"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61</w:t>
            </w:r>
          </w:p>
        </w:tc>
        <w:tc>
          <w:tcPr>
            <w:tcW w:w="616" w:type="dxa"/>
            <w:tcBorders>
              <w:left w:val="single" w:sz="4" w:space="0" w:color="auto"/>
              <w:right w:val="single" w:sz="4" w:space="0" w:color="auto"/>
            </w:tcBorders>
          </w:tcPr>
          <w:p w14:paraId="472556D9"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56</w:t>
            </w:r>
          </w:p>
        </w:tc>
        <w:tc>
          <w:tcPr>
            <w:tcW w:w="567" w:type="dxa"/>
            <w:tcBorders>
              <w:top w:val="single" w:sz="4" w:space="0" w:color="auto"/>
              <w:left w:val="single" w:sz="4" w:space="0" w:color="auto"/>
              <w:bottom w:val="single" w:sz="4" w:space="0" w:color="auto"/>
              <w:right w:val="single" w:sz="4" w:space="0" w:color="auto"/>
            </w:tcBorders>
          </w:tcPr>
          <w:p w14:paraId="7E81AC1A"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74</w:t>
            </w:r>
          </w:p>
        </w:tc>
        <w:tc>
          <w:tcPr>
            <w:tcW w:w="567" w:type="dxa"/>
            <w:tcBorders>
              <w:top w:val="single" w:sz="4" w:space="0" w:color="auto"/>
              <w:left w:val="single" w:sz="4" w:space="0" w:color="auto"/>
              <w:bottom w:val="single" w:sz="4" w:space="0" w:color="auto"/>
              <w:right w:val="single" w:sz="4" w:space="0" w:color="auto"/>
            </w:tcBorders>
          </w:tcPr>
          <w:p w14:paraId="4FB46984"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71</w:t>
            </w:r>
          </w:p>
        </w:tc>
        <w:tc>
          <w:tcPr>
            <w:tcW w:w="671" w:type="dxa"/>
            <w:tcBorders>
              <w:left w:val="single" w:sz="4" w:space="0" w:color="auto"/>
              <w:right w:val="single" w:sz="4" w:space="0" w:color="auto"/>
            </w:tcBorders>
          </w:tcPr>
          <w:p w14:paraId="5740C165"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72</w:t>
            </w:r>
          </w:p>
        </w:tc>
        <w:tc>
          <w:tcPr>
            <w:tcW w:w="630" w:type="dxa"/>
            <w:tcBorders>
              <w:left w:val="single" w:sz="4" w:space="0" w:color="auto"/>
              <w:right w:val="single" w:sz="4" w:space="0" w:color="auto"/>
            </w:tcBorders>
            <w:shd w:val="clear" w:color="auto" w:fill="auto"/>
          </w:tcPr>
          <w:p w14:paraId="6A4834BA"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66</w:t>
            </w:r>
          </w:p>
        </w:tc>
        <w:tc>
          <w:tcPr>
            <w:tcW w:w="630" w:type="dxa"/>
            <w:tcBorders>
              <w:left w:val="single" w:sz="4" w:space="0" w:color="auto"/>
              <w:right w:val="single" w:sz="4" w:space="0" w:color="auto"/>
            </w:tcBorders>
            <w:shd w:val="clear" w:color="auto" w:fill="auto"/>
          </w:tcPr>
          <w:p w14:paraId="6F1BB921"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65</w:t>
            </w:r>
          </w:p>
        </w:tc>
        <w:tc>
          <w:tcPr>
            <w:tcW w:w="709" w:type="dxa"/>
            <w:tcBorders>
              <w:left w:val="single" w:sz="4" w:space="0" w:color="auto"/>
              <w:right w:val="single" w:sz="4" w:space="0" w:color="auto"/>
            </w:tcBorders>
          </w:tcPr>
          <w:p w14:paraId="159A26F8"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61</w:t>
            </w:r>
          </w:p>
        </w:tc>
      </w:tr>
      <w:tr w:rsidR="008F73A0" w:rsidRPr="00E223A6" w14:paraId="204A157F" w14:textId="77777777">
        <w:tblPrEx>
          <w:tblBorders>
            <w:top w:val="none" w:sz="0" w:space="0" w:color="auto"/>
            <w:bottom w:val="none" w:sz="0" w:space="0" w:color="auto"/>
            <w:insideH w:val="none" w:sz="0" w:space="0" w:color="auto"/>
            <w:insideV w:val="none" w:sz="0" w:space="0" w:color="auto"/>
          </w:tblBorders>
        </w:tblPrEx>
        <w:trPr>
          <w:cantSplit/>
        </w:trPr>
        <w:tc>
          <w:tcPr>
            <w:tcW w:w="1920" w:type="dxa"/>
            <w:tcBorders>
              <w:top w:val="single" w:sz="4" w:space="0" w:color="auto"/>
              <w:left w:val="single" w:sz="4" w:space="0" w:color="auto"/>
              <w:bottom w:val="single" w:sz="4" w:space="0" w:color="auto"/>
              <w:right w:val="single" w:sz="4" w:space="0" w:color="auto"/>
            </w:tcBorders>
          </w:tcPr>
          <w:p w14:paraId="028841AE"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b/>
                <w:lang w:val="fr-FR"/>
              </w:rPr>
              <w:t xml:space="preserve">ALAT </w:t>
            </w:r>
            <w:r w:rsidRPr="00E223A6">
              <w:rPr>
                <w:lang w:val="fr-FR"/>
              </w:rPr>
              <w:t>(%)</w:t>
            </w:r>
          </w:p>
          <w:p w14:paraId="30D47E7F"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p>
          <w:p w14:paraId="404C56F3"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lang w:val="fr-FR"/>
              </w:rPr>
              <w:t xml:space="preserve">ALAT </w:t>
            </w:r>
            <w:proofErr w:type="spellStart"/>
            <w:r w:rsidRPr="00E223A6">
              <w:rPr>
                <w:lang w:val="fr-FR"/>
              </w:rPr>
              <w:t>normalisée</w:t>
            </w:r>
            <w:r w:rsidRPr="00E223A6">
              <w:rPr>
                <w:vertAlign w:val="superscript"/>
                <w:lang w:val="fr-FR"/>
              </w:rPr>
              <w:t>d</w:t>
            </w:r>
            <w:proofErr w:type="spellEnd"/>
          </w:p>
        </w:tc>
        <w:tc>
          <w:tcPr>
            <w:tcW w:w="526" w:type="dxa"/>
            <w:tcBorders>
              <w:top w:val="single" w:sz="4" w:space="0" w:color="auto"/>
              <w:left w:val="single" w:sz="4" w:space="0" w:color="auto"/>
              <w:bottom w:val="single" w:sz="4" w:space="0" w:color="auto"/>
              <w:right w:val="single" w:sz="4" w:space="0" w:color="auto"/>
            </w:tcBorders>
          </w:tcPr>
          <w:p w14:paraId="4BB07E99"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60</w:t>
            </w:r>
          </w:p>
        </w:tc>
        <w:tc>
          <w:tcPr>
            <w:tcW w:w="602" w:type="dxa"/>
            <w:tcBorders>
              <w:top w:val="single" w:sz="4" w:space="0" w:color="auto"/>
              <w:left w:val="single" w:sz="4" w:space="0" w:color="auto"/>
              <w:bottom w:val="single" w:sz="4" w:space="0" w:color="auto"/>
              <w:right w:val="single" w:sz="4" w:space="0" w:color="auto"/>
            </w:tcBorders>
          </w:tcPr>
          <w:p w14:paraId="4CF587A7"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55</w:t>
            </w:r>
          </w:p>
        </w:tc>
        <w:tc>
          <w:tcPr>
            <w:tcW w:w="616" w:type="dxa"/>
            <w:tcBorders>
              <w:left w:val="single" w:sz="4" w:space="0" w:color="auto"/>
              <w:right w:val="single" w:sz="4" w:space="0" w:color="auto"/>
            </w:tcBorders>
          </w:tcPr>
          <w:p w14:paraId="0261E3DE"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56</w:t>
            </w:r>
          </w:p>
        </w:tc>
        <w:tc>
          <w:tcPr>
            <w:tcW w:w="567" w:type="dxa"/>
            <w:tcBorders>
              <w:left w:val="single" w:sz="4" w:space="0" w:color="auto"/>
              <w:right w:val="single" w:sz="4" w:space="0" w:color="auto"/>
            </w:tcBorders>
            <w:shd w:val="clear" w:color="auto" w:fill="auto"/>
          </w:tcPr>
          <w:p w14:paraId="006F7918"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46</w:t>
            </w:r>
          </w:p>
        </w:tc>
        <w:tc>
          <w:tcPr>
            <w:tcW w:w="637" w:type="dxa"/>
            <w:tcBorders>
              <w:left w:val="single" w:sz="4" w:space="0" w:color="auto"/>
              <w:right w:val="single" w:sz="4" w:space="0" w:color="auto"/>
            </w:tcBorders>
            <w:shd w:val="clear" w:color="auto" w:fill="auto"/>
          </w:tcPr>
          <w:p w14:paraId="4F853F19"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47</w:t>
            </w:r>
          </w:p>
        </w:tc>
        <w:tc>
          <w:tcPr>
            <w:tcW w:w="616" w:type="dxa"/>
            <w:tcBorders>
              <w:left w:val="single" w:sz="4" w:space="0" w:color="auto"/>
              <w:right w:val="single" w:sz="4" w:space="0" w:color="auto"/>
            </w:tcBorders>
          </w:tcPr>
          <w:p w14:paraId="45D28774"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47</w:t>
            </w:r>
          </w:p>
        </w:tc>
        <w:tc>
          <w:tcPr>
            <w:tcW w:w="567" w:type="dxa"/>
            <w:tcBorders>
              <w:top w:val="single" w:sz="4" w:space="0" w:color="auto"/>
              <w:left w:val="single" w:sz="4" w:space="0" w:color="auto"/>
              <w:bottom w:val="single" w:sz="4" w:space="0" w:color="auto"/>
              <w:right w:val="single" w:sz="4" w:space="0" w:color="auto"/>
            </w:tcBorders>
          </w:tcPr>
          <w:p w14:paraId="38A35105"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65</w:t>
            </w:r>
          </w:p>
        </w:tc>
        <w:tc>
          <w:tcPr>
            <w:tcW w:w="567" w:type="dxa"/>
            <w:tcBorders>
              <w:top w:val="single" w:sz="4" w:space="0" w:color="auto"/>
              <w:left w:val="single" w:sz="4" w:space="0" w:color="auto"/>
              <w:bottom w:val="single" w:sz="4" w:space="0" w:color="auto"/>
              <w:right w:val="single" w:sz="4" w:space="0" w:color="auto"/>
            </w:tcBorders>
          </w:tcPr>
          <w:p w14:paraId="6C680B86"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61</w:t>
            </w:r>
          </w:p>
        </w:tc>
        <w:tc>
          <w:tcPr>
            <w:tcW w:w="671" w:type="dxa"/>
            <w:tcBorders>
              <w:left w:val="single" w:sz="4" w:space="0" w:color="auto"/>
              <w:right w:val="single" w:sz="4" w:space="0" w:color="auto"/>
            </w:tcBorders>
          </w:tcPr>
          <w:p w14:paraId="6E8F044B"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59</w:t>
            </w:r>
          </w:p>
        </w:tc>
        <w:tc>
          <w:tcPr>
            <w:tcW w:w="630" w:type="dxa"/>
            <w:tcBorders>
              <w:left w:val="single" w:sz="4" w:space="0" w:color="auto"/>
              <w:right w:val="single" w:sz="4" w:space="0" w:color="auto"/>
            </w:tcBorders>
            <w:shd w:val="clear" w:color="auto" w:fill="auto"/>
          </w:tcPr>
          <w:p w14:paraId="7FA4B1BF"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56</w:t>
            </w:r>
          </w:p>
        </w:tc>
        <w:tc>
          <w:tcPr>
            <w:tcW w:w="630" w:type="dxa"/>
            <w:tcBorders>
              <w:left w:val="single" w:sz="4" w:space="0" w:color="auto"/>
              <w:right w:val="single" w:sz="4" w:space="0" w:color="auto"/>
            </w:tcBorders>
            <w:shd w:val="clear" w:color="auto" w:fill="auto"/>
          </w:tcPr>
          <w:p w14:paraId="6C43DA01"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57</w:t>
            </w:r>
          </w:p>
        </w:tc>
        <w:tc>
          <w:tcPr>
            <w:tcW w:w="709" w:type="dxa"/>
            <w:tcBorders>
              <w:left w:val="single" w:sz="4" w:space="0" w:color="auto"/>
              <w:right w:val="single" w:sz="4" w:space="0" w:color="auto"/>
            </w:tcBorders>
          </w:tcPr>
          <w:p w14:paraId="020F4EAE"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56</w:t>
            </w:r>
          </w:p>
        </w:tc>
      </w:tr>
      <w:tr w:rsidR="008F73A0" w:rsidRPr="00E223A6" w14:paraId="6FBA343D" w14:textId="77777777">
        <w:trPr>
          <w:cantSplit/>
        </w:trPr>
        <w:tc>
          <w:tcPr>
            <w:tcW w:w="1920" w:type="dxa"/>
            <w:tcBorders>
              <w:top w:val="single" w:sz="4" w:space="0" w:color="auto"/>
              <w:left w:val="single" w:sz="4" w:space="0" w:color="auto"/>
              <w:bottom w:val="nil"/>
              <w:right w:val="single" w:sz="4" w:space="0" w:color="auto"/>
            </w:tcBorders>
          </w:tcPr>
          <w:p w14:paraId="55276A07"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b/>
                <w:lang w:val="fr-FR"/>
              </w:rPr>
              <w:t xml:space="preserve">Sérologie </w:t>
            </w:r>
            <w:r w:rsidRPr="00E223A6">
              <w:rPr>
                <w:lang w:val="fr-FR"/>
              </w:rPr>
              <w:t>(%)</w:t>
            </w:r>
          </w:p>
          <w:p w14:paraId="63059B89"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lang w:val="fr-FR"/>
              </w:rPr>
            </w:pPr>
          </w:p>
          <w:p w14:paraId="2923EABF"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lang w:val="fr-FR"/>
              </w:rPr>
              <w:t xml:space="preserve">Négativation </w:t>
            </w:r>
            <w:proofErr w:type="spellStart"/>
            <w:r w:rsidRPr="00E223A6">
              <w:rPr>
                <w:lang w:val="fr-FR"/>
              </w:rPr>
              <w:t>AgHBe</w:t>
            </w:r>
            <w:proofErr w:type="spellEnd"/>
            <w:r w:rsidRPr="00E223A6">
              <w:rPr>
                <w:lang w:val="fr-FR"/>
              </w:rPr>
              <w:t>/</w:t>
            </w:r>
            <w:r w:rsidRPr="00E223A6">
              <w:rPr>
                <w:lang w:val="fr-FR"/>
              </w:rPr>
              <w:br/>
              <w:t xml:space="preserve">séroconversion </w:t>
            </w:r>
            <w:proofErr w:type="spellStart"/>
            <w:r w:rsidRPr="00E223A6">
              <w:rPr>
                <w:lang w:val="fr-FR"/>
              </w:rPr>
              <w:t>HBe</w:t>
            </w:r>
            <w:proofErr w:type="spellEnd"/>
          </w:p>
          <w:p w14:paraId="641B648F" w14:textId="77777777" w:rsidR="00CF0E02" w:rsidRPr="00E223A6" w:rsidRDefault="00CF0E02"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p>
        </w:tc>
        <w:tc>
          <w:tcPr>
            <w:tcW w:w="526" w:type="dxa"/>
            <w:tcBorders>
              <w:top w:val="single" w:sz="4" w:space="0" w:color="auto"/>
              <w:left w:val="single" w:sz="4" w:space="0" w:color="auto"/>
              <w:bottom w:val="nil"/>
              <w:right w:val="single" w:sz="4" w:space="0" w:color="auto"/>
            </w:tcBorders>
          </w:tcPr>
          <w:p w14:paraId="09EDAFDF"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692CC8F5"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7E80C364"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26/</w:t>
            </w:r>
            <w:r w:rsidRPr="00E223A6">
              <w:rPr>
                <w:lang w:val="fr-FR"/>
              </w:rPr>
              <w:br/>
              <w:t>23</w:t>
            </w:r>
          </w:p>
        </w:tc>
        <w:tc>
          <w:tcPr>
            <w:tcW w:w="602" w:type="dxa"/>
            <w:tcBorders>
              <w:top w:val="single" w:sz="4" w:space="0" w:color="auto"/>
              <w:left w:val="single" w:sz="4" w:space="0" w:color="auto"/>
              <w:bottom w:val="nil"/>
              <w:right w:val="single" w:sz="4" w:space="0" w:color="auto"/>
            </w:tcBorders>
          </w:tcPr>
          <w:p w14:paraId="2CD4DB2D"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7626584F"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7CE90CF5"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29/</w:t>
            </w:r>
            <w:r w:rsidRPr="00E223A6">
              <w:rPr>
                <w:lang w:val="fr-FR"/>
              </w:rPr>
              <w:br/>
              <w:t>23</w:t>
            </w:r>
          </w:p>
        </w:tc>
        <w:tc>
          <w:tcPr>
            <w:tcW w:w="616" w:type="dxa"/>
            <w:tcBorders>
              <w:left w:val="single" w:sz="4" w:space="0" w:color="auto"/>
              <w:bottom w:val="nil"/>
              <w:right w:val="single" w:sz="4" w:space="0" w:color="auto"/>
            </w:tcBorders>
          </w:tcPr>
          <w:p w14:paraId="13A31B60"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3816D1D3"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735DFBD4"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34/</w:t>
            </w:r>
            <w:r w:rsidRPr="00E223A6">
              <w:rPr>
                <w:lang w:val="fr-FR"/>
              </w:rPr>
              <w:br/>
              <w:t>25</w:t>
            </w:r>
          </w:p>
        </w:tc>
        <w:tc>
          <w:tcPr>
            <w:tcW w:w="567" w:type="dxa"/>
            <w:tcBorders>
              <w:left w:val="single" w:sz="4" w:space="0" w:color="auto"/>
              <w:bottom w:val="nil"/>
              <w:right w:val="single" w:sz="4" w:space="0" w:color="auto"/>
            </w:tcBorders>
            <w:shd w:val="clear" w:color="auto" w:fill="auto"/>
          </w:tcPr>
          <w:p w14:paraId="7792D891"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5E7C60B2"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578B29E3"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38/</w:t>
            </w:r>
            <w:r w:rsidRPr="00E223A6">
              <w:rPr>
                <w:lang w:val="fr-FR"/>
              </w:rPr>
              <w:br/>
              <w:t>30</w:t>
            </w:r>
          </w:p>
        </w:tc>
        <w:tc>
          <w:tcPr>
            <w:tcW w:w="637" w:type="dxa"/>
            <w:tcBorders>
              <w:left w:val="single" w:sz="4" w:space="0" w:color="auto"/>
              <w:bottom w:val="nil"/>
              <w:right w:val="single" w:sz="4" w:space="0" w:color="auto"/>
            </w:tcBorders>
            <w:shd w:val="clear" w:color="auto" w:fill="auto"/>
          </w:tcPr>
          <w:p w14:paraId="10D2C302"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64966CB8"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008FD987"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37/</w:t>
            </w:r>
            <w:r w:rsidRPr="00E223A6">
              <w:rPr>
                <w:lang w:val="fr-FR"/>
              </w:rPr>
              <w:br/>
              <w:t>25</w:t>
            </w:r>
          </w:p>
        </w:tc>
        <w:tc>
          <w:tcPr>
            <w:tcW w:w="616" w:type="dxa"/>
            <w:tcBorders>
              <w:left w:val="single" w:sz="4" w:space="0" w:color="auto"/>
              <w:bottom w:val="nil"/>
              <w:right w:val="single" w:sz="4" w:space="0" w:color="auto"/>
            </w:tcBorders>
          </w:tcPr>
          <w:p w14:paraId="2998D38E"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79D5C9CC"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66F8BB50"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30/</w:t>
            </w:r>
            <w:r w:rsidR="00F84ACA" w:rsidRPr="00E223A6">
              <w:rPr>
                <w:lang w:val="fr-FR"/>
              </w:rPr>
              <w:br/>
            </w:r>
            <w:r w:rsidRPr="00E223A6">
              <w:rPr>
                <w:lang w:val="fr-FR"/>
              </w:rPr>
              <w:t>20</w:t>
            </w:r>
          </w:p>
        </w:tc>
        <w:tc>
          <w:tcPr>
            <w:tcW w:w="567" w:type="dxa"/>
            <w:tcBorders>
              <w:top w:val="single" w:sz="4" w:space="0" w:color="auto"/>
              <w:left w:val="single" w:sz="4" w:space="0" w:color="auto"/>
              <w:bottom w:val="nil"/>
              <w:right w:val="single" w:sz="4" w:space="0" w:color="auto"/>
            </w:tcBorders>
          </w:tcPr>
          <w:p w14:paraId="6F36D167"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19AB9A16"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250C3CC7"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24/</w:t>
            </w:r>
            <w:r w:rsidRPr="00E223A6">
              <w:rPr>
                <w:lang w:val="fr-FR"/>
              </w:rPr>
              <w:br/>
              <w:t>20</w:t>
            </w:r>
          </w:p>
        </w:tc>
        <w:tc>
          <w:tcPr>
            <w:tcW w:w="567" w:type="dxa"/>
            <w:tcBorders>
              <w:top w:val="single" w:sz="4" w:space="0" w:color="auto"/>
              <w:left w:val="single" w:sz="4" w:space="0" w:color="auto"/>
              <w:bottom w:val="nil"/>
              <w:right w:val="single" w:sz="4" w:space="0" w:color="auto"/>
            </w:tcBorders>
          </w:tcPr>
          <w:p w14:paraId="6184688C"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674304F2"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2FAB9CED"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33/</w:t>
            </w:r>
            <w:r w:rsidRPr="00E223A6">
              <w:rPr>
                <w:lang w:val="fr-FR"/>
              </w:rPr>
              <w:br/>
              <w:t>26</w:t>
            </w:r>
          </w:p>
        </w:tc>
        <w:tc>
          <w:tcPr>
            <w:tcW w:w="671" w:type="dxa"/>
            <w:tcBorders>
              <w:left w:val="single" w:sz="4" w:space="0" w:color="auto"/>
              <w:bottom w:val="nil"/>
              <w:right w:val="single" w:sz="4" w:space="0" w:color="auto"/>
            </w:tcBorders>
          </w:tcPr>
          <w:p w14:paraId="65AFF04F"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1121B8A5"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29A2FA17"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36/</w:t>
            </w:r>
            <w:r w:rsidRPr="00E223A6">
              <w:rPr>
                <w:lang w:val="fr-FR"/>
              </w:rPr>
              <w:br/>
              <w:t>30</w:t>
            </w:r>
          </w:p>
        </w:tc>
        <w:tc>
          <w:tcPr>
            <w:tcW w:w="630" w:type="dxa"/>
            <w:tcBorders>
              <w:left w:val="single" w:sz="4" w:space="0" w:color="auto"/>
              <w:bottom w:val="nil"/>
              <w:right w:val="single" w:sz="4" w:space="0" w:color="auto"/>
            </w:tcBorders>
            <w:shd w:val="clear" w:color="auto" w:fill="auto"/>
          </w:tcPr>
          <w:p w14:paraId="6C6113B4"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55B547AA"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633DC7F1"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38/</w:t>
            </w:r>
            <w:r w:rsidRPr="00E223A6">
              <w:rPr>
                <w:lang w:val="fr-FR"/>
              </w:rPr>
              <w:br/>
              <w:t>31</w:t>
            </w:r>
          </w:p>
        </w:tc>
        <w:tc>
          <w:tcPr>
            <w:tcW w:w="630" w:type="dxa"/>
            <w:tcBorders>
              <w:left w:val="single" w:sz="4" w:space="0" w:color="auto"/>
              <w:bottom w:val="nil"/>
              <w:right w:val="single" w:sz="4" w:space="0" w:color="auto"/>
            </w:tcBorders>
            <w:shd w:val="clear" w:color="auto" w:fill="auto"/>
          </w:tcPr>
          <w:p w14:paraId="542C4396"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268B27AA"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4129C5EE"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40/</w:t>
            </w:r>
            <w:r w:rsidRPr="00E223A6">
              <w:rPr>
                <w:lang w:val="fr-FR"/>
              </w:rPr>
              <w:br/>
              <w:t>31</w:t>
            </w:r>
          </w:p>
        </w:tc>
        <w:tc>
          <w:tcPr>
            <w:tcW w:w="709" w:type="dxa"/>
            <w:tcBorders>
              <w:left w:val="single" w:sz="4" w:space="0" w:color="auto"/>
              <w:bottom w:val="nil"/>
              <w:right w:val="single" w:sz="4" w:space="0" w:color="auto"/>
            </w:tcBorders>
          </w:tcPr>
          <w:p w14:paraId="7A9B1FA3"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437D759B" w14:textId="77777777" w:rsidR="000034DB" w:rsidRPr="00E223A6" w:rsidRDefault="000034D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p>
          <w:p w14:paraId="2C19AACD"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35/</w:t>
            </w:r>
            <w:r w:rsidR="00F84ACA" w:rsidRPr="00E223A6">
              <w:rPr>
                <w:lang w:val="fr-FR"/>
              </w:rPr>
              <w:br/>
            </w:r>
            <w:r w:rsidRPr="00E223A6">
              <w:rPr>
                <w:lang w:val="fr-FR"/>
              </w:rPr>
              <w:t>24</w:t>
            </w:r>
          </w:p>
        </w:tc>
      </w:tr>
      <w:tr w:rsidR="008F73A0" w:rsidRPr="00E223A6" w14:paraId="5CA7395C" w14:textId="77777777">
        <w:trPr>
          <w:cantSplit/>
        </w:trPr>
        <w:tc>
          <w:tcPr>
            <w:tcW w:w="1920" w:type="dxa"/>
            <w:tcBorders>
              <w:top w:val="nil"/>
              <w:left w:val="single" w:sz="4" w:space="0" w:color="auto"/>
              <w:bottom w:val="single" w:sz="4" w:space="0" w:color="auto"/>
              <w:right w:val="single" w:sz="4" w:space="0" w:color="auto"/>
            </w:tcBorders>
          </w:tcPr>
          <w:p w14:paraId="55730A16"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fr-FR"/>
              </w:rPr>
            </w:pPr>
            <w:r w:rsidRPr="00E223A6">
              <w:rPr>
                <w:lang w:val="fr-FR"/>
              </w:rPr>
              <w:t xml:space="preserve">Négativation </w:t>
            </w:r>
            <w:proofErr w:type="spellStart"/>
            <w:r w:rsidRPr="00E223A6">
              <w:rPr>
                <w:lang w:val="fr-FR"/>
              </w:rPr>
              <w:t>AgHBs</w:t>
            </w:r>
            <w:proofErr w:type="spellEnd"/>
            <w:r w:rsidRPr="00E223A6">
              <w:rPr>
                <w:lang w:val="fr-FR"/>
              </w:rPr>
              <w:t>/</w:t>
            </w:r>
            <w:r w:rsidRPr="00E223A6">
              <w:rPr>
                <w:lang w:val="fr-FR"/>
              </w:rPr>
              <w:br/>
              <w:t xml:space="preserve">séroconversion </w:t>
            </w:r>
            <w:proofErr w:type="spellStart"/>
            <w:r w:rsidRPr="00E223A6">
              <w:rPr>
                <w:lang w:val="fr-FR"/>
              </w:rPr>
              <w:t>HBs</w:t>
            </w:r>
            <w:proofErr w:type="spellEnd"/>
          </w:p>
        </w:tc>
        <w:tc>
          <w:tcPr>
            <w:tcW w:w="526" w:type="dxa"/>
            <w:tcBorders>
              <w:top w:val="nil"/>
              <w:left w:val="single" w:sz="4" w:space="0" w:color="auto"/>
              <w:bottom w:val="single" w:sz="4" w:space="0" w:color="auto"/>
              <w:right w:val="single" w:sz="4" w:space="0" w:color="auto"/>
            </w:tcBorders>
          </w:tcPr>
          <w:p w14:paraId="3956C6A2"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5/</w:t>
            </w:r>
            <w:r w:rsidRPr="00E223A6">
              <w:rPr>
                <w:lang w:val="fr-FR"/>
              </w:rPr>
              <w:br/>
              <w:t>4</w:t>
            </w:r>
          </w:p>
        </w:tc>
        <w:tc>
          <w:tcPr>
            <w:tcW w:w="602" w:type="dxa"/>
            <w:tcBorders>
              <w:top w:val="nil"/>
              <w:left w:val="single" w:sz="4" w:space="0" w:color="auto"/>
              <w:bottom w:val="single" w:sz="4" w:space="0" w:color="auto"/>
              <w:right w:val="single" w:sz="4" w:space="0" w:color="auto"/>
            </w:tcBorders>
          </w:tcPr>
          <w:p w14:paraId="510F0A1F"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8/</w:t>
            </w:r>
            <w:r w:rsidRPr="00E223A6">
              <w:rPr>
                <w:lang w:val="fr-FR"/>
              </w:rPr>
              <w:br/>
              <w:t>6</w:t>
            </w:r>
            <w:r w:rsidRPr="00E223A6">
              <w:rPr>
                <w:vertAlign w:val="superscript"/>
                <w:lang w:val="fr-FR"/>
              </w:rPr>
              <w:t>g</w:t>
            </w:r>
          </w:p>
        </w:tc>
        <w:tc>
          <w:tcPr>
            <w:tcW w:w="616" w:type="dxa"/>
            <w:tcBorders>
              <w:top w:val="nil"/>
              <w:left w:val="single" w:sz="4" w:space="0" w:color="auto"/>
              <w:bottom w:val="single" w:sz="4" w:space="0" w:color="auto"/>
              <w:right w:val="single" w:sz="4" w:space="0" w:color="auto"/>
            </w:tcBorders>
          </w:tcPr>
          <w:p w14:paraId="490415DC"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11/</w:t>
            </w:r>
            <w:r w:rsidRPr="00E223A6">
              <w:rPr>
                <w:lang w:val="fr-FR"/>
              </w:rPr>
              <w:br/>
              <w:t>8</w:t>
            </w:r>
            <w:r w:rsidRPr="00E223A6">
              <w:rPr>
                <w:vertAlign w:val="superscript"/>
                <w:lang w:val="fr-FR"/>
              </w:rPr>
              <w:t>g</w:t>
            </w:r>
          </w:p>
        </w:tc>
        <w:tc>
          <w:tcPr>
            <w:tcW w:w="567" w:type="dxa"/>
            <w:tcBorders>
              <w:top w:val="nil"/>
              <w:left w:val="single" w:sz="4" w:space="0" w:color="auto"/>
              <w:bottom w:val="single" w:sz="4" w:space="0" w:color="auto"/>
              <w:right w:val="single" w:sz="4" w:space="0" w:color="auto"/>
            </w:tcBorders>
            <w:shd w:val="clear" w:color="auto" w:fill="auto"/>
          </w:tcPr>
          <w:p w14:paraId="3CC78784"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11/</w:t>
            </w:r>
            <w:r w:rsidRPr="00E223A6">
              <w:rPr>
                <w:lang w:val="fr-FR"/>
              </w:rPr>
              <w:br/>
              <w:t>8</w:t>
            </w:r>
            <w:r w:rsidRPr="00E223A6">
              <w:rPr>
                <w:vertAlign w:val="superscript"/>
                <w:lang w:val="fr-FR"/>
              </w:rPr>
              <w:t>l</w:t>
            </w:r>
          </w:p>
        </w:tc>
        <w:tc>
          <w:tcPr>
            <w:tcW w:w="637" w:type="dxa"/>
            <w:tcBorders>
              <w:top w:val="nil"/>
              <w:left w:val="single" w:sz="4" w:space="0" w:color="auto"/>
              <w:bottom w:val="single" w:sz="4" w:space="0" w:color="auto"/>
              <w:right w:val="single" w:sz="4" w:space="0" w:color="auto"/>
            </w:tcBorders>
            <w:shd w:val="clear" w:color="auto" w:fill="auto"/>
          </w:tcPr>
          <w:p w14:paraId="4DA6B0B0"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12/</w:t>
            </w:r>
            <w:r w:rsidRPr="00E223A6">
              <w:rPr>
                <w:lang w:val="fr-FR"/>
              </w:rPr>
              <w:br/>
              <w:t>8</w:t>
            </w:r>
            <w:r w:rsidRPr="00E223A6">
              <w:rPr>
                <w:vertAlign w:val="superscript"/>
                <w:lang w:val="fr-FR"/>
              </w:rPr>
              <w:t>l</w:t>
            </w:r>
          </w:p>
        </w:tc>
        <w:tc>
          <w:tcPr>
            <w:tcW w:w="616" w:type="dxa"/>
            <w:tcBorders>
              <w:top w:val="nil"/>
              <w:left w:val="single" w:sz="4" w:space="0" w:color="auto"/>
              <w:bottom w:val="single" w:sz="4" w:space="0" w:color="auto"/>
              <w:right w:val="single" w:sz="4" w:space="0" w:color="auto"/>
            </w:tcBorders>
          </w:tcPr>
          <w:p w14:paraId="0ED532B2"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15/</w:t>
            </w:r>
            <w:r w:rsidR="00F84ACA" w:rsidRPr="00E223A6">
              <w:rPr>
                <w:lang w:val="fr-FR"/>
              </w:rPr>
              <w:br/>
            </w:r>
            <w:r w:rsidRPr="00E223A6">
              <w:rPr>
                <w:lang w:val="fr-FR"/>
              </w:rPr>
              <w:t>12</w:t>
            </w:r>
            <w:r w:rsidRPr="00E223A6">
              <w:rPr>
                <w:vertAlign w:val="superscript"/>
                <w:lang w:val="fr-FR"/>
              </w:rPr>
              <w:t>l</w:t>
            </w:r>
          </w:p>
        </w:tc>
        <w:tc>
          <w:tcPr>
            <w:tcW w:w="567" w:type="dxa"/>
            <w:tcBorders>
              <w:top w:val="nil"/>
              <w:left w:val="single" w:sz="4" w:space="0" w:color="auto"/>
              <w:bottom w:val="single" w:sz="4" w:space="0" w:color="auto"/>
              <w:right w:val="single" w:sz="4" w:space="0" w:color="auto"/>
            </w:tcBorders>
          </w:tcPr>
          <w:p w14:paraId="24069994"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6/</w:t>
            </w:r>
            <w:r w:rsidRPr="00E223A6">
              <w:rPr>
                <w:lang w:val="fr-FR"/>
              </w:rPr>
              <w:br/>
              <w:t>5</w:t>
            </w:r>
          </w:p>
        </w:tc>
        <w:tc>
          <w:tcPr>
            <w:tcW w:w="567" w:type="dxa"/>
            <w:tcBorders>
              <w:top w:val="nil"/>
              <w:left w:val="single" w:sz="4" w:space="0" w:color="auto"/>
              <w:bottom w:val="single" w:sz="4" w:space="0" w:color="auto"/>
              <w:right w:val="single" w:sz="4" w:space="0" w:color="auto"/>
            </w:tcBorders>
          </w:tcPr>
          <w:p w14:paraId="2C3E7E1C"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8/</w:t>
            </w:r>
            <w:r w:rsidRPr="00E223A6">
              <w:rPr>
                <w:lang w:val="fr-FR"/>
              </w:rPr>
              <w:br/>
              <w:t>7</w:t>
            </w:r>
            <w:r w:rsidRPr="00E223A6">
              <w:rPr>
                <w:vertAlign w:val="superscript"/>
                <w:lang w:val="fr-FR"/>
              </w:rPr>
              <w:t>g</w:t>
            </w:r>
          </w:p>
        </w:tc>
        <w:tc>
          <w:tcPr>
            <w:tcW w:w="671" w:type="dxa"/>
            <w:tcBorders>
              <w:top w:val="nil"/>
              <w:left w:val="single" w:sz="4" w:space="0" w:color="auto"/>
              <w:bottom w:val="single" w:sz="4" w:space="0" w:color="auto"/>
              <w:right w:val="single" w:sz="4" w:space="0" w:color="auto"/>
            </w:tcBorders>
          </w:tcPr>
          <w:p w14:paraId="7478CC9D"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8/</w:t>
            </w:r>
            <w:r w:rsidRPr="00E223A6">
              <w:rPr>
                <w:lang w:val="fr-FR"/>
              </w:rPr>
              <w:br/>
              <w:t>7</w:t>
            </w:r>
            <w:r w:rsidRPr="00E223A6">
              <w:rPr>
                <w:vertAlign w:val="superscript"/>
                <w:lang w:val="fr-FR"/>
              </w:rPr>
              <w:t>g</w:t>
            </w:r>
          </w:p>
        </w:tc>
        <w:tc>
          <w:tcPr>
            <w:tcW w:w="630" w:type="dxa"/>
            <w:tcBorders>
              <w:top w:val="nil"/>
              <w:left w:val="single" w:sz="4" w:space="0" w:color="auto"/>
              <w:bottom w:val="single" w:sz="4" w:space="0" w:color="auto"/>
              <w:right w:val="single" w:sz="4" w:space="0" w:color="auto"/>
            </w:tcBorders>
            <w:shd w:val="clear" w:color="auto" w:fill="auto"/>
          </w:tcPr>
          <w:p w14:paraId="594E9812"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10/</w:t>
            </w:r>
            <w:r w:rsidRPr="00E223A6">
              <w:rPr>
                <w:lang w:val="fr-FR"/>
              </w:rPr>
              <w:br/>
              <w:t>10</w:t>
            </w:r>
            <w:r w:rsidRPr="00E223A6">
              <w:rPr>
                <w:vertAlign w:val="superscript"/>
                <w:lang w:val="fr-FR"/>
              </w:rPr>
              <w:t>l</w:t>
            </w:r>
          </w:p>
        </w:tc>
        <w:tc>
          <w:tcPr>
            <w:tcW w:w="630" w:type="dxa"/>
            <w:tcBorders>
              <w:top w:val="nil"/>
              <w:left w:val="single" w:sz="4" w:space="0" w:color="auto"/>
              <w:bottom w:val="single" w:sz="4" w:space="0" w:color="auto"/>
              <w:right w:val="single" w:sz="4" w:space="0" w:color="auto"/>
            </w:tcBorders>
            <w:shd w:val="clear" w:color="auto" w:fill="auto"/>
          </w:tcPr>
          <w:p w14:paraId="372CE041"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vertAlign w:val="superscript"/>
                <w:lang w:val="fr-FR"/>
              </w:rPr>
            </w:pPr>
            <w:r w:rsidRPr="00E223A6">
              <w:rPr>
                <w:lang w:val="fr-FR"/>
              </w:rPr>
              <w:t>11/</w:t>
            </w:r>
            <w:r w:rsidRPr="00E223A6">
              <w:rPr>
                <w:lang w:val="fr-FR"/>
              </w:rPr>
              <w:br/>
              <w:t>10</w:t>
            </w:r>
            <w:r w:rsidRPr="00E223A6">
              <w:rPr>
                <w:vertAlign w:val="superscript"/>
                <w:lang w:val="fr-FR"/>
              </w:rPr>
              <w:t>l</w:t>
            </w:r>
          </w:p>
        </w:tc>
        <w:tc>
          <w:tcPr>
            <w:tcW w:w="709" w:type="dxa"/>
            <w:tcBorders>
              <w:top w:val="nil"/>
              <w:left w:val="single" w:sz="4" w:space="0" w:color="auto"/>
              <w:bottom w:val="single" w:sz="4" w:space="0" w:color="auto"/>
              <w:right w:val="single" w:sz="4" w:space="0" w:color="auto"/>
            </w:tcBorders>
          </w:tcPr>
          <w:p w14:paraId="4FA3DECD" w14:textId="77777777" w:rsidR="00835310" w:rsidRPr="00E223A6" w:rsidRDefault="00835310"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jc w:val="center"/>
              <w:rPr>
                <w:lang w:val="fr-FR"/>
              </w:rPr>
            </w:pPr>
            <w:r w:rsidRPr="00E223A6">
              <w:rPr>
                <w:lang w:val="fr-FR"/>
              </w:rPr>
              <w:t>13/</w:t>
            </w:r>
            <w:r w:rsidR="00F84ACA" w:rsidRPr="00E223A6">
              <w:rPr>
                <w:lang w:val="fr-FR"/>
              </w:rPr>
              <w:br/>
            </w:r>
            <w:r w:rsidRPr="00E223A6">
              <w:rPr>
                <w:lang w:val="fr-FR"/>
              </w:rPr>
              <w:t>11</w:t>
            </w:r>
            <w:r w:rsidRPr="00E223A6">
              <w:rPr>
                <w:vertAlign w:val="superscript"/>
                <w:lang w:val="fr-FR"/>
              </w:rPr>
              <w:t>l</w:t>
            </w:r>
          </w:p>
        </w:tc>
      </w:tr>
    </w:tbl>
    <w:p w14:paraId="165064ED" w14:textId="77777777" w:rsidR="00BC572D" w:rsidRPr="00E223A6" w:rsidRDefault="00BC572D" w:rsidP="001036E2">
      <w:pPr>
        <w:pStyle w:val="Text1"/>
        <w:spacing w:after="0"/>
        <w:rPr>
          <w:rFonts w:ascii="Times New Roman" w:hAnsi="Times New Roman"/>
          <w:sz w:val="18"/>
          <w:szCs w:val="18"/>
          <w:lang w:val="fr-FR"/>
        </w:rPr>
      </w:pPr>
      <w:r w:rsidRPr="00E223A6">
        <w:rPr>
          <w:rFonts w:ascii="Times New Roman" w:hAnsi="Times New Roman"/>
          <w:sz w:val="18"/>
          <w:szCs w:val="18"/>
          <w:vertAlign w:val="superscript"/>
          <w:lang w:val="fr-FR"/>
        </w:rPr>
        <w:t>a</w:t>
      </w:r>
      <w:r w:rsidRPr="00E223A6">
        <w:rPr>
          <w:rFonts w:ascii="Times New Roman" w:hAnsi="Times New Roman"/>
          <w:sz w:val="18"/>
          <w:szCs w:val="18"/>
          <w:lang w:val="fr-FR"/>
        </w:rPr>
        <w:t xml:space="preserve"> Calculé d’après un algorithme d’évaluation à long terme (Analyse LTE) – Les patients qui ont dû arrêter l’étude avant la </w:t>
      </w:r>
      <w:r w:rsidR="00835310" w:rsidRPr="00E223A6">
        <w:rPr>
          <w:rFonts w:ascii="Times New Roman" w:hAnsi="Times New Roman"/>
          <w:sz w:val="18"/>
          <w:szCs w:val="18"/>
          <w:lang w:val="fr-FR"/>
        </w:rPr>
        <w:t>384</w:t>
      </w:r>
      <w:r w:rsidRPr="00E223A6">
        <w:rPr>
          <w:rFonts w:ascii="Times New Roman" w:hAnsi="Times New Roman"/>
          <w:sz w:val="18"/>
          <w:szCs w:val="18"/>
          <w:vertAlign w:val="superscript"/>
          <w:lang w:val="fr-FR"/>
        </w:rPr>
        <w:t>e</w:t>
      </w:r>
      <w:r w:rsidRPr="00E223A6">
        <w:rPr>
          <w:rFonts w:ascii="Times New Roman" w:hAnsi="Times New Roman"/>
          <w:sz w:val="18"/>
          <w:szCs w:val="18"/>
          <w:lang w:val="fr-FR"/>
        </w:rPr>
        <w:t xml:space="preserve"> semaine en raison d’un critère d’évaluation défini dans le protocole, ainsi que ceux ayant suivi le traitement pendant les </w:t>
      </w:r>
      <w:r w:rsidR="00835310" w:rsidRPr="00E223A6">
        <w:rPr>
          <w:rFonts w:ascii="Times New Roman" w:hAnsi="Times New Roman"/>
          <w:sz w:val="18"/>
          <w:szCs w:val="18"/>
          <w:lang w:val="fr-FR"/>
        </w:rPr>
        <w:t>384</w:t>
      </w:r>
      <w:r w:rsidRPr="00E223A6">
        <w:rPr>
          <w:rFonts w:ascii="Times New Roman" w:hAnsi="Times New Roman"/>
          <w:sz w:val="18"/>
          <w:szCs w:val="18"/>
          <w:lang w:val="fr-FR"/>
        </w:rPr>
        <w:t> semaines, sont inclus dans le dénominateur.</w:t>
      </w:r>
    </w:p>
    <w:p w14:paraId="253C9E28" w14:textId="77777777" w:rsidR="00BC572D" w:rsidRPr="00E223A6" w:rsidRDefault="00BC572D" w:rsidP="001036E2">
      <w:pPr>
        <w:pStyle w:val="Text1"/>
        <w:spacing w:after="0"/>
        <w:rPr>
          <w:rFonts w:ascii="Times New Roman" w:hAnsi="Times New Roman"/>
          <w:sz w:val="18"/>
          <w:szCs w:val="18"/>
          <w:lang w:val="fr-FR"/>
        </w:rPr>
      </w:pPr>
      <w:r w:rsidRPr="00E223A6">
        <w:rPr>
          <w:rFonts w:ascii="Times New Roman" w:hAnsi="Times New Roman"/>
          <w:sz w:val="18"/>
          <w:szCs w:val="18"/>
          <w:vertAlign w:val="superscript"/>
          <w:lang w:val="fr-FR"/>
        </w:rPr>
        <w:t>b</w:t>
      </w:r>
      <w:r w:rsidRPr="00E223A6">
        <w:rPr>
          <w:rFonts w:ascii="Times New Roman" w:hAnsi="Times New Roman"/>
          <w:sz w:val="18"/>
          <w:szCs w:val="18"/>
          <w:lang w:val="fr-FR"/>
        </w:rPr>
        <w:t xml:space="preserve"> 48 semaines de traitement en double aveugle par </w:t>
      </w:r>
      <w:proofErr w:type="spellStart"/>
      <w:r w:rsidRPr="00E223A6">
        <w:rPr>
          <w:rFonts w:ascii="Times New Roman" w:hAnsi="Times New Roman"/>
          <w:sz w:val="18"/>
          <w:szCs w:val="18"/>
          <w:lang w:val="fr-FR"/>
        </w:rPr>
        <w:t>ténofovir</w:t>
      </w:r>
      <w:proofErr w:type="spellEnd"/>
      <w:r w:rsidRPr="00E223A6">
        <w:rPr>
          <w:rFonts w:ascii="Times New Roman" w:hAnsi="Times New Roman"/>
          <w:sz w:val="18"/>
          <w:szCs w:val="18"/>
          <w:lang w:val="fr-FR"/>
        </w:rPr>
        <w:t xml:space="preserve"> </w:t>
      </w:r>
      <w:proofErr w:type="spellStart"/>
      <w:r w:rsidRPr="00E223A6">
        <w:rPr>
          <w:rFonts w:ascii="Times New Roman" w:hAnsi="Times New Roman"/>
          <w:sz w:val="18"/>
          <w:szCs w:val="18"/>
          <w:lang w:val="fr-FR"/>
        </w:rPr>
        <w:t>disoproxil</w:t>
      </w:r>
      <w:proofErr w:type="spellEnd"/>
      <w:r w:rsidRPr="00E223A6">
        <w:rPr>
          <w:rFonts w:ascii="Times New Roman" w:hAnsi="Times New Roman"/>
          <w:sz w:val="18"/>
          <w:szCs w:val="18"/>
          <w:lang w:val="fr-FR"/>
        </w:rPr>
        <w:t xml:space="preserve"> suivies de 48 semaines de traitement en ouvert par le même médicament.</w:t>
      </w:r>
    </w:p>
    <w:p w14:paraId="218C3801" w14:textId="77777777" w:rsidR="00BC572D" w:rsidRPr="00E223A6" w:rsidRDefault="00BC572D" w:rsidP="001036E2">
      <w:pPr>
        <w:pStyle w:val="Text1"/>
        <w:spacing w:after="0"/>
        <w:rPr>
          <w:rFonts w:ascii="Times New Roman" w:hAnsi="Times New Roman"/>
          <w:sz w:val="18"/>
          <w:szCs w:val="18"/>
          <w:lang w:val="fr-FR"/>
        </w:rPr>
      </w:pPr>
      <w:r w:rsidRPr="00E223A6">
        <w:rPr>
          <w:rFonts w:ascii="Times New Roman" w:hAnsi="Times New Roman"/>
          <w:sz w:val="18"/>
          <w:szCs w:val="18"/>
          <w:vertAlign w:val="superscript"/>
          <w:lang w:val="fr-FR"/>
        </w:rPr>
        <w:t>c</w:t>
      </w:r>
      <w:r w:rsidRPr="00E223A6">
        <w:rPr>
          <w:rFonts w:ascii="Times New Roman" w:hAnsi="Times New Roman"/>
          <w:sz w:val="18"/>
          <w:szCs w:val="18"/>
          <w:lang w:val="fr-FR"/>
        </w:rPr>
        <w:t xml:space="preserve"> 48 semaines de traitement en double aveugle par </w:t>
      </w:r>
      <w:proofErr w:type="spellStart"/>
      <w:r w:rsidRPr="00E223A6">
        <w:rPr>
          <w:rFonts w:ascii="Times New Roman" w:hAnsi="Times New Roman"/>
          <w:sz w:val="18"/>
          <w:szCs w:val="18"/>
          <w:lang w:val="fr-FR"/>
        </w:rPr>
        <w:t>adéfovir</w:t>
      </w:r>
      <w:proofErr w:type="spellEnd"/>
      <w:r w:rsidRPr="00E223A6">
        <w:rPr>
          <w:rFonts w:ascii="Times New Roman" w:hAnsi="Times New Roman"/>
          <w:sz w:val="18"/>
          <w:szCs w:val="18"/>
          <w:lang w:val="fr-FR"/>
        </w:rPr>
        <w:t xml:space="preserve"> </w:t>
      </w:r>
      <w:proofErr w:type="spellStart"/>
      <w:r w:rsidRPr="00E223A6">
        <w:rPr>
          <w:rFonts w:ascii="Times New Roman" w:hAnsi="Times New Roman"/>
          <w:sz w:val="18"/>
          <w:szCs w:val="18"/>
          <w:lang w:val="fr-FR"/>
        </w:rPr>
        <w:t>dipivoxil</w:t>
      </w:r>
      <w:proofErr w:type="spellEnd"/>
      <w:r w:rsidRPr="00E223A6">
        <w:rPr>
          <w:rFonts w:ascii="Times New Roman" w:hAnsi="Times New Roman"/>
          <w:sz w:val="18"/>
          <w:szCs w:val="18"/>
          <w:lang w:val="fr-FR"/>
        </w:rPr>
        <w:t xml:space="preserve"> suivies de 48 semaines de traitement en ouvert par </w:t>
      </w:r>
      <w:proofErr w:type="spellStart"/>
      <w:r w:rsidRPr="00E223A6">
        <w:rPr>
          <w:rFonts w:ascii="Times New Roman" w:hAnsi="Times New Roman"/>
          <w:sz w:val="18"/>
          <w:szCs w:val="18"/>
          <w:lang w:val="fr-FR"/>
        </w:rPr>
        <w:t>ténofovir</w:t>
      </w:r>
      <w:proofErr w:type="spellEnd"/>
      <w:r w:rsidRPr="00E223A6">
        <w:rPr>
          <w:rFonts w:ascii="Times New Roman" w:hAnsi="Times New Roman"/>
          <w:sz w:val="18"/>
          <w:szCs w:val="18"/>
          <w:lang w:val="fr-FR"/>
        </w:rPr>
        <w:t xml:space="preserve"> </w:t>
      </w:r>
      <w:proofErr w:type="spellStart"/>
      <w:r w:rsidRPr="00E223A6">
        <w:rPr>
          <w:rFonts w:ascii="Times New Roman" w:hAnsi="Times New Roman"/>
          <w:sz w:val="18"/>
          <w:szCs w:val="18"/>
          <w:lang w:val="fr-FR"/>
        </w:rPr>
        <w:t>disoproxil</w:t>
      </w:r>
      <w:proofErr w:type="spellEnd"/>
      <w:r w:rsidRPr="00E223A6">
        <w:rPr>
          <w:rFonts w:ascii="Times New Roman" w:hAnsi="Times New Roman"/>
          <w:sz w:val="18"/>
          <w:szCs w:val="18"/>
          <w:lang w:val="fr-FR"/>
        </w:rPr>
        <w:t>.</w:t>
      </w:r>
    </w:p>
    <w:p w14:paraId="1B4D3F2E" w14:textId="77777777" w:rsidR="00BC572D" w:rsidRPr="00E223A6" w:rsidRDefault="00BC572D" w:rsidP="001036E2">
      <w:pPr>
        <w:pStyle w:val="Text1"/>
        <w:spacing w:after="0"/>
        <w:rPr>
          <w:rFonts w:ascii="Times New Roman" w:hAnsi="Times New Roman"/>
          <w:sz w:val="18"/>
          <w:szCs w:val="18"/>
          <w:lang w:val="fr-FR"/>
        </w:rPr>
      </w:pPr>
      <w:r w:rsidRPr="00E223A6">
        <w:rPr>
          <w:rFonts w:ascii="Times New Roman" w:hAnsi="Times New Roman"/>
          <w:sz w:val="18"/>
          <w:szCs w:val="18"/>
          <w:vertAlign w:val="superscript"/>
          <w:lang w:val="fr-FR"/>
        </w:rPr>
        <w:t>d</w:t>
      </w:r>
      <w:r w:rsidRPr="00E223A6">
        <w:rPr>
          <w:rFonts w:ascii="Times New Roman" w:hAnsi="Times New Roman"/>
          <w:sz w:val="18"/>
          <w:szCs w:val="18"/>
          <w:lang w:val="fr-FR"/>
        </w:rPr>
        <w:t> </w:t>
      </w:r>
      <w:r w:rsidRPr="00E223A6">
        <w:rPr>
          <w:rFonts w:ascii="Times New Roman" w:hAnsi="Times New Roman"/>
          <w:snapToGrid w:val="0"/>
          <w:sz w:val="18"/>
          <w:szCs w:val="18"/>
          <w:lang w:val="fr-FR"/>
        </w:rPr>
        <w:t>La population prise en compte pour l’analyse de la normalisation du taux d’ALAT comprenait uniquement les patients dont le taux d’ALAT était supérieur à la LSN à l’initiation de l’étude.</w:t>
      </w:r>
    </w:p>
    <w:p w14:paraId="7D7D7FC1" w14:textId="77777777" w:rsidR="00BC572D" w:rsidRPr="00E223A6" w:rsidRDefault="00BC572D" w:rsidP="001036E2">
      <w:pPr>
        <w:pStyle w:val="Text1"/>
        <w:spacing w:after="0"/>
        <w:rPr>
          <w:rFonts w:ascii="Times New Roman" w:hAnsi="Times New Roman"/>
          <w:snapToGrid w:val="0"/>
          <w:sz w:val="18"/>
          <w:szCs w:val="18"/>
          <w:lang w:val="fr-FR"/>
        </w:rPr>
      </w:pPr>
      <w:r w:rsidRPr="00E223A6">
        <w:rPr>
          <w:rFonts w:ascii="Times New Roman" w:hAnsi="Times New Roman"/>
          <w:snapToGrid w:val="0"/>
          <w:sz w:val="18"/>
          <w:szCs w:val="18"/>
          <w:vertAlign w:val="superscript"/>
          <w:lang w:val="fr-FR"/>
        </w:rPr>
        <w:t>e</w:t>
      </w:r>
      <w:r w:rsidRPr="00E223A6">
        <w:rPr>
          <w:rFonts w:ascii="Times New Roman" w:hAnsi="Times New Roman"/>
          <w:snapToGrid w:val="0"/>
          <w:sz w:val="18"/>
          <w:szCs w:val="18"/>
          <w:lang w:val="fr-FR"/>
        </w:rPr>
        <w:t xml:space="preserve"> 48 semaines de traitement en double aveugle par </w:t>
      </w:r>
      <w:proofErr w:type="spellStart"/>
      <w:r w:rsidRPr="00E223A6">
        <w:rPr>
          <w:rFonts w:ascii="Times New Roman" w:hAnsi="Times New Roman"/>
          <w:snapToGrid w:val="0"/>
          <w:sz w:val="18"/>
          <w:szCs w:val="18"/>
          <w:lang w:val="fr-FR"/>
        </w:rPr>
        <w:t>ténofovir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 xml:space="preserve"> suivies de 96 semaines de traitement en ouvert </w:t>
      </w:r>
      <w:r w:rsidRPr="00E223A6">
        <w:rPr>
          <w:rFonts w:ascii="Times New Roman" w:hAnsi="Times New Roman"/>
          <w:sz w:val="18"/>
          <w:szCs w:val="18"/>
          <w:lang w:val="fr-FR"/>
        </w:rPr>
        <w:t>par le même médicament</w:t>
      </w:r>
      <w:r w:rsidRPr="00E223A6">
        <w:rPr>
          <w:rFonts w:ascii="Times New Roman" w:hAnsi="Times New Roman"/>
          <w:snapToGrid w:val="0"/>
          <w:sz w:val="18"/>
          <w:szCs w:val="18"/>
          <w:lang w:val="fr-FR"/>
        </w:rPr>
        <w:t>.</w:t>
      </w:r>
    </w:p>
    <w:p w14:paraId="529B0A38" w14:textId="77777777" w:rsidR="00BC572D" w:rsidRPr="00E223A6" w:rsidRDefault="00BC572D" w:rsidP="001036E2">
      <w:pPr>
        <w:pStyle w:val="Text1"/>
        <w:spacing w:after="0"/>
        <w:rPr>
          <w:rFonts w:ascii="Times New Roman" w:hAnsi="Times New Roman"/>
          <w:snapToGrid w:val="0"/>
          <w:sz w:val="18"/>
          <w:szCs w:val="18"/>
          <w:lang w:val="fr-FR"/>
        </w:rPr>
      </w:pPr>
      <w:r w:rsidRPr="00E223A6">
        <w:rPr>
          <w:rFonts w:ascii="Times New Roman" w:hAnsi="Times New Roman"/>
          <w:snapToGrid w:val="0"/>
          <w:sz w:val="18"/>
          <w:szCs w:val="18"/>
          <w:vertAlign w:val="superscript"/>
          <w:lang w:val="fr-FR"/>
        </w:rPr>
        <w:t>f</w:t>
      </w:r>
      <w:r w:rsidRPr="00E223A6">
        <w:rPr>
          <w:rFonts w:ascii="Times New Roman" w:hAnsi="Times New Roman"/>
          <w:snapToGrid w:val="0"/>
          <w:sz w:val="18"/>
          <w:szCs w:val="18"/>
          <w:lang w:val="fr-FR"/>
        </w:rPr>
        <w:t xml:space="preserve"> 48 semaines de traitement en double aveugle par </w:t>
      </w:r>
      <w:proofErr w:type="spellStart"/>
      <w:r w:rsidRPr="00E223A6">
        <w:rPr>
          <w:rFonts w:ascii="Times New Roman" w:hAnsi="Times New Roman"/>
          <w:snapToGrid w:val="0"/>
          <w:sz w:val="18"/>
          <w:szCs w:val="18"/>
          <w:lang w:val="fr-FR"/>
        </w:rPr>
        <w:t>adéfovir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dipivoxil</w:t>
      </w:r>
      <w:proofErr w:type="spellEnd"/>
      <w:r w:rsidRPr="00E223A6">
        <w:rPr>
          <w:rFonts w:ascii="Times New Roman" w:hAnsi="Times New Roman"/>
          <w:snapToGrid w:val="0"/>
          <w:sz w:val="18"/>
          <w:szCs w:val="18"/>
          <w:lang w:val="fr-FR"/>
        </w:rPr>
        <w:t xml:space="preserve"> suivies de 96 semaines de traitement en ouvert par </w:t>
      </w:r>
      <w:proofErr w:type="spellStart"/>
      <w:r w:rsidRPr="00E223A6">
        <w:rPr>
          <w:rFonts w:ascii="Times New Roman" w:hAnsi="Times New Roman"/>
          <w:snapToGrid w:val="0"/>
          <w:sz w:val="18"/>
          <w:szCs w:val="18"/>
          <w:lang w:val="fr-FR"/>
        </w:rPr>
        <w:t>ténofovir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w:t>
      </w:r>
    </w:p>
    <w:p w14:paraId="20E3F0F8" w14:textId="77777777" w:rsidR="00BC572D" w:rsidRPr="00E223A6" w:rsidRDefault="00BC572D" w:rsidP="001036E2">
      <w:pPr>
        <w:pStyle w:val="Text1"/>
        <w:spacing w:after="0"/>
        <w:rPr>
          <w:rFonts w:ascii="Times New Roman" w:hAnsi="Times New Roman"/>
          <w:snapToGrid w:val="0"/>
          <w:sz w:val="18"/>
          <w:szCs w:val="18"/>
          <w:lang w:val="fr-FR"/>
        </w:rPr>
      </w:pPr>
      <w:r w:rsidRPr="00E223A6">
        <w:rPr>
          <w:rFonts w:ascii="Times New Roman" w:hAnsi="Times New Roman"/>
          <w:snapToGrid w:val="0"/>
          <w:sz w:val="18"/>
          <w:szCs w:val="18"/>
          <w:vertAlign w:val="superscript"/>
          <w:lang w:val="fr-FR"/>
        </w:rPr>
        <w:t>g</w:t>
      </w:r>
      <w:r w:rsidRPr="00E223A6">
        <w:rPr>
          <w:rFonts w:ascii="Times New Roman" w:hAnsi="Times New Roman"/>
          <w:snapToGrid w:val="0"/>
          <w:sz w:val="18"/>
          <w:szCs w:val="18"/>
          <w:lang w:val="fr-FR"/>
        </w:rPr>
        <w:t> Les chiffres présentés sont des pourcentages cumulés basés sur une analyse de Kaplan Meier incluant les données collectées après l’ajout de l’</w:t>
      </w:r>
      <w:proofErr w:type="spellStart"/>
      <w:r w:rsidRPr="00E223A6">
        <w:rPr>
          <w:rFonts w:ascii="Times New Roman" w:hAnsi="Times New Roman"/>
          <w:snapToGrid w:val="0"/>
          <w:sz w:val="18"/>
          <w:szCs w:val="18"/>
          <w:lang w:val="fr-FR"/>
        </w:rPr>
        <w:t>emtricitabine</w:t>
      </w:r>
      <w:proofErr w:type="spellEnd"/>
      <w:r w:rsidRPr="00E223A6">
        <w:rPr>
          <w:rFonts w:ascii="Times New Roman" w:hAnsi="Times New Roman"/>
          <w:snapToGrid w:val="0"/>
          <w:sz w:val="18"/>
          <w:szCs w:val="18"/>
          <w:lang w:val="fr-FR"/>
        </w:rPr>
        <w:t xml:space="preserve"> au traitement ouvert par </w:t>
      </w:r>
      <w:proofErr w:type="spellStart"/>
      <w:r w:rsidRPr="00E223A6">
        <w:rPr>
          <w:rFonts w:ascii="Times New Roman" w:hAnsi="Times New Roman"/>
          <w:snapToGrid w:val="0"/>
          <w:sz w:val="18"/>
          <w:szCs w:val="18"/>
          <w:lang w:val="fr-FR"/>
        </w:rPr>
        <w:t>ténofovir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 xml:space="preserve"> (KM</w:t>
      </w:r>
      <w:r w:rsidRPr="00E223A6">
        <w:rPr>
          <w:rFonts w:ascii="Times New Roman" w:hAnsi="Times New Roman"/>
          <w:snapToGrid w:val="0"/>
          <w:sz w:val="18"/>
          <w:szCs w:val="18"/>
          <w:lang w:val="fr-FR"/>
        </w:rPr>
        <w:noBreakHyphen/>
        <w:t>ITT).</w:t>
      </w:r>
    </w:p>
    <w:p w14:paraId="63A01FC6" w14:textId="77777777" w:rsidR="00BC572D" w:rsidRPr="00E223A6" w:rsidRDefault="00BC572D" w:rsidP="001036E2">
      <w:pPr>
        <w:pStyle w:val="Text1"/>
        <w:spacing w:after="0"/>
        <w:rPr>
          <w:rFonts w:ascii="Times New Roman" w:hAnsi="Times New Roman"/>
          <w:snapToGrid w:val="0"/>
          <w:sz w:val="18"/>
          <w:szCs w:val="18"/>
          <w:lang w:val="fr-FR"/>
        </w:rPr>
      </w:pPr>
      <w:r w:rsidRPr="00E223A6">
        <w:rPr>
          <w:rFonts w:ascii="Times New Roman" w:hAnsi="Times New Roman"/>
          <w:snapToGrid w:val="0"/>
          <w:sz w:val="18"/>
          <w:szCs w:val="18"/>
          <w:vertAlign w:val="superscript"/>
          <w:lang w:val="fr-FR"/>
        </w:rPr>
        <w:t>h</w:t>
      </w:r>
      <w:r w:rsidRPr="00E223A6">
        <w:rPr>
          <w:rFonts w:ascii="Times New Roman" w:hAnsi="Times New Roman"/>
          <w:snapToGrid w:val="0"/>
          <w:sz w:val="18"/>
          <w:szCs w:val="18"/>
          <w:lang w:val="fr-FR"/>
        </w:rPr>
        <w:t xml:space="preserve"> 48 semaines de traitement en double-aveugle par </w:t>
      </w:r>
      <w:proofErr w:type="spellStart"/>
      <w:r w:rsidRPr="00E223A6">
        <w:rPr>
          <w:rFonts w:ascii="Times New Roman" w:hAnsi="Times New Roman"/>
          <w:snapToGrid w:val="0"/>
          <w:sz w:val="18"/>
          <w:szCs w:val="18"/>
          <w:lang w:val="fr-FR"/>
        </w:rPr>
        <w:t>ténofovir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 xml:space="preserve"> suivies de 144 semaines de traitement en ouvert par le même médicament.</w:t>
      </w:r>
    </w:p>
    <w:p w14:paraId="10EFEC4A" w14:textId="77777777" w:rsidR="00BC572D" w:rsidRPr="00E223A6" w:rsidRDefault="00BC572D" w:rsidP="001036E2">
      <w:pPr>
        <w:pStyle w:val="Text1"/>
        <w:spacing w:after="0"/>
        <w:rPr>
          <w:rFonts w:ascii="Times New Roman" w:hAnsi="Times New Roman"/>
          <w:sz w:val="18"/>
          <w:szCs w:val="18"/>
          <w:lang w:val="fr-FR"/>
        </w:rPr>
      </w:pPr>
      <w:r w:rsidRPr="00E223A6">
        <w:rPr>
          <w:rFonts w:ascii="Times New Roman" w:hAnsi="Times New Roman"/>
          <w:snapToGrid w:val="0"/>
          <w:sz w:val="18"/>
          <w:szCs w:val="18"/>
          <w:vertAlign w:val="superscript"/>
          <w:lang w:val="fr-FR"/>
        </w:rPr>
        <w:t>i</w:t>
      </w:r>
      <w:r w:rsidRPr="00E223A6">
        <w:rPr>
          <w:rFonts w:ascii="Times New Roman" w:hAnsi="Times New Roman"/>
          <w:snapToGrid w:val="0"/>
          <w:sz w:val="18"/>
          <w:szCs w:val="18"/>
          <w:lang w:val="fr-FR"/>
        </w:rPr>
        <w:t xml:space="preserve"> 48 semaines de traitement en double aveugle par </w:t>
      </w:r>
      <w:proofErr w:type="spellStart"/>
      <w:r w:rsidRPr="00E223A6">
        <w:rPr>
          <w:rFonts w:ascii="Times New Roman" w:hAnsi="Times New Roman"/>
          <w:snapToGrid w:val="0"/>
          <w:sz w:val="18"/>
          <w:szCs w:val="18"/>
          <w:lang w:val="fr-FR"/>
        </w:rPr>
        <w:t>adéfovir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dipivoxil</w:t>
      </w:r>
      <w:proofErr w:type="spellEnd"/>
      <w:r w:rsidRPr="00E223A6">
        <w:rPr>
          <w:rFonts w:ascii="Times New Roman" w:hAnsi="Times New Roman"/>
          <w:snapToGrid w:val="0"/>
          <w:sz w:val="18"/>
          <w:szCs w:val="18"/>
          <w:lang w:val="fr-FR"/>
        </w:rPr>
        <w:t xml:space="preserve"> suivies de 144 semaines de traitement en ouvert par </w:t>
      </w:r>
      <w:proofErr w:type="spellStart"/>
      <w:r w:rsidRPr="00E223A6">
        <w:rPr>
          <w:rFonts w:ascii="Times New Roman" w:hAnsi="Times New Roman"/>
          <w:snapToGrid w:val="0"/>
          <w:sz w:val="18"/>
          <w:szCs w:val="18"/>
          <w:lang w:val="fr-FR"/>
        </w:rPr>
        <w:t>ténofovir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w:t>
      </w:r>
    </w:p>
    <w:p w14:paraId="5F4881F0" w14:textId="77777777" w:rsidR="00BC572D" w:rsidRPr="00E223A6" w:rsidRDefault="00BC572D" w:rsidP="001036E2">
      <w:pPr>
        <w:pStyle w:val="Text1"/>
        <w:spacing w:after="0"/>
        <w:rPr>
          <w:rFonts w:ascii="Times New Roman" w:hAnsi="Times New Roman"/>
          <w:snapToGrid w:val="0"/>
          <w:sz w:val="18"/>
          <w:szCs w:val="18"/>
          <w:lang w:val="fr-FR"/>
        </w:rPr>
      </w:pPr>
      <w:r w:rsidRPr="00E223A6">
        <w:rPr>
          <w:rFonts w:ascii="Times New Roman" w:hAnsi="Times New Roman"/>
          <w:snapToGrid w:val="0"/>
          <w:sz w:val="18"/>
          <w:szCs w:val="18"/>
          <w:vertAlign w:val="superscript"/>
          <w:lang w:val="fr-FR"/>
        </w:rPr>
        <w:t>j</w:t>
      </w:r>
      <w:r w:rsidRPr="00E223A6">
        <w:rPr>
          <w:rFonts w:ascii="Times New Roman" w:hAnsi="Times New Roman"/>
          <w:snapToGrid w:val="0"/>
          <w:sz w:val="18"/>
          <w:szCs w:val="18"/>
          <w:lang w:val="fr-FR"/>
        </w:rPr>
        <w:t xml:space="preserve"> 48 semaines de traitement en double aveugle par </w:t>
      </w:r>
      <w:proofErr w:type="spellStart"/>
      <w:r w:rsidRPr="00E223A6">
        <w:rPr>
          <w:rFonts w:ascii="Times New Roman" w:hAnsi="Times New Roman"/>
          <w:snapToGrid w:val="0"/>
          <w:sz w:val="18"/>
          <w:szCs w:val="18"/>
          <w:lang w:val="fr-FR"/>
        </w:rPr>
        <w:t>ténofovir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 xml:space="preserve"> suivies de 192 semaines de traitement en ouvert par le même médicament.</w:t>
      </w:r>
    </w:p>
    <w:p w14:paraId="7BADB0B8" w14:textId="77777777" w:rsidR="00BC572D" w:rsidRPr="00E223A6" w:rsidRDefault="00BC572D" w:rsidP="001036E2">
      <w:pPr>
        <w:pStyle w:val="Text1"/>
        <w:spacing w:after="0"/>
        <w:rPr>
          <w:rFonts w:ascii="Times New Roman" w:hAnsi="Times New Roman"/>
          <w:snapToGrid w:val="0"/>
          <w:sz w:val="18"/>
          <w:szCs w:val="18"/>
          <w:lang w:val="fr-FR"/>
        </w:rPr>
      </w:pPr>
      <w:r w:rsidRPr="00E223A6">
        <w:rPr>
          <w:rFonts w:ascii="Times New Roman" w:hAnsi="Times New Roman"/>
          <w:snapToGrid w:val="0"/>
          <w:sz w:val="18"/>
          <w:szCs w:val="18"/>
          <w:vertAlign w:val="superscript"/>
          <w:lang w:val="fr-FR"/>
        </w:rPr>
        <w:t>k</w:t>
      </w:r>
      <w:r w:rsidRPr="00E223A6">
        <w:rPr>
          <w:rFonts w:ascii="Times New Roman" w:hAnsi="Times New Roman"/>
          <w:snapToGrid w:val="0"/>
          <w:sz w:val="18"/>
          <w:szCs w:val="18"/>
          <w:lang w:val="fr-FR"/>
        </w:rPr>
        <w:t xml:space="preserve"> 48 semaines de traitement en double aveugle par </w:t>
      </w:r>
      <w:proofErr w:type="spellStart"/>
      <w:r w:rsidRPr="00E223A6">
        <w:rPr>
          <w:rFonts w:ascii="Times New Roman" w:hAnsi="Times New Roman"/>
          <w:snapToGrid w:val="0"/>
          <w:sz w:val="18"/>
          <w:szCs w:val="18"/>
          <w:lang w:val="fr-FR"/>
        </w:rPr>
        <w:t>adéfovir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dipivoxil</w:t>
      </w:r>
      <w:proofErr w:type="spellEnd"/>
      <w:r w:rsidRPr="00E223A6">
        <w:rPr>
          <w:rFonts w:ascii="Times New Roman" w:hAnsi="Times New Roman"/>
          <w:snapToGrid w:val="0"/>
          <w:sz w:val="18"/>
          <w:szCs w:val="18"/>
          <w:lang w:val="fr-FR"/>
        </w:rPr>
        <w:t xml:space="preserve"> suivies de 192 semaines de traitement en ouvert par </w:t>
      </w:r>
      <w:proofErr w:type="spellStart"/>
      <w:r w:rsidRPr="00E223A6">
        <w:rPr>
          <w:rFonts w:ascii="Times New Roman" w:hAnsi="Times New Roman"/>
          <w:snapToGrid w:val="0"/>
          <w:sz w:val="18"/>
          <w:szCs w:val="18"/>
          <w:lang w:val="fr-FR"/>
        </w:rPr>
        <w:t>ténofovir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w:t>
      </w:r>
    </w:p>
    <w:p w14:paraId="51618F8F" w14:textId="77777777" w:rsidR="00BC572D" w:rsidRPr="00E223A6" w:rsidRDefault="00BC572D" w:rsidP="001036E2">
      <w:pPr>
        <w:pStyle w:val="Text1"/>
        <w:spacing w:after="0"/>
        <w:rPr>
          <w:rFonts w:ascii="Times New Roman" w:hAnsi="Times New Roman"/>
          <w:snapToGrid w:val="0"/>
          <w:sz w:val="18"/>
          <w:szCs w:val="18"/>
          <w:lang w:val="fr-FR"/>
        </w:rPr>
      </w:pPr>
      <w:r w:rsidRPr="00E223A6">
        <w:rPr>
          <w:rFonts w:ascii="Times New Roman" w:hAnsi="Times New Roman"/>
          <w:snapToGrid w:val="0"/>
          <w:sz w:val="18"/>
          <w:szCs w:val="18"/>
          <w:vertAlign w:val="superscript"/>
          <w:lang w:val="fr-FR"/>
        </w:rPr>
        <w:t>l</w:t>
      </w:r>
      <w:r w:rsidRPr="00E223A6">
        <w:rPr>
          <w:rFonts w:ascii="Times New Roman" w:hAnsi="Times New Roman"/>
          <w:snapToGrid w:val="0"/>
          <w:sz w:val="18"/>
          <w:szCs w:val="18"/>
          <w:lang w:val="fr-FR"/>
        </w:rPr>
        <w:t> Les chiffres présentés sont des pourcentages cumulés basés sur une analyse de Kaplan Meier excluant les données collectées après l’ajout de l’</w:t>
      </w:r>
      <w:proofErr w:type="spellStart"/>
      <w:r w:rsidRPr="00E223A6">
        <w:rPr>
          <w:rFonts w:ascii="Times New Roman" w:hAnsi="Times New Roman"/>
          <w:snapToGrid w:val="0"/>
          <w:sz w:val="18"/>
          <w:szCs w:val="18"/>
          <w:lang w:val="fr-FR"/>
        </w:rPr>
        <w:t>emtricitabine</w:t>
      </w:r>
      <w:proofErr w:type="spellEnd"/>
      <w:r w:rsidRPr="00E223A6">
        <w:rPr>
          <w:rFonts w:ascii="Times New Roman" w:hAnsi="Times New Roman"/>
          <w:snapToGrid w:val="0"/>
          <w:sz w:val="18"/>
          <w:szCs w:val="18"/>
          <w:lang w:val="fr-FR"/>
        </w:rPr>
        <w:t xml:space="preserve"> au traitement ouvert par </w:t>
      </w:r>
      <w:proofErr w:type="spellStart"/>
      <w:r w:rsidRPr="00E223A6">
        <w:rPr>
          <w:rFonts w:ascii="Times New Roman" w:hAnsi="Times New Roman"/>
          <w:snapToGrid w:val="0"/>
          <w:sz w:val="18"/>
          <w:szCs w:val="18"/>
          <w:lang w:val="fr-FR"/>
        </w:rPr>
        <w:t>ténofovir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 xml:space="preserve"> (KM</w:t>
      </w:r>
      <w:r w:rsidRPr="00E223A6">
        <w:rPr>
          <w:rFonts w:ascii="Times New Roman" w:hAnsi="Times New Roman"/>
          <w:snapToGrid w:val="0"/>
          <w:sz w:val="18"/>
          <w:szCs w:val="18"/>
          <w:lang w:val="fr-FR"/>
        </w:rPr>
        <w:noBreakHyphen/>
      </w:r>
      <w:proofErr w:type="spellStart"/>
      <w:r w:rsidR="002D7C1A" w:rsidRPr="00E223A6">
        <w:rPr>
          <w:rFonts w:ascii="Times New Roman" w:hAnsi="Times New Roman"/>
          <w:snapToGrid w:val="0"/>
          <w:sz w:val="18"/>
          <w:szCs w:val="18"/>
          <w:lang w:val="fr-FR"/>
        </w:rPr>
        <w:t>ténofovir</w:t>
      </w:r>
      <w:proofErr w:type="spellEnd"/>
      <w:r w:rsidR="002D7C1A" w:rsidRPr="00E223A6">
        <w:rPr>
          <w:rFonts w:ascii="Times New Roman" w:hAnsi="Times New Roman"/>
          <w:snapToGrid w:val="0"/>
          <w:sz w:val="18"/>
          <w:szCs w:val="18"/>
          <w:lang w:val="fr-FR"/>
        </w:rPr>
        <w:t xml:space="preserve"> </w:t>
      </w:r>
      <w:proofErr w:type="spellStart"/>
      <w:r w:rsidR="002D7C1A"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w:t>
      </w:r>
    </w:p>
    <w:p w14:paraId="26CD3F96" w14:textId="77777777" w:rsidR="00BC572D" w:rsidRPr="00E223A6" w:rsidRDefault="00BC572D" w:rsidP="001036E2">
      <w:pPr>
        <w:pStyle w:val="Text1"/>
        <w:spacing w:after="0"/>
        <w:rPr>
          <w:rFonts w:ascii="Times New Roman" w:hAnsi="Times New Roman"/>
          <w:sz w:val="18"/>
          <w:szCs w:val="18"/>
          <w:lang w:val="fr-FR"/>
        </w:rPr>
      </w:pPr>
      <w:r w:rsidRPr="00E223A6">
        <w:rPr>
          <w:rFonts w:ascii="Times New Roman" w:hAnsi="Times New Roman"/>
          <w:sz w:val="18"/>
          <w:szCs w:val="18"/>
          <w:vertAlign w:val="superscript"/>
          <w:lang w:val="fr-FR"/>
        </w:rPr>
        <w:t>m</w:t>
      </w:r>
      <w:r w:rsidRPr="00E223A6">
        <w:rPr>
          <w:rFonts w:ascii="Times New Roman" w:hAnsi="Times New Roman"/>
          <w:sz w:val="18"/>
          <w:szCs w:val="18"/>
          <w:lang w:val="fr-FR"/>
        </w:rPr>
        <w:t xml:space="preserve"> 48 semaines de traitement en double aveugle par </w:t>
      </w:r>
      <w:proofErr w:type="spellStart"/>
      <w:r w:rsidRPr="00E223A6">
        <w:rPr>
          <w:rFonts w:ascii="Times New Roman" w:hAnsi="Times New Roman"/>
          <w:sz w:val="18"/>
          <w:szCs w:val="18"/>
          <w:lang w:val="fr-FR"/>
        </w:rPr>
        <w:t>ténofovir</w:t>
      </w:r>
      <w:proofErr w:type="spellEnd"/>
      <w:r w:rsidRPr="00E223A6">
        <w:rPr>
          <w:rFonts w:ascii="Times New Roman" w:hAnsi="Times New Roman"/>
          <w:sz w:val="18"/>
          <w:szCs w:val="18"/>
          <w:lang w:val="fr-FR"/>
        </w:rPr>
        <w:t xml:space="preserve"> </w:t>
      </w:r>
      <w:proofErr w:type="spellStart"/>
      <w:r w:rsidRPr="00E223A6">
        <w:rPr>
          <w:rFonts w:ascii="Times New Roman" w:hAnsi="Times New Roman"/>
          <w:sz w:val="18"/>
          <w:szCs w:val="18"/>
          <w:lang w:val="fr-FR"/>
        </w:rPr>
        <w:t>disoproxil</w:t>
      </w:r>
      <w:proofErr w:type="spellEnd"/>
      <w:r w:rsidRPr="00E223A6">
        <w:rPr>
          <w:rFonts w:ascii="Times New Roman" w:hAnsi="Times New Roman"/>
          <w:sz w:val="18"/>
          <w:szCs w:val="18"/>
          <w:lang w:val="fr-FR"/>
        </w:rPr>
        <w:t xml:space="preserve"> suivies de 240 semaines de traitement en ouvert par le même médicament.</w:t>
      </w:r>
    </w:p>
    <w:p w14:paraId="2B0D20C8" w14:textId="77777777" w:rsidR="00BC572D" w:rsidRPr="00E223A6" w:rsidRDefault="00BC572D" w:rsidP="001036E2">
      <w:pPr>
        <w:pStyle w:val="Text1"/>
        <w:spacing w:after="0"/>
        <w:rPr>
          <w:rFonts w:ascii="Times New Roman" w:hAnsi="Times New Roman"/>
          <w:sz w:val="18"/>
          <w:szCs w:val="18"/>
          <w:lang w:val="fr-FR"/>
        </w:rPr>
      </w:pPr>
      <w:r w:rsidRPr="00E223A6">
        <w:rPr>
          <w:rFonts w:ascii="Times New Roman" w:hAnsi="Times New Roman"/>
          <w:sz w:val="18"/>
          <w:szCs w:val="18"/>
          <w:vertAlign w:val="superscript"/>
          <w:lang w:val="fr-FR"/>
        </w:rPr>
        <w:t>n</w:t>
      </w:r>
      <w:r w:rsidRPr="00E223A6">
        <w:rPr>
          <w:rFonts w:ascii="Times New Roman" w:hAnsi="Times New Roman"/>
          <w:sz w:val="18"/>
          <w:szCs w:val="18"/>
          <w:lang w:val="fr-FR"/>
        </w:rPr>
        <w:t xml:space="preserve"> 48 semaines de traitement en double aveugle par </w:t>
      </w:r>
      <w:proofErr w:type="spellStart"/>
      <w:r w:rsidRPr="00E223A6">
        <w:rPr>
          <w:rFonts w:ascii="Times New Roman" w:hAnsi="Times New Roman"/>
          <w:sz w:val="18"/>
          <w:szCs w:val="18"/>
          <w:lang w:val="fr-FR"/>
        </w:rPr>
        <w:t>adéfovir</w:t>
      </w:r>
      <w:proofErr w:type="spellEnd"/>
      <w:r w:rsidRPr="00E223A6">
        <w:rPr>
          <w:rFonts w:ascii="Times New Roman" w:hAnsi="Times New Roman"/>
          <w:sz w:val="18"/>
          <w:szCs w:val="18"/>
          <w:lang w:val="fr-FR"/>
        </w:rPr>
        <w:t xml:space="preserve"> </w:t>
      </w:r>
      <w:proofErr w:type="spellStart"/>
      <w:r w:rsidRPr="00E223A6">
        <w:rPr>
          <w:rFonts w:ascii="Times New Roman" w:hAnsi="Times New Roman"/>
          <w:sz w:val="18"/>
          <w:szCs w:val="18"/>
          <w:lang w:val="fr-FR"/>
        </w:rPr>
        <w:t>dipivoxil</w:t>
      </w:r>
      <w:proofErr w:type="spellEnd"/>
      <w:r w:rsidRPr="00E223A6">
        <w:rPr>
          <w:rFonts w:ascii="Times New Roman" w:hAnsi="Times New Roman"/>
          <w:sz w:val="18"/>
          <w:szCs w:val="18"/>
          <w:lang w:val="fr-FR"/>
        </w:rPr>
        <w:t xml:space="preserve"> suivies de 240 semaines de traitement en ouvert par </w:t>
      </w:r>
      <w:proofErr w:type="spellStart"/>
      <w:r w:rsidRPr="00E223A6">
        <w:rPr>
          <w:rFonts w:ascii="Times New Roman" w:hAnsi="Times New Roman"/>
          <w:sz w:val="18"/>
          <w:szCs w:val="18"/>
          <w:lang w:val="fr-FR"/>
        </w:rPr>
        <w:t>ténofovir</w:t>
      </w:r>
      <w:proofErr w:type="spellEnd"/>
      <w:r w:rsidRPr="00E223A6">
        <w:rPr>
          <w:rFonts w:ascii="Times New Roman" w:hAnsi="Times New Roman"/>
          <w:sz w:val="18"/>
          <w:szCs w:val="18"/>
          <w:lang w:val="fr-FR"/>
        </w:rPr>
        <w:t xml:space="preserve"> </w:t>
      </w:r>
      <w:proofErr w:type="spellStart"/>
      <w:r w:rsidRPr="00E223A6">
        <w:rPr>
          <w:rFonts w:ascii="Times New Roman" w:hAnsi="Times New Roman"/>
          <w:sz w:val="18"/>
          <w:szCs w:val="18"/>
          <w:lang w:val="fr-FR"/>
        </w:rPr>
        <w:t>disoproxil</w:t>
      </w:r>
      <w:proofErr w:type="spellEnd"/>
      <w:r w:rsidRPr="00E223A6">
        <w:rPr>
          <w:rFonts w:ascii="Times New Roman" w:hAnsi="Times New Roman"/>
          <w:sz w:val="18"/>
          <w:szCs w:val="18"/>
          <w:lang w:val="fr-FR"/>
        </w:rPr>
        <w:t>.</w:t>
      </w:r>
    </w:p>
    <w:p w14:paraId="31AF507B" w14:textId="77777777" w:rsidR="00835310" w:rsidRPr="00E223A6" w:rsidRDefault="00835310" w:rsidP="001036E2">
      <w:pPr>
        <w:pStyle w:val="Text1"/>
        <w:keepNext/>
        <w:keepLines/>
        <w:spacing w:after="0"/>
        <w:rPr>
          <w:rFonts w:ascii="Times New Roman" w:hAnsi="Times New Roman"/>
          <w:sz w:val="18"/>
          <w:szCs w:val="18"/>
          <w:lang w:val="fr-FR"/>
        </w:rPr>
      </w:pPr>
      <w:r w:rsidRPr="00E223A6">
        <w:rPr>
          <w:rFonts w:ascii="Times New Roman" w:hAnsi="Times New Roman"/>
          <w:sz w:val="18"/>
          <w:szCs w:val="18"/>
          <w:vertAlign w:val="superscript"/>
          <w:lang w:val="fr-FR"/>
        </w:rPr>
        <w:lastRenderedPageBreak/>
        <w:t>o</w:t>
      </w:r>
      <w:r w:rsidRPr="00E223A6">
        <w:rPr>
          <w:rFonts w:ascii="Times New Roman" w:hAnsi="Times New Roman"/>
          <w:sz w:val="18"/>
          <w:szCs w:val="18"/>
          <w:lang w:val="fr-FR"/>
        </w:rPr>
        <w:t xml:space="preserve"> 48 semaines de traitement en double aveugle par </w:t>
      </w:r>
      <w:proofErr w:type="spellStart"/>
      <w:r w:rsidRPr="00E223A6">
        <w:rPr>
          <w:rFonts w:ascii="Times New Roman" w:hAnsi="Times New Roman"/>
          <w:sz w:val="18"/>
          <w:szCs w:val="18"/>
          <w:lang w:val="fr-FR"/>
        </w:rPr>
        <w:t>ténofovir</w:t>
      </w:r>
      <w:proofErr w:type="spellEnd"/>
      <w:r w:rsidRPr="00E223A6">
        <w:rPr>
          <w:rFonts w:ascii="Times New Roman" w:hAnsi="Times New Roman"/>
          <w:sz w:val="18"/>
          <w:szCs w:val="18"/>
          <w:lang w:val="fr-FR"/>
        </w:rPr>
        <w:t xml:space="preserve"> </w:t>
      </w:r>
      <w:proofErr w:type="spellStart"/>
      <w:r w:rsidRPr="00E223A6">
        <w:rPr>
          <w:rFonts w:ascii="Times New Roman" w:hAnsi="Times New Roman"/>
          <w:sz w:val="18"/>
          <w:szCs w:val="18"/>
          <w:lang w:val="fr-FR"/>
        </w:rPr>
        <w:t>disoproxil</w:t>
      </w:r>
      <w:proofErr w:type="spellEnd"/>
      <w:r w:rsidRPr="00E223A6">
        <w:rPr>
          <w:rFonts w:ascii="Times New Roman" w:hAnsi="Times New Roman"/>
          <w:sz w:val="18"/>
          <w:szCs w:val="18"/>
          <w:lang w:val="fr-FR"/>
        </w:rPr>
        <w:t xml:space="preserve"> suivies de </w:t>
      </w:r>
      <w:r w:rsidR="000020F2" w:rsidRPr="00E223A6">
        <w:rPr>
          <w:rFonts w:ascii="Times New Roman" w:hAnsi="Times New Roman"/>
          <w:sz w:val="18"/>
          <w:szCs w:val="18"/>
          <w:lang w:val="fr-FR"/>
        </w:rPr>
        <w:t>336</w:t>
      </w:r>
      <w:r w:rsidRPr="00E223A6">
        <w:rPr>
          <w:rFonts w:ascii="Times New Roman" w:hAnsi="Times New Roman"/>
          <w:sz w:val="18"/>
          <w:szCs w:val="18"/>
          <w:lang w:val="fr-FR"/>
        </w:rPr>
        <w:t> semaines de traitement en ouvert par le même médicament.</w:t>
      </w:r>
    </w:p>
    <w:p w14:paraId="2DAF3E86" w14:textId="77777777" w:rsidR="00835310" w:rsidRPr="00E223A6" w:rsidRDefault="00835310" w:rsidP="001036E2">
      <w:pPr>
        <w:pStyle w:val="Text1"/>
        <w:spacing w:after="0"/>
        <w:rPr>
          <w:rFonts w:ascii="Times New Roman" w:hAnsi="Times New Roman"/>
          <w:sz w:val="18"/>
          <w:szCs w:val="18"/>
          <w:lang w:val="fr-FR"/>
        </w:rPr>
      </w:pPr>
      <w:r w:rsidRPr="00E223A6">
        <w:rPr>
          <w:rFonts w:ascii="Times New Roman" w:hAnsi="Times New Roman"/>
          <w:sz w:val="18"/>
          <w:szCs w:val="18"/>
          <w:vertAlign w:val="superscript"/>
          <w:lang w:val="fr-FR"/>
        </w:rPr>
        <w:t>p</w:t>
      </w:r>
      <w:r w:rsidRPr="00E223A6">
        <w:rPr>
          <w:rFonts w:ascii="Times New Roman" w:hAnsi="Times New Roman"/>
          <w:sz w:val="18"/>
          <w:szCs w:val="18"/>
          <w:lang w:val="fr-FR"/>
        </w:rPr>
        <w:t xml:space="preserve"> 48 semaines de traitement en double aveugle par </w:t>
      </w:r>
      <w:proofErr w:type="spellStart"/>
      <w:r w:rsidRPr="00E223A6">
        <w:rPr>
          <w:rFonts w:ascii="Times New Roman" w:hAnsi="Times New Roman"/>
          <w:sz w:val="18"/>
          <w:szCs w:val="18"/>
          <w:lang w:val="fr-FR"/>
        </w:rPr>
        <w:t>adéfovir</w:t>
      </w:r>
      <w:proofErr w:type="spellEnd"/>
      <w:r w:rsidRPr="00E223A6">
        <w:rPr>
          <w:rFonts w:ascii="Times New Roman" w:hAnsi="Times New Roman"/>
          <w:sz w:val="18"/>
          <w:szCs w:val="18"/>
          <w:lang w:val="fr-FR"/>
        </w:rPr>
        <w:t xml:space="preserve"> </w:t>
      </w:r>
      <w:proofErr w:type="spellStart"/>
      <w:r w:rsidRPr="00E223A6">
        <w:rPr>
          <w:rFonts w:ascii="Times New Roman" w:hAnsi="Times New Roman"/>
          <w:sz w:val="18"/>
          <w:szCs w:val="18"/>
          <w:lang w:val="fr-FR"/>
        </w:rPr>
        <w:t>dipivoxil</w:t>
      </w:r>
      <w:proofErr w:type="spellEnd"/>
      <w:r w:rsidRPr="00E223A6">
        <w:rPr>
          <w:rFonts w:ascii="Times New Roman" w:hAnsi="Times New Roman"/>
          <w:sz w:val="18"/>
          <w:szCs w:val="18"/>
          <w:lang w:val="fr-FR"/>
        </w:rPr>
        <w:t xml:space="preserve"> suivies de </w:t>
      </w:r>
      <w:r w:rsidR="000020F2" w:rsidRPr="00E223A6">
        <w:rPr>
          <w:rFonts w:ascii="Times New Roman" w:hAnsi="Times New Roman"/>
          <w:sz w:val="18"/>
          <w:szCs w:val="18"/>
          <w:lang w:val="fr-FR"/>
        </w:rPr>
        <w:t>336</w:t>
      </w:r>
      <w:r w:rsidRPr="00E223A6">
        <w:rPr>
          <w:rFonts w:ascii="Times New Roman" w:hAnsi="Times New Roman"/>
          <w:sz w:val="18"/>
          <w:szCs w:val="18"/>
          <w:lang w:val="fr-FR"/>
        </w:rPr>
        <w:t xml:space="preserve"> semaines de traitement en ouvert par </w:t>
      </w:r>
      <w:proofErr w:type="spellStart"/>
      <w:r w:rsidRPr="00E223A6">
        <w:rPr>
          <w:rFonts w:ascii="Times New Roman" w:hAnsi="Times New Roman"/>
          <w:sz w:val="18"/>
          <w:szCs w:val="18"/>
          <w:lang w:val="fr-FR"/>
        </w:rPr>
        <w:t>ténofovir</w:t>
      </w:r>
      <w:proofErr w:type="spellEnd"/>
      <w:r w:rsidRPr="00E223A6">
        <w:rPr>
          <w:rFonts w:ascii="Times New Roman" w:hAnsi="Times New Roman"/>
          <w:sz w:val="18"/>
          <w:szCs w:val="18"/>
          <w:lang w:val="fr-FR"/>
        </w:rPr>
        <w:t xml:space="preserve"> </w:t>
      </w:r>
      <w:proofErr w:type="spellStart"/>
      <w:r w:rsidRPr="00E223A6">
        <w:rPr>
          <w:rFonts w:ascii="Times New Roman" w:hAnsi="Times New Roman"/>
          <w:sz w:val="18"/>
          <w:szCs w:val="18"/>
          <w:lang w:val="fr-FR"/>
        </w:rPr>
        <w:t>disoproxil</w:t>
      </w:r>
      <w:proofErr w:type="spellEnd"/>
      <w:r w:rsidRPr="00E223A6">
        <w:rPr>
          <w:rFonts w:ascii="Times New Roman" w:hAnsi="Times New Roman"/>
          <w:sz w:val="18"/>
          <w:szCs w:val="18"/>
          <w:lang w:val="fr-FR"/>
        </w:rPr>
        <w:t>.</w:t>
      </w:r>
    </w:p>
    <w:p w14:paraId="36FE6B3A" w14:textId="77777777" w:rsidR="00BC572D" w:rsidRPr="00E223A6" w:rsidRDefault="00BC572D" w:rsidP="001036E2">
      <w:pPr>
        <w:pStyle w:val="Text1"/>
        <w:spacing w:after="0"/>
        <w:rPr>
          <w:rFonts w:ascii="Times New Roman" w:hAnsi="Times New Roman"/>
          <w:sz w:val="18"/>
          <w:szCs w:val="18"/>
          <w:lang w:val="fr-FR"/>
        </w:rPr>
      </w:pPr>
    </w:p>
    <w:p w14:paraId="59647406" w14:textId="77777777" w:rsidR="00DE31BB" w:rsidRPr="00E223A6" w:rsidRDefault="00DE31BB" w:rsidP="001036E2">
      <w:pPr>
        <w:pStyle w:val="Text1"/>
        <w:spacing w:after="0"/>
        <w:rPr>
          <w:rFonts w:ascii="Times New Roman" w:hAnsi="Times New Roman"/>
          <w:sz w:val="22"/>
          <w:szCs w:val="22"/>
          <w:lang w:val="fr-FR"/>
        </w:rPr>
      </w:pPr>
      <w:r w:rsidRPr="00E223A6">
        <w:rPr>
          <w:rFonts w:ascii="Times New Roman" w:hAnsi="Times New Roman"/>
          <w:sz w:val="22"/>
          <w:szCs w:val="22"/>
          <w:lang w:val="fr-FR"/>
        </w:rPr>
        <w:t>Les données de la biopsie du foie à l’inclusion dans l’étude et à la semaine 240 étaient disponibles pour 331 des 489 patients qui étaient encore présents dans les études GS</w:t>
      </w:r>
      <w:r w:rsidRPr="00E223A6">
        <w:rPr>
          <w:rFonts w:ascii="Times New Roman" w:hAnsi="Times New Roman"/>
          <w:sz w:val="22"/>
          <w:szCs w:val="22"/>
          <w:lang w:val="fr-FR"/>
        </w:rPr>
        <w:noBreakHyphen/>
        <w:t>US</w:t>
      </w:r>
      <w:r w:rsidRPr="00E223A6">
        <w:rPr>
          <w:rFonts w:ascii="Times New Roman" w:hAnsi="Times New Roman"/>
          <w:sz w:val="22"/>
          <w:szCs w:val="22"/>
          <w:lang w:val="fr-FR"/>
        </w:rPr>
        <w:noBreakHyphen/>
        <w:t>174</w:t>
      </w:r>
      <w:r w:rsidRPr="00E223A6">
        <w:rPr>
          <w:rFonts w:ascii="Times New Roman" w:hAnsi="Times New Roman"/>
          <w:sz w:val="22"/>
          <w:szCs w:val="22"/>
          <w:lang w:val="fr-FR"/>
        </w:rPr>
        <w:noBreakHyphen/>
        <w:t>0102 et GS</w:t>
      </w:r>
      <w:r w:rsidRPr="00E223A6">
        <w:rPr>
          <w:rFonts w:ascii="Times New Roman" w:hAnsi="Times New Roman"/>
          <w:sz w:val="22"/>
          <w:szCs w:val="22"/>
          <w:lang w:val="fr-FR"/>
        </w:rPr>
        <w:noBreakHyphen/>
        <w:t>US</w:t>
      </w:r>
      <w:r w:rsidRPr="00E223A6">
        <w:rPr>
          <w:rFonts w:ascii="Times New Roman" w:hAnsi="Times New Roman"/>
          <w:sz w:val="22"/>
          <w:szCs w:val="22"/>
          <w:lang w:val="fr-FR"/>
        </w:rPr>
        <w:noBreakHyphen/>
        <w:t>174</w:t>
      </w:r>
      <w:r w:rsidRPr="00E223A6">
        <w:rPr>
          <w:rFonts w:ascii="Times New Roman" w:hAnsi="Times New Roman"/>
          <w:sz w:val="22"/>
          <w:szCs w:val="22"/>
          <w:lang w:val="fr-FR"/>
        </w:rPr>
        <w:noBreakHyphen/>
        <w:t xml:space="preserve">0103 </w:t>
      </w:r>
      <w:r w:rsidR="00835310" w:rsidRPr="00E223A6">
        <w:rPr>
          <w:rFonts w:ascii="Times New Roman" w:hAnsi="Times New Roman"/>
          <w:sz w:val="22"/>
          <w:szCs w:val="22"/>
          <w:lang w:val="fr-FR"/>
        </w:rPr>
        <w:t xml:space="preserve">à la semaine 240 </w:t>
      </w:r>
      <w:r w:rsidRPr="00E223A6">
        <w:rPr>
          <w:rFonts w:ascii="Times New Roman" w:hAnsi="Times New Roman"/>
          <w:sz w:val="22"/>
          <w:szCs w:val="22"/>
          <w:lang w:val="fr-FR"/>
        </w:rPr>
        <w:t>(voir le Tableau </w:t>
      </w:r>
      <w:r w:rsidR="00BC572D" w:rsidRPr="00E223A6">
        <w:rPr>
          <w:rFonts w:ascii="Times New Roman" w:hAnsi="Times New Roman"/>
          <w:sz w:val="22"/>
          <w:szCs w:val="22"/>
          <w:lang w:val="fr-FR"/>
        </w:rPr>
        <w:t>6</w:t>
      </w:r>
      <w:r w:rsidRPr="00E223A6">
        <w:rPr>
          <w:rFonts w:ascii="Times New Roman" w:hAnsi="Times New Roman"/>
          <w:sz w:val="22"/>
          <w:szCs w:val="22"/>
          <w:lang w:val="fr-FR"/>
        </w:rPr>
        <w:t xml:space="preserve"> ci-dessous). Quatre-vingt-quinze pour cent (225/237) des patients initialement sans cirrhose et 99% (93/94) des patients initialement avec cirrhose présentaient soit une absence d’évolution soit une amélioration de leur fibrose (score de fibrose d’</w:t>
      </w:r>
      <w:proofErr w:type="spellStart"/>
      <w:r w:rsidRPr="00E223A6">
        <w:rPr>
          <w:rFonts w:ascii="Times New Roman" w:hAnsi="Times New Roman"/>
          <w:sz w:val="22"/>
          <w:szCs w:val="22"/>
          <w:lang w:val="fr-FR"/>
        </w:rPr>
        <w:t>Ishak</w:t>
      </w:r>
      <w:proofErr w:type="spellEnd"/>
      <w:r w:rsidRPr="00E223A6">
        <w:rPr>
          <w:rFonts w:ascii="Times New Roman" w:hAnsi="Times New Roman"/>
          <w:sz w:val="22"/>
          <w:szCs w:val="22"/>
          <w:lang w:val="fr-FR"/>
        </w:rPr>
        <w:t>). Sur les 94 patients initialement avec cirrhose (score de fibrose d’</w:t>
      </w:r>
      <w:proofErr w:type="spellStart"/>
      <w:r w:rsidRPr="00E223A6">
        <w:rPr>
          <w:rFonts w:ascii="Times New Roman" w:hAnsi="Times New Roman"/>
          <w:sz w:val="22"/>
          <w:szCs w:val="22"/>
          <w:lang w:val="fr-FR"/>
        </w:rPr>
        <w:t>Ishak</w:t>
      </w:r>
      <w:proofErr w:type="spellEnd"/>
      <w:r w:rsidR="00835310" w:rsidRPr="00E223A6">
        <w:rPr>
          <w:rFonts w:ascii="Times New Roman" w:hAnsi="Times New Roman"/>
          <w:sz w:val="22"/>
          <w:szCs w:val="22"/>
          <w:lang w:val="fr-FR"/>
        </w:rPr>
        <w:t> :</w:t>
      </w:r>
      <w:r w:rsidRPr="00E223A6">
        <w:rPr>
          <w:rFonts w:ascii="Times New Roman" w:hAnsi="Times New Roman"/>
          <w:sz w:val="22"/>
          <w:szCs w:val="22"/>
          <w:lang w:val="fr-FR"/>
        </w:rPr>
        <w:t xml:space="preserve"> entre 5 et 6), 26% (24) n’ont présenté aucun changement du score de fibrose d’</w:t>
      </w:r>
      <w:proofErr w:type="spellStart"/>
      <w:r w:rsidRPr="00E223A6">
        <w:rPr>
          <w:rFonts w:ascii="Times New Roman" w:hAnsi="Times New Roman"/>
          <w:sz w:val="22"/>
          <w:szCs w:val="22"/>
          <w:lang w:val="fr-FR"/>
        </w:rPr>
        <w:t>Ishak</w:t>
      </w:r>
      <w:proofErr w:type="spellEnd"/>
      <w:r w:rsidRPr="00E223A6">
        <w:rPr>
          <w:rFonts w:ascii="Times New Roman" w:hAnsi="Times New Roman"/>
          <w:sz w:val="22"/>
          <w:szCs w:val="22"/>
          <w:lang w:val="fr-FR"/>
        </w:rPr>
        <w:t xml:space="preserve"> et 72% (68) ont présenté une régression de la cirrhose à la semaine 240 avec une réduction d’au moins 2 points du score de fibrose d’</w:t>
      </w:r>
      <w:proofErr w:type="spellStart"/>
      <w:r w:rsidRPr="00E223A6">
        <w:rPr>
          <w:rFonts w:ascii="Times New Roman" w:hAnsi="Times New Roman"/>
          <w:sz w:val="22"/>
          <w:szCs w:val="22"/>
          <w:lang w:val="fr-FR"/>
        </w:rPr>
        <w:t>Ishak</w:t>
      </w:r>
      <w:proofErr w:type="spellEnd"/>
      <w:r w:rsidRPr="00E223A6">
        <w:rPr>
          <w:rFonts w:ascii="Times New Roman" w:hAnsi="Times New Roman"/>
          <w:sz w:val="22"/>
          <w:szCs w:val="22"/>
          <w:lang w:val="fr-FR"/>
        </w:rPr>
        <w:t>.</w:t>
      </w:r>
    </w:p>
    <w:p w14:paraId="7DC3EFDB" w14:textId="77777777" w:rsidR="00DE31BB" w:rsidRPr="00E223A6" w:rsidRDefault="00DE31BB" w:rsidP="001036E2">
      <w:pPr>
        <w:pStyle w:val="Text1"/>
        <w:spacing w:after="0"/>
        <w:rPr>
          <w:rFonts w:ascii="Times New Roman" w:hAnsi="Times New Roman"/>
          <w:sz w:val="22"/>
          <w:szCs w:val="22"/>
          <w:lang w:val="fr-FR"/>
        </w:rPr>
      </w:pPr>
    </w:p>
    <w:p w14:paraId="60D5910E" w14:textId="77777777" w:rsidR="00DE31BB" w:rsidRPr="00E223A6" w:rsidRDefault="00DE31BB" w:rsidP="001036E2">
      <w:pPr>
        <w:pStyle w:val="Text1"/>
        <w:keepNext/>
        <w:keepLines/>
        <w:spacing w:after="0"/>
        <w:rPr>
          <w:rFonts w:ascii="Times New Roman" w:hAnsi="Times New Roman"/>
          <w:b/>
          <w:sz w:val="22"/>
          <w:szCs w:val="22"/>
          <w:lang w:val="fr-FR"/>
        </w:rPr>
      </w:pPr>
      <w:r w:rsidRPr="00E223A6">
        <w:rPr>
          <w:rFonts w:ascii="Times New Roman" w:hAnsi="Times New Roman"/>
          <w:b/>
          <w:sz w:val="22"/>
          <w:szCs w:val="22"/>
          <w:lang w:val="fr-FR"/>
        </w:rPr>
        <w:t>Tableau </w:t>
      </w:r>
      <w:r w:rsidR="00BC572D" w:rsidRPr="00E223A6">
        <w:rPr>
          <w:rFonts w:ascii="Times New Roman" w:hAnsi="Times New Roman"/>
          <w:b/>
          <w:sz w:val="22"/>
          <w:szCs w:val="22"/>
          <w:lang w:val="fr-FR"/>
        </w:rPr>
        <w:t>6</w:t>
      </w:r>
      <w:r w:rsidRPr="00E223A6">
        <w:rPr>
          <w:rFonts w:ascii="Times New Roman" w:hAnsi="Times New Roman"/>
          <w:b/>
          <w:sz w:val="22"/>
          <w:szCs w:val="22"/>
          <w:lang w:val="fr-FR"/>
        </w:rPr>
        <w:t xml:space="preserve"> : Réponse histologique (%) chez les patients </w:t>
      </w:r>
      <w:proofErr w:type="spellStart"/>
      <w:r w:rsidRPr="00E223A6">
        <w:rPr>
          <w:rFonts w:ascii="Times New Roman" w:hAnsi="Times New Roman"/>
          <w:b/>
          <w:sz w:val="22"/>
          <w:szCs w:val="22"/>
          <w:lang w:val="fr-FR"/>
        </w:rPr>
        <w:t>AgHBe</w:t>
      </w:r>
      <w:proofErr w:type="spellEnd"/>
      <w:r w:rsidRPr="00E223A6">
        <w:rPr>
          <w:rFonts w:ascii="Times New Roman" w:hAnsi="Times New Roman"/>
          <w:b/>
          <w:sz w:val="22"/>
          <w:szCs w:val="22"/>
          <w:lang w:val="fr-FR"/>
        </w:rPr>
        <w:t xml:space="preserve"> négatifs et </w:t>
      </w:r>
      <w:proofErr w:type="spellStart"/>
      <w:r w:rsidRPr="00E223A6">
        <w:rPr>
          <w:rFonts w:ascii="Times New Roman" w:hAnsi="Times New Roman"/>
          <w:b/>
          <w:sz w:val="22"/>
          <w:szCs w:val="22"/>
          <w:lang w:val="fr-FR"/>
        </w:rPr>
        <w:t>AgHBe</w:t>
      </w:r>
      <w:proofErr w:type="spellEnd"/>
      <w:r w:rsidRPr="00E223A6">
        <w:rPr>
          <w:rFonts w:ascii="Times New Roman" w:hAnsi="Times New Roman"/>
          <w:b/>
          <w:sz w:val="22"/>
          <w:szCs w:val="22"/>
          <w:lang w:val="fr-FR"/>
        </w:rPr>
        <w:t> positifs avec maladie hépatique compensée</w:t>
      </w:r>
      <w:r w:rsidRPr="00E223A6">
        <w:rPr>
          <w:rFonts w:ascii="Times New Roman" w:hAnsi="Times New Roman"/>
          <w:b/>
          <w:bCs/>
          <w:sz w:val="22"/>
          <w:szCs w:val="22"/>
          <w:lang w:val="fr-FR"/>
        </w:rPr>
        <w:t xml:space="preserve"> </w:t>
      </w:r>
      <w:r w:rsidRPr="00E223A6">
        <w:rPr>
          <w:rFonts w:ascii="Times New Roman" w:hAnsi="Times New Roman"/>
          <w:b/>
          <w:sz w:val="22"/>
          <w:szCs w:val="22"/>
          <w:lang w:val="fr-FR"/>
        </w:rPr>
        <w:t>à la semaine 240 par rapport à l’inclusion dans l’étude</w:t>
      </w:r>
    </w:p>
    <w:p w14:paraId="7C2AA085" w14:textId="77777777" w:rsidR="00DE31BB" w:rsidRPr="00E223A6" w:rsidRDefault="00DE31BB" w:rsidP="001036E2">
      <w:pPr>
        <w:pStyle w:val="Text1"/>
        <w:keepNext/>
        <w:keepLines/>
        <w:spacing w:after="0"/>
        <w:rPr>
          <w:rFonts w:ascii="Times New Roman" w:hAnsi="Times New Roman"/>
          <w:b/>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51"/>
        <w:gridCol w:w="1852"/>
        <w:gridCol w:w="1852"/>
        <w:gridCol w:w="1852"/>
      </w:tblGrid>
      <w:tr w:rsidR="008F73A0" w:rsidRPr="00E223A6" w14:paraId="632CC8EB" w14:textId="77777777">
        <w:trPr>
          <w:cantSplit/>
        </w:trPr>
        <w:tc>
          <w:tcPr>
            <w:tcW w:w="1809" w:type="dxa"/>
            <w:vMerge w:val="restart"/>
          </w:tcPr>
          <w:p w14:paraId="0A5D17BD" w14:textId="77777777" w:rsidR="00DE31BB" w:rsidRPr="00E223A6" w:rsidRDefault="00DE31BB" w:rsidP="001036E2">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sz w:val="18"/>
                <w:szCs w:val="18"/>
                <w:lang w:val="fr-FR"/>
              </w:rPr>
            </w:pPr>
          </w:p>
        </w:tc>
        <w:tc>
          <w:tcPr>
            <w:tcW w:w="3703" w:type="dxa"/>
            <w:gridSpan w:val="2"/>
          </w:tcPr>
          <w:p w14:paraId="3064663B" w14:textId="77777777" w:rsidR="00DE31BB" w:rsidRPr="00E223A6" w:rsidRDefault="00DE31BB" w:rsidP="001036E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18"/>
                <w:szCs w:val="18"/>
                <w:lang w:val="fr-FR"/>
              </w:rPr>
            </w:pPr>
            <w:r w:rsidRPr="00E223A6">
              <w:rPr>
                <w:snapToGrid w:val="0"/>
                <w:sz w:val="18"/>
                <w:szCs w:val="18"/>
                <w:lang w:val="fr-FR"/>
              </w:rPr>
              <w:t>Etude 174</w:t>
            </w:r>
            <w:r w:rsidRPr="00E223A6">
              <w:rPr>
                <w:snapToGrid w:val="0"/>
                <w:sz w:val="18"/>
                <w:szCs w:val="18"/>
                <w:lang w:val="fr-FR"/>
              </w:rPr>
              <w:noBreakHyphen/>
              <w:t xml:space="preserve">0102 </w:t>
            </w:r>
            <w:r w:rsidRPr="00E223A6">
              <w:rPr>
                <w:snapToGrid w:val="0"/>
                <w:sz w:val="18"/>
                <w:szCs w:val="18"/>
                <w:lang w:val="fr-FR"/>
              </w:rPr>
              <w:br/>
              <w:t>(</w:t>
            </w:r>
            <w:proofErr w:type="spellStart"/>
            <w:r w:rsidRPr="00E223A6">
              <w:rPr>
                <w:snapToGrid w:val="0"/>
                <w:sz w:val="18"/>
                <w:szCs w:val="18"/>
                <w:lang w:val="fr-FR"/>
              </w:rPr>
              <w:t>AgHBe</w:t>
            </w:r>
            <w:proofErr w:type="spellEnd"/>
            <w:r w:rsidRPr="00E223A6">
              <w:rPr>
                <w:snapToGrid w:val="0"/>
                <w:sz w:val="18"/>
                <w:szCs w:val="18"/>
                <w:lang w:val="fr-FR"/>
              </w:rPr>
              <w:t> négatifs)</w:t>
            </w:r>
          </w:p>
        </w:tc>
        <w:tc>
          <w:tcPr>
            <w:tcW w:w="3704" w:type="dxa"/>
            <w:gridSpan w:val="2"/>
          </w:tcPr>
          <w:p w14:paraId="16B2C498" w14:textId="77777777" w:rsidR="00DE31BB" w:rsidRPr="00E223A6" w:rsidRDefault="00DE31BB" w:rsidP="001036E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18"/>
                <w:szCs w:val="18"/>
                <w:lang w:val="fr-FR"/>
              </w:rPr>
            </w:pPr>
            <w:r w:rsidRPr="00E223A6">
              <w:rPr>
                <w:snapToGrid w:val="0"/>
                <w:sz w:val="18"/>
                <w:szCs w:val="18"/>
                <w:lang w:val="fr-FR"/>
              </w:rPr>
              <w:t>Etude 174</w:t>
            </w:r>
            <w:r w:rsidRPr="00E223A6">
              <w:rPr>
                <w:snapToGrid w:val="0"/>
                <w:sz w:val="18"/>
                <w:szCs w:val="18"/>
                <w:lang w:val="fr-FR"/>
              </w:rPr>
              <w:noBreakHyphen/>
              <w:t xml:space="preserve">0103 </w:t>
            </w:r>
            <w:r w:rsidRPr="00E223A6">
              <w:rPr>
                <w:snapToGrid w:val="0"/>
                <w:sz w:val="18"/>
                <w:szCs w:val="18"/>
                <w:lang w:val="fr-FR"/>
              </w:rPr>
              <w:br/>
              <w:t>(</w:t>
            </w:r>
            <w:proofErr w:type="spellStart"/>
            <w:r w:rsidRPr="00E223A6">
              <w:rPr>
                <w:snapToGrid w:val="0"/>
                <w:sz w:val="18"/>
                <w:szCs w:val="18"/>
                <w:lang w:val="fr-FR"/>
              </w:rPr>
              <w:t>AgHBe</w:t>
            </w:r>
            <w:proofErr w:type="spellEnd"/>
            <w:r w:rsidRPr="00E223A6">
              <w:rPr>
                <w:snapToGrid w:val="0"/>
                <w:sz w:val="18"/>
                <w:szCs w:val="18"/>
                <w:lang w:val="fr-FR"/>
              </w:rPr>
              <w:t> positifs)</w:t>
            </w:r>
          </w:p>
        </w:tc>
      </w:tr>
      <w:tr w:rsidR="008F73A0" w:rsidRPr="00E223A6" w14:paraId="7C498704" w14:textId="77777777">
        <w:trPr>
          <w:cantSplit/>
        </w:trPr>
        <w:tc>
          <w:tcPr>
            <w:tcW w:w="1809" w:type="dxa"/>
            <w:vMerge/>
          </w:tcPr>
          <w:p w14:paraId="4824C712" w14:textId="77777777" w:rsidR="00DE31BB" w:rsidRPr="00E223A6" w:rsidRDefault="00DE31BB" w:rsidP="001036E2">
            <w:pPr>
              <w:keepNext/>
              <w:keepLines/>
              <w:rPr>
                <w:bCs/>
                <w:sz w:val="18"/>
                <w:szCs w:val="18"/>
              </w:rPr>
            </w:pPr>
          </w:p>
        </w:tc>
        <w:tc>
          <w:tcPr>
            <w:tcW w:w="1851" w:type="dxa"/>
          </w:tcPr>
          <w:p w14:paraId="45F5E65D"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9"/>
              <w:jc w:val="center"/>
              <w:rPr>
                <w:sz w:val="18"/>
                <w:szCs w:val="18"/>
                <w:lang w:val="pt-BR"/>
              </w:rPr>
            </w:pPr>
            <w:r w:rsidRPr="00E223A6">
              <w:rPr>
                <w:sz w:val="18"/>
                <w:szCs w:val="18"/>
                <w:lang w:val="pt-BR"/>
              </w:rPr>
              <w:t>Ténofovir disoproxil 245 mg)</w:t>
            </w:r>
          </w:p>
          <w:p w14:paraId="05935C0D" w14:textId="77777777" w:rsidR="00DE31BB" w:rsidRPr="00E223A6" w:rsidRDefault="00DE31BB" w:rsidP="001036E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9"/>
              <w:rPr>
                <w:b w:val="0"/>
                <w:sz w:val="18"/>
                <w:szCs w:val="18"/>
                <w:vertAlign w:val="superscript"/>
                <w:lang w:val="pt-BR"/>
              </w:rPr>
            </w:pPr>
            <w:r w:rsidRPr="00E223A6">
              <w:rPr>
                <w:b w:val="0"/>
                <w:sz w:val="18"/>
                <w:szCs w:val="18"/>
                <w:lang w:val="pt-BR"/>
              </w:rPr>
              <w:t>n = 250</w:t>
            </w:r>
            <w:r w:rsidRPr="00E223A6">
              <w:rPr>
                <w:b w:val="0"/>
                <w:sz w:val="18"/>
                <w:szCs w:val="18"/>
                <w:vertAlign w:val="superscript"/>
                <w:lang w:val="pt-BR"/>
              </w:rPr>
              <w:t>c</w:t>
            </w:r>
          </w:p>
        </w:tc>
        <w:tc>
          <w:tcPr>
            <w:tcW w:w="1852" w:type="dxa"/>
          </w:tcPr>
          <w:p w14:paraId="013EFF2C"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9"/>
              <w:jc w:val="center"/>
              <w:rPr>
                <w:snapToGrid w:val="0"/>
                <w:sz w:val="18"/>
                <w:szCs w:val="18"/>
                <w:lang w:val="pt-BR"/>
              </w:rPr>
            </w:pPr>
            <w:r w:rsidRPr="00E223A6">
              <w:rPr>
                <w:snapToGrid w:val="0"/>
                <w:sz w:val="18"/>
                <w:szCs w:val="18"/>
                <w:lang w:val="pt-BR"/>
              </w:rPr>
              <w:t xml:space="preserve">Adéfovir dipivoxil 10 mg </w:t>
            </w:r>
            <w:r w:rsidRPr="00E223A6">
              <w:rPr>
                <w:sz w:val="18"/>
                <w:szCs w:val="18"/>
                <w:lang w:val="pt-BR"/>
              </w:rPr>
              <w:t>suivi de ténofovir disoproxil 245 mg</w:t>
            </w:r>
          </w:p>
          <w:p w14:paraId="68CFE10C" w14:textId="77777777" w:rsidR="00DE31BB" w:rsidRPr="00E223A6" w:rsidRDefault="00DE31BB" w:rsidP="001036E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9"/>
              <w:rPr>
                <w:b w:val="0"/>
                <w:sz w:val="18"/>
                <w:szCs w:val="18"/>
                <w:lang w:val="fr-FR"/>
              </w:rPr>
            </w:pPr>
            <w:r w:rsidRPr="00E223A6">
              <w:rPr>
                <w:b w:val="0"/>
                <w:snapToGrid w:val="0"/>
                <w:sz w:val="18"/>
                <w:szCs w:val="18"/>
                <w:lang w:val="fr-FR"/>
              </w:rPr>
              <w:t>n = 125</w:t>
            </w:r>
            <w:r w:rsidRPr="00E223A6">
              <w:rPr>
                <w:b w:val="0"/>
                <w:sz w:val="18"/>
                <w:szCs w:val="18"/>
                <w:vertAlign w:val="superscript"/>
                <w:lang w:val="fr-FR"/>
              </w:rPr>
              <w:t>d</w:t>
            </w:r>
          </w:p>
        </w:tc>
        <w:tc>
          <w:tcPr>
            <w:tcW w:w="1852" w:type="dxa"/>
          </w:tcPr>
          <w:p w14:paraId="09F96DB1"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9"/>
              <w:jc w:val="center"/>
              <w:rPr>
                <w:sz w:val="18"/>
                <w:szCs w:val="18"/>
                <w:lang w:val="pt-BR"/>
              </w:rPr>
            </w:pPr>
            <w:r w:rsidRPr="00E223A6">
              <w:rPr>
                <w:sz w:val="18"/>
                <w:szCs w:val="18"/>
                <w:lang w:val="pt-BR"/>
              </w:rPr>
              <w:t>Ténofovir disoproxil 245 mg</w:t>
            </w:r>
          </w:p>
          <w:p w14:paraId="40F1E68F" w14:textId="77777777" w:rsidR="00DE31BB" w:rsidRPr="00E223A6" w:rsidRDefault="00DE31BB" w:rsidP="001036E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9"/>
              <w:rPr>
                <w:b w:val="0"/>
                <w:sz w:val="18"/>
                <w:szCs w:val="18"/>
                <w:lang w:val="pt-BR"/>
              </w:rPr>
            </w:pPr>
            <w:r w:rsidRPr="00E223A6">
              <w:rPr>
                <w:b w:val="0"/>
                <w:sz w:val="18"/>
                <w:szCs w:val="18"/>
                <w:lang w:val="pt-BR"/>
              </w:rPr>
              <w:t>n = 176</w:t>
            </w:r>
            <w:r w:rsidRPr="00E223A6">
              <w:rPr>
                <w:b w:val="0"/>
                <w:sz w:val="18"/>
                <w:szCs w:val="18"/>
                <w:vertAlign w:val="superscript"/>
                <w:lang w:val="pt-BR"/>
              </w:rPr>
              <w:t>c</w:t>
            </w:r>
          </w:p>
        </w:tc>
        <w:tc>
          <w:tcPr>
            <w:tcW w:w="1852" w:type="dxa"/>
          </w:tcPr>
          <w:p w14:paraId="1B26CBD3"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9"/>
              <w:jc w:val="center"/>
              <w:rPr>
                <w:snapToGrid w:val="0"/>
                <w:sz w:val="18"/>
                <w:szCs w:val="18"/>
                <w:lang w:val="pt-BR"/>
              </w:rPr>
            </w:pPr>
            <w:r w:rsidRPr="00E223A6">
              <w:rPr>
                <w:snapToGrid w:val="0"/>
                <w:sz w:val="18"/>
                <w:szCs w:val="18"/>
                <w:lang w:val="pt-BR"/>
              </w:rPr>
              <w:t xml:space="preserve">Adéfovir dipivoxil 10 mg </w:t>
            </w:r>
            <w:r w:rsidRPr="00E223A6">
              <w:rPr>
                <w:sz w:val="18"/>
                <w:szCs w:val="18"/>
                <w:lang w:val="pt-BR"/>
              </w:rPr>
              <w:t>suivi de ténofovir disoproxil 245 mg</w:t>
            </w:r>
          </w:p>
          <w:p w14:paraId="3A662941" w14:textId="77777777" w:rsidR="00DE31BB" w:rsidRPr="00E223A6" w:rsidRDefault="00DE31BB" w:rsidP="001036E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9"/>
              <w:rPr>
                <w:b w:val="0"/>
                <w:sz w:val="18"/>
                <w:szCs w:val="18"/>
                <w:lang w:val="fr-FR"/>
              </w:rPr>
            </w:pPr>
            <w:r w:rsidRPr="00E223A6">
              <w:rPr>
                <w:b w:val="0"/>
                <w:snapToGrid w:val="0"/>
                <w:sz w:val="18"/>
                <w:szCs w:val="18"/>
                <w:lang w:val="fr-FR"/>
              </w:rPr>
              <w:t>n = 90</w:t>
            </w:r>
            <w:r w:rsidRPr="00E223A6">
              <w:rPr>
                <w:b w:val="0"/>
                <w:sz w:val="18"/>
                <w:szCs w:val="18"/>
                <w:vertAlign w:val="superscript"/>
                <w:lang w:val="fr-FR"/>
              </w:rPr>
              <w:t>d</w:t>
            </w:r>
          </w:p>
        </w:tc>
      </w:tr>
      <w:tr w:rsidR="008F73A0" w:rsidRPr="00E223A6" w14:paraId="7CD57F6C" w14:textId="77777777">
        <w:trPr>
          <w:cantSplit/>
        </w:trPr>
        <w:tc>
          <w:tcPr>
            <w:tcW w:w="1809" w:type="dxa"/>
          </w:tcPr>
          <w:p w14:paraId="2BCD8D94" w14:textId="77777777" w:rsidR="00DE31BB" w:rsidRPr="00E223A6" w:rsidRDefault="00DE31BB" w:rsidP="001036E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18"/>
                <w:szCs w:val="18"/>
                <w:lang w:val="fr-FR"/>
              </w:rPr>
            </w:pPr>
            <w:r w:rsidRPr="00E223A6">
              <w:rPr>
                <w:sz w:val="18"/>
                <w:szCs w:val="18"/>
                <w:lang w:val="fr-FR"/>
              </w:rPr>
              <w:t xml:space="preserve">Réponse </w:t>
            </w:r>
            <w:proofErr w:type="spellStart"/>
            <w:r w:rsidRPr="00E223A6">
              <w:rPr>
                <w:sz w:val="18"/>
                <w:szCs w:val="18"/>
                <w:lang w:val="fr-FR"/>
              </w:rPr>
              <w:t>histologique</w:t>
            </w:r>
            <w:r w:rsidRPr="00E223A6">
              <w:rPr>
                <w:sz w:val="18"/>
                <w:szCs w:val="18"/>
                <w:vertAlign w:val="superscript"/>
                <w:lang w:val="fr-FR"/>
              </w:rPr>
              <w:t>a,b</w:t>
            </w:r>
            <w:proofErr w:type="spellEnd"/>
            <w:r w:rsidRPr="00E223A6">
              <w:rPr>
                <w:sz w:val="18"/>
                <w:szCs w:val="18"/>
                <w:vertAlign w:val="superscript"/>
                <w:lang w:val="fr-FR"/>
              </w:rPr>
              <w:t xml:space="preserve"> </w:t>
            </w:r>
            <w:r w:rsidRPr="00E223A6">
              <w:rPr>
                <w:sz w:val="18"/>
                <w:szCs w:val="18"/>
                <w:lang w:val="fr-FR"/>
              </w:rPr>
              <w:t>(%)</w:t>
            </w:r>
          </w:p>
        </w:tc>
        <w:tc>
          <w:tcPr>
            <w:tcW w:w="1851" w:type="dxa"/>
          </w:tcPr>
          <w:p w14:paraId="07BD3A9D" w14:textId="77777777" w:rsidR="00DE31BB" w:rsidRPr="00E223A6" w:rsidRDefault="00DE31BB" w:rsidP="001036E2">
            <w:pPr>
              <w:pStyle w:val="TableCenter"/>
              <w:keepNext/>
              <w:keepLines/>
              <w:spacing w:before="0" w:after="0"/>
              <w:rPr>
                <w:sz w:val="18"/>
                <w:szCs w:val="18"/>
                <w:lang w:val="fr-FR"/>
              </w:rPr>
            </w:pPr>
            <w:r w:rsidRPr="00E223A6">
              <w:rPr>
                <w:sz w:val="18"/>
                <w:szCs w:val="18"/>
                <w:lang w:val="fr-FR"/>
              </w:rPr>
              <w:t>88</w:t>
            </w:r>
          </w:p>
          <w:p w14:paraId="017E5655" w14:textId="77777777" w:rsidR="00DE31BB" w:rsidRPr="00E223A6" w:rsidRDefault="00DE31BB" w:rsidP="001036E2">
            <w:pPr>
              <w:pStyle w:val="TableCenter"/>
              <w:keepNext/>
              <w:keepLines/>
              <w:spacing w:before="0" w:after="0"/>
              <w:rPr>
                <w:sz w:val="18"/>
                <w:szCs w:val="18"/>
                <w:lang w:val="fr-FR"/>
              </w:rPr>
            </w:pPr>
            <w:r w:rsidRPr="00E223A6">
              <w:rPr>
                <w:sz w:val="18"/>
                <w:szCs w:val="18"/>
                <w:lang w:val="fr-FR"/>
              </w:rPr>
              <w:t>[130/148]</w:t>
            </w:r>
          </w:p>
        </w:tc>
        <w:tc>
          <w:tcPr>
            <w:tcW w:w="1852" w:type="dxa"/>
          </w:tcPr>
          <w:p w14:paraId="66C29E51" w14:textId="77777777" w:rsidR="00DE31BB" w:rsidRPr="00E223A6" w:rsidRDefault="00DE31BB" w:rsidP="001036E2">
            <w:pPr>
              <w:pStyle w:val="TableCenter"/>
              <w:keepNext/>
              <w:keepLines/>
              <w:spacing w:before="0" w:after="0"/>
              <w:rPr>
                <w:sz w:val="18"/>
                <w:szCs w:val="18"/>
                <w:lang w:val="fr-FR"/>
              </w:rPr>
            </w:pPr>
            <w:r w:rsidRPr="00E223A6">
              <w:rPr>
                <w:sz w:val="18"/>
                <w:szCs w:val="18"/>
                <w:lang w:val="fr-FR"/>
              </w:rPr>
              <w:t>85</w:t>
            </w:r>
          </w:p>
          <w:p w14:paraId="53408668" w14:textId="77777777" w:rsidR="00DE31BB" w:rsidRPr="00E223A6" w:rsidRDefault="00DE31BB" w:rsidP="001036E2">
            <w:pPr>
              <w:pStyle w:val="TableCenter"/>
              <w:keepNext/>
              <w:keepLines/>
              <w:spacing w:before="0" w:after="0"/>
              <w:rPr>
                <w:sz w:val="18"/>
                <w:szCs w:val="18"/>
                <w:lang w:val="fr-FR"/>
              </w:rPr>
            </w:pPr>
            <w:r w:rsidRPr="00E223A6">
              <w:rPr>
                <w:sz w:val="18"/>
                <w:szCs w:val="18"/>
                <w:lang w:val="fr-FR"/>
              </w:rPr>
              <w:t>[63/74]</w:t>
            </w:r>
          </w:p>
        </w:tc>
        <w:tc>
          <w:tcPr>
            <w:tcW w:w="1852" w:type="dxa"/>
          </w:tcPr>
          <w:p w14:paraId="6D71282F" w14:textId="77777777" w:rsidR="00DE31BB" w:rsidRPr="00E223A6" w:rsidRDefault="00DE31BB" w:rsidP="001036E2">
            <w:pPr>
              <w:pStyle w:val="TableCenter"/>
              <w:keepNext/>
              <w:keepLines/>
              <w:spacing w:before="0" w:after="0"/>
              <w:rPr>
                <w:sz w:val="18"/>
                <w:szCs w:val="18"/>
                <w:lang w:val="fr-FR"/>
              </w:rPr>
            </w:pPr>
            <w:r w:rsidRPr="00E223A6">
              <w:rPr>
                <w:sz w:val="18"/>
                <w:szCs w:val="18"/>
                <w:lang w:val="fr-FR"/>
              </w:rPr>
              <w:t>90</w:t>
            </w:r>
          </w:p>
          <w:p w14:paraId="291F7C33" w14:textId="77777777" w:rsidR="00DE31BB" w:rsidRPr="00E223A6" w:rsidRDefault="00DE31BB" w:rsidP="001036E2">
            <w:pPr>
              <w:pStyle w:val="TableCenter"/>
              <w:keepNext/>
              <w:keepLines/>
              <w:spacing w:before="0" w:after="0"/>
              <w:rPr>
                <w:sz w:val="18"/>
                <w:szCs w:val="18"/>
                <w:lang w:val="fr-FR"/>
              </w:rPr>
            </w:pPr>
            <w:r w:rsidRPr="00E223A6">
              <w:rPr>
                <w:sz w:val="18"/>
                <w:szCs w:val="18"/>
                <w:lang w:val="fr-FR"/>
              </w:rPr>
              <w:t>[63/70]</w:t>
            </w:r>
          </w:p>
        </w:tc>
        <w:tc>
          <w:tcPr>
            <w:tcW w:w="1852" w:type="dxa"/>
          </w:tcPr>
          <w:p w14:paraId="37EC845F" w14:textId="77777777" w:rsidR="00DE31BB" w:rsidRPr="00E223A6" w:rsidRDefault="00DE31BB" w:rsidP="001036E2">
            <w:pPr>
              <w:pStyle w:val="TableCenter"/>
              <w:keepNext/>
              <w:keepLines/>
              <w:spacing w:before="0" w:after="0"/>
              <w:rPr>
                <w:sz w:val="18"/>
                <w:szCs w:val="18"/>
                <w:lang w:val="fr-FR"/>
              </w:rPr>
            </w:pPr>
            <w:r w:rsidRPr="00E223A6">
              <w:rPr>
                <w:sz w:val="18"/>
                <w:szCs w:val="18"/>
                <w:lang w:val="fr-FR"/>
              </w:rPr>
              <w:t>92</w:t>
            </w:r>
          </w:p>
          <w:p w14:paraId="079F142C" w14:textId="77777777" w:rsidR="00DE31BB" w:rsidRPr="00E223A6" w:rsidRDefault="00DE31BB" w:rsidP="001036E2">
            <w:pPr>
              <w:pStyle w:val="TableCenter"/>
              <w:keepNext/>
              <w:keepLines/>
              <w:spacing w:before="0" w:after="0"/>
              <w:rPr>
                <w:sz w:val="18"/>
                <w:szCs w:val="18"/>
                <w:lang w:val="fr-FR"/>
              </w:rPr>
            </w:pPr>
            <w:r w:rsidRPr="00E223A6">
              <w:rPr>
                <w:sz w:val="18"/>
                <w:szCs w:val="18"/>
                <w:lang w:val="fr-FR"/>
              </w:rPr>
              <w:t>[36/39]</w:t>
            </w:r>
          </w:p>
        </w:tc>
      </w:tr>
    </w:tbl>
    <w:p w14:paraId="25864F37" w14:textId="77777777" w:rsidR="00DE31BB" w:rsidRPr="00E223A6" w:rsidRDefault="00DE31BB" w:rsidP="001036E2">
      <w:pPr>
        <w:pStyle w:val="Text1"/>
        <w:keepNext/>
        <w:keepLines/>
        <w:spacing w:after="0"/>
        <w:rPr>
          <w:rFonts w:ascii="Times New Roman" w:hAnsi="Times New Roman"/>
          <w:sz w:val="18"/>
          <w:szCs w:val="18"/>
          <w:lang w:val="fr-FR" w:eastAsia="en-US"/>
        </w:rPr>
      </w:pPr>
      <w:r w:rsidRPr="00E223A6">
        <w:rPr>
          <w:rFonts w:ascii="Times New Roman" w:hAnsi="Times New Roman"/>
          <w:snapToGrid w:val="0"/>
          <w:sz w:val="18"/>
          <w:szCs w:val="18"/>
          <w:vertAlign w:val="superscript"/>
          <w:lang w:val="fr-FR"/>
        </w:rPr>
        <w:t>a</w:t>
      </w:r>
      <w:r w:rsidRPr="00E223A6">
        <w:rPr>
          <w:rFonts w:ascii="Times New Roman" w:hAnsi="Times New Roman"/>
          <w:snapToGrid w:val="0"/>
          <w:sz w:val="18"/>
          <w:szCs w:val="18"/>
          <w:lang w:val="fr-FR"/>
        </w:rPr>
        <w:t> La population prise en compte pour l’analyse histologique comprenait uniquement les patients pour lesquels les données de biopsie du foie étaient disponibles (données manquantes = exclusion) à la semaine 240. Les réponses après ajout d’</w:t>
      </w:r>
      <w:proofErr w:type="spellStart"/>
      <w:r w:rsidRPr="00E223A6">
        <w:rPr>
          <w:rFonts w:ascii="Times New Roman" w:hAnsi="Times New Roman"/>
          <w:snapToGrid w:val="0"/>
          <w:sz w:val="18"/>
          <w:szCs w:val="18"/>
          <w:lang w:val="fr-FR"/>
        </w:rPr>
        <w:t>emtricitabine</w:t>
      </w:r>
      <w:proofErr w:type="spellEnd"/>
      <w:r w:rsidRPr="00E223A6">
        <w:rPr>
          <w:rFonts w:ascii="Times New Roman" w:hAnsi="Times New Roman"/>
          <w:snapToGrid w:val="0"/>
          <w:sz w:val="18"/>
          <w:szCs w:val="18"/>
          <w:lang w:val="fr-FR"/>
        </w:rPr>
        <w:t xml:space="preserve"> étai</w:t>
      </w:r>
      <w:r w:rsidR="009C0B00" w:rsidRPr="00E223A6">
        <w:rPr>
          <w:rFonts w:ascii="Times New Roman" w:hAnsi="Times New Roman"/>
          <w:snapToGrid w:val="0"/>
          <w:sz w:val="18"/>
          <w:szCs w:val="18"/>
          <w:lang w:val="fr-FR"/>
        </w:rPr>
        <w:t>en</w:t>
      </w:r>
      <w:r w:rsidRPr="00E223A6">
        <w:rPr>
          <w:rFonts w:ascii="Times New Roman" w:hAnsi="Times New Roman"/>
          <w:snapToGrid w:val="0"/>
          <w:sz w:val="18"/>
          <w:szCs w:val="18"/>
          <w:lang w:val="fr-FR"/>
        </w:rPr>
        <w:t>t exclues (17 sujets au total sur les deux études).</w:t>
      </w:r>
    </w:p>
    <w:p w14:paraId="2C99C9EC" w14:textId="77777777" w:rsidR="00DE31BB" w:rsidRPr="00E223A6" w:rsidRDefault="00DE31BB" w:rsidP="001036E2">
      <w:pPr>
        <w:pStyle w:val="Text1"/>
        <w:keepNext/>
        <w:keepLines/>
        <w:spacing w:after="0"/>
        <w:rPr>
          <w:rFonts w:ascii="Times New Roman" w:hAnsi="Times New Roman"/>
          <w:snapToGrid w:val="0"/>
          <w:sz w:val="18"/>
          <w:szCs w:val="18"/>
          <w:lang w:val="fr-FR"/>
        </w:rPr>
      </w:pPr>
      <w:r w:rsidRPr="00E223A6">
        <w:rPr>
          <w:rFonts w:ascii="Times New Roman" w:hAnsi="Times New Roman"/>
          <w:snapToGrid w:val="0"/>
          <w:sz w:val="18"/>
          <w:szCs w:val="18"/>
          <w:vertAlign w:val="superscript"/>
          <w:lang w:val="fr-FR"/>
        </w:rPr>
        <w:t>b</w:t>
      </w:r>
      <w:r w:rsidRPr="00E223A6">
        <w:rPr>
          <w:rFonts w:ascii="Times New Roman" w:hAnsi="Times New Roman"/>
          <w:snapToGrid w:val="0"/>
          <w:sz w:val="18"/>
          <w:szCs w:val="18"/>
          <w:lang w:val="fr-FR"/>
        </w:rPr>
        <w:t xml:space="preserve"> Amélioration du score d’activité nécro-inflammatoire de </w:t>
      </w:r>
      <w:proofErr w:type="spellStart"/>
      <w:r w:rsidRPr="00E223A6">
        <w:rPr>
          <w:rFonts w:ascii="Times New Roman" w:hAnsi="Times New Roman"/>
          <w:snapToGrid w:val="0"/>
          <w:sz w:val="18"/>
          <w:szCs w:val="18"/>
          <w:lang w:val="fr-FR"/>
        </w:rPr>
        <w:t>Knodell</w:t>
      </w:r>
      <w:proofErr w:type="spellEnd"/>
      <w:r w:rsidRPr="00E223A6">
        <w:rPr>
          <w:rFonts w:ascii="Times New Roman" w:hAnsi="Times New Roman"/>
          <w:snapToGrid w:val="0"/>
          <w:sz w:val="18"/>
          <w:szCs w:val="18"/>
          <w:lang w:val="fr-FR"/>
        </w:rPr>
        <w:t xml:space="preserve"> d’au moins 2 points sans détérioration du score de fibrose de </w:t>
      </w:r>
      <w:proofErr w:type="spellStart"/>
      <w:r w:rsidRPr="00E223A6">
        <w:rPr>
          <w:rFonts w:ascii="Times New Roman" w:hAnsi="Times New Roman"/>
          <w:snapToGrid w:val="0"/>
          <w:sz w:val="18"/>
          <w:szCs w:val="18"/>
          <w:lang w:val="fr-FR"/>
        </w:rPr>
        <w:t>Knodell</w:t>
      </w:r>
      <w:proofErr w:type="spellEnd"/>
      <w:r w:rsidRPr="00E223A6">
        <w:rPr>
          <w:rFonts w:ascii="Times New Roman" w:hAnsi="Times New Roman"/>
          <w:snapToGrid w:val="0"/>
          <w:sz w:val="18"/>
          <w:szCs w:val="18"/>
          <w:lang w:val="fr-FR"/>
        </w:rPr>
        <w:t>.</w:t>
      </w:r>
    </w:p>
    <w:p w14:paraId="22E42D84" w14:textId="77777777" w:rsidR="00DE31BB" w:rsidRPr="00E223A6" w:rsidRDefault="00DE31BB" w:rsidP="001036E2">
      <w:pPr>
        <w:pStyle w:val="Text1"/>
        <w:keepNext/>
        <w:keepLines/>
        <w:spacing w:after="0"/>
        <w:rPr>
          <w:rFonts w:ascii="Times New Roman" w:hAnsi="Times New Roman"/>
          <w:sz w:val="18"/>
          <w:szCs w:val="18"/>
          <w:lang w:val="fr-FR"/>
        </w:rPr>
      </w:pPr>
      <w:r w:rsidRPr="00E223A6">
        <w:rPr>
          <w:rFonts w:ascii="Times New Roman" w:hAnsi="Times New Roman"/>
          <w:sz w:val="18"/>
          <w:szCs w:val="18"/>
          <w:vertAlign w:val="superscript"/>
          <w:lang w:val="fr-FR"/>
        </w:rPr>
        <w:t>c</w:t>
      </w:r>
      <w:r w:rsidRPr="00E223A6">
        <w:rPr>
          <w:rFonts w:ascii="Times New Roman" w:hAnsi="Times New Roman"/>
          <w:sz w:val="18"/>
          <w:szCs w:val="18"/>
          <w:lang w:val="fr-FR"/>
        </w:rPr>
        <w:t> </w:t>
      </w:r>
      <w:r w:rsidRPr="00E223A6">
        <w:rPr>
          <w:rFonts w:ascii="Times New Roman" w:hAnsi="Times New Roman"/>
          <w:snapToGrid w:val="0"/>
          <w:sz w:val="18"/>
          <w:szCs w:val="18"/>
          <w:lang w:val="fr-FR"/>
        </w:rPr>
        <w:t xml:space="preserve">48 semaines de traitement en double aveugle par </w:t>
      </w:r>
      <w:proofErr w:type="spellStart"/>
      <w:r w:rsidRPr="00E223A6">
        <w:rPr>
          <w:rFonts w:ascii="Times New Roman" w:hAnsi="Times New Roman"/>
          <w:snapToGrid w:val="0"/>
          <w:sz w:val="18"/>
          <w:szCs w:val="18"/>
          <w:lang w:val="fr-FR"/>
        </w:rPr>
        <w:t>ténofovir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 xml:space="preserve"> suivies d’une phase allant jusqu’à 192 semaines de traitement en ouvert par le même médicament.</w:t>
      </w:r>
    </w:p>
    <w:p w14:paraId="26B2DF12" w14:textId="77777777" w:rsidR="00DE31BB" w:rsidRPr="00E223A6" w:rsidRDefault="00DE31BB" w:rsidP="001036E2">
      <w:pPr>
        <w:pStyle w:val="Text1"/>
        <w:spacing w:after="0"/>
        <w:rPr>
          <w:rFonts w:ascii="Times New Roman" w:hAnsi="Times New Roman"/>
          <w:sz w:val="18"/>
          <w:szCs w:val="18"/>
          <w:lang w:val="fr-FR" w:eastAsia="en-US"/>
        </w:rPr>
      </w:pPr>
      <w:r w:rsidRPr="00E223A6">
        <w:rPr>
          <w:rFonts w:ascii="Times New Roman" w:hAnsi="Times New Roman"/>
          <w:sz w:val="18"/>
          <w:szCs w:val="18"/>
          <w:vertAlign w:val="superscript"/>
          <w:lang w:val="fr-FR"/>
        </w:rPr>
        <w:t>d</w:t>
      </w:r>
      <w:r w:rsidRPr="00E223A6">
        <w:rPr>
          <w:rFonts w:ascii="Times New Roman" w:hAnsi="Times New Roman"/>
          <w:sz w:val="18"/>
          <w:szCs w:val="18"/>
          <w:lang w:val="fr-FR"/>
        </w:rPr>
        <w:t> </w:t>
      </w:r>
      <w:r w:rsidRPr="00E223A6">
        <w:rPr>
          <w:rFonts w:ascii="Times New Roman" w:hAnsi="Times New Roman"/>
          <w:snapToGrid w:val="0"/>
          <w:sz w:val="18"/>
          <w:szCs w:val="18"/>
          <w:lang w:val="fr-FR"/>
        </w:rPr>
        <w:t xml:space="preserve">48 semaines de traitement en double aveugle par </w:t>
      </w:r>
      <w:proofErr w:type="spellStart"/>
      <w:r w:rsidRPr="00E223A6">
        <w:rPr>
          <w:rFonts w:ascii="Times New Roman" w:hAnsi="Times New Roman"/>
          <w:snapToGrid w:val="0"/>
          <w:sz w:val="18"/>
          <w:szCs w:val="18"/>
          <w:lang w:val="fr-FR"/>
        </w:rPr>
        <w:t>adéfovir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dipivoxil</w:t>
      </w:r>
      <w:proofErr w:type="spellEnd"/>
      <w:r w:rsidRPr="00E223A6">
        <w:rPr>
          <w:rFonts w:ascii="Times New Roman" w:hAnsi="Times New Roman"/>
          <w:snapToGrid w:val="0"/>
          <w:sz w:val="18"/>
          <w:szCs w:val="18"/>
          <w:lang w:val="fr-FR"/>
        </w:rPr>
        <w:t xml:space="preserve"> suivies d’une phase allant jusqu’à 192 semaines de traitement en ouvert par </w:t>
      </w:r>
      <w:proofErr w:type="spellStart"/>
      <w:r w:rsidRPr="00E223A6">
        <w:rPr>
          <w:rFonts w:ascii="Times New Roman" w:hAnsi="Times New Roman"/>
          <w:snapToGrid w:val="0"/>
          <w:sz w:val="18"/>
          <w:szCs w:val="18"/>
          <w:lang w:val="fr-FR"/>
        </w:rPr>
        <w:t>ténofovir</w:t>
      </w:r>
      <w:proofErr w:type="spellEnd"/>
      <w:r w:rsidRPr="00E223A6">
        <w:rPr>
          <w:rFonts w:ascii="Times New Roman" w:hAnsi="Times New Roman"/>
          <w:snapToGrid w:val="0"/>
          <w:sz w:val="18"/>
          <w:szCs w:val="18"/>
          <w:lang w:val="fr-FR"/>
        </w:rPr>
        <w:t xml:space="preserve"> </w:t>
      </w:r>
      <w:proofErr w:type="spellStart"/>
      <w:r w:rsidRPr="00E223A6">
        <w:rPr>
          <w:rFonts w:ascii="Times New Roman" w:hAnsi="Times New Roman"/>
          <w:snapToGrid w:val="0"/>
          <w:sz w:val="18"/>
          <w:szCs w:val="18"/>
          <w:lang w:val="fr-FR"/>
        </w:rPr>
        <w:t>disoproxil</w:t>
      </w:r>
      <w:proofErr w:type="spellEnd"/>
      <w:r w:rsidRPr="00E223A6">
        <w:rPr>
          <w:rFonts w:ascii="Times New Roman" w:hAnsi="Times New Roman"/>
          <w:snapToGrid w:val="0"/>
          <w:sz w:val="18"/>
          <w:szCs w:val="18"/>
          <w:lang w:val="fr-FR"/>
        </w:rPr>
        <w:t>.</w:t>
      </w:r>
    </w:p>
    <w:p w14:paraId="37247F45" w14:textId="77777777" w:rsidR="00DE31BB" w:rsidRPr="00E223A6" w:rsidRDefault="00DE31BB" w:rsidP="001036E2">
      <w:pPr>
        <w:pStyle w:val="Text1"/>
        <w:spacing w:after="0"/>
        <w:rPr>
          <w:rFonts w:ascii="Times New Roman" w:hAnsi="Times New Roman"/>
          <w:sz w:val="22"/>
          <w:szCs w:val="22"/>
          <w:lang w:val="fr-FR" w:eastAsia="en-US"/>
        </w:rPr>
      </w:pPr>
    </w:p>
    <w:p w14:paraId="0E3349B8" w14:textId="77777777" w:rsidR="00DE31BB" w:rsidRPr="00E223A6" w:rsidRDefault="00DE31BB" w:rsidP="001036E2">
      <w:pPr>
        <w:pStyle w:val="Text1"/>
        <w:keepNext/>
        <w:keepLines/>
        <w:spacing w:after="0"/>
        <w:rPr>
          <w:rFonts w:ascii="Times New Roman" w:hAnsi="Times New Roman"/>
          <w:sz w:val="22"/>
          <w:szCs w:val="22"/>
          <w:lang w:val="fr-FR"/>
        </w:rPr>
      </w:pPr>
      <w:r w:rsidRPr="00E223A6">
        <w:rPr>
          <w:rFonts w:ascii="Times New Roman" w:hAnsi="Times New Roman"/>
          <w:i/>
          <w:sz w:val="22"/>
          <w:szCs w:val="22"/>
          <w:lang w:val="fr-FR"/>
        </w:rPr>
        <w:t xml:space="preserve">Expérience acquise chez les patients avec co-infection par le VIH ayant été traités antérieurement par la </w:t>
      </w:r>
      <w:proofErr w:type="spellStart"/>
      <w:r w:rsidRPr="00E223A6">
        <w:rPr>
          <w:rFonts w:ascii="Times New Roman" w:hAnsi="Times New Roman"/>
          <w:i/>
          <w:sz w:val="22"/>
          <w:szCs w:val="22"/>
          <w:lang w:val="fr-FR"/>
        </w:rPr>
        <w:t>lamivudine</w:t>
      </w:r>
      <w:proofErr w:type="spellEnd"/>
    </w:p>
    <w:p w14:paraId="609FCE8A" w14:textId="77777777" w:rsidR="00DE31BB" w:rsidRPr="00E223A6" w:rsidRDefault="00DE31BB" w:rsidP="001036E2">
      <w:pPr>
        <w:pStyle w:val="Text1"/>
        <w:spacing w:after="0"/>
        <w:rPr>
          <w:rFonts w:ascii="Times New Roman" w:hAnsi="Times New Roman"/>
          <w:sz w:val="22"/>
          <w:szCs w:val="22"/>
          <w:lang w:val="fr-FR"/>
        </w:rPr>
      </w:pPr>
      <w:r w:rsidRPr="00E223A6">
        <w:rPr>
          <w:rFonts w:ascii="Times New Roman" w:hAnsi="Times New Roman"/>
          <w:sz w:val="22"/>
          <w:szCs w:val="22"/>
          <w:lang w:val="fr-FR"/>
        </w:rPr>
        <w:t xml:space="preserve">Lors d’une étude randomisée contrôlée en double aveugle sur 48 semaines du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245 mg chez des patients adultes </w:t>
      </w:r>
      <w:proofErr w:type="spellStart"/>
      <w:r w:rsidRPr="00E223A6">
        <w:rPr>
          <w:rFonts w:ascii="Times New Roman" w:hAnsi="Times New Roman"/>
          <w:sz w:val="22"/>
          <w:szCs w:val="22"/>
          <w:lang w:val="fr-FR"/>
        </w:rPr>
        <w:t>co</w:t>
      </w:r>
      <w:r w:rsidRPr="00E223A6">
        <w:rPr>
          <w:rFonts w:ascii="Times New Roman" w:hAnsi="Times New Roman"/>
          <w:sz w:val="22"/>
          <w:szCs w:val="22"/>
          <w:lang w:val="fr-FR"/>
        </w:rPr>
        <w:noBreakHyphen/>
        <w:t>infectés</w:t>
      </w:r>
      <w:proofErr w:type="spellEnd"/>
      <w:r w:rsidRPr="00E223A6">
        <w:rPr>
          <w:rFonts w:ascii="Times New Roman" w:hAnsi="Times New Roman"/>
          <w:sz w:val="22"/>
          <w:szCs w:val="22"/>
          <w:lang w:val="fr-FR"/>
        </w:rPr>
        <w:t xml:space="preserve"> par le VIH</w:t>
      </w:r>
      <w:r w:rsidRPr="00E223A6">
        <w:rPr>
          <w:rFonts w:ascii="Times New Roman" w:hAnsi="Times New Roman"/>
          <w:sz w:val="22"/>
          <w:szCs w:val="22"/>
          <w:lang w:val="fr-FR"/>
        </w:rPr>
        <w:noBreakHyphen/>
        <w:t xml:space="preserve">1 et par l’hépatite B chronique avec traitement antérieur par la </w:t>
      </w:r>
      <w:proofErr w:type="spellStart"/>
      <w:r w:rsidRPr="00E223A6">
        <w:rPr>
          <w:rFonts w:ascii="Times New Roman" w:hAnsi="Times New Roman"/>
          <w:sz w:val="22"/>
          <w:szCs w:val="22"/>
          <w:lang w:val="fr-FR"/>
        </w:rPr>
        <w:t>lamivudine</w:t>
      </w:r>
      <w:proofErr w:type="spellEnd"/>
      <w:r w:rsidRPr="00E223A6">
        <w:rPr>
          <w:rFonts w:ascii="Times New Roman" w:hAnsi="Times New Roman"/>
          <w:sz w:val="22"/>
          <w:szCs w:val="22"/>
          <w:lang w:val="fr-FR"/>
        </w:rPr>
        <w:t xml:space="preserve"> (étude ACTG 5127), les taux sérique</w:t>
      </w:r>
      <w:r w:rsidR="009C0B00" w:rsidRPr="00E223A6">
        <w:rPr>
          <w:rFonts w:ascii="Times New Roman" w:hAnsi="Times New Roman"/>
          <w:sz w:val="22"/>
          <w:szCs w:val="22"/>
          <w:lang w:val="fr-FR"/>
        </w:rPr>
        <w:t>s</w:t>
      </w:r>
      <w:r w:rsidRPr="00E223A6">
        <w:rPr>
          <w:rFonts w:ascii="Times New Roman" w:hAnsi="Times New Roman"/>
          <w:sz w:val="22"/>
          <w:szCs w:val="22"/>
          <w:lang w:val="fr-FR"/>
        </w:rPr>
        <w:t xml:space="preserve"> moyens initiaux d’ADN du VHB chez les patients randomisés dans le groupe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ont été de 9,45 log</w:t>
      </w:r>
      <w:r w:rsidRPr="00E223A6">
        <w:rPr>
          <w:rFonts w:ascii="Times New Roman" w:hAnsi="Times New Roman"/>
          <w:sz w:val="22"/>
          <w:szCs w:val="22"/>
          <w:vertAlign w:val="subscript"/>
          <w:lang w:val="fr-FR"/>
        </w:rPr>
        <w:t>10</w:t>
      </w:r>
      <w:r w:rsidRPr="00E223A6">
        <w:rPr>
          <w:rFonts w:ascii="Times New Roman" w:hAnsi="Times New Roman"/>
          <w:sz w:val="22"/>
          <w:szCs w:val="22"/>
          <w:lang w:val="fr-FR"/>
        </w:rPr>
        <w:t xml:space="preserve"> copies/ml (n = 27). Chez les patients pour lesquels des données étaient disponibles à 48 semaines (n = 18), le traitement par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245 mg a été associé à une réduction moyenne du taux sérique d’ADN du VHB par rapport au taux initial de 5,74 log</w:t>
      </w:r>
      <w:r w:rsidRPr="00E223A6">
        <w:rPr>
          <w:rFonts w:ascii="Times New Roman" w:hAnsi="Times New Roman"/>
          <w:sz w:val="22"/>
          <w:szCs w:val="22"/>
          <w:vertAlign w:val="subscript"/>
          <w:lang w:val="fr-FR"/>
        </w:rPr>
        <w:t>10</w:t>
      </w:r>
      <w:r w:rsidRPr="00E223A6">
        <w:rPr>
          <w:rFonts w:ascii="Times New Roman" w:hAnsi="Times New Roman"/>
          <w:sz w:val="22"/>
          <w:szCs w:val="22"/>
          <w:lang w:val="fr-FR"/>
        </w:rPr>
        <w:t> copies/ml. En outre, 61% des patients présentaient un taux d’ALAT normal à la semaine 48.</w:t>
      </w:r>
    </w:p>
    <w:p w14:paraId="6DC374E6" w14:textId="77777777" w:rsidR="00DE31BB" w:rsidRPr="00E223A6" w:rsidRDefault="00DE31BB" w:rsidP="001036E2">
      <w:pPr>
        <w:pStyle w:val="Text1"/>
        <w:spacing w:after="0"/>
        <w:rPr>
          <w:rFonts w:ascii="Times New Roman" w:hAnsi="Times New Roman"/>
          <w:sz w:val="22"/>
          <w:szCs w:val="22"/>
          <w:lang w:val="fr-FR"/>
        </w:rPr>
      </w:pPr>
    </w:p>
    <w:p w14:paraId="7E68838D" w14:textId="77777777" w:rsidR="00DE31BB" w:rsidRPr="00E223A6" w:rsidRDefault="00DE31BB" w:rsidP="001036E2">
      <w:pPr>
        <w:pStyle w:val="Text1"/>
        <w:keepNext/>
        <w:keepLines/>
        <w:spacing w:after="0"/>
        <w:rPr>
          <w:rFonts w:ascii="Times New Roman" w:hAnsi="Times New Roman"/>
          <w:sz w:val="22"/>
          <w:szCs w:val="22"/>
          <w:lang w:val="fr-FR"/>
        </w:rPr>
      </w:pPr>
      <w:r w:rsidRPr="00E223A6">
        <w:rPr>
          <w:rFonts w:ascii="Times New Roman" w:hAnsi="Times New Roman"/>
          <w:i/>
          <w:sz w:val="22"/>
          <w:szCs w:val="22"/>
          <w:lang w:val="fr-FR"/>
        </w:rPr>
        <w:t>Expérience acquise chez les patients montrant une réplication virale persistante</w:t>
      </w:r>
      <w:r w:rsidR="004B4D49" w:rsidRPr="00E223A6">
        <w:rPr>
          <w:rFonts w:ascii="Times New Roman" w:hAnsi="Times New Roman"/>
          <w:i/>
          <w:sz w:val="22"/>
          <w:szCs w:val="22"/>
          <w:lang w:val="fr-FR"/>
        </w:rPr>
        <w:t xml:space="preserve"> (étude </w:t>
      </w:r>
      <w:r w:rsidR="000E392D" w:rsidRPr="00E223A6">
        <w:rPr>
          <w:rFonts w:ascii="Times New Roman" w:hAnsi="Times New Roman"/>
          <w:i/>
          <w:sz w:val="22"/>
          <w:szCs w:val="22"/>
          <w:lang w:val="fr-FR"/>
        </w:rPr>
        <w:t>GS</w:t>
      </w:r>
      <w:r w:rsidR="004B4D49" w:rsidRPr="00E223A6">
        <w:rPr>
          <w:rFonts w:ascii="Times New Roman" w:hAnsi="Times New Roman"/>
          <w:i/>
          <w:sz w:val="22"/>
          <w:szCs w:val="22"/>
          <w:lang w:val="fr-FR"/>
        </w:rPr>
        <w:noBreakHyphen/>
      </w:r>
      <w:r w:rsidR="000E392D" w:rsidRPr="00E223A6">
        <w:rPr>
          <w:rFonts w:ascii="Times New Roman" w:hAnsi="Times New Roman"/>
          <w:i/>
          <w:sz w:val="22"/>
          <w:szCs w:val="22"/>
          <w:lang w:val="fr-FR"/>
        </w:rPr>
        <w:t>US</w:t>
      </w:r>
      <w:r w:rsidR="004B4D49" w:rsidRPr="00E223A6">
        <w:rPr>
          <w:rFonts w:ascii="Times New Roman" w:hAnsi="Times New Roman"/>
          <w:i/>
          <w:sz w:val="22"/>
          <w:szCs w:val="22"/>
          <w:lang w:val="fr-FR"/>
        </w:rPr>
        <w:noBreakHyphen/>
      </w:r>
      <w:r w:rsidR="000E392D" w:rsidRPr="00E223A6">
        <w:rPr>
          <w:rFonts w:ascii="Times New Roman" w:hAnsi="Times New Roman"/>
          <w:i/>
          <w:sz w:val="22"/>
          <w:szCs w:val="22"/>
          <w:lang w:val="fr-FR"/>
        </w:rPr>
        <w:t>174</w:t>
      </w:r>
      <w:r w:rsidR="004B4D49" w:rsidRPr="00E223A6">
        <w:rPr>
          <w:rFonts w:ascii="Times New Roman" w:hAnsi="Times New Roman"/>
          <w:i/>
          <w:sz w:val="22"/>
          <w:szCs w:val="22"/>
          <w:lang w:val="fr-FR"/>
        </w:rPr>
        <w:noBreakHyphen/>
      </w:r>
      <w:r w:rsidR="000E392D" w:rsidRPr="00E223A6">
        <w:rPr>
          <w:rFonts w:ascii="Times New Roman" w:hAnsi="Times New Roman"/>
          <w:i/>
          <w:sz w:val="22"/>
          <w:szCs w:val="22"/>
          <w:lang w:val="fr-FR"/>
        </w:rPr>
        <w:t>0106)</w:t>
      </w:r>
    </w:p>
    <w:p w14:paraId="0A8BBCED" w14:textId="77777777" w:rsidR="00DE31BB" w:rsidRPr="00E223A6" w:rsidRDefault="00DE31BB" w:rsidP="001036E2">
      <w:pPr>
        <w:pStyle w:val="Text1"/>
        <w:spacing w:after="0"/>
        <w:rPr>
          <w:rFonts w:ascii="Times New Roman" w:hAnsi="Times New Roman"/>
          <w:sz w:val="22"/>
          <w:szCs w:val="22"/>
          <w:lang w:val="fr-FR"/>
        </w:rPr>
      </w:pPr>
      <w:r w:rsidRPr="00E223A6">
        <w:rPr>
          <w:rFonts w:ascii="Times New Roman" w:hAnsi="Times New Roman"/>
          <w:sz w:val="22"/>
          <w:szCs w:val="22"/>
          <w:lang w:val="fr-FR"/>
        </w:rPr>
        <w:t xml:space="preserve">L’efficacité et la tolérance du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245 mg ou du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245 mg associé à 200 mg d’</w:t>
      </w:r>
      <w:proofErr w:type="spellStart"/>
      <w:r w:rsidRPr="00E223A6">
        <w:rPr>
          <w:rFonts w:ascii="Times New Roman" w:hAnsi="Times New Roman"/>
          <w:sz w:val="22"/>
          <w:szCs w:val="22"/>
          <w:lang w:val="fr-FR"/>
        </w:rPr>
        <w:t>emtricitabine</w:t>
      </w:r>
      <w:proofErr w:type="spellEnd"/>
      <w:r w:rsidRPr="00E223A6">
        <w:rPr>
          <w:rFonts w:ascii="Times New Roman" w:hAnsi="Times New Roman"/>
          <w:sz w:val="22"/>
          <w:szCs w:val="22"/>
          <w:lang w:val="fr-FR"/>
        </w:rPr>
        <w:t xml:space="preserve"> ont été évaluées dans le cadre d’une étude randomisée en double aveugle (étude GS</w:t>
      </w:r>
      <w:r w:rsidRPr="00E223A6">
        <w:rPr>
          <w:rFonts w:ascii="Times New Roman" w:hAnsi="Times New Roman"/>
          <w:sz w:val="22"/>
          <w:szCs w:val="22"/>
          <w:lang w:val="fr-FR"/>
        </w:rPr>
        <w:noBreakHyphen/>
        <w:t>US</w:t>
      </w:r>
      <w:r w:rsidRPr="00E223A6">
        <w:rPr>
          <w:rFonts w:ascii="Times New Roman" w:hAnsi="Times New Roman"/>
          <w:sz w:val="22"/>
          <w:szCs w:val="22"/>
          <w:lang w:val="fr-FR"/>
        </w:rPr>
        <w:noBreakHyphen/>
        <w:t>174</w:t>
      </w:r>
      <w:r w:rsidRPr="00E223A6">
        <w:rPr>
          <w:rFonts w:ascii="Times New Roman" w:hAnsi="Times New Roman"/>
          <w:sz w:val="22"/>
          <w:szCs w:val="22"/>
          <w:lang w:val="fr-FR"/>
        </w:rPr>
        <w:noBreakHyphen/>
        <w:t xml:space="preserve">0106) chez des patients adultes </w:t>
      </w:r>
      <w:proofErr w:type="spellStart"/>
      <w:r w:rsidRPr="00E223A6">
        <w:rPr>
          <w:rFonts w:ascii="Times New Roman" w:hAnsi="Times New Roman"/>
          <w:sz w:val="22"/>
          <w:szCs w:val="22"/>
          <w:lang w:val="fr-FR"/>
        </w:rPr>
        <w:t>AgHBe</w:t>
      </w:r>
      <w:proofErr w:type="spellEnd"/>
      <w:r w:rsidRPr="00E223A6">
        <w:rPr>
          <w:rFonts w:ascii="Times New Roman" w:hAnsi="Times New Roman"/>
          <w:sz w:val="22"/>
          <w:szCs w:val="22"/>
          <w:lang w:val="fr-FR"/>
        </w:rPr>
        <w:t xml:space="preserve"> positifs et </w:t>
      </w:r>
      <w:proofErr w:type="spellStart"/>
      <w:r w:rsidRPr="00E223A6">
        <w:rPr>
          <w:rFonts w:ascii="Times New Roman" w:hAnsi="Times New Roman"/>
          <w:sz w:val="22"/>
          <w:szCs w:val="22"/>
          <w:lang w:val="fr-FR"/>
        </w:rPr>
        <w:t>AgHBe</w:t>
      </w:r>
      <w:proofErr w:type="spellEnd"/>
      <w:r w:rsidRPr="00E223A6">
        <w:rPr>
          <w:rFonts w:ascii="Times New Roman" w:hAnsi="Times New Roman"/>
          <w:sz w:val="22"/>
          <w:szCs w:val="22"/>
          <w:lang w:val="fr-FR"/>
        </w:rPr>
        <w:t xml:space="preserve"> négatifs ayant connu une virémie persistante (taux d’ADN du VHB ≥ 1 000 copies/ml) sous traitement par </w:t>
      </w:r>
      <w:proofErr w:type="spellStart"/>
      <w:r w:rsidRPr="00E223A6">
        <w:rPr>
          <w:rFonts w:ascii="Times New Roman" w:hAnsi="Times New Roman"/>
          <w:sz w:val="22"/>
          <w:szCs w:val="22"/>
          <w:lang w:val="fr-FR"/>
        </w:rPr>
        <w:t>adéfovir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dipivoxil</w:t>
      </w:r>
      <w:proofErr w:type="spellEnd"/>
      <w:r w:rsidRPr="00E223A6">
        <w:rPr>
          <w:rFonts w:ascii="Times New Roman" w:hAnsi="Times New Roman"/>
          <w:sz w:val="22"/>
          <w:szCs w:val="22"/>
          <w:lang w:val="fr-FR"/>
        </w:rPr>
        <w:t xml:space="preserve"> 10 mg pendant plus de 24 semaines. A</w:t>
      </w:r>
      <w:r w:rsidR="00532931" w:rsidRPr="00E223A6">
        <w:rPr>
          <w:rFonts w:ascii="Times New Roman" w:hAnsi="Times New Roman"/>
          <w:sz w:val="22"/>
          <w:szCs w:val="22"/>
          <w:lang w:val="fr-FR"/>
        </w:rPr>
        <w:t> </w:t>
      </w:r>
      <w:r w:rsidRPr="00E223A6">
        <w:rPr>
          <w:rFonts w:ascii="Times New Roman" w:hAnsi="Times New Roman"/>
          <w:sz w:val="22"/>
          <w:szCs w:val="22"/>
          <w:lang w:val="fr-FR"/>
        </w:rPr>
        <w:t xml:space="preserve">l’initiation de l’étude, 57% des patients randomisés dans le groupe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w:t>
      </w:r>
      <w:r w:rsidRPr="00E223A6">
        <w:rPr>
          <w:rFonts w:ascii="Times New Roman" w:hAnsi="Times New Roman"/>
          <w:i/>
          <w:sz w:val="22"/>
          <w:szCs w:val="22"/>
          <w:lang w:val="fr-FR"/>
        </w:rPr>
        <w:t xml:space="preserve">versus </w:t>
      </w:r>
      <w:r w:rsidRPr="00E223A6">
        <w:rPr>
          <w:rFonts w:ascii="Times New Roman" w:hAnsi="Times New Roman"/>
          <w:sz w:val="22"/>
          <w:szCs w:val="22"/>
          <w:lang w:val="fr-FR"/>
        </w:rPr>
        <w:t xml:space="preserve">60% des patients randomisés dans le groupe traité par l’association </w:t>
      </w:r>
      <w:proofErr w:type="spellStart"/>
      <w:r w:rsidRPr="00E223A6">
        <w:rPr>
          <w:rFonts w:ascii="Times New Roman" w:hAnsi="Times New Roman"/>
          <w:sz w:val="22"/>
          <w:szCs w:val="22"/>
          <w:lang w:val="fr-FR"/>
        </w:rPr>
        <w:t>emtricitabine</w:t>
      </w:r>
      <w:proofErr w:type="spellEnd"/>
      <w:r w:rsidRPr="00E223A6">
        <w:rPr>
          <w:rFonts w:ascii="Times New Roman" w:hAnsi="Times New Roman"/>
          <w:sz w:val="22"/>
          <w:szCs w:val="22"/>
          <w:lang w:val="fr-FR"/>
        </w:rPr>
        <w:t xml:space="preserve"> et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avaient déjà été traités par la </w:t>
      </w:r>
      <w:proofErr w:type="spellStart"/>
      <w:r w:rsidRPr="00E223A6">
        <w:rPr>
          <w:rFonts w:ascii="Times New Roman" w:hAnsi="Times New Roman"/>
          <w:sz w:val="22"/>
          <w:szCs w:val="22"/>
          <w:lang w:val="fr-FR"/>
        </w:rPr>
        <w:t>lamivudine</w:t>
      </w:r>
      <w:proofErr w:type="spellEnd"/>
      <w:r w:rsidRPr="00E223A6">
        <w:rPr>
          <w:rFonts w:ascii="Times New Roman" w:hAnsi="Times New Roman"/>
          <w:sz w:val="22"/>
          <w:szCs w:val="22"/>
          <w:lang w:val="fr-FR"/>
        </w:rPr>
        <w:t xml:space="preserve">. Globalement, à la semaine 24, 66% (35/53) des patients traités par le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présentaient un taux d’ADN du VHB &lt; 400 copies/ml (&lt; 69 UI/ml), </w:t>
      </w:r>
      <w:r w:rsidRPr="00E223A6">
        <w:rPr>
          <w:rFonts w:ascii="Times New Roman" w:hAnsi="Times New Roman"/>
          <w:i/>
          <w:sz w:val="22"/>
          <w:szCs w:val="22"/>
          <w:lang w:val="fr-FR"/>
        </w:rPr>
        <w:t>versus</w:t>
      </w:r>
      <w:r w:rsidRPr="00E223A6">
        <w:rPr>
          <w:rFonts w:ascii="Times New Roman" w:hAnsi="Times New Roman"/>
          <w:sz w:val="22"/>
          <w:szCs w:val="22"/>
          <w:lang w:val="fr-FR"/>
        </w:rPr>
        <w:t xml:space="preserve"> 69% (36/52) des patients traités par l’association </w:t>
      </w:r>
      <w:proofErr w:type="spellStart"/>
      <w:r w:rsidRPr="00E223A6">
        <w:rPr>
          <w:rFonts w:ascii="Times New Roman" w:hAnsi="Times New Roman"/>
          <w:sz w:val="22"/>
          <w:szCs w:val="22"/>
          <w:lang w:val="fr-FR"/>
        </w:rPr>
        <w:t>emtricitabine</w:t>
      </w:r>
      <w:proofErr w:type="spellEnd"/>
      <w:r w:rsidRPr="00E223A6">
        <w:rPr>
          <w:rFonts w:ascii="Times New Roman" w:hAnsi="Times New Roman"/>
          <w:sz w:val="22"/>
          <w:szCs w:val="22"/>
          <w:lang w:val="fr-FR"/>
        </w:rPr>
        <w:t xml:space="preserve"> et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(p = 0,672). Par ailleurs, 55% (29/53) des patients traités par le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ont présenté un taux d’ADN du VHB indétectable (&lt; 169 copies/ml </w:t>
      </w:r>
      <w:r w:rsidRPr="00E223A6">
        <w:rPr>
          <w:rFonts w:ascii="Times New Roman" w:hAnsi="Times New Roman"/>
          <w:sz w:val="22"/>
          <w:szCs w:val="22"/>
          <w:lang w:val="fr-FR"/>
        </w:rPr>
        <w:lastRenderedPageBreak/>
        <w:t xml:space="preserve">[&lt; 29 UI/ml] ; ce qui correspond à la limite de quantification du test de Roche </w:t>
      </w:r>
      <w:proofErr w:type="spellStart"/>
      <w:r w:rsidRPr="00E223A6">
        <w:rPr>
          <w:rFonts w:ascii="Times New Roman" w:hAnsi="Times New Roman"/>
          <w:sz w:val="22"/>
          <w:szCs w:val="22"/>
          <w:lang w:val="fr-FR"/>
        </w:rPr>
        <w:t>Cobas</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TaqMan</w:t>
      </w:r>
      <w:proofErr w:type="spellEnd"/>
      <w:r w:rsidRPr="00E223A6">
        <w:rPr>
          <w:rFonts w:ascii="Times New Roman" w:hAnsi="Times New Roman"/>
          <w:sz w:val="22"/>
          <w:szCs w:val="22"/>
          <w:lang w:val="fr-FR"/>
        </w:rPr>
        <w:t xml:space="preserve"> pour le VHB), </w:t>
      </w:r>
      <w:r w:rsidRPr="00E223A6">
        <w:rPr>
          <w:rFonts w:ascii="Times New Roman" w:hAnsi="Times New Roman"/>
          <w:i/>
          <w:sz w:val="22"/>
          <w:szCs w:val="22"/>
          <w:lang w:val="fr-FR"/>
        </w:rPr>
        <w:t>versus</w:t>
      </w:r>
      <w:r w:rsidRPr="00E223A6">
        <w:rPr>
          <w:rFonts w:ascii="Times New Roman" w:hAnsi="Times New Roman"/>
          <w:sz w:val="22"/>
          <w:szCs w:val="22"/>
          <w:lang w:val="fr-FR"/>
        </w:rPr>
        <w:t xml:space="preserve"> 60% (31/52) des patients traités par l’association </w:t>
      </w:r>
      <w:proofErr w:type="spellStart"/>
      <w:r w:rsidRPr="00E223A6">
        <w:rPr>
          <w:rFonts w:ascii="Times New Roman" w:hAnsi="Times New Roman"/>
          <w:sz w:val="22"/>
          <w:szCs w:val="22"/>
          <w:lang w:val="fr-FR"/>
        </w:rPr>
        <w:t>emtricitabine</w:t>
      </w:r>
      <w:proofErr w:type="spellEnd"/>
      <w:r w:rsidRPr="00E223A6">
        <w:rPr>
          <w:rFonts w:ascii="Times New Roman" w:hAnsi="Times New Roman"/>
          <w:sz w:val="22"/>
          <w:szCs w:val="22"/>
          <w:lang w:val="fr-FR"/>
        </w:rPr>
        <w:t xml:space="preserve"> et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(p = 0,504). Les comparaisons entre les groupes de traitement au-delà de la semaine 24 sont difficiles à interpréter</w:t>
      </w:r>
      <w:r w:rsidR="003B63AC" w:rsidRPr="00E223A6">
        <w:rPr>
          <w:rFonts w:ascii="Times New Roman" w:hAnsi="Times New Roman"/>
          <w:sz w:val="22"/>
          <w:szCs w:val="22"/>
          <w:lang w:val="fr-FR"/>
        </w:rPr>
        <w:t>,</w:t>
      </w:r>
      <w:r w:rsidRPr="00E223A6">
        <w:rPr>
          <w:rFonts w:ascii="Times New Roman" w:hAnsi="Times New Roman"/>
          <w:sz w:val="22"/>
          <w:szCs w:val="22"/>
          <w:lang w:val="fr-FR"/>
        </w:rPr>
        <w:t xml:space="preserve"> car les investigateurs avaient la possibilité d’intensifier le traitement en passant à un traitement ouvert par l’association </w:t>
      </w:r>
      <w:proofErr w:type="spellStart"/>
      <w:r w:rsidRPr="00E223A6">
        <w:rPr>
          <w:rFonts w:ascii="Times New Roman" w:hAnsi="Times New Roman"/>
          <w:sz w:val="22"/>
          <w:szCs w:val="22"/>
          <w:lang w:val="fr-FR"/>
        </w:rPr>
        <w:t>emtricitabine</w:t>
      </w:r>
      <w:proofErr w:type="spellEnd"/>
      <w:r w:rsidRPr="00E223A6">
        <w:rPr>
          <w:rFonts w:ascii="Times New Roman" w:hAnsi="Times New Roman"/>
          <w:sz w:val="22"/>
          <w:szCs w:val="22"/>
          <w:lang w:val="fr-FR"/>
        </w:rPr>
        <w:t xml:space="preserve"> et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Des études à long terme évaluant le rapport bénéfice/risque de la bithérapie associant l’</w:t>
      </w:r>
      <w:proofErr w:type="spellStart"/>
      <w:r w:rsidRPr="00E223A6">
        <w:rPr>
          <w:rFonts w:ascii="Times New Roman" w:hAnsi="Times New Roman"/>
          <w:sz w:val="22"/>
          <w:szCs w:val="22"/>
          <w:lang w:val="fr-FR"/>
        </w:rPr>
        <w:t>emtricitabine</w:t>
      </w:r>
      <w:proofErr w:type="spellEnd"/>
      <w:r w:rsidRPr="00E223A6">
        <w:rPr>
          <w:rFonts w:ascii="Times New Roman" w:hAnsi="Times New Roman"/>
          <w:sz w:val="22"/>
          <w:szCs w:val="22"/>
          <w:lang w:val="fr-FR"/>
        </w:rPr>
        <w:t xml:space="preserve"> et le </w:t>
      </w:r>
      <w:proofErr w:type="spellStart"/>
      <w:r w:rsidRPr="00E223A6">
        <w:rPr>
          <w:rFonts w:ascii="Times New Roman" w:hAnsi="Times New Roman"/>
          <w:sz w:val="22"/>
          <w:szCs w:val="22"/>
          <w:lang w:val="fr-FR"/>
        </w:rPr>
        <w:t>ténofovir</w:t>
      </w:r>
      <w:proofErr w:type="spellEnd"/>
      <w:r w:rsidRPr="00E223A6">
        <w:rPr>
          <w:rFonts w:ascii="Times New Roman" w:hAnsi="Times New Roman"/>
          <w:sz w:val="22"/>
          <w:szCs w:val="22"/>
          <w:lang w:val="fr-FR"/>
        </w:rPr>
        <w:t xml:space="preserve"> </w:t>
      </w:r>
      <w:proofErr w:type="spellStart"/>
      <w:r w:rsidRPr="00E223A6">
        <w:rPr>
          <w:rFonts w:ascii="Times New Roman" w:hAnsi="Times New Roman"/>
          <w:sz w:val="22"/>
          <w:szCs w:val="22"/>
          <w:lang w:val="fr-FR"/>
        </w:rPr>
        <w:t>disoproxil</w:t>
      </w:r>
      <w:proofErr w:type="spellEnd"/>
      <w:r w:rsidRPr="00E223A6">
        <w:rPr>
          <w:rFonts w:ascii="Times New Roman" w:hAnsi="Times New Roman"/>
          <w:sz w:val="22"/>
          <w:szCs w:val="22"/>
          <w:lang w:val="fr-FR"/>
        </w:rPr>
        <w:t xml:space="preserve"> chez les patients présentant une mono-infection par le VHB sont en</w:t>
      </w:r>
      <w:r w:rsidR="00532931" w:rsidRPr="00E223A6">
        <w:rPr>
          <w:rFonts w:ascii="Times New Roman" w:hAnsi="Times New Roman"/>
          <w:sz w:val="22"/>
          <w:szCs w:val="22"/>
          <w:lang w:val="fr-FR"/>
        </w:rPr>
        <w:t> </w:t>
      </w:r>
      <w:r w:rsidRPr="00E223A6">
        <w:rPr>
          <w:rFonts w:ascii="Times New Roman" w:hAnsi="Times New Roman"/>
          <w:sz w:val="22"/>
          <w:szCs w:val="22"/>
          <w:lang w:val="fr-FR"/>
        </w:rPr>
        <w:t>cours.</w:t>
      </w:r>
    </w:p>
    <w:p w14:paraId="2DDB7796" w14:textId="77777777" w:rsidR="00DE31BB" w:rsidRPr="00E223A6" w:rsidRDefault="00DE31BB" w:rsidP="001036E2">
      <w:pPr>
        <w:autoSpaceDE w:val="0"/>
        <w:autoSpaceDN w:val="0"/>
        <w:adjustRightInd w:val="0"/>
        <w:rPr>
          <w:iCs/>
          <w:szCs w:val="22"/>
        </w:rPr>
      </w:pPr>
    </w:p>
    <w:p w14:paraId="578784C4" w14:textId="77777777" w:rsidR="00DE31BB" w:rsidRPr="00E223A6" w:rsidRDefault="00DE31BB" w:rsidP="001036E2">
      <w:pPr>
        <w:keepNext/>
        <w:keepLines/>
        <w:autoSpaceDE w:val="0"/>
        <w:autoSpaceDN w:val="0"/>
        <w:adjustRightInd w:val="0"/>
        <w:rPr>
          <w:i/>
          <w:szCs w:val="22"/>
        </w:rPr>
      </w:pPr>
      <w:r w:rsidRPr="00E223A6">
        <w:rPr>
          <w:i/>
          <w:szCs w:val="22"/>
        </w:rPr>
        <w:t>Expérience acquise chez les patients atteints d’une maladie hépatique décompensée à 48 semaines</w:t>
      </w:r>
      <w:r w:rsidR="004B4D49" w:rsidRPr="00E223A6">
        <w:rPr>
          <w:i/>
          <w:szCs w:val="22"/>
        </w:rPr>
        <w:t xml:space="preserve"> (étude </w:t>
      </w:r>
      <w:r w:rsidR="000E392D" w:rsidRPr="00E223A6">
        <w:rPr>
          <w:i/>
          <w:szCs w:val="22"/>
        </w:rPr>
        <w:t>GS</w:t>
      </w:r>
      <w:r w:rsidR="004B4D49" w:rsidRPr="00E223A6">
        <w:rPr>
          <w:i/>
          <w:szCs w:val="22"/>
        </w:rPr>
        <w:noBreakHyphen/>
      </w:r>
      <w:r w:rsidR="000E392D" w:rsidRPr="00E223A6">
        <w:rPr>
          <w:i/>
          <w:szCs w:val="22"/>
        </w:rPr>
        <w:t>US</w:t>
      </w:r>
      <w:r w:rsidR="004B4D49" w:rsidRPr="00E223A6">
        <w:rPr>
          <w:i/>
          <w:szCs w:val="22"/>
        </w:rPr>
        <w:noBreakHyphen/>
      </w:r>
      <w:r w:rsidR="000E392D" w:rsidRPr="00E223A6">
        <w:rPr>
          <w:i/>
          <w:szCs w:val="22"/>
        </w:rPr>
        <w:t>174</w:t>
      </w:r>
      <w:r w:rsidR="004B4D49" w:rsidRPr="00E223A6">
        <w:rPr>
          <w:i/>
          <w:szCs w:val="22"/>
        </w:rPr>
        <w:noBreakHyphen/>
      </w:r>
      <w:r w:rsidR="000E392D" w:rsidRPr="00E223A6">
        <w:rPr>
          <w:i/>
          <w:szCs w:val="22"/>
        </w:rPr>
        <w:t>0108)</w:t>
      </w:r>
    </w:p>
    <w:p w14:paraId="04FD33CA" w14:textId="77777777" w:rsidR="00DE31BB" w:rsidRPr="00E223A6" w:rsidRDefault="00DE31BB" w:rsidP="001036E2">
      <w:pPr>
        <w:autoSpaceDE w:val="0"/>
        <w:autoSpaceDN w:val="0"/>
        <w:adjustRightInd w:val="0"/>
        <w:rPr>
          <w:szCs w:val="22"/>
          <w:lang w:eastAsia="en-GB"/>
        </w:rPr>
      </w:pPr>
      <w:r w:rsidRPr="00E223A6">
        <w:rPr>
          <w:szCs w:val="22"/>
          <w:lang w:eastAsia="en-GB"/>
        </w:rPr>
        <w:t>L’étude GS</w:t>
      </w:r>
      <w:r w:rsidRPr="00E223A6">
        <w:rPr>
          <w:szCs w:val="22"/>
          <w:lang w:eastAsia="en-GB"/>
        </w:rPr>
        <w:noBreakHyphen/>
        <w:t>US</w:t>
      </w:r>
      <w:r w:rsidRPr="00E223A6">
        <w:rPr>
          <w:szCs w:val="22"/>
          <w:lang w:eastAsia="en-GB"/>
        </w:rPr>
        <w:noBreakHyphen/>
        <w:t>174</w:t>
      </w:r>
      <w:r w:rsidRPr="00E223A6">
        <w:rPr>
          <w:szCs w:val="22"/>
          <w:lang w:eastAsia="en-GB"/>
        </w:rPr>
        <w:noBreakHyphen/>
        <w:t xml:space="preserve">0108 est une étude randomisée et contrôlée en double aveugle évaluant la </w:t>
      </w:r>
      <w:r w:rsidR="00F245D9" w:rsidRPr="00E223A6">
        <w:rPr>
          <w:szCs w:val="22"/>
          <w:lang w:eastAsia="en-GB"/>
        </w:rPr>
        <w:t xml:space="preserve">sécurité </w:t>
      </w:r>
      <w:r w:rsidRPr="00E223A6">
        <w:rPr>
          <w:szCs w:val="22"/>
          <w:lang w:eastAsia="en-GB"/>
        </w:rPr>
        <w:t xml:space="preserve">et l’efficacité du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lang w:eastAsia="en-GB"/>
        </w:rPr>
        <w:t>disoproxil</w:t>
      </w:r>
      <w:proofErr w:type="spellEnd"/>
      <w:r w:rsidRPr="00E223A6">
        <w:rPr>
          <w:szCs w:val="22"/>
          <w:lang w:eastAsia="en-GB"/>
        </w:rPr>
        <w:t xml:space="preserve"> (n = 45), de l’</w:t>
      </w:r>
      <w:proofErr w:type="spellStart"/>
      <w:r w:rsidRPr="00E223A6">
        <w:rPr>
          <w:szCs w:val="22"/>
          <w:lang w:eastAsia="en-GB"/>
        </w:rPr>
        <w:t>emtricitabine</w:t>
      </w:r>
      <w:proofErr w:type="spellEnd"/>
      <w:r w:rsidRPr="00E223A6">
        <w:rPr>
          <w:szCs w:val="22"/>
          <w:lang w:eastAsia="en-GB"/>
        </w:rPr>
        <w:t xml:space="preserve"> plus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lang w:eastAsia="en-GB"/>
        </w:rPr>
        <w:t>disoproxil</w:t>
      </w:r>
      <w:proofErr w:type="spellEnd"/>
      <w:r w:rsidRPr="00E223A6">
        <w:rPr>
          <w:szCs w:val="22"/>
          <w:lang w:eastAsia="en-GB"/>
        </w:rPr>
        <w:t xml:space="preserve"> (n = 45), et de l’</w:t>
      </w:r>
      <w:proofErr w:type="spellStart"/>
      <w:r w:rsidRPr="00E223A6">
        <w:rPr>
          <w:szCs w:val="22"/>
          <w:lang w:eastAsia="en-GB"/>
        </w:rPr>
        <w:t>entécavir</w:t>
      </w:r>
      <w:proofErr w:type="spellEnd"/>
      <w:r w:rsidRPr="00E223A6">
        <w:rPr>
          <w:szCs w:val="22"/>
          <w:lang w:eastAsia="en-GB"/>
        </w:rPr>
        <w:t xml:space="preserve"> (n = 22), chez des patients atteints d’une maladie hépatique décompensée. Dans le groupe de traitement par le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lang w:eastAsia="en-GB"/>
        </w:rPr>
        <w:t>disoproxil</w:t>
      </w:r>
      <w:proofErr w:type="spellEnd"/>
      <w:r w:rsidRPr="00E223A6">
        <w:rPr>
          <w:szCs w:val="22"/>
          <w:lang w:eastAsia="en-GB"/>
        </w:rPr>
        <w:t xml:space="preserve">, les patients présentaient un score de </w:t>
      </w:r>
      <w:r w:rsidRPr="00E223A6">
        <w:rPr>
          <w:szCs w:val="22"/>
        </w:rPr>
        <w:t>Child</w:t>
      </w:r>
      <w:r w:rsidRPr="00E223A6">
        <w:rPr>
          <w:szCs w:val="22"/>
        </w:rPr>
        <w:noBreakHyphen/>
      </w:r>
      <w:proofErr w:type="spellStart"/>
      <w:r w:rsidRPr="00E223A6">
        <w:rPr>
          <w:szCs w:val="22"/>
        </w:rPr>
        <w:t>Pugh</w:t>
      </w:r>
      <w:proofErr w:type="spellEnd"/>
      <w:r w:rsidRPr="00E223A6">
        <w:rPr>
          <w:szCs w:val="22"/>
        </w:rPr>
        <w:noBreakHyphen/>
        <w:t>Turcotte (</w:t>
      </w:r>
      <w:r w:rsidRPr="00E223A6">
        <w:rPr>
          <w:szCs w:val="22"/>
          <w:lang w:eastAsia="en-GB"/>
        </w:rPr>
        <w:t>CPT) moyen de 7,2, un taux moyen d’ADN du VHB de 5,8 log</w:t>
      </w:r>
      <w:r w:rsidRPr="00E223A6">
        <w:rPr>
          <w:szCs w:val="22"/>
          <w:vertAlign w:val="subscript"/>
          <w:lang w:eastAsia="en-GB"/>
        </w:rPr>
        <w:t>10</w:t>
      </w:r>
      <w:r w:rsidRPr="00E223A6">
        <w:rPr>
          <w:szCs w:val="22"/>
          <w:lang w:eastAsia="en-GB"/>
        </w:rPr>
        <w:t> copies/ml et un taux sérique d’ALAT de 61 U/l à l’initiation de l’étude. Quarante</w:t>
      </w:r>
      <w:r w:rsidRPr="00E223A6">
        <w:rPr>
          <w:szCs w:val="22"/>
          <w:lang w:eastAsia="en-GB"/>
        </w:rPr>
        <w:noBreakHyphen/>
        <w:t xml:space="preserve">deux pour cent (19/45) des patients avaient reçu un traitement antérieur par la </w:t>
      </w:r>
      <w:proofErr w:type="spellStart"/>
      <w:r w:rsidRPr="00E223A6">
        <w:rPr>
          <w:szCs w:val="22"/>
          <w:lang w:eastAsia="en-GB"/>
        </w:rPr>
        <w:t>lamivudine</w:t>
      </w:r>
      <w:proofErr w:type="spellEnd"/>
      <w:r w:rsidRPr="00E223A6">
        <w:rPr>
          <w:szCs w:val="22"/>
          <w:lang w:eastAsia="en-GB"/>
        </w:rPr>
        <w:t xml:space="preserve"> pendant au moins 6 mois, 20% (9/45) des patients avaient reçu un traitement antérieur par l’</w:t>
      </w:r>
      <w:proofErr w:type="spellStart"/>
      <w:r w:rsidRPr="00E223A6">
        <w:rPr>
          <w:szCs w:val="22"/>
          <w:lang w:eastAsia="en-GB"/>
        </w:rPr>
        <w:t>adéfovir</w:t>
      </w:r>
      <w:proofErr w:type="spellEnd"/>
      <w:r w:rsidRPr="00E223A6">
        <w:rPr>
          <w:szCs w:val="22"/>
          <w:lang w:eastAsia="en-GB"/>
        </w:rPr>
        <w:t xml:space="preserve"> </w:t>
      </w:r>
      <w:proofErr w:type="spellStart"/>
      <w:r w:rsidRPr="00E223A6">
        <w:rPr>
          <w:szCs w:val="22"/>
          <w:lang w:eastAsia="en-GB"/>
        </w:rPr>
        <w:t>dipivoxil</w:t>
      </w:r>
      <w:proofErr w:type="spellEnd"/>
      <w:r w:rsidRPr="00E223A6">
        <w:rPr>
          <w:szCs w:val="22"/>
          <w:lang w:eastAsia="en-GB"/>
        </w:rPr>
        <w:t xml:space="preserve"> et 9 des 45 patients (20%) présentaient des mutations associées à une résistance à l’</w:t>
      </w:r>
      <w:proofErr w:type="spellStart"/>
      <w:r w:rsidRPr="00E223A6">
        <w:rPr>
          <w:szCs w:val="22"/>
          <w:lang w:eastAsia="en-GB"/>
        </w:rPr>
        <w:t>adéfovir</w:t>
      </w:r>
      <w:proofErr w:type="spellEnd"/>
      <w:r w:rsidRPr="00E223A6">
        <w:rPr>
          <w:szCs w:val="22"/>
          <w:lang w:eastAsia="en-GB"/>
        </w:rPr>
        <w:t xml:space="preserve"> </w:t>
      </w:r>
      <w:proofErr w:type="spellStart"/>
      <w:r w:rsidRPr="00E223A6">
        <w:rPr>
          <w:szCs w:val="22"/>
          <w:lang w:eastAsia="en-GB"/>
        </w:rPr>
        <w:t>dipivoxil</w:t>
      </w:r>
      <w:proofErr w:type="spellEnd"/>
      <w:r w:rsidRPr="00E223A6">
        <w:rPr>
          <w:szCs w:val="22"/>
          <w:lang w:eastAsia="en-GB"/>
        </w:rPr>
        <w:t xml:space="preserve"> et/ou à la </w:t>
      </w:r>
      <w:proofErr w:type="spellStart"/>
      <w:r w:rsidRPr="00E223A6">
        <w:rPr>
          <w:szCs w:val="22"/>
          <w:lang w:eastAsia="en-GB"/>
        </w:rPr>
        <w:t>lamivudine</w:t>
      </w:r>
      <w:proofErr w:type="spellEnd"/>
      <w:r w:rsidRPr="00E223A6">
        <w:rPr>
          <w:szCs w:val="22"/>
          <w:lang w:eastAsia="en-GB"/>
        </w:rPr>
        <w:t xml:space="preserve"> à l’initiation de l’étude. Le critère principal de jugement était un critère composite de tolérance associant l’arrêt du traitement du fait d’un effet indésirable et l’augmentation confirmée de la créatinine sérique ≥ 0,5 mg/dl ou un taux </w:t>
      </w:r>
      <w:r w:rsidRPr="00E223A6">
        <w:rPr>
          <w:szCs w:val="22"/>
        </w:rPr>
        <w:t>confirmé</w:t>
      </w:r>
      <w:r w:rsidRPr="00E223A6">
        <w:rPr>
          <w:szCs w:val="22"/>
          <w:lang w:eastAsia="en-GB"/>
        </w:rPr>
        <w:t xml:space="preserve"> de phosphate sérique &lt; 2 mg/dl.</w:t>
      </w:r>
    </w:p>
    <w:p w14:paraId="00B88508" w14:textId="77777777" w:rsidR="00DE31BB" w:rsidRPr="00E223A6" w:rsidRDefault="00DE31BB" w:rsidP="001036E2">
      <w:pPr>
        <w:autoSpaceDE w:val="0"/>
        <w:autoSpaceDN w:val="0"/>
        <w:adjustRightInd w:val="0"/>
        <w:rPr>
          <w:szCs w:val="22"/>
          <w:lang w:eastAsia="en-GB"/>
        </w:rPr>
      </w:pPr>
    </w:p>
    <w:p w14:paraId="41D443AC" w14:textId="77777777" w:rsidR="00DE31BB" w:rsidRPr="00E223A6" w:rsidRDefault="00DE31BB" w:rsidP="001036E2">
      <w:pPr>
        <w:autoSpaceDE w:val="0"/>
        <w:autoSpaceDN w:val="0"/>
        <w:adjustRightInd w:val="0"/>
        <w:rPr>
          <w:szCs w:val="22"/>
          <w:lang w:eastAsia="en-GB"/>
        </w:rPr>
      </w:pPr>
      <w:r w:rsidRPr="00E223A6">
        <w:rPr>
          <w:szCs w:val="22"/>
          <w:lang w:eastAsia="en-GB"/>
        </w:rPr>
        <w:t xml:space="preserve">Parmi les patients dont le score CPT était ≤ 9, 74% (29/39) des patients du groupe traité par le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w:t>
      </w:r>
      <w:r w:rsidRPr="00E223A6">
        <w:rPr>
          <w:szCs w:val="22"/>
          <w:lang w:eastAsia="en-GB"/>
        </w:rPr>
        <w:t>et 94% (33/35) des patients du groupe traité par l’</w:t>
      </w:r>
      <w:proofErr w:type="spellStart"/>
      <w:r w:rsidRPr="00E223A6">
        <w:rPr>
          <w:szCs w:val="22"/>
          <w:lang w:eastAsia="en-GB"/>
        </w:rPr>
        <w:t>emtricitabine</w:t>
      </w:r>
      <w:proofErr w:type="spellEnd"/>
      <w:r w:rsidRPr="00E223A6">
        <w:rPr>
          <w:szCs w:val="22"/>
          <w:lang w:eastAsia="en-GB"/>
        </w:rPr>
        <w:t xml:space="preserve"> plus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ont atteint un taux d’ADN du V</w:t>
      </w:r>
      <w:r w:rsidRPr="00E223A6">
        <w:rPr>
          <w:szCs w:val="22"/>
          <w:lang w:eastAsia="en-GB"/>
        </w:rPr>
        <w:t>HB &lt; 400 copies/ml après 48 semaines de traitement.</w:t>
      </w:r>
    </w:p>
    <w:p w14:paraId="0734E712" w14:textId="77777777" w:rsidR="00DE31BB" w:rsidRPr="00E223A6" w:rsidRDefault="00DE31BB" w:rsidP="001036E2">
      <w:pPr>
        <w:autoSpaceDE w:val="0"/>
        <w:autoSpaceDN w:val="0"/>
        <w:adjustRightInd w:val="0"/>
        <w:rPr>
          <w:szCs w:val="22"/>
        </w:rPr>
      </w:pPr>
    </w:p>
    <w:p w14:paraId="1391445B" w14:textId="77777777" w:rsidR="00DE31BB" w:rsidRPr="00E223A6" w:rsidRDefault="00DE31BB" w:rsidP="001036E2">
      <w:pPr>
        <w:autoSpaceDE w:val="0"/>
        <w:autoSpaceDN w:val="0"/>
        <w:adjustRightInd w:val="0"/>
        <w:rPr>
          <w:szCs w:val="22"/>
          <w:lang w:eastAsia="en-GB"/>
        </w:rPr>
      </w:pPr>
      <w:r w:rsidRPr="00E223A6">
        <w:rPr>
          <w:szCs w:val="22"/>
        </w:rPr>
        <w:t>Globalement, les données issues de cette étude sont trop limitées pour tirer des conclusions définitives sur la comparaison de l’</w:t>
      </w:r>
      <w:proofErr w:type="spellStart"/>
      <w:r w:rsidRPr="00E223A6">
        <w:rPr>
          <w:szCs w:val="22"/>
        </w:rPr>
        <w:t>emtricitabine</w:t>
      </w:r>
      <w:proofErr w:type="spellEnd"/>
      <w:r w:rsidRPr="00E223A6">
        <w:rPr>
          <w:szCs w:val="22"/>
        </w:rPr>
        <w:t xml:space="preserve"> plus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w:t>
      </w:r>
      <w:r w:rsidRPr="00E223A6">
        <w:rPr>
          <w:i/>
          <w:szCs w:val="22"/>
        </w:rPr>
        <w:t>versus</w:t>
      </w:r>
      <w:r w:rsidRPr="00E223A6">
        <w:rPr>
          <w:szCs w:val="22"/>
        </w:rPr>
        <w:t xml:space="preserve">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(voir Tableau </w:t>
      </w:r>
      <w:r w:rsidR="00BC572D" w:rsidRPr="00E223A6">
        <w:rPr>
          <w:szCs w:val="22"/>
        </w:rPr>
        <w:t>7</w:t>
      </w:r>
      <w:r w:rsidRPr="00E223A6">
        <w:rPr>
          <w:szCs w:val="22"/>
        </w:rPr>
        <w:t xml:space="preserve"> ci</w:t>
      </w:r>
      <w:r w:rsidRPr="00E223A6">
        <w:rPr>
          <w:szCs w:val="22"/>
        </w:rPr>
        <w:noBreakHyphen/>
        <w:t>dessous).</w:t>
      </w:r>
    </w:p>
    <w:p w14:paraId="46F80DFB" w14:textId="77777777" w:rsidR="00DE31BB" w:rsidRPr="00E223A6" w:rsidRDefault="00DE31BB" w:rsidP="001036E2">
      <w:pPr>
        <w:autoSpaceDE w:val="0"/>
        <w:autoSpaceDN w:val="0"/>
        <w:adjustRightInd w:val="0"/>
        <w:rPr>
          <w:szCs w:val="22"/>
          <w:lang w:eastAsia="en-GB"/>
        </w:rPr>
      </w:pPr>
    </w:p>
    <w:p w14:paraId="353D357E" w14:textId="77777777" w:rsidR="00DE31BB" w:rsidRPr="00E223A6" w:rsidRDefault="00440E34" w:rsidP="001036E2">
      <w:pPr>
        <w:pStyle w:val="Caption"/>
        <w:keepNext/>
        <w:keepLines/>
        <w:spacing w:before="0" w:after="0"/>
        <w:rPr>
          <w:sz w:val="22"/>
          <w:szCs w:val="22"/>
          <w:lang w:eastAsia="en-GB"/>
        </w:rPr>
      </w:pPr>
      <w:r w:rsidRPr="00E223A6">
        <w:rPr>
          <w:sz w:val="22"/>
          <w:szCs w:val="22"/>
        </w:rPr>
        <w:t>Tableau</w:t>
      </w:r>
      <w:r w:rsidR="00DE31BB" w:rsidRPr="00E223A6">
        <w:rPr>
          <w:sz w:val="22"/>
          <w:szCs w:val="22"/>
        </w:rPr>
        <w:t> </w:t>
      </w:r>
      <w:r w:rsidR="00BC572D" w:rsidRPr="00E223A6">
        <w:rPr>
          <w:sz w:val="22"/>
          <w:szCs w:val="22"/>
        </w:rPr>
        <w:t>7</w:t>
      </w:r>
      <w:r w:rsidR="00DE31BB" w:rsidRPr="00E223A6">
        <w:rPr>
          <w:sz w:val="22"/>
          <w:szCs w:val="22"/>
        </w:rPr>
        <w:t> : Paramètres de sécurité d’emploi et d’efficacité chez les patients</w:t>
      </w:r>
      <w:r w:rsidR="00DE31BB" w:rsidRPr="00E223A6">
        <w:rPr>
          <w:b w:val="0"/>
          <w:sz w:val="22"/>
          <w:szCs w:val="22"/>
        </w:rPr>
        <w:t xml:space="preserve"> </w:t>
      </w:r>
      <w:r w:rsidR="00DE31BB" w:rsidRPr="00E223A6">
        <w:rPr>
          <w:sz w:val="22"/>
          <w:szCs w:val="22"/>
        </w:rPr>
        <w:t>décompensés à la semaine 48</w:t>
      </w:r>
    </w:p>
    <w:p w14:paraId="0839FE6A" w14:textId="77777777" w:rsidR="00DE31BB" w:rsidRPr="00E223A6" w:rsidRDefault="00DE31BB" w:rsidP="001036E2">
      <w:pPr>
        <w:keepNext/>
        <w:keepLines/>
        <w:autoSpaceDE w:val="0"/>
        <w:autoSpaceDN w:val="0"/>
        <w:adjustRightInd w:val="0"/>
        <w:rPr>
          <w:szCs w:val="22"/>
          <w:lang w:eastAsia="en-GB"/>
        </w:rPr>
      </w:pPr>
    </w:p>
    <w:tbl>
      <w:tblPr>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1"/>
        <w:gridCol w:w="1959"/>
        <w:gridCol w:w="2277"/>
        <w:gridCol w:w="1807"/>
      </w:tblGrid>
      <w:tr w:rsidR="008F73A0" w:rsidRPr="00E223A6" w14:paraId="2D385789" w14:textId="77777777" w:rsidTr="006B6135">
        <w:trPr>
          <w:cantSplit/>
          <w:trHeight w:val="277"/>
          <w:tblHeader/>
        </w:trPr>
        <w:tc>
          <w:tcPr>
            <w:tcW w:w="1595" w:type="pct"/>
          </w:tcPr>
          <w:p w14:paraId="33E1E19B" w14:textId="77777777" w:rsidR="00DE31BB" w:rsidRPr="00E223A6" w:rsidRDefault="00DE31BB" w:rsidP="001036E2">
            <w:pPr>
              <w:autoSpaceDE w:val="0"/>
              <w:autoSpaceDN w:val="0"/>
              <w:adjustRightInd w:val="0"/>
              <w:rPr>
                <w:rFonts w:eastAsia="SimSun"/>
                <w:szCs w:val="22"/>
                <w:lang w:eastAsia="en-GB"/>
              </w:rPr>
            </w:pPr>
          </w:p>
        </w:tc>
        <w:tc>
          <w:tcPr>
            <w:tcW w:w="3405" w:type="pct"/>
            <w:gridSpan w:val="3"/>
          </w:tcPr>
          <w:p w14:paraId="7B98BA84"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b/>
                <w:szCs w:val="22"/>
                <w:lang w:eastAsia="en-GB"/>
              </w:rPr>
              <w:t>Étude 174</w:t>
            </w:r>
            <w:r w:rsidRPr="00E223A6">
              <w:rPr>
                <w:rFonts w:eastAsia="SimSun"/>
                <w:b/>
                <w:szCs w:val="22"/>
                <w:lang w:eastAsia="en-GB"/>
              </w:rPr>
              <w:noBreakHyphen/>
              <w:t>0108</w:t>
            </w:r>
          </w:p>
        </w:tc>
      </w:tr>
      <w:tr w:rsidR="008F73A0" w:rsidRPr="00E223A6" w14:paraId="36D52592" w14:textId="77777777" w:rsidTr="006B6135">
        <w:trPr>
          <w:cantSplit/>
          <w:tblHeader/>
        </w:trPr>
        <w:tc>
          <w:tcPr>
            <w:tcW w:w="1595" w:type="pct"/>
          </w:tcPr>
          <w:p w14:paraId="6582E6BA" w14:textId="77777777" w:rsidR="00DE31BB" w:rsidRPr="00E223A6" w:rsidRDefault="00DE31BB" w:rsidP="001036E2">
            <w:pPr>
              <w:autoSpaceDE w:val="0"/>
              <w:autoSpaceDN w:val="0"/>
              <w:adjustRightInd w:val="0"/>
              <w:rPr>
                <w:rFonts w:eastAsia="SimSun"/>
                <w:szCs w:val="22"/>
                <w:lang w:eastAsia="en-GB"/>
              </w:rPr>
            </w:pPr>
            <w:r w:rsidRPr="00E223A6">
              <w:rPr>
                <w:rFonts w:eastAsia="SimSun"/>
                <w:szCs w:val="22"/>
                <w:lang w:eastAsia="en-GB"/>
              </w:rPr>
              <w:t>Paramètre</w:t>
            </w:r>
          </w:p>
        </w:tc>
        <w:tc>
          <w:tcPr>
            <w:tcW w:w="1104" w:type="pct"/>
          </w:tcPr>
          <w:p w14:paraId="69DA641B" w14:textId="77777777" w:rsidR="00DE31BB" w:rsidRPr="00E223A6" w:rsidRDefault="00DE31BB" w:rsidP="001036E2">
            <w:pPr>
              <w:keepNext/>
              <w:keepLines/>
              <w:autoSpaceDE w:val="0"/>
              <w:autoSpaceDN w:val="0"/>
              <w:adjustRightInd w:val="0"/>
              <w:ind w:left="-62"/>
              <w:jc w:val="center"/>
              <w:rPr>
                <w:rFonts w:eastAsia="SimSun"/>
                <w:szCs w:val="22"/>
                <w:lang w:eastAsia="en-GB"/>
              </w:rPr>
            </w:pPr>
            <w:proofErr w:type="spellStart"/>
            <w:r w:rsidRPr="00E223A6">
              <w:rPr>
                <w:rFonts w:eastAsia="SimSun"/>
                <w:szCs w:val="22"/>
                <w:lang w:eastAsia="en-GB"/>
              </w:rPr>
              <w:t>Ténofovir</w:t>
            </w:r>
            <w:proofErr w:type="spellEnd"/>
            <w:r w:rsidRPr="00E223A6">
              <w:rPr>
                <w:rFonts w:eastAsia="SimSun"/>
                <w:szCs w:val="22"/>
                <w:lang w:eastAsia="en-GB"/>
              </w:rPr>
              <w:t xml:space="preserve"> </w:t>
            </w:r>
            <w:proofErr w:type="spellStart"/>
            <w:r w:rsidRPr="00E223A6">
              <w:rPr>
                <w:rFonts w:eastAsia="SimSun"/>
                <w:szCs w:val="22"/>
                <w:lang w:eastAsia="en-GB"/>
              </w:rPr>
              <w:t>disoproxil</w:t>
            </w:r>
            <w:proofErr w:type="spellEnd"/>
            <w:r w:rsidRPr="00E223A6">
              <w:rPr>
                <w:rFonts w:eastAsia="SimSun"/>
                <w:szCs w:val="22"/>
                <w:lang w:eastAsia="en-GB"/>
              </w:rPr>
              <w:t xml:space="preserve"> 245 mg</w:t>
            </w:r>
          </w:p>
          <w:p w14:paraId="7A3F4748" w14:textId="77777777" w:rsidR="00DE31BB" w:rsidRPr="00E223A6" w:rsidRDefault="00DE31BB" w:rsidP="001036E2">
            <w:pPr>
              <w:keepNext/>
              <w:keepLines/>
              <w:autoSpaceDE w:val="0"/>
              <w:autoSpaceDN w:val="0"/>
              <w:adjustRightInd w:val="0"/>
              <w:ind w:left="-62"/>
              <w:jc w:val="center"/>
              <w:rPr>
                <w:rFonts w:eastAsia="SimSun"/>
                <w:szCs w:val="22"/>
                <w:lang w:eastAsia="en-GB"/>
              </w:rPr>
            </w:pPr>
            <w:r w:rsidRPr="00E223A6">
              <w:rPr>
                <w:rFonts w:eastAsia="SimSun"/>
                <w:szCs w:val="22"/>
                <w:lang w:eastAsia="en-GB"/>
              </w:rPr>
              <w:t>(n = 45)</w:t>
            </w:r>
          </w:p>
        </w:tc>
        <w:tc>
          <w:tcPr>
            <w:tcW w:w="1283" w:type="pct"/>
          </w:tcPr>
          <w:p w14:paraId="689E8F70" w14:textId="77777777" w:rsidR="00D413A1" w:rsidRPr="00E223A6" w:rsidRDefault="00DE31BB" w:rsidP="001036E2">
            <w:pPr>
              <w:keepNext/>
              <w:keepLines/>
              <w:autoSpaceDE w:val="0"/>
              <w:autoSpaceDN w:val="0"/>
              <w:adjustRightInd w:val="0"/>
              <w:ind w:left="-62"/>
              <w:jc w:val="center"/>
              <w:rPr>
                <w:rFonts w:eastAsia="SimSun"/>
                <w:szCs w:val="22"/>
                <w:lang w:eastAsia="en-GB"/>
              </w:rPr>
            </w:pPr>
            <w:proofErr w:type="spellStart"/>
            <w:r w:rsidRPr="00E223A6">
              <w:rPr>
                <w:rFonts w:eastAsia="SimSun"/>
                <w:szCs w:val="22"/>
                <w:lang w:eastAsia="en-GB"/>
              </w:rPr>
              <w:t>Emtricitabine</w:t>
            </w:r>
            <w:proofErr w:type="spellEnd"/>
            <w:r w:rsidRPr="00E223A6">
              <w:rPr>
                <w:rFonts w:eastAsia="SimSun"/>
                <w:szCs w:val="22"/>
                <w:lang w:eastAsia="en-GB"/>
              </w:rPr>
              <w:t xml:space="preserve"> 200 mg/ </w:t>
            </w:r>
            <w:proofErr w:type="spellStart"/>
            <w:r w:rsidRPr="00E223A6">
              <w:rPr>
                <w:rFonts w:eastAsia="SimSun"/>
                <w:szCs w:val="22"/>
                <w:lang w:eastAsia="en-GB"/>
              </w:rPr>
              <w:t>ténofovir</w:t>
            </w:r>
            <w:proofErr w:type="spellEnd"/>
            <w:r w:rsidRPr="00E223A6">
              <w:rPr>
                <w:rFonts w:eastAsia="SimSun"/>
                <w:szCs w:val="22"/>
                <w:lang w:eastAsia="en-GB"/>
              </w:rPr>
              <w:t xml:space="preserve"> </w:t>
            </w:r>
            <w:proofErr w:type="spellStart"/>
            <w:r w:rsidRPr="00E223A6">
              <w:rPr>
                <w:rFonts w:eastAsia="SimSun"/>
                <w:szCs w:val="22"/>
                <w:lang w:eastAsia="en-GB"/>
              </w:rPr>
              <w:t>disoproxil</w:t>
            </w:r>
            <w:proofErr w:type="spellEnd"/>
            <w:r w:rsidRPr="00E223A6">
              <w:rPr>
                <w:rFonts w:eastAsia="SimSun"/>
                <w:szCs w:val="22"/>
                <w:lang w:eastAsia="en-GB"/>
              </w:rPr>
              <w:t xml:space="preserve"> 245 mg</w:t>
            </w:r>
          </w:p>
          <w:p w14:paraId="25F1A650" w14:textId="77777777" w:rsidR="00DE31BB" w:rsidRPr="00E223A6" w:rsidRDefault="00DE31BB" w:rsidP="001036E2">
            <w:pPr>
              <w:keepNext/>
              <w:keepLines/>
              <w:autoSpaceDE w:val="0"/>
              <w:autoSpaceDN w:val="0"/>
              <w:adjustRightInd w:val="0"/>
              <w:ind w:left="-62"/>
              <w:jc w:val="center"/>
              <w:rPr>
                <w:rFonts w:eastAsia="SimSun"/>
                <w:szCs w:val="22"/>
                <w:lang w:eastAsia="en-GB"/>
              </w:rPr>
            </w:pPr>
            <w:r w:rsidRPr="00E223A6">
              <w:rPr>
                <w:rFonts w:eastAsia="SimSun"/>
                <w:szCs w:val="22"/>
                <w:lang w:eastAsia="en-GB"/>
              </w:rPr>
              <w:t>(n = 45)</w:t>
            </w:r>
          </w:p>
        </w:tc>
        <w:tc>
          <w:tcPr>
            <w:tcW w:w="1018" w:type="pct"/>
          </w:tcPr>
          <w:p w14:paraId="428610BF" w14:textId="77777777" w:rsidR="00DE31BB" w:rsidRPr="00E223A6" w:rsidRDefault="00DE31BB" w:rsidP="001036E2">
            <w:pPr>
              <w:keepNext/>
              <w:keepLines/>
              <w:autoSpaceDE w:val="0"/>
              <w:autoSpaceDN w:val="0"/>
              <w:adjustRightInd w:val="0"/>
              <w:ind w:left="-62"/>
              <w:jc w:val="center"/>
              <w:rPr>
                <w:rFonts w:eastAsia="SimSun"/>
                <w:szCs w:val="22"/>
                <w:lang w:val="pt-BR" w:eastAsia="en-GB"/>
              </w:rPr>
            </w:pPr>
            <w:r w:rsidRPr="00E223A6">
              <w:rPr>
                <w:rFonts w:eastAsia="SimSun"/>
                <w:szCs w:val="22"/>
                <w:lang w:val="pt-BR" w:eastAsia="en-GB"/>
              </w:rPr>
              <w:t>Entécavir</w:t>
            </w:r>
          </w:p>
          <w:p w14:paraId="2C3D4661" w14:textId="77777777" w:rsidR="00DE31BB" w:rsidRPr="00E223A6" w:rsidRDefault="00DE31BB" w:rsidP="001036E2">
            <w:pPr>
              <w:keepNext/>
              <w:keepLines/>
              <w:autoSpaceDE w:val="0"/>
              <w:autoSpaceDN w:val="0"/>
              <w:adjustRightInd w:val="0"/>
              <w:ind w:left="-62"/>
              <w:jc w:val="center"/>
              <w:rPr>
                <w:rFonts w:eastAsia="SimSun"/>
                <w:szCs w:val="22"/>
                <w:lang w:val="pt-BR" w:eastAsia="en-GB"/>
              </w:rPr>
            </w:pPr>
            <w:r w:rsidRPr="00E223A6">
              <w:rPr>
                <w:rFonts w:eastAsia="SimSun"/>
                <w:szCs w:val="22"/>
                <w:lang w:val="pt-BR" w:eastAsia="en-GB"/>
              </w:rPr>
              <w:t>(0,5 mg ou 1 mg)</w:t>
            </w:r>
          </w:p>
          <w:p w14:paraId="45C1CCA8" w14:textId="77777777" w:rsidR="00DE31BB" w:rsidRPr="00E223A6" w:rsidRDefault="005A312B" w:rsidP="001036E2">
            <w:pPr>
              <w:keepNext/>
              <w:keepLines/>
              <w:autoSpaceDE w:val="0"/>
              <w:autoSpaceDN w:val="0"/>
              <w:adjustRightInd w:val="0"/>
              <w:ind w:left="-62"/>
              <w:jc w:val="center"/>
              <w:rPr>
                <w:rFonts w:eastAsia="SimSun"/>
                <w:szCs w:val="22"/>
                <w:lang w:val="pt-BR" w:eastAsia="en-GB"/>
              </w:rPr>
            </w:pPr>
            <w:r w:rsidRPr="00E223A6">
              <w:rPr>
                <w:rFonts w:eastAsia="SimSun"/>
                <w:szCs w:val="22"/>
                <w:lang w:val="pt-BR" w:eastAsia="en-GB"/>
              </w:rPr>
              <w:t>(</w:t>
            </w:r>
            <w:r w:rsidR="00DE31BB" w:rsidRPr="00E223A6">
              <w:rPr>
                <w:rFonts w:eastAsia="SimSun"/>
                <w:szCs w:val="22"/>
                <w:lang w:val="pt-BR" w:eastAsia="en-GB"/>
              </w:rPr>
              <w:t>n = 22</w:t>
            </w:r>
            <w:r w:rsidRPr="00E223A6">
              <w:rPr>
                <w:rFonts w:eastAsia="SimSun"/>
                <w:szCs w:val="22"/>
                <w:lang w:val="pt-BR" w:eastAsia="en-GB"/>
              </w:rPr>
              <w:t>)</w:t>
            </w:r>
          </w:p>
        </w:tc>
      </w:tr>
      <w:tr w:rsidR="008F73A0" w:rsidRPr="00E223A6" w14:paraId="53BEA595" w14:textId="77777777" w:rsidTr="006B6135">
        <w:trPr>
          <w:cantSplit/>
        </w:trPr>
        <w:tc>
          <w:tcPr>
            <w:tcW w:w="1595" w:type="pct"/>
          </w:tcPr>
          <w:p w14:paraId="3F1594C6" w14:textId="39F94520" w:rsidR="000034DB" w:rsidRPr="00E223A6" w:rsidRDefault="00DE31BB" w:rsidP="001036E2">
            <w:pPr>
              <w:autoSpaceDE w:val="0"/>
              <w:autoSpaceDN w:val="0"/>
              <w:adjustRightInd w:val="0"/>
              <w:rPr>
                <w:rFonts w:eastAsia="SimSun"/>
                <w:b/>
                <w:szCs w:val="22"/>
                <w:lang w:eastAsia="en-GB"/>
              </w:rPr>
            </w:pPr>
            <w:r w:rsidRPr="00E223A6">
              <w:rPr>
                <w:rFonts w:eastAsia="SimSun"/>
                <w:b/>
                <w:szCs w:val="22"/>
                <w:lang w:eastAsia="en-GB"/>
              </w:rPr>
              <w:t xml:space="preserve">Arrêt </w:t>
            </w:r>
            <w:r w:rsidR="00492634" w:rsidRPr="00E223A6">
              <w:rPr>
                <w:rFonts w:eastAsia="SimSun"/>
                <w:b/>
                <w:szCs w:val="22"/>
                <w:lang w:eastAsia="en-GB"/>
              </w:rPr>
              <w:t>permanent du médicament de l’étude</w:t>
            </w:r>
            <w:r w:rsidRPr="00E223A6">
              <w:rPr>
                <w:rFonts w:eastAsia="SimSun"/>
                <w:b/>
                <w:szCs w:val="22"/>
                <w:lang w:eastAsia="en-GB"/>
              </w:rPr>
              <w:t xml:space="preserve"> </w:t>
            </w:r>
            <w:r w:rsidR="00492634" w:rsidRPr="00E223A6">
              <w:rPr>
                <w:rFonts w:eastAsia="SimSun"/>
                <w:b/>
                <w:szCs w:val="22"/>
                <w:lang w:eastAsia="en-GB"/>
              </w:rPr>
              <w:t>à cause</w:t>
            </w:r>
            <w:r w:rsidRPr="00E223A6">
              <w:rPr>
                <w:rFonts w:eastAsia="SimSun"/>
                <w:b/>
                <w:szCs w:val="22"/>
                <w:lang w:eastAsia="en-GB"/>
              </w:rPr>
              <w:t xml:space="preserve"> d</w:t>
            </w:r>
            <w:r w:rsidR="00492634" w:rsidRPr="00E223A6">
              <w:rPr>
                <w:rFonts w:eastAsia="SimSun"/>
                <w:b/>
                <w:szCs w:val="22"/>
                <w:lang w:eastAsia="en-GB"/>
              </w:rPr>
              <w:t>e l’apparition d</w:t>
            </w:r>
            <w:r w:rsidRPr="00E223A6">
              <w:rPr>
                <w:rFonts w:eastAsia="SimSun"/>
                <w:b/>
                <w:szCs w:val="22"/>
                <w:lang w:eastAsia="en-GB"/>
              </w:rPr>
              <w:t>’</w:t>
            </w:r>
            <w:r w:rsidR="00AD7FE2" w:rsidRPr="00E223A6">
              <w:rPr>
                <w:rFonts w:eastAsia="SimSun"/>
                <w:b/>
                <w:szCs w:val="22"/>
                <w:lang w:eastAsia="en-GB"/>
              </w:rPr>
              <w:t xml:space="preserve">un </w:t>
            </w:r>
            <w:r w:rsidRPr="00E223A6">
              <w:rPr>
                <w:rFonts w:eastAsia="SimSun"/>
                <w:b/>
                <w:szCs w:val="22"/>
                <w:lang w:eastAsia="en-GB"/>
              </w:rPr>
              <w:t>effet indésirable</w:t>
            </w:r>
            <w:r w:rsidR="00AD7FE2" w:rsidRPr="00E223A6">
              <w:rPr>
                <w:rFonts w:eastAsia="SimSun"/>
                <w:b/>
                <w:szCs w:val="22"/>
                <w:lang w:eastAsia="en-GB"/>
              </w:rPr>
              <w:t xml:space="preserve"> durant le traitement</w:t>
            </w:r>
          </w:p>
          <w:p w14:paraId="1F337508" w14:textId="77777777" w:rsidR="00DE31BB" w:rsidRPr="00E223A6" w:rsidRDefault="00DE31BB" w:rsidP="001036E2">
            <w:pPr>
              <w:autoSpaceDE w:val="0"/>
              <w:autoSpaceDN w:val="0"/>
              <w:adjustRightInd w:val="0"/>
              <w:rPr>
                <w:rFonts w:eastAsia="SimSun"/>
                <w:szCs w:val="22"/>
                <w:lang w:eastAsia="en-GB"/>
              </w:rPr>
            </w:pPr>
            <w:r w:rsidRPr="00E223A6">
              <w:rPr>
                <w:rFonts w:eastAsia="SimSun"/>
                <w:szCs w:val="22"/>
                <w:lang w:eastAsia="en-GB"/>
              </w:rPr>
              <w:t>n (%)</w:t>
            </w:r>
            <w:r w:rsidRPr="00E223A6">
              <w:rPr>
                <w:rFonts w:eastAsia="SimSun"/>
                <w:szCs w:val="22"/>
                <w:vertAlign w:val="superscript"/>
                <w:lang w:eastAsia="en-GB"/>
              </w:rPr>
              <w:t>a</w:t>
            </w:r>
          </w:p>
        </w:tc>
        <w:tc>
          <w:tcPr>
            <w:tcW w:w="1104" w:type="pct"/>
          </w:tcPr>
          <w:p w14:paraId="141D6942"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3 (7%)</w:t>
            </w:r>
          </w:p>
        </w:tc>
        <w:tc>
          <w:tcPr>
            <w:tcW w:w="1283" w:type="pct"/>
          </w:tcPr>
          <w:p w14:paraId="475BC90A"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2 (4%)</w:t>
            </w:r>
          </w:p>
        </w:tc>
        <w:tc>
          <w:tcPr>
            <w:tcW w:w="1018" w:type="pct"/>
          </w:tcPr>
          <w:p w14:paraId="273C6A16"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2 (9%)</w:t>
            </w:r>
          </w:p>
        </w:tc>
      </w:tr>
      <w:tr w:rsidR="008F73A0" w:rsidRPr="00E223A6" w14:paraId="4308F76A" w14:textId="77777777" w:rsidTr="006B6135">
        <w:trPr>
          <w:cantSplit/>
        </w:trPr>
        <w:tc>
          <w:tcPr>
            <w:tcW w:w="1595" w:type="pct"/>
          </w:tcPr>
          <w:p w14:paraId="53E32BEE" w14:textId="77777777" w:rsidR="00DE31BB" w:rsidRPr="00E223A6" w:rsidRDefault="00DE31BB" w:rsidP="001036E2">
            <w:pPr>
              <w:autoSpaceDE w:val="0"/>
              <w:autoSpaceDN w:val="0"/>
              <w:adjustRightInd w:val="0"/>
              <w:rPr>
                <w:rFonts w:eastAsia="SimSun"/>
                <w:b/>
                <w:szCs w:val="22"/>
                <w:lang w:eastAsia="en-GB"/>
              </w:rPr>
            </w:pPr>
            <w:r w:rsidRPr="00E223A6">
              <w:rPr>
                <w:rFonts w:eastAsia="SimSun"/>
                <w:b/>
                <w:szCs w:val="22"/>
                <w:lang w:eastAsia="en-GB"/>
              </w:rPr>
              <w:t>Augmentation confirmée de la créatinine sérique ≥ 0,5 mg/dl par rapport à l’initiation de l’étude ou taux confirmé de phosphate sérique &lt; 2 mg/dl</w:t>
            </w:r>
          </w:p>
          <w:p w14:paraId="4D192B64" w14:textId="77777777" w:rsidR="00DE31BB" w:rsidRPr="00E223A6" w:rsidRDefault="00DE31BB" w:rsidP="001036E2">
            <w:pPr>
              <w:autoSpaceDE w:val="0"/>
              <w:autoSpaceDN w:val="0"/>
              <w:adjustRightInd w:val="0"/>
              <w:rPr>
                <w:rFonts w:eastAsia="SimSun"/>
                <w:szCs w:val="22"/>
                <w:lang w:eastAsia="en-GB"/>
              </w:rPr>
            </w:pPr>
            <w:r w:rsidRPr="00E223A6">
              <w:rPr>
                <w:rFonts w:eastAsia="SimSun"/>
                <w:szCs w:val="22"/>
                <w:lang w:eastAsia="en-GB"/>
              </w:rPr>
              <w:t>n (%)</w:t>
            </w:r>
            <w:r w:rsidRPr="00E223A6">
              <w:rPr>
                <w:rFonts w:eastAsia="SimSun"/>
                <w:szCs w:val="22"/>
                <w:vertAlign w:val="superscript"/>
                <w:lang w:eastAsia="en-GB"/>
              </w:rPr>
              <w:t>b</w:t>
            </w:r>
          </w:p>
        </w:tc>
        <w:tc>
          <w:tcPr>
            <w:tcW w:w="1104" w:type="pct"/>
          </w:tcPr>
          <w:p w14:paraId="59A284AD"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4 (9%)</w:t>
            </w:r>
          </w:p>
        </w:tc>
        <w:tc>
          <w:tcPr>
            <w:tcW w:w="1283" w:type="pct"/>
          </w:tcPr>
          <w:p w14:paraId="4AC8C986"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3 (7%)</w:t>
            </w:r>
          </w:p>
        </w:tc>
        <w:tc>
          <w:tcPr>
            <w:tcW w:w="1018" w:type="pct"/>
          </w:tcPr>
          <w:p w14:paraId="13E7EA01"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1 (5%)</w:t>
            </w:r>
          </w:p>
        </w:tc>
      </w:tr>
      <w:tr w:rsidR="008F73A0" w:rsidRPr="00E223A6" w14:paraId="62D66915" w14:textId="77777777" w:rsidTr="006B6135">
        <w:trPr>
          <w:cantSplit/>
        </w:trPr>
        <w:tc>
          <w:tcPr>
            <w:tcW w:w="1595" w:type="pct"/>
          </w:tcPr>
          <w:p w14:paraId="4A08692F" w14:textId="77777777" w:rsidR="00DE31BB" w:rsidRPr="00E223A6" w:rsidRDefault="00DE31BB" w:rsidP="001036E2">
            <w:pPr>
              <w:autoSpaceDE w:val="0"/>
              <w:autoSpaceDN w:val="0"/>
              <w:adjustRightInd w:val="0"/>
              <w:rPr>
                <w:rFonts w:eastAsia="SimSun"/>
                <w:szCs w:val="22"/>
                <w:lang w:eastAsia="en-GB"/>
              </w:rPr>
            </w:pPr>
            <w:r w:rsidRPr="00E223A6">
              <w:rPr>
                <w:rFonts w:eastAsia="SimSun"/>
                <w:b/>
                <w:szCs w:val="22"/>
                <w:lang w:eastAsia="en-GB"/>
              </w:rPr>
              <w:t xml:space="preserve">ADN du VHB n (%) </w:t>
            </w:r>
            <w:r w:rsidRPr="00E223A6">
              <w:rPr>
                <w:rFonts w:eastAsia="SimSun"/>
                <w:szCs w:val="22"/>
                <w:lang w:eastAsia="en-GB"/>
              </w:rPr>
              <w:t>&lt; 400 copies/ml</w:t>
            </w:r>
          </w:p>
          <w:p w14:paraId="3FB81B72" w14:textId="77777777" w:rsidR="00DE31BB" w:rsidRPr="00E223A6" w:rsidRDefault="00DE31BB" w:rsidP="001036E2">
            <w:pPr>
              <w:autoSpaceDE w:val="0"/>
              <w:autoSpaceDN w:val="0"/>
              <w:adjustRightInd w:val="0"/>
              <w:rPr>
                <w:rFonts w:eastAsia="SimSun"/>
                <w:szCs w:val="22"/>
                <w:lang w:eastAsia="en-GB"/>
              </w:rPr>
            </w:pPr>
            <w:r w:rsidRPr="00E223A6">
              <w:rPr>
                <w:rFonts w:eastAsia="SimSun"/>
                <w:szCs w:val="22"/>
                <w:lang w:eastAsia="en-GB"/>
              </w:rPr>
              <w:t>n (%)</w:t>
            </w:r>
          </w:p>
        </w:tc>
        <w:tc>
          <w:tcPr>
            <w:tcW w:w="1104" w:type="pct"/>
          </w:tcPr>
          <w:p w14:paraId="1501C96C"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31/44 (70%)</w:t>
            </w:r>
          </w:p>
        </w:tc>
        <w:tc>
          <w:tcPr>
            <w:tcW w:w="1283" w:type="pct"/>
          </w:tcPr>
          <w:p w14:paraId="0098E205"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36/41 (88%)</w:t>
            </w:r>
          </w:p>
        </w:tc>
        <w:tc>
          <w:tcPr>
            <w:tcW w:w="1018" w:type="pct"/>
          </w:tcPr>
          <w:p w14:paraId="04238C9F"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16/22 (73%)</w:t>
            </w:r>
          </w:p>
        </w:tc>
      </w:tr>
      <w:tr w:rsidR="008F73A0" w:rsidRPr="00E223A6" w14:paraId="3544E984" w14:textId="77777777" w:rsidTr="006B6135">
        <w:trPr>
          <w:cantSplit/>
        </w:trPr>
        <w:tc>
          <w:tcPr>
            <w:tcW w:w="1595" w:type="pct"/>
          </w:tcPr>
          <w:p w14:paraId="568A2E3E" w14:textId="77777777" w:rsidR="00DE31BB" w:rsidRPr="00E223A6" w:rsidRDefault="00DE31BB" w:rsidP="001036E2">
            <w:pPr>
              <w:autoSpaceDE w:val="0"/>
              <w:autoSpaceDN w:val="0"/>
              <w:adjustRightInd w:val="0"/>
              <w:rPr>
                <w:rFonts w:eastAsia="SimSun"/>
                <w:b/>
                <w:szCs w:val="22"/>
                <w:lang w:eastAsia="en-GB"/>
              </w:rPr>
            </w:pPr>
            <w:r w:rsidRPr="00E223A6">
              <w:rPr>
                <w:rFonts w:eastAsia="SimSun"/>
                <w:b/>
                <w:szCs w:val="22"/>
                <w:lang w:eastAsia="en-GB"/>
              </w:rPr>
              <w:t>ALAT n (%)</w:t>
            </w:r>
          </w:p>
          <w:p w14:paraId="0E1CD26C" w14:textId="77777777" w:rsidR="00DE31BB" w:rsidRPr="00E223A6" w:rsidRDefault="00DE31BB" w:rsidP="001036E2">
            <w:pPr>
              <w:autoSpaceDE w:val="0"/>
              <w:autoSpaceDN w:val="0"/>
              <w:adjustRightInd w:val="0"/>
              <w:rPr>
                <w:rFonts w:eastAsia="SimSun"/>
                <w:szCs w:val="22"/>
                <w:lang w:eastAsia="en-GB"/>
              </w:rPr>
            </w:pPr>
            <w:r w:rsidRPr="00E223A6">
              <w:rPr>
                <w:rFonts w:eastAsia="SimSun"/>
                <w:szCs w:val="22"/>
                <w:lang w:eastAsia="en-GB"/>
              </w:rPr>
              <w:t>ALAT normal</w:t>
            </w:r>
          </w:p>
        </w:tc>
        <w:tc>
          <w:tcPr>
            <w:tcW w:w="1104" w:type="pct"/>
          </w:tcPr>
          <w:p w14:paraId="02C1412B"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25/44 (57%)</w:t>
            </w:r>
          </w:p>
        </w:tc>
        <w:tc>
          <w:tcPr>
            <w:tcW w:w="1283" w:type="pct"/>
          </w:tcPr>
          <w:p w14:paraId="4AEDD07C"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31/41 (76%)</w:t>
            </w:r>
          </w:p>
        </w:tc>
        <w:tc>
          <w:tcPr>
            <w:tcW w:w="1018" w:type="pct"/>
          </w:tcPr>
          <w:p w14:paraId="2063F1EE"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12/22 (55%)</w:t>
            </w:r>
          </w:p>
        </w:tc>
      </w:tr>
      <w:tr w:rsidR="008F73A0" w:rsidRPr="00E223A6" w14:paraId="0A96B6C1" w14:textId="77777777" w:rsidTr="006B6135">
        <w:trPr>
          <w:cantSplit/>
        </w:trPr>
        <w:tc>
          <w:tcPr>
            <w:tcW w:w="1595" w:type="pct"/>
          </w:tcPr>
          <w:p w14:paraId="2FBF2D51" w14:textId="77777777" w:rsidR="00DE31BB" w:rsidRPr="00E223A6" w:rsidRDefault="00DE31BB" w:rsidP="001036E2">
            <w:pPr>
              <w:autoSpaceDE w:val="0"/>
              <w:autoSpaceDN w:val="0"/>
              <w:adjustRightInd w:val="0"/>
              <w:rPr>
                <w:rFonts w:eastAsia="SimSun"/>
                <w:szCs w:val="22"/>
                <w:lang w:eastAsia="en-GB"/>
              </w:rPr>
            </w:pPr>
            <w:r w:rsidRPr="00E223A6">
              <w:rPr>
                <w:rFonts w:eastAsia="SimSun"/>
                <w:b/>
                <w:szCs w:val="22"/>
                <w:lang w:eastAsia="en-GB"/>
              </w:rPr>
              <w:lastRenderedPageBreak/>
              <w:t>Baisse ≥ 2 points du score CPT par rapport à l’initiation de l’étude</w:t>
            </w:r>
          </w:p>
          <w:p w14:paraId="543A5763" w14:textId="77777777" w:rsidR="00DE31BB" w:rsidRPr="00E223A6" w:rsidRDefault="00DE31BB" w:rsidP="001036E2">
            <w:pPr>
              <w:autoSpaceDE w:val="0"/>
              <w:autoSpaceDN w:val="0"/>
              <w:adjustRightInd w:val="0"/>
              <w:rPr>
                <w:rFonts w:eastAsia="SimSun"/>
                <w:szCs w:val="22"/>
                <w:lang w:eastAsia="en-GB"/>
              </w:rPr>
            </w:pPr>
            <w:r w:rsidRPr="00E223A6">
              <w:rPr>
                <w:rFonts w:eastAsia="SimSun"/>
                <w:szCs w:val="22"/>
                <w:lang w:eastAsia="en-GB"/>
              </w:rPr>
              <w:t>n (%)</w:t>
            </w:r>
          </w:p>
        </w:tc>
        <w:tc>
          <w:tcPr>
            <w:tcW w:w="1104" w:type="pct"/>
          </w:tcPr>
          <w:p w14:paraId="5D375E6F"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7/27 (26%)</w:t>
            </w:r>
          </w:p>
        </w:tc>
        <w:tc>
          <w:tcPr>
            <w:tcW w:w="1283" w:type="pct"/>
          </w:tcPr>
          <w:p w14:paraId="302EB0A0"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12/25 (48%)</w:t>
            </w:r>
          </w:p>
        </w:tc>
        <w:tc>
          <w:tcPr>
            <w:tcW w:w="1018" w:type="pct"/>
          </w:tcPr>
          <w:p w14:paraId="0A3ABDF9"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t>5/12 (42%)</w:t>
            </w:r>
          </w:p>
        </w:tc>
      </w:tr>
      <w:tr w:rsidR="008F73A0" w:rsidRPr="00E223A6" w14:paraId="179FE604" w14:textId="77777777" w:rsidTr="006B6135">
        <w:trPr>
          <w:cantSplit/>
        </w:trPr>
        <w:tc>
          <w:tcPr>
            <w:tcW w:w="1595" w:type="pct"/>
          </w:tcPr>
          <w:p w14:paraId="52EDAD8E" w14:textId="77777777" w:rsidR="00DE31BB" w:rsidRPr="00E223A6" w:rsidRDefault="00DE31BB" w:rsidP="001036E2">
            <w:pPr>
              <w:autoSpaceDE w:val="0"/>
              <w:autoSpaceDN w:val="0"/>
              <w:adjustRightInd w:val="0"/>
              <w:rPr>
                <w:rFonts w:eastAsia="SimSun"/>
                <w:b/>
                <w:szCs w:val="22"/>
                <w:lang w:eastAsia="en-GB"/>
              </w:rPr>
            </w:pPr>
            <w:r w:rsidRPr="00E223A6">
              <w:rPr>
                <w:rFonts w:eastAsia="SimSun"/>
                <w:b/>
                <w:szCs w:val="22"/>
                <w:lang w:eastAsia="en-GB"/>
              </w:rPr>
              <w:t>Evolution moyenne du score CPT par rapport à l’initiation de l’étude</w:t>
            </w:r>
          </w:p>
        </w:tc>
        <w:tc>
          <w:tcPr>
            <w:tcW w:w="1104" w:type="pct"/>
          </w:tcPr>
          <w:p w14:paraId="0327F735"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noBreakHyphen/>
              <w:t>0,8</w:t>
            </w:r>
          </w:p>
        </w:tc>
        <w:tc>
          <w:tcPr>
            <w:tcW w:w="1283" w:type="pct"/>
          </w:tcPr>
          <w:p w14:paraId="2F435ED5"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noBreakHyphen/>
              <w:t>0,9</w:t>
            </w:r>
          </w:p>
        </w:tc>
        <w:tc>
          <w:tcPr>
            <w:tcW w:w="1018" w:type="pct"/>
          </w:tcPr>
          <w:p w14:paraId="4699DC29"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noBreakHyphen/>
              <w:t>1,3</w:t>
            </w:r>
          </w:p>
        </w:tc>
      </w:tr>
      <w:tr w:rsidR="008F73A0" w:rsidRPr="00E223A6" w14:paraId="7FF4B1B9" w14:textId="77777777" w:rsidTr="006B6135">
        <w:trPr>
          <w:cantSplit/>
        </w:trPr>
        <w:tc>
          <w:tcPr>
            <w:tcW w:w="1595" w:type="pct"/>
          </w:tcPr>
          <w:p w14:paraId="6C47E81D" w14:textId="77777777" w:rsidR="00DE31BB" w:rsidRPr="00E223A6" w:rsidRDefault="00DE31BB" w:rsidP="001036E2">
            <w:pPr>
              <w:autoSpaceDE w:val="0"/>
              <w:autoSpaceDN w:val="0"/>
              <w:adjustRightInd w:val="0"/>
              <w:rPr>
                <w:rFonts w:eastAsia="SimSun"/>
                <w:b/>
                <w:szCs w:val="22"/>
                <w:lang w:eastAsia="en-GB"/>
              </w:rPr>
            </w:pPr>
            <w:r w:rsidRPr="00E223A6">
              <w:rPr>
                <w:rFonts w:eastAsia="SimSun"/>
                <w:b/>
                <w:szCs w:val="22"/>
                <w:lang w:eastAsia="en-GB"/>
              </w:rPr>
              <w:t>Evolution moyenne du score MELD par rapport à l’initiation de l’étude</w:t>
            </w:r>
          </w:p>
        </w:tc>
        <w:tc>
          <w:tcPr>
            <w:tcW w:w="1104" w:type="pct"/>
          </w:tcPr>
          <w:p w14:paraId="1DA09760"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noBreakHyphen/>
              <w:t>1,8</w:t>
            </w:r>
          </w:p>
        </w:tc>
        <w:tc>
          <w:tcPr>
            <w:tcW w:w="1283" w:type="pct"/>
          </w:tcPr>
          <w:p w14:paraId="34DBF4A6"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noBreakHyphen/>
              <w:t>2,3</w:t>
            </w:r>
          </w:p>
        </w:tc>
        <w:tc>
          <w:tcPr>
            <w:tcW w:w="1018" w:type="pct"/>
          </w:tcPr>
          <w:p w14:paraId="754555AD" w14:textId="77777777" w:rsidR="00DE31BB" w:rsidRPr="00E223A6" w:rsidRDefault="00DE31BB" w:rsidP="001036E2">
            <w:pPr>
              <w:keepNext/>
              <w:keepLines/>
              <w:autoSpaceDE w:val="0"/>
              <w:autoSpaceDN w:val="0"/>
              <w:adjustRightInd w:val="0"/>
              <w:jc w:val="center"/>
              <w:rPr>
                <w:rFonts w:eastAsia="SimSun"/>
                <w:szCs w:val="22"/>
                <w:lang w:eastAsia="en-GB"/>
              </w:rPr>
            </w:pPr>
            <w:r w:rsidRPr="00E223A6">
              <w:rPr>
                <w:rFonts w:eastAsia="SimSun"/>
                <w:szCs w:val="22"/>
                <w:lang w:eastAsia="en-GB"/>
              </w:rPr>
              <w:noBreakHyphen/>
              <w:t>2,6</w:t>
            </w:r>
          </w:p>
        </w:tc>
      </w:tr>
    </w:tbl>
    <w:p w14:paraId="69530B5A" w14:textId="77777777" w:rsidR="00DE31BB" w:rsidRPr="00E223A6" w:rsidRDefault="00DE31BB" w:rsidP="001036E2">
      <w:pPr>
        <w:keepNext/>
        <w:keepLines/>
        <w:autoSpaceDE w:val="0"/>
        <w:autoSpaceDN w:val="0"/>
        <w:adjustRightInd w:val="0"/>
        <w:rPr>
          <w:sz w:val="20"/>
          <w:lang w:eastAsia="en-GB"/>
        </w:rPr>
      </w:pPr>
      <w:r w:rsidRPr="00E223A6">
        <w:rPr>
          <w:sz w:val="20"/>
          <w:vertAlign w:val="superscript"/>
          <w:lang w:eastAsia="en-GB"/>
        </w:rPr>
        <w:t>a</w:t>
      </w:r>
      <w:r w:rsidRPr="00E223A6">
        <w:rPr>
          <w:sz w:val="20"/>
          <w:lang w:eastAsia="en-GB"/>
        </w:rPr>
        <w:t> </w:t>
      </w:r>
      <w:r w:rsidRPr="00E223A6">
        <w:rPr>
          <w:snapToGrid w:val="0"/>
          <w:sz w:val="20"/>
        </w:rPr>
        <w:t xml:space="preserve">valeur de p comparant les groupes de traitement contenant du </w:t>
      </w:r>
      <w:proofErr w:type="spellStart"/>
      <w:r w:rsidRPr="00E223A6">
        <w:rPr>
          <w:snapToGrid w:val="0"/>
          <w:sz w:val="20"/>
        </w:rPr>
        <w:t>ténofovir</w:t>
      </w:r>
      <w:proofErr w:type="spellEnd"/>
      <w:r w:rsidRPr="00E223A6">
        <w:rPr>
          <w:snapToGrid w:val="0"/>
          <w:sz w:val="20"/>
        </w:rPr>
        <w:t xml:space="preserve"> </w:t>
      </w:r>
      <w:r w:rsidRPr="00E223A6">
        <w:rPr>
          <w:i/>
          <w:snapToGrid w:val="0"/>
          <w:sz w:val="20"/>
        </w:rPr>
        <w:t>versus</w:t>
      </w:r>
      <w:r w:rsidRPr="00E223A6">
        <w:rPr>
          <w:snapToGrid w:val="0"/>
          <w:sz w:val="20"/>
        </w:rPr>
        <w:t xml:space="preserve"> le groupe </w:t>
      </w:r>
      <w:proofErr w:type="spellStart"/>
      <w:r w:rsidRPr="00E223A6">
        <w:rPr>
          <w:snapToGrid w:val="0"/>
          <w:sz w:val="20"/>
        </w:rPr>
        <w:t>entécavir</w:t>
      </w:r>
      <w:proofErr w:type="spellEnd"/>
      <w:r w:rsidRPr="00E223A6">
        <w:rPr>
          <w:sz w:val="20"/>
          <w:lang w:eastAsia="en-GB"/>
        </w:rPr>
        <w:t> = 0,622,</w:t>
      </w:r>
    </w:p>
    <w:p w14:paraId="31E7735B" w14:textId="77777777" w:rsidR="00DE31BB" w:rsidRPr="00E223A6" w:rsidRDefault="00DE31BB" w:rsidP="001036E2">
      <w:pPr>
        <w:autoSpaceDE w:val="0"/>
        <w:autoSpaceDN w:val="0"/>
        <w:adjustRightInd w:val="0"/>
        <w:rPr>
          <w:sz w:val="20"/>
          <w:lang w:eastAsia="en-GB"/>
        </w:rPr>
      </w:pPr>
      <w:r w:rsidRPr="00E223A6">
        <w:rPr>
          <w:sz w:val="20"/>
          <w:vertAlign w:val="superscript"/>
          <w:lang w:eastAsia="en-GB"/>
        </w:rPr>
        <w:t>b</w:t>
      </w:r>
      <w:r w:rsidRPr="00E223A6">
        <w:rPr>
          <w:sz w:val="20"/>
          <w:lang w:eastAsia="en-GB"/>
        </w:rPr>
        <w:t> </w:t>
      </w:r>
      <w:r w:rsidRPr="00E223A6">
        <w:rPr>
          <w:snapToGrid w:val="0"/>
          <w:sz w:val="20"/>
        </w:rPr>
        <w:t xml:space="preserve">valeur de p comparant les groupes de traitement contenant du </w:t>
      </w:r>
      <w:proofErr w:type="spellStart"/>
      <w:r w:rsidRPr="00E223A6">
        <w:rPr>
          <w:snapToGrid w:val="0"/>
          <w:sz w:val="20"/>
        </w:rPr>
        <w:t>ténofovir</w:t>
      </w:r>
      <w:proofErr w:type="spellEnd"/>
      <w:r w:rsidRPr="00E223A6">
        <w:rPr>
          <w:snapToGrid w:val="0"/>
          <w:sz w:val="20"/>
        </w:rPr>
        <w:t xml:space="preserve"> </w:t>
      </w:r>
      <w:r w:rsidRPr="00E223A6">
        <w:rPr>
          <w:i/>
          <w:snapToGrid w:val="0"/>
          <w:sz w:val="20"/>
        </w:rPr>
        <w:t>versus</w:t>
      </w:r>
      <w:r w:rsidRPr="00E223A6">
        <w:rPr>
          <w:snapToGrid w:val="0"/>
          <w:sz w:val="20"/>
        </w:rPr>
        <w:t xml:space="preserve"> le groupe </w:t>
      </w:r>
      <w:proofErr w:type="spellStart"/>
      <w:r w:rsidRPr="00E223A6">
        <w:rPr>
          <w:snapToGrid w:val="0"/>
          <w:sz w:val="20"/>
        </w:rPr>
        <w:t>entécavir</w:t>
      </w:r>
      <w:proofErr w:type="spellEnd"/>
      <w:r w:rsidRPr="00E223A6">
        <w:rPr>
          <w:sz w:val="20"/>
          <w:lang w:eastAsia="en-GB"/>
        </w:rPr>
        <w:t> = 1,000.</w:t>
      </w:r>
    </w:p>
    <w:p w14:paraId="174146F9" w14:textId="77777777" w:rsidR="00DE31BB" w:rsidRPr="00E223A6" w:rsidRDefault="00DE31BB" w:rsidP="001036E2">
      <w:pPr>
        <w:autoSpaceDE w:val="0"/>
        <w:autoSpaceDN w:val="0"/>
        <w:adjustRightInd w:val="0"/>
        <w:rPr>
          <w:i/>
          <w:iCs/>
          <w:szCs w:val="22"/>
        </w:rPr>
      </w:pPr>
    </w:p>
    <w:p w14:paraId="3E4C7AED" w14:textId="77777777" w:rsidR="00B922B6" w:rsidRPr="00E223A6" w:rsidRDefault="00B922B6" w:rsidP="001036E2">
      <w:pPr>
        <w:keepNext/>
        <w:keepLines/>
        <w:autoSpaceDE w:val="0"/>
        <w:autoSpaceDN w:val="0"/>
        <w:adjustRightInd w:val="0"/>
        <w:rPr>
          <w:i/>
          <w:szCs w:val="22"/>
        </w:rPr>
      </w:pPr>
      <w:r w:rsidRPr="00E223A6">
        <w:rPr>
          <w:i/>
          <w:szCs w:val="22"/>
        </w:rPr>
        <w:t>Expérience au-d</w:t>
      </w:r>
      <w:r w:rsidR="004B4D49" w:rsidRPr="00E223A6">
        <w:rPr>
          <w:i/>
          <w:szCs w:val="22"/>
        </w:rPr>
        <w:t>elà de 48 semaines dans l’étude </w:t>
      </w:r>
      <w:r w:rsidRPr="00E223A6">
        <w:rPr>
          <w:i/>
          <w:szCs w:val="22"/>
        </w:rPr>
        <w:t>GS</w:t>
      </w:r>
      <w:r w:rsidR="004B4D49" w:rsidRPr="00E223A6">
        <w:rPr>
          <w:i/>
          <w:szCs w:val="22"/>
        </w:rPr>
        <w:noBreakHyphen/>
      </w:r>
      <w:r w:rsidRPr="00E223A6">
        <w:rPr>
          <w:i/>
          <w:szCs w:val="22"/>
        </w:rPr>
        <w:t>US</w:t>
      </w:r>
      <w:r w:rsidR="004B4D49" w:rsidRPr="00E223A6">
        <w:rPr>
          <w:i/>
          <w:szCs w:val="22"/>
        </w:rPr>
        <w:noBreakHyphen/>
      </w:r>
      <w:r w:rsidRPr="00E223A6">
        <w:rPr>
          <w:i/>
          <w:szCs w:val="22"/>
        </w:rPr>
        <w:t>174</w:t>
      </w:r>
      <w:r w:rsidR="004B4D49" w:rsidRPr="00E223A6">
        <w:rPr>
          <w:i/>
          <w:szCs w:val="22"/>
        </w:rPr>
        <w:noBreakHyphen/>
      </w:r>
      <w:r w:rsidRPr="00E223A6">
        <w:rPr>
          <w:i/>
          <w:szCs w:val="22"/>
        </w:rPr>
        <w:t>0108</w:t>
      </w:r>
    </w:p>
    <w:p w14:paraId="17149FFB" w14:textId="77777777" w:rsidR="00FA672D" w:rsidRPr="00E223A6" w:rsidRDefault="00AC529F" w:rsidP="001036E2">
      <w:pPr>
        <w:autoSpaceDE w:val="0"/>
        <w:autoSpaceDN w:val="0"/>
        <w:adjustRightInd w:val="0"/>
        <w:rPr>
          <w:szCs w:val="22"/>
        </w:rPr>
      </w:pPr>
      <w:r w:rsidRPr="00E223A6">
        <w:rPr>
          <w:szCs w:val="22"/>
        </w:rPr>
        <w:t xml:space="preserve">Selon </w:t>
      </w:r>
      <w:r w:rsidR="005502DF" w:rsidRPr="00E223A6">
        <w:rPr>
          <w:szCs w:val="22"/>
        </w:rPr>
        <w:t xml:space="preserve">une analyse définissant les patients en échec </w:t>
      </w:r>
      <w:r w:rsidRPr="00E223A6">
        <w:rPr>
          <w:szCs w:val="22"/>
        </w:rPr>
        <w:t xml:space="preserve">thérapeutique </w:t>
      </w:r>
      <w:r w:rsidR="005502DF" w:rsidRPr="00E223A6">
        <w:rPr>
          <w:szCs w:val="22"/>
        </w:rPr>
        <w:t xml:space="preserve">comme les patients n’ayant pas terminé leur traitement ou ayant changé de traitement, 50% (21/42) des patients recevant le </w:t>
      </w:r>
      <w:proofErr w:type="spellStart"/>
      <w:r w:rsidR="005502DF" w:rsidRPr="00E223A6">
        <w:rPr>
          <w:szCs w:val="22"/>
        </w:rPr>
        <w:t>ténofovir</w:t>
      </w:r>
      <w:proofErr w:type="spellEnd"/>
      <w:r w:rsidR="005502DF" w:rsidRPr="00E223A6">
        <w:rPr>
          <w:szCs w:val="22"/>
        </w:rPr>
        <w:t xml:space="preserve"> </w:t>
      </w:r>
      <w:proofErr w:type="spellStart"/>
      <w:r w:rsidR="005502DF" w:rsidRPr="00E223A6">
        <w:rPr>
          <w:szCs w:val="22"/>
        </w:rPr>
        <w:t>disoproxil</w:t>
      </w:r>
      <w:proofErr w:type="spellEnd"/>
      <w:r w:rsidR="005502DF" w:rsidRPr="00E223A6">
        <w:rPr>
          <w:szCs w:val="22"/>
        </w:rPr>
        <w:t>, 76% (28/37) des patients recevant l’</w:t>
      </w:r>
      <w:proofErr w:type="spellStart"/>
      <w:r w:rsidR="005502DF" w:rsidRPr="00E223A6">
        <w:rPr>
          <w:szCs w:val="22"/>
        </w:rPr>
        <w:t>emtricitabine</w:t>
      </w:r>
      <w:proofErr w:type="spellEnd"/>
      <w:r w:rsidR="005502DF" w:rsidRPr="00E223A6">
        <w:rPr>
          <w:szCs w:val="22"/>
        </w:rPr>
        <w:t xml:space="preserve"> plus le </w:t>
      </w:r>
      <w:proofErr w:type="spellStart"/>
      <w:r w:rsidR="005502DF" w:rsidRPr="00E223A6">
        <w:rPr>
          <w:szCs w:val="22"/>
        </w:rPr>
        <w:t>ténofovir</w:t>
      </w:r>
      <w:proofErr w:type="spellEnd"/>
      <w:r w:rsidR="005502DF" w:rsidRPr="00E223A6">
        <w:rPr>
          <w:szCs w:val="22"/>
        </w:rPr>
        <w:t xml:space="preserve"> </w:t>
      </w:r>
      <w:proofErr w:type="spellStart"/>
      <w:r w:rsidR="005502DF" w:rsidRPr="00E223A6">
        <w:rPr>
          <w:szCs w:val="22"/>
        </w:rPr>
        <w:t>disoproxil</w:t>
      </w:r>
      <w:proofErr w:type="spellEnd"/>
      <w:r w:rsidR="005502DF" w:rsidRPr="00E223A6">
        <w:rPr>
          <w:szCs w:val="22"/>
        </w:rPr>
        <w:t xml:space="preserve"> et 52% (11/21) des patients recevant l’</w:t>
      </w:r>
      <w:proofErr w:type="spellStart"/>
      <w:r w:rsidR="005502DF" w:rsidRPr="00E223A6">
        <w:rPr>
          <w:szCs w:val="22"/>
        </w:rPr>
        <w:t>entécavir</w:t>
      </w:r>
      <w:proofErr w:type="spellEnd"/>
      <w:r w:rsidR="005502DF" w:rsidRPr="00E223A6">
        <w:rPr>
          <w:szCs w:val="22"/>
        </w:rPr>
        <w:t xml:space="preserve"> ont obtenu un taux d’ADN du VHB</w:t>
      </w:r>
      <w:r w:rsidR="005502DF" w:rsidRPr="00E223A6">
        <w:rPr>
          <w:iCs/>
          <w:szCs w:val="22"/>
        </w:rPr>
        <w:t> &lt; 400 copies/ml à la semaine 168.</w:t>
      </w:r>
    </w:p>
    <w:p w14:paraId="0D4A1769" w14:textId="77777777" w:rsidR="00B922B6" w:rsidRPr="00E223A6" w:rsidRDefault="00B922B6" w:rsidP="001036E2">
      <w:pPr>
        <w:autoSpaceDE w:val="0"/>
        <w:autoSpaceDN w:val="0"/>
        <w:adjustRightInd w:val="0"/>
        <w:rPr>
          <w:i/>
          <w:szCs w:val="22"/>
        </w:rPr>
      </w:pPr>
    </w:p>
    <w:p w14:paraId="6E70C599" w14:textId="77777777" w:rsidR="00B06AEE" w:rsidRPr="00E223A6" w:rsidRDefault="00B06AEE" w:rsidP="001036E2">
      <w:pPr>
        <w:keepNext/>
        <w:keepLines/>
        <w:autoSpaceDE w:val="0"/>
        <w:autoSpaceDN w:val="0"/>
        <w:adjustRightInd w:val="0"/>
        <w:rPr>
          <w:i/>
          <w:szCs w:val="22"/>
        </w:rPr>
      </w:pPr>
      <w:r w:rsidRPr="00E223A6">
        <w:rPr>
          <w:i/>
          <w:szCs w:val="22"/>
        </w:rPr>
        <w:t>Expérience acquise à 240</w:t>
      </w:r>
      <w:r w:rsidRPr="00E223A6">
        <w:rPr>
          <w:szCs w:val="22"/>
        </w:rPr>
        <w:t> </w:t>
      </w:r>
      <w:r w:rsidRPr="00E223A6">
        <w:rPr>
          <w:i/>
          <w:iCs/>
          <w:szCs w:val="22"/>
        </w:rPr>
        <w:t>semaines</w:t>
      </w:r>
      <w:r w:rsidRPr="00E223A6">
        <w:rPr>
          <w:i/>
          <w:szCs w:val="22"/>
        </w:rPr>
        <w:t xml:space="preserve"> chez les patients porteurs d’un VHB résistant à la </w:t>
      </w:r>
      <w:proofErr w:type="spellStart"/>
      <w:r w:rsidRPr="00E223A6">
        <w:rPr>
          <w:i/>
          <w:szCs w:val="22"/>
        </w:rPr>
        <w:t>lamivudine</w:t>
      </w:r>
      <w:proofErr w:type="spellEnd"/>
      <w:r w:rsidRPr="00E223A6">
        <w:rPr>
          <w:i/>
          <w:szCs w:val="22"/>
        </w:rPr>
        <w:t xml:space="preserve"> (étude GS</w:t>
      </w:r>
      <w:r w:rsidRPr="00E223A6">
        <w:rPr>
          <w:i/>
          <w:szCs w:val="22"/>
        </w:rPr>
        <w:noBreakHyphen/>
        <w:t>US</w:t>
      </w:r>
      <w:r w:rsidRPr="00E223A6">
        <w:rPr>
          <w:i/>
          <w:szCs w:val="22"/>
        </w:rPr>
        <w:noBreakHyphen/>
        <w:t>174</w:t>
      </w:r>
      <w:r w:rsidRPr="00E223A6">
        <w:rPr>
          <w:i/>
          <w:szCs w:val="22"/>
        </w:rPr>
        <w:noBreakHyphen/>
        <w:t>0121)</w:t>
      </w:r>
    </w:p>
    <w:p w14:paraId="77597018" w14:textId="77777777" w:rsidR="00B06AEE" w:rsidRPr="00E223A6" w:rsidRDefault="00B06AEE" w:rsidP="001036E2">
      <w:pPr>
        <w:autoSpaceDE w:val="0"/>
        <w:autoSpaceDN w:val="0"/>
        <w:adjustRightInd w:val="0"/>
        <w:rPr>
          <w:iCs/>
          <w:szCs w:val="22"/>
        </w:rPr>
      </w:pPr>
      <w:r w:rsidRPr="00E223A6">
        <w:rPr>
          <w:iCs/>
          <w:szCs w:val="22"/>
        </w:rPr>
        <w:t xml:space="preserve">L’efficacité et la tolérance de 245 mg de </w:t>
      </w:r>
      <w:proofErr w:type="spellStart"/>
      <w:r w:rsidRPr="00E223A6">
        <w:rPr>
          <w:iCs/>
          <w:szCs w:val="22"/>
        </w:rPr>
        <w:t>té</w:t>
      </w:r>
      <w:r w:rsidRPr="00E223A6">
        <w:rPr>
          <w:szCs w:val="22"/>
          <w:lang w:eastAsia="en-GB"/>
        </w:rPr>
        <w:t>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ont été évaluées dans le cadre d’une étude randomisée en double aveugle </w:t>
      </w:r>
      <w:r w:rsidRPr="00E223A6">
        <w:rPr>
          <w:iCs/>
          <w:szCs w:val="22"/>
        </w:rPr>
        <w:t>(GS</w:t>
      </w:r>
      <w:r w:rsidRPr="00E223A6">
        <w:rPr>
          <w:iCs/>
          <w:szCs w:val="22"/>
        </w:rPr>
        <w:noBreakHyphen/>
        <w:t>US</w:t>
      </w:r>
      <w:r w:rsidRPr="00E223A6">
        <w:rPr>
          <w:iCs/>
          <w:szCs w:val="22"/>
        </w:rPr>
        <w:noBreakHyphen/>
        <w:t>174</w:t>
      </w:r>
      <w:r w:rsidRPr="00E223A6">
        <w:rPr>
          <w:iCs/>
          <w:szCs w:val="22"/>
        </w:rPr>
        <w:noBreakHyphen/>
        <w:t xml:space="preserve">0121) conduite chez des patients </w:t>
      </w:r>
      <w:proofErr w:type="spellStart"/>
      <w:r w:rsidRPr="00E223A6">
        <w:rPr>
          <w:iCs/>
          <w:szCs w:val="22"/>
        </w:rPr>
        <w:t>AgHBe</w:t>
      </w:r>
      <w:proofErr w:type="spellEnd"/>
      <w:r w:rsidRPr="00E223A6">
        <w:rPr>
          <w:iCs/>
          <w:szCs w:val="22"/>
        </w:rPr>
        <w:t xml:space="preserve"> positifs et </w:t>
      </w:r>
      <w:proofErr w:type="spellStart"/>
      <w:r w:rsidRPr="00E223A6">
        <w:rPr>
          <w:iCs/>
          <w:szCs w:val="22"/>
        </w:rPr>
        <w:t>AgHBe</w:t>
      </w:r>
      <w:proofErr w:type="spellEnd"/>
      <w:r w:rsidRPr="00E223A6">
        <w:rPr>
          <w:iCs/>
          <w:szCs w:val="22"/>
        </w:rPr>
        <w:t xml:space="preserve"> négatifs (n = 280) présentant une </w:t>
      </w:r>
      <w:r w:rsidRPr="00E223A6">
        <w:rPr>
          <w:szCs w:val="22"/>
        </w:rPr>
        <w:t>maladie hépatique compensée,</w:t>
      </w:r>
      <w:r w:rsidRPr="00E223A6">
        <w:rPr>
          <w:iCs/>
          <w:szCs w:val="22"/>
        </w:rPr>
        <w:t xml:space="preserve"> une virémie (taux d’ADN du VHB ≥ 1 000 UI/ml), et une résistance à la </w:t>
      </w:r>
      <w:proofErr w:type="spellStart"/>
      <w:r w:rsidRPr="00E223A6">
        <w:rPr>
          <w:iCs/>
          <w:szCs w:val="22"/>
        </w:rPr>
        <w:t>lamivudine</w:t>
      </w:r>
      <w:proofErr w:type="spellEnd"/>
      <w:r w:rsidRPr="00E223A6">
        <w:rPr>
          <w:iCs/>
          <w:szCs w:val="22"/>
        </w:rPr>
        <w:t xml:space="preserve"> mise en évidence par analyse génotypique (rtM204I/V +/- rtL180M). Seuls cinq patients présentaient des mutations associées à une résistance à l’</w:t>
      </w:r>
      <w:proofErr w:type="spellStart"/>
      <w:r w:rsidRPr="00E223A6">
        <w:rPr>
          <w:iCs/>
          <w:szCs w:val="22"/>
        </w:rPr>
        <w:t>adéfovir</w:t>
      </w:r>
      <w:proofErr w:type="spellEnd"/>
      <w:r w:rsidRPr="00E223A6">
        <w:rPr>
          <w:iCs/>
          <w:szCs w:val="22"/>
        </w:rPr>
        <w:t xml:space="preserve"> à l’initiation de l’étude. Cent quarante-et-un et 139 patients adultes ont été randomisés respectivement dans le groupe traité par le </w:t>
      </w:r>
      <w:proofErr w:type="spellStart"/>
      <w:r w:rsidRPr="00E223A6">
        <w:rPr>
          <w:iCs/>
          <w:szCs w:val="22"/>
        </w:rPr>
        <w:t>té</w:t>
      </w:r>
      <w:r w:rsidRPr="00E223A6">
        <w:rPr>
          <w:szCs w:val="22"/>
          <w:lang w:eastAsia="en-GB"/>
        </w:rPr>
        <w:t>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et dans le groupe traité par l’</w:t>
      </w:r>
      <w:proofErr w:type="spellStart"/>
      <w:r w:rsidRPr="00E223A6">
        <w:rPr>
          <w:iCs/>
          <w:szCs w:val="22"/>
        </w:rPr>
        <w:t>emtricitabine</w:t>
      </w:r>
      <w:proofErr w:type="spellEnd"/>
      <w:r w:rsidRPr="00E223A6">
        <w:rPr>
          <w:iCs/>
          <w:szCs w:val="22"/>
        </w:rPr>
        <w:t xml:space="preserve"> plus le </w:t>
      </w:r>
      <w:proofErr w:type="spellStart"/>
      <w:r w:rsidRPr="00E223A6">
        <w:rPr>
          <w:iCs/>
          <w:szCs w:val="22"/>
        </w:rPr>
        <w:t>ténofovir</w:t>
      </w:r>
      <w:proofErr w:type="spellEnd"/>
      <w:r w:rsidRPr="00E223A6">
        <w:rPr>
          <w:iCs/>
          <w:szCs w:val="22"/>
        </w:rPr>
        <w:t xml:space="preserve"> </w:t>
      </w:r>
      <w:proofErr w:type="spellStart"/>
      <w:r w:rsidRPr="00E223A6">
        <w:rPr>
          <w:iCs/>
          <w:szCs w:val="22"/>
        </w:rPr>
        <w:t>disoproxil</w:t>
      </w:r>
      <w:proofErr w:type="spellEnd"/>
      <w:r w:rsidRPr="00E223A6">
        <w:rPr>
          <w:iCs/>
          <w:szCs w:val="22"/>
        </w:rPr>
        <w:t xml:space="preserve">. Les caractéristiques démographiques à l’initiation de l’étude étaient similaires dans les deux groupes de traitement : à l’initiation de l’étude, 52,5% des patients étaient </w:t>
      </w:r>
      <w:proofErr w:type="spellStart"/>
      <w:r w:rsidRPr="00E223A6">
        <w:rPr>
          <w:iCs/>
          <w:szCs w:val="22"/>
        </w:rPr>
        <w:t>AgHBe</w:t>
      </w:r>
      <w:proofErr w:type="spellEnd"/>
      <w:r w:rsidRPr="00E223A6">
        <w:rPr>
          <w:iCs/>
          <w:szCs w:val="22"/>
        </w:rPr>
        <w:t xml:space="preserve"> négatifs, 47,5% étaient </w:t>
      </w:r>
      <w:proofErr w:type="spellStart"/>
      <w:r w:rsidRPr="00E223A6">
        <w:rPr>
          <w:iCs/>
          <w:szCs w:val="22"/>
        </w:rPr>
        <w:t>AgHBe</w:t>
      </w:r>
      <w:proofErr w:type="spellEnd"/>
      <w:r w:rsidRPr="00E223A6">
        <w:rPr>
          <w:iCs/>
          <w:szCs w:val="22"/>
        </w:rPr>
        <w:t> positifs, le taux moyen d’ADN du VHB était de 6,5 log</w:t>
      </w:r>
      <w:r w:rsidRPr="00E223A6">
        <w:rPr>
          <w:iCs/>
          <w:szCs w:val="22"/>
          <w:vertAlign w:val="subscript"/>
        </w:rPr>
        <w:t>10</w:t>
      </w:r>
      <w:r w:rsidRPr="00E223A6">
        <w:rPr>
          <w:iCs/>
          <w:szCs w:val="22"/>
        </w:rPr>
        <w:t> copies/ml et le taux d’ALAT moyen était de 79 U/l.</w:t>
      </w:r>
    </w:p>
    <w:p w14:paraId="3D2E501D" w14:textId="77777777" w:rsidR="00B06AEE" w:rsidRPr="00E223A6" w:rsidRDefault="00B06AEE" w:rsidP="001036E2">
      <w:pPr>
        <w:autoSpaceDE w:val="0"/>
        <w:autoSpaceDN w:val="0"/>
        <w:adjustRightInd w:val="0"/>
        <w:rPr>
          <w:iCs/>
          <w:szCs w:val="22"/>
        </w:rPr>
      </w:pPr>
    </w:p>
    <w:p w14:paraId="34C44B11" w14:textId="77777777" w:rsidR="00B06AEE" w:rsidRPr="00E223A6" w:rsidRDefault="00B06AEE" w:rsidP="001036E2">
      <w:pPr>
        <w:autoSpaceDE w:val="0"/>
        <w:autoSpaceDN w:val="0"/>
        <w:adjustRightInd w:val="0"/>
        <w:rPr>
          <w:iCs/>
          <w:szCs w:val="22"/>
        </w:rPr>
      </w:pPr>
      <w:r w:rsidRPr="00E223A6">
        <w:rPr>
          <w:iCs/>
          <w:szCs w:val="22"/>
        </w:rPr>
        <w:t xml:space="preserve">Après 240 semaines de traitement, 117 patients sur 141 (83%) randomisés dans le groupe traité par le </w:t>
      </w:r>
      <w:proofErr w:type="spellStart"/>
      <w:r w:rsidRPr="00E223A6">
        <w:rPr>
          <w:iCs/>
          <w:szCs w:val="22"/>
        </w:rPr>
        <w:t>té</w:t>
      </w:r>
      <w:r w:rsidRPr="00E223A6">
        <w:rPr>
          <w:szCs w:val="22"/>
          <w:lang w:eastAsia="en-GB"/>
        </w:rPr>
        <w:t>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ont présenté un taux d’ADN du VHB</w:t>
      </w:r>
      <w:r w:rsidRPr="00E223A6">
        <w:rPr>
          <w:iCs/>
          <w:szCs w:val="22"/>
        </w:rPr>
        <w:t> &lt; 400 copies/ml et 51 patients sur 79 (65%) ont présenté une normalisation du taux d’ALAT. Après 240 semaines de traitement par l’</w:t>
      </w:r>
      <w:proofErr w:type="spellStart"/>
      <w:r w:rsidRPr="00E223A6">
        <w:rPr>
          <w:iCs/>
          <w:szCs w:val="22"/>
        </w:rPr>
        <w:t>emtricitabine</w:t>
      </w:r>
      <w:proofErr w:type="spellEnd"/>
      <w:r w:rsidRPr="00E223A6">
        <w:rPr>
          <w:iCs/>
          <w:szCs w:val="22"/>
        </w:rPr>
        <w:t xml:space="preserve"> plus le </w:t>
      </w:r>
      <w:proofErr w:type="spellStart"/>
      <w:r w:rsidRPr="00E223A6">
        <w:rPr>
          <w:iCs/>
          <w:szCs w:val="22"/>
        </w:rPr>
        <w:t>ténofovir</w:t>
      </w:r>
      <w:proofErr w:type="spellEnd"/>
      <w:r w:rsidRPr="00E223A6">
        <w:rPr>
          <w:iCs/>
          <w:szCs w:val="22"/>
        </w:rPr>
        <w:t xml:space="preserve"> </w:t>
      </w:r>
      <w:proofErr w:type="spellStart"/>
      <w:r w:rsidRPr="00E223A6">
        <w:rPr>
          <w:iCs/>
          <w:szCs w:val="22"/>
        </w:rPr>
        <w:t>disoproxil</w:t>
      </w:r>
      <w:proofErr w:type="spellEnd"/>
      <w:r w:rsidRPr="00E223A6">
        <w:rPr>
          <w:iCs/>
          <w:szCs w:val="22"/>
        </w:rPr>
        <w:t xml:space="preserve">, 115 patients sur 139 (83%) ont présenté un taux d’ADN du VHB &lt; 400 copies/ml et 59 patients sur 83 (71%) ont présenté une normalisation du taux d’ALAT. Parmi les patients </w:t>
      </w:r>
      <w:proofErr w:type="spellStart"/>
      <w:r w:rsidRPr="00E223A6">
        <w:rPr>
          <w:iCs/>
          <w:szCs w:val="22"/>
        </w:rPr>
        <w:t>AgHBe</w:t>
      </w:r>
      <w:proofErr w:type="spellEnd"/>
      <w:r w:rsidRPr="00E223A6">
        <w:rPr>
          <w:iCs/>
          <w:szCs w:val="22"/>
        </w:rPr>
        <w:t xml:space="preserve"> positifs randomisés dans le groupe traité par le </w:t>
      </w:r>
      <w:proofErr w:type="spellStart"/>
      <w:r w:rsidRPr="00E223A6">
        <w:rPr>
          <w:iCs/>
          <w:szCs w:val="22"/>
        </w:rPr>
        <w:t>té</w:t>
      </w:r>
      <w:r w:rsidRPr="00E223A6">
        <w:rPr>
          <w:szCs w:val="22"/>
          <w:lang w:eastAsia="en-GB"/>
        </w:rPr>
        <w:t>nofovir</w:t>
      </w:r>
      <w:proofErr w:type="spellEnd"/>
      <w:r w:rsidRPr="00E223A6">
        <w:rPr>
          <w:szCs w:val="22"/>
          <w:lang w:eastAsia="en-GB"/>
        </w:rPr>
        <w:t xml:space="preserve"> </w:t>
      </w:r>
      <w:proofErr w:type="spellStart"/>
      <w:r w:rsidRPr="00E223A6">
        <w:rPr>
          <w:szCs w:val="22"/>
        </w:rPr>
        <w:t>disoproxil</w:t>
      </w:r>
      <w:proofErr w:type="spellEnd"/>
      <w:r w:rsidRPr="00E223A6">
        <w:rPr>
          <w:iCs/>
          <w:szCs w:val="22"/>
        </w:rPr>
        <w:t>, 16 patients sur 65 (25%) ont présenté une perte de l’</w:t>
      </w:r>
      <w:proofErr w:type="spellStart"/>
      <w:r w:rsidRPr="00E223A6">
        <w:rPr>
          <w:iCs/>
          <w:szCs w:val="22"/>
        </w:rPr>
        <w:t>AgHBe</w:t>
      </w:r>
      <w:proofErr w:type="spellEnd"/>
      <w:r w:rsidRPr="00E223A6">
        <w:rPr>
          <w:iCs/>
          <w:szCs w:val="22"/>
        </w:rPr>
        <w:t xml:space="preserve"> et 8 patients sur 65 (12%) ont présenté une séroconversion anti</w:t>
      </w:r>
      <w:r w:rsidRPr="00E223A6">
        <w:rPr>
          <w:iCs/>
          <w:szCs w:val="22"/>
        </w:rPr>
        <w:noBreakHyphen/>
      </w:r>
      <w:proofErr w:type="spellStart"/>
      <w:r w:rsidRPr="00E223A6">
        <w:rPr>
          <w:iCs/>
          <w:szCs w:val="22"/>
        </w:rPr>
        <w:t>HBe</w:t>
      </w:r>
      <w:proofErr w:type="spellEnd"/>
      <w:r w:rsidRPr="00E223A6">
        <w:rPr>
          <w:iCs/>
          <w:szCs w:val="22"/>
        </w:rPr>
        <w:t xml:space="preserve"> au cours des 240 semaines. Chez les patients </w:t>
      </w:r>
      <w:proofErr w:type="spellStart"/>
      <w:r w:rsidRPr="00E223A6">
        <w:rPr>
          <w:iCs/>
          <w:szCs w:val="22"/>
        </w:rPr>
        <w:t>AgHBe</w:t>
      </w:r>
      <w:proofErr w:type="spellEnd"/>
      <w:r w:rsidRPr="00E223A6">
        <w:rPr>
          <w:iCs/>
          <w:szCs w:val="22"/>
        </w:rPr>
        <w:t> positifs randomisés dans le groupe traité par l’</w:t>
      </w:r>
      <w:proofErr w:type="spellStart"/>
      <w:r w:rsidRPr="00E223A6">
        <w:rPr>
          <w:iCs/>
          <w:szCs w:val="22"/>
        </w:rPr>
        <w:t>emtricitabine</w:t>
      </w:r>
      <w:proofErr w:type="spellEnd"/>
      <w:r w:rsidRPr="00E223A6">
        <w:rPr>
          <w:iCs/>
          <w:szCs w:val="22"/>
        </w:rPr>
        <w:t xml:space="preserve"> plus le </w:t>
      </w:r>
      <w:proofErr w:type="spellStart"/>
      <w:r w:rsidRPr="00E223A6">
        <w:rPr>
          <w:iCs/>
          <w:szCs w:val="22"/>
        </w:rPr>
        <w:t>ténofovir</w:t>
      </w:r>
      <w:proofErr w:type="spellEnd"/>
      <w:r w:rsidRPr="00E223A6">
        <w:rPr>
          <w:iCs/>
          <w:szCs w:val="22"/>
        </w:rPr>
        <w:t xml:space="preserve"> </w:t>
      </w:r>
      <w:proofErr w:type="spellStart"/>
      <w:r w:rsidRPr="00E223A6">
        <w:rPr>
          <w:iCs/>
          <w:szCs w:val="22"/>
        </w:rPr>
        <w:t>disoproxil</w:t>
      </w:r>
      <w:proofErr w:type="spellEnd"/>
      <w:r w:rsidRPr="00E223A6">
        <w:rPr>
          <w:iCs/>
          <w:szCs w:val="22"/>
        </w:rPr>
        <w:t>, 13 patients sur 68 (19%) ont présenté une perte de l’</w:t>
      </w:r>
      <w:proofErr w:type="spellStart"/>
      <w:r w:rsidRPr="00E223A6">
        <w:rPr>
          <w:iCs/>
          <w:szCs w:val="22"/>
        </w:rPr>
        <w:t>AgHBe</w:t>
      </w:r>
      <w:proofErr w:type="spellEnd"/>
      <w:r w:rsidRPr="00E223A6">
        <w:rPr>
          <w:iCs/>
          <w:szCs w:val="22"/>
        </w:rPr>
        <w:t xml:space="preserve"> et 7 patients sur 68 (10%) ont présenté une séroconversion anti</w:t>
      </w:r>
      <w:r w:rsidRPr="00E223A6">
        <w:rPr>
          <w:iCs/>
          <w:szCs w:val="22"/>
        </w:rPr>
        <w:noBreakHyphen/>
      </w:r>
      <w:proofErr w:type="spellStart"/>
      <w:r w:rsidRPr="00E223A6">
        <w:rPr>
          <w:iCs/>
          <w:szCs w:val="22"/>
        </w:rPr>
        <w:t>HBe</w:t>
      </w:r>
      <w:proofErr w:type="spellEnd"/>
      <w:r w:rsidRPr="00E223A6">
        <w:rPr>
          <w:iCs/>
          <w:szCs w:val="22"/>
        </w:rPr>
        <w:t xml:space="preserve"> au cours des 240 semaines. Deux patients randomisés dans le groupe traité par le </w:t>
      </w:r>
      <w:proofErr w:type="spellStart"/>
      <w:r w:rsidRPr="00E223A6">
        <w:rPr>
          <w:iCs/>
          <w:szCs w:val="22"/>
        </w:rPr>
        <w:t>ténofovir</w:t>
      </w:r>
      <w:proofErr w:type="spellEnd"/>
      <w:r w:rsidRPr="00E223A6">
        <w:rPr>
          <w:iCs/>
          <w:szCs w:val="22"/>
        </w:rPr>
        <w:t xml:space="preserve"> </w:t>
      </w:r>
      <w:proofErr w:type="spellStart"/>
      <w:r w:rsidRPr="00E223A6">
        <w:rPr>
          <w:iCs/>
          <w:szCs w:val="22"/>
        </w:rPr>
        <w:t>disoproxil</w:t>
      </w:r>
      <w:proofErr w:type="spellEnd"/>
      <w:r w:rsidRPr="00E223A6">
        <w:rPr>
          <w:iCs/>
          <w:szCs w:val="22"/>
        </w:rPr>
        <w:t xml:space="preserve"> ont présenté une perte de l’</w:t>
      </w:r>
      <w:proofErr w:type="spellStart"/>
      <w:r w:rsidRPr="00E223A6">
        <w:rPr>
          <w:iCs/>
          <w:szCs w:val="22"/>
        </w:rPr>
        <w:t>AgHBs</w:t>
      </w:r>
      <w:proofErr w:type="spellEnd"/>
      <w:r w:rsidRPr="00E223A6">
        <w:rPr>
          <w:iCs/>
          <w:szCs w:val="22"/>
        </w:rPr>
        <w:t xml:space="preserve"> au cours des 240 semaines, mais pas de séroconversion anti</w:t>
      </w:r>
      <w:r w:rsidRPr="00E223A6">
        <w:rPr>
          <w:iCs/>
          <w:szCs w:val="22"/>
        </w:rPr>
        <w:noBreakHyphen/>
      </w:r>
      <w:proofErr w:type="spellStart"/>
      <w:r w:rsidRPr="00E223A6">
        <w:rPr>
          <w:iCs/>
          <w:szCs w:val="22"/>
        </w:rPr>
        <w:t>HBs</w:t>
      </w:r>
      <w:proofErr w:type="spellEnd"/>
      <w:r w:rsidRPr="00E223A6">
        <w:rPr>
          <w:iCs/>
          <w:szCs w:val="22"/>
        </w:rPr>
        <w:t>. Cinq patients randomisés dans le groupe traité par l’</w:t>
      </w:r>
      <w:proofErr w:type="spellStart"/>
      <w:r w:rsidRPr="00E223A6">
        <w:rPr>
          <w:iCs/>
          <w:szCs w:val="22"/>
        </w:rPr>
        <w:t>emtricitabine</w:t>
      </w:r>
      <w:proofErr w:type="spellEnd"/>
      <w:r w:rsidRPr="00E223A6">
        <w:rPr>
          <w:iCs/>
          <w:szCs w:val="22"/>
        </w:rPr>
        <w:t xml:space="preserve"> plus le </w:t>
      </w:r>
      <w:proofErr w:type="spellStart"/>
      <w:r w:rsidRPr="00E223A6">
        <w:rPr>
          <w:iCs/>
          <w:szCs w:val="22"/>
        </w:rPr>
        <w:t>ténofovir</w:t>
      </w:r>
      <w:proofErr w:type="spellEnd"/>
      <w:r w:rsidRPr="00E223A6">
        <w:rPr>
          <w:iCs/>
          <w:szCs w:val="22"/>
        </w:rPr>
        <w:t xml:space="preserve"> </w:t>
      </w:r>
      <w:proofErr w:type="spellStart"/>
      <w:r w:rsidRPr="00E223A6">
        <w:rPr>
          <w:iCs/>
          <w:szCs w:val="22"/>
        </w:rPr>
        <w:t>disoproxil</w:t>
      </w:r>
      <w:proofErr w:type="spellEnd"/>
      <w:r w:rsidRPr="00E223A6">
        <w:rPr>
          <w:iCs/>
          <w:szCs w:val="22"/>
        </w:rPr>
        <w:t xml:space="preserve"> ont présenté une perte de l’</w:t>
      </w:r>
      <w:proofErr w:type="spellStart"/>
      <w:r w:rsidRPr="00E223A6">
        <w:rPr>
          <w:iCs/>
          <w:szCs w:val="22"/>
        </w:rPr>
        <w:t>AgHBs</w:t>
      </w:r>
      <w:proofErr w:type="spellEnd"/>
      <w:r w:rsidRPr="00E223A6">
        <w:rPr>
          <w:iCs/>
          <w:szCs w:val="22"/>
        </w:rPr>
        <w:t xml:space="preserve"> et 2 de ces 5 patients ont présenté une séroconversion anti</w:t>
      </w:r>
      <w:r w:rsidRPr="00E223A6">
        <w:rPr>
          <w:iCs/>
          <w:szCs w:val="22"/>
        </w:rPr>
        <w:noBreakHyphen/>
      </w:r>
      <w:proofErr w:type="spellStart"/>
      <w:r w:rsidRPr="00E223A6">
        <w:rPr>
          <w:iCs/>
          <w:szCs w:val="22"/>
        </w:rPr>
        <w:t>HBs</w:t>
      </w:r>
      <w:proofErr w:type="spellEnd"/>
      <w:r w:rsidRPr="00E223A6">
        <w:rPr>
          <w:iCs/>
          <w:szCs w:val="22"/>
        </w:rPr>
        <w:t>.</w:t>
      </w:r>
    </w:p>
    <w:p w14:paraId="69809F8B" w14:textId="77777777" w:rsidR="00827733" w:rsidRPr="00E223A6" w:rsidRDefault="00827733" w:rsidP="001036E2">
      <w:pPr>
        <w:autoSpaceDE w:val="0"/>
        <w:autoSpaceDN w:val="0"/>
        <w:adjustRightInd w:val="0"/>
        <w:rPr>
          <w:iCs/>
          <w:szCs w:val="22"/>
        </w:rPr>
      </w:pPr>
    </w:p>
    <w:p w14:paraId="06758592" w14:textId="77777777" w:rsidR="00DE31BB" w:rsidRPr="00E223A6" w:rsidRDefault="00DE31BB" w:rsidP="001036E2">
      <w:pPr>
        <w:keepNext/>
        <w:keepLines/>
        <w:autoSpaceDE w:val="0"/>
        <w:autoSpaceDN w:val="0"/>
        <w:adjustRightInd w:val="0"/>
        <w:rPr>
          <w:iCs/>
          <w:szCs w:val="22"/>
        </w:rPr>
      </w:pPr>
      <w:r w:rsidRPr="00E223A6">
        <w:rPr>
          <w:i/>
          <w:iCs/>
          <w:szCs w:val="22"/>
        </w:rPr>
        <w:t>Résistance clinique</w:t>
      </w:r>
    </w:p>
    <w:p w14:paraId="6591DEFE" w14:textId="77777777" w:rsidR="00DE31BB" w:rsidRPr="00E223A6" w:rsidRDefault="00DE31BB" w:rsidP="001036E2">
      <w:pPr>
        <w:autoSpaceDE w:val="0"/>
        <w:autoSpaceDN w:val="0"/>
        <w:adjustRightInd w:val="0"/>
        <w:rPr>
          <w:iCs/>
          <w:szCs w:val="22"/>
        </w:rPr>
      </w:pPr>
      <w:r w:rsidRPr="00E223A6">
        <w:rPr>
          <w:iCs/>
          <w:szCs w:val="22"/>
        </w:rPr>
        <w:t xml:space="preserve">Chez 426 patients </w:t>
      </w:r>
      <w:proofErr w:type="spellStart"/>
      <w:r w:rsidRPr="00E223A6">
        <w:rPr>
          <w:iCs/>
          <w:szCs w:val="22"/>
        </w:rPr>
        <w:t>AgHBe</w:t>
      </w:r>
      <w:proofErr w:type="spellEnd"/>
      <w:r w:rsidRPr="00E223A6">
        <w:rPr>
          <w:iCs/>
          <w:szCs w:val="22"/>
        </w:rPr>
        <w:t> négatifs (GS</w:t>
      </w:r>
      <w:r w:rsidRPr="00E223A6">
        <w:rPr>
          <w:iCs/>
          <w:szCs w:val="22"/>
        </w:rPr>
        <w:noBreakHyphen/>
        <w:t>US</w:t>
      </w:r>
      <w:r w:rsidRPr="00E223A6">
        <w:rPr>
          <w:iCs/>
          <w:szCs w:val="22"/>
        </w:rPr>
        <w:noBreakHyphen/>
        <w:t>174</w:t>
      </w:r>
      <w:r w:rsidRPr="00E223A6">
        <w:rPr>
          <w:iCs/>
          <w:szCs w:val="22"/>
        </w:rPr>
        <w:noBreakHyphen/>
        <w:t xml:space="preserve">0102, n = 250) et </w:t>
      </w:r>
      <w:proofErr w:type="spellStart"/>
      <w:r w:rsidRPr="00E223A6">
        <w:rPr>
          <w:iCs/>
          <w:szCs w:val="22"/>
        </w:rPr>
        <w:t>AgHBe</w:t>
      </w:r>
      <w:proofErr w:type="spellEnd"/>
      <w:r w:rsidRPr="00E223A6">
        <w:rPr>
          <w:iCs/>
          <w:szCs w:val="22"/>
        </w:rPr>
        <w:t> positifs (GS</w:t>
      </w:r>
      <w:r w:rsidRPr="00E223A6">
        <w:rPr>
          <w:iCs/>
          <w:szCs w:val="22"/>
        </w:rPr>
        <w:noBreakHyphen/>
        <w:t>US</w:t>
      </w:r>
      <w:r w:rsidRPr="00E223A6">
        <w:rPr>
          <w:iCs/>
          <w:szCs w:val="22"/>
        </w:rPr>
        <w:noBreakHyphen/>
        <w:t>174</w:t>
      </w:r>
      <w:r w:rsidRPr="00E223A6">
        <w:rPr>
          <w:iCs/>
          <w:szCs w:val="22"/>
        </w:rPr>
        <w:noBreakHyphen/>
        <w:t xml:space="preserve">0103, n = 176) </w:t>
      </w:r>
      <w:r w:rsidR="00BC572D" w:rsidRPr="00E223A6">
        <w:rPr>
          <w:iCs/>
          <w:szCs w:val="22"/>
        </w:rPr>
        <w:t xml:space="preserve">initialement randomisés pour un traitement en double aveugle par </w:t>
      </w:r>
      <w:proofErr w:type="spellStart"/>
      <w:r w:rsidR="00BC572D" w:rsidRPr="00E223A6">
        <w:rPr>
          <w:iCs/>
          <w:szCs w:val="22"/>
        </w:rPr>
        <w:t>ténofovir</w:t>
      </w:r>
      <w:proofErr w:type="spellEnd"/>
      <w:r w:rsidR="00BC572D" w:rsidRPr="00E223A6">
        <w:rPr>
          <w:iCs/>
          <w:szCs w:val="22"/>
        </w:rPr>
        <w:t xml:space="preserve"> </w:t>
      </w:r>
      <w:proofErr w:type="spellStart"/>
      <w:r w:rsidR="00BC572D" w:rsidRPr="00E223A6">
        <w:rPr>
          <w:iCs/>
          <w:szCs w:val="22"/>
        </w:rPr>
        <w:t>disoproxil</w:t>
      </w:r>
      <w:proofErr w:type="spellEnd"/>
      <w:r w:rsidR="00BC572D" w:rsidRPr="00E223A6">
        <w:rPr>
          <w:iCs/>
          <w:szCs w:val="22"/>
        </w:rPr>
        <w:t xml:space="preserve"> suivi </w:t>
      </w:r>
      <w:r w:rsidR="00BC572D" w:rsidRPr="00E223A6">
        <w:rPr>
          <w:iCs/>
          <w:szCs w:val="22"/>
        </w:rPr>
        <w:lastRenderedPageBreak/>
        <w:t xml:space="preserve">d’un traitement en ouvert par </w:t>
      </w:r>
      <w:proofErr w:type="spellStart"/>
      <w:r w:rsidR="00BC572D" w:rsidRPr="00E223A6">
        <w:rPr>
          <w:iCs/>
          <w:szCs w:val="22"/>
        </w:rPr>
        <w:t>ténofovir</w:t>
      </w:r>
      <w:proofErr w:type="spellEnd"/>
      <w:r w:rsidR="00BC572D" w:rsidRPr="00E223A6">
        <w:rPr>
          <w:iCs/>
          <w:szCs w:val="22"/>
        </w:rPr>
        <w:t xml:space="preserve"> </w:t>
      </w:r>
      <w:proofErr w:type="spellStart"/>
      <w:r w:rsidR="00BC572D" w:rsidRPr="00E223A6">
        <w:rPr>
          <w:iCs/>
          <w:szCs w:val="22"/>
        </w:rPr>
        <w:t>disoproxil</w:t>
      </w:r>
      <w:proofErr w:type="spellEnd"/>
      <w:r w:rsidR="00BC572D" w:rsidRPr="00E223A6">
        <w:rPr>
          <w:iCs/>
          <w:szCs w:val="22"/>
        </w:rPr>
        <w:t xml:space="preserve">, </w:t>
      </w:r>
      <w:r w:rsidRPr="00E223A6">
        <w:rPr>
          <w:iCs/>
          <w:szCs w:val="22"/>
        </w:rPr>
        <w:t xml:space="preserve">les altérations génotypiques de la polymérase du VHB ont été évaluées par rapport aux valeurs initiales. Les tests de résistance génotypiques réalisés chez tous les patients présentant un taux d’ADN du VHB &gt; 400 copies/ml </w:t>
      </w:r>
      <w:r w:rsidR="00BC572D" w:rsidRPr="00E223A6">
        <w:rPr>
          <w:iCs/>
          <w:szCs w:val="22"/>
        </w:rPr>
        <w:t>aux</w:t>
      </w:r>
      <w:r w:rsidRPr="00E223A6">
        <w:rPr>
          <w:iCs/>
          <w:szCs w:val="22"/>
        </w:rPr>
        <w:t xml:space="preserve"> semaine</w:t>
      </w:r>
      <w:r w:rsidR="00BC572D" w:rsidRPr="00E223A6">
        <w:rPr>
          <w:iCs/>
          <w:szCs w:val="22"/>
        </w:rPr>
        <w:t>s</w:t>
      </w:r>
      <w:r w:rsidRPr="00E223A6">
        <w:rPr>
          <w:iCs/>
          <w:szCs w:val="22"/>
        </w:rPr>
        <w:t> 48 (n = 39), 96 (n = 24), 144 (n = 6), 192 (n = 5)</w:t>
      </w:r>
      <w:r w:rsidR="00BC572D" w:rsidRPr="00E223A6">
        <w:rPr>
          <w:iCs/>
          <w:szCs w:val="22"/>
        </w:rPr>
        <w:t>,</w:t>
      </w:r>
      <w:r w:rsidRPr="00E223A6">
        <w:rPr>
          <w:iCs/>
          <w:szCs w:val="22"/>
        </w:rPr>
        <w:t xml:space="preserve"> 240 (n = 4)</w:t>
      </w:r>
      <w:r w:rsidR="000020F2" w:rsidRPr="00E223A6">
        <w:rPr>
          <w:iCs/>
          <w:szCs w:val="22"/>
        </w:rPr>
        <w:t>,</w:t>
      </w:r>
      <w:r w:rsidRPr="00E223A6">
        <w:rPr>
          <w:iCs/>
          <w:szCs w:val="22"/>
        </w:rPr>
        <w:t xml:space="preserve"> </w:t>
      </w:r>
      <w:r w:rsidR="00BC572D" w:rsidRPr="00E223A6">
        <w:rPr>
          <w:iCs/>
          <w:szCs w:val="22"/>
        </w:rPr>
        <w:t xml:space="preserve">288 (n = 6) </w:t>
      </w:r>
      <w:r w:rsidR="000020F2" w:rsidRPr="00E223A6">
        <w:rPr>
          <w:iCs/>
          <w:szCs w:val="22"/>
        </w:rPr>
        <w:t xml:space="preserve">et 384 (n = 2) </w:t>
      </w:r>
      <w:r w:rsidRPr="00E223A6">
        <w:rPr>
          <w:iCs/>
          <w:szCs w:val="22"/>
        </w:rPr>
        <w:t xml:space="preserve">sous </w:t>
      </w:r>
      <w:proofErr w:type="spellStart"/>
      <w:r w:rsidRPr="00E223A6">
        <w:rPr>
          <w:iCs/>
          <w:szCs w:val="22"/>
        </w:rPr>
        <w:t>ténofovir</w:t>
      </w:r>
      <w:proofErr w:type="spellEnd"/>
      <w:r w:rsidRPr="00E223A6">
        <w:rPr>
          <w:iCs/>
          <w:szCs w:val="22"/>
        </w:rPr>
        <w:t xml:space="preserve"> </w:t>
      </w:r>
      <w:proofErr w:type="spellStart"/>
      <w:r w:rsidRPr="00E223A6">
        <w:rPr>
          <w:iCs/>
          <w:szCs w:val="22"/>
        </w:rPr>
        <w:t>disoproxil</w:t>
      </w:r>
      <w:proofErr w:type="spellEnd"/>
      <w:r w:rsidRPr="00E223A6">
        <w:rPr>
          <w:iCs/>
          <w:szCs w:val="22"/>
        </w:rPr>
        <w:t xml:space="preserve"> en monothérapie ont montré qu’aucune mutation associée à une résistance au </w:t>
      </w:r>
      <w:proofErr w:type="spellStart"/>
      <w:r w:rsidRPr="00E223A6">
        <w:rPr>
          <w:snapToGrid w:val="0"/>
          <w:szCs w:val="22"/>
        </w:rPr>
        <w:t>ténofovir</w:t>
      </w:r>
      <w:proofErr w:type="spellEnd"/>
      <w:r w:rsidRPr="00E223A6">
        <w:rPr>
          <w:snapToGrid w:val="0"/>
          <w:szCs w:val="22"/>
        </w:rPr>
        <w:t xml:space="preserve"> </w:t>
      </w:r>
      <w:proofErr w:type="spellStart"/>
      <w:r w:rsidRPr="00E223A6">
        <w:rPr>
          <w:snapToGrid w:val="0"/>
          <w:szCs w:val="22"/>
        </w:rPr>
        <w:t>disoproxil</w:t>
      </w:r>
      <w:proofErr w:type="spellEnd"/>
      <w:r w:rsidRPr="00E223A6">
        <w:rPr>
          <w:snapToGrid w:val="0"/>
          <w:szCs w:val="22"/>
        </w:rPr>
        <w:t xml:space="preserve"> n’a été </w:t>
      </w:r>
      <w:r w:rsidRPr="00E223A6">
        <w:rPr>
          <w:szCs w:val="22"/>
        </w:rPr>
        <w:t>identifiée</w:t>
      </w:r>
      <w:r w:rsidRPr="00E223A6">
        <w:rPr>
          <w:snapToGrid w:val="0"/>
          <w:szCs w:val="22"/>
        </w:rPr>
        <w:t>.</w:t>
      </w:r>
    </w:p>
    <w:p w14:paraId="2824B5E1" w14:textId="77777777" w:rsidR="00C46CEA" w:rsidRPr="00E223A6" w:rsidRDefault="00C46CEA" w:rsidP="001036E2">
      <w:pPr>
        <w:rPr>
          <w:szCs w:val="22"/>
        </w:rPr>
      </w:pPr>
    </w:p>
    <w:p w14:paraId="23623907" w14:textId="77777777" w:rsidR="00C46CEA" w:rsidRPr="00E223A6" w:rsidRDefault="00C46CEA" w:rsidP="001036E2">
      <w:pPr>
        <w:autoSpaceDE w:val="0"/>
        <w:autoSpaceDN w:val="0"/>
        <w:adjustRightInd w:val="0"/>
        <w:rPr>
          <w:snapToGrid w:val="0"/>
          <w:szCs w:val="22"/>
        </w:rPr>
      </w:pPr>
      <w:r w:rsidRPr="00E223A6">
        <w:rPr>
          <w:szCs w:val="22"/>
          <w:lang w:eastAsia="en-GB"/>
        </w:rPr>
        <w:t xml:space="preserve">Chez 215 patients </w:t>
      </w:r>
      <w:proofErr w:type="spellStart"/>
      <w:r w:rsidRPr="00E223A6">
        <w:rPr>
          <w:iCs/>
          <w:szCs w:val="22"/>
        </w:rPr>
        <w:t>AgHBe</w:t>
      </w:r>
      <w:proofErr w:type="spellEnd"/>
      <w:r w:rsidRPr="00E223A6">
        <w:rPr>
          <w:iCs/>
          <w:szCs w:val="22"/>
        </w:rPr>
        <w:t> négatifs (GS</w:t>
      </w:r>
      <w:r w:rsidRPr="00E223A6">
        <w:rPr>
          <w:iCs/>
          <w:szCs w:val="22"/>
        </w:rPr>
        <w:noBreakHyphen/>
        <w:t>US</w:t>
      </w:r>
      <w:r w:rsidRPr="00E223A6">
        <w:rPr>
          <w:iCs/>
          <w:szCs w:val="22"/>
        </w:rPr>
        <w:noBreakHyphen/>
        <w:t>174</w:t>
      </w:r>
      <w:r w:rsidRPr="00E223A6">
        <w:rPr>
          <w:iCs/>
          <w:szCs w:val="22"/>
        </w:rPr>
        <w:noBreakHyphen/>
        <w:t xml:space="preserve">0102, n = 125) et </w:t>
      </w:r>
      <w:proofErr w:type="spellStart"/>
      <w:r w:rsidRPr="00E223A6">
        <w:rPr>
          <w:iCs/>
          <w:szCs w:val="22"/>
        </w:rPr>
        <w:t>AgHBe</w:t>
      </w:r>
      <w:proofErr w:type="spellEnd"/>
      <w:r w:rsidRPr="00E223A6">
        <w:rPr>
          <w:iCs/>
          <w:szCs w:val="22"/>
        </w:rPr>
        <w:t> positifs (GS</w:t>
      </w:r>
      <w:r w:rsidRPr="00E223A6">
        <w:rPr>
          <w:iCs/>
          <w:szCs w:val="22"/>
        </w:rPr>
        <w:noBreakHyphen/>
        <w:t>US</w:t>
      </w:r>
      <w:r w:rsidRPr="00E223A6">
        <w:rPr>
          <w:iCs/>
          <w:szCs w:val="22"/>
        </w:rPr>
        <w:noBreakHyphen/>
        <w:t>174</w:t>
      </w:r>
      <w:r w:rsidRPr="00E223A6">
        <w:rPr>
          <w:iCs/>
          <w:szCs w:val="22"/>
        </w:rPr>
        <w:noBreakHyphen/>
        <w:t xml:space="preserve">0103, n = 90) initialement randomisés pour un traitement en double aveugle par </w:t>
      </w:r>
      <w:proofErr w:type="spellStart"/>
      <w:r w:rsidRPr="00E223A6">
        <w:rPr>
          <w:iCs/>
          <w:szCs w:val="22"/>
        </w:rPr>
        <w:t>adéfovir</w:t>
      </w:r>
      <w:proofErr w:type="spellEnd"/>
      <w:r w:rsidRPr="00E223A6">
        <w:rPr>
          <w:iCs/>
          <w:szCs w:val="22"/>
        </w:rPr>
        <w:t xml:space="preserve"> </w:t>
      </w:r>
      <w:proofErr w:type="spellStart"/>
      <w:r w:rsidRPr="00E223A6">
        <w:rPr>
          <w:iCs/>
          <w:szCs w:val="22"/>
        </w:rPr>
        <w:t>dipivoxil</w:t>
      </w:r>
      <w:proofErr w:type="spellEnd"/>
      <w:r w:rsidRPr="00E223A6">
        <w:rPr>
          <w:iCs/>
          <w:szCs w:val="22"/>
        </w:rPr>
        <w:t xml:space="preserve"> suivi d’un traitement en ouvert par </w:t>
      </w:r>
      <w:proofErr w:type="spellStart"/>
      <w:r w:rsidRPr="00E223A6">
        <w:rPr>
          <w:iCs/>
          <w:szCs w:val="22"/>
        </w:rPr>
        <w:t>ténofovir</w:t>
      </w:r>
      <w:proofErr w:type="spellEnd"/>
      <w:r w:rsidRPr="00E223A6">
        <w:rPr>
          <w:iCs/>
          <w:szCs w:val="22"/>
        </w:rPr>
        <w:t xml:space="preserve"> </w:t>
      </w:r>
      <w:proofErr w:type="spellStart"/>
      <w:r w:rsidRPr="00E223A6">
        <w:rPr>
          <w:iCs/>
          <w:szCs w:val="22"/>
        </w:rPr>
        <w:t>disoproxil</w:t>
      </w:r>
      <w:proofErr w:type="spellEnd"/>
      <w:r w:rsidRPr="00E223A6">
        <w:rPr>
          <w:iCs/>
          <w:szCs w:val="22"/>
        </w:rPr>
        <w:t>, les altérations génotypiques de la polymérase du VHB ont été évaluées par rapport aux valeurs initiales. Les tests de résistance génotypiques réalisés chez tous les patients présentant un taux d’ADN du VHB &gt; 400 copies/ml aux semaines 48 (n = 16), 96 (n = 5), 144 (n = 1), 192 (n = 2)</w:t>
      </w:r>
      <w:r w:rsidR="000020F2" w:rsidRPr="00E223A6">
        <w:rPr>
          <w:iCs/>
          <w:szCs w:val="22"/>
        </w:rPr>
        <w:t>,</w:t>
      </w:r>
      <w:r w:rsidRPr="00E223A6">
        <w:rPr>
          <w:iCs/>
          <w:szCs w:val="22"/>
        </w:rPr>
        <w:t xml:space="preserve"> 240 (n = 1)</w:t>
      </w:r>
      <w:r w:rsidR="000020F2" w:rsidRPr="00E223A6">
        <w:rPr>
          <w:iCs/>
          <w:szCs w:val="22"/>
        </w:rPr>
        <w:t>, 288 (n = 1) et 384 (n = 2)</w:t>
      </w:r>
      <w:r w:rsidRPr="00E223A6">
        <w:rPr>
          <w:iCs/>
          <w:szCs w:val="22"/>
        </w:rPr>
        <w:t xml:space="preserve"> sous </w:t>
      </w:r>
      <w:proofErr w:type="spellStart"/>
      <w:r w:rsidRPr="00E223A6">
        <w:rPr>
          <w:iCs/>
          <w:szCs w:val="22"/>
        </w:rPr>
        <w:t>ténofovir</w:t>
      </w:r>
      <w:proofErr w:type="spellEnd"/>
      <w:r w:rsidRPr="00E223A6">
        <w:rPr>
          <w:iCs/>
          <w:szCs w:val="22"/>
        </w:rPr>
        <w:t xml:space="preserve"> </w:t>
      </w:r>
      <w:proofErr w:type="spellStart"/>
      <w:r w:rsidRPr="00E223A6">
        <w:rPr>
          <w:iCs/>
          <w:szCs w:val="22"/>
        </w:rPr>
        <w:t>disoproxil</w:t>
      </w:r>
      <w:proofErr w:type="spellEnd"/>
      <w:r w:rsidRPr="00E223A6">
        <w:rPr>
          <w:iCs/>
          <w:szCs w:val="22"/>
        </w:rPr>
        <w:t xml:space="preserve"> en monothérapie ont montré qu’aucune mutation associée à une résistance au </w:t>
      </w:r>
      <w:proofErr w:type="spellStart"/>
      <w:r w:rsidRPr="00E223A6">
        <w:rPr>
          <w:snapToGrid w:val="0"/>
          <w:szCs w:val="22"/>
        </w:rPr>
        <w:t>ténofovir</w:t>
      </w:r>
      <w:proofErr w:type="spellEnd"/>
      <w:r w:rsidRPr="00E223A6">
        <w:rPr>
          <w:snapToGrid w:val="0"/>
          <w:szCs w:val="22"/>
        </w:rPr>
        <w:t xml:space="preserve"> </w:t>
      </w:r>
      <w:proofErr w:type="spellStart"/>
      <w:r w:rsidRPr="00E223A6">
        <w:rPr>
          <w:snapToGrid w:val="0"/>
          <w:szCs w:val="22"/>
        </w:rPr>
        <w:t>disoproxil</w:t>
      </w:r>
      <w:proofErr w:type="spellEnd"/>
      <w:r w:rsidRPr="00E223A6">
        <w:rPr>
          <w:snapToGrid w:val="0"/>
          <w:szCs w:val="22"/>
        </w:rPr>
        <w:t xml:space="preserve"> n’a été </w:t>
      </w:r>
      <w:r w:rsidRPr="00E223A6">
        <w:rPr>
          <w:szCs w:val="22"/>
        </w:rPr>
        <w:t>identifiée</w:t>
      </w:r>
      <w:r w:rsidRPr="00E223A6">
        <w:rPr>
          <w:snapToGrid w:val="0"/>
          <w:szCs w:val="22"/>
        </w:rPr>
        <w:t>.</w:t>
      </w:r>
    </w:p>
    <w:p w14:paraId="0A32958B" w14:textId="77777777" w:rsidR="00DE31BB" w:rsidRPr="00E223A6" w:rsidRDefault="00DE31BB" w:rsidP="001036E2">
      <w:pPr>
        <w:rPr>
          <w:szCs w:val="22"/>
        </w:rPr>
      </w:pPr>
    </w:p>
    <w:p w14:paraId="519F9A5C" w14:textId="77777777" w:rsidR="00DE31BB" w:rsidRPr="00E223A6" w:rsidRDefault="00DE31BB" w:rsidP="001036E2">
      <w:pPr>
        <w:autoSpaceDE w:val="0"/>
        <w:autoSpaceDN w:val="0"/>
        <w:adjustRightInd w:val="0"/>
        <w:rPr>
          <w:szCs w:val="22"/>
          <w:lang w:eastAsia="en-GB"/>
        </w:rPr>
      </w:pPr>
      <w:r w:rsidRPr="00E223A6">
        <w:rPr>
          <w:szCs w:val="22"/>
          <w:lang w:eastAsia="en-GB"/>
        </w:rPr>
        <w:t>Dans l’étude GS</w:t>
      </w:r>
      <w:r w:rsidRPr="00E223A6">
        <w:rPr>
          <w:szCs w:val="22"/>
          <w:lang w:eastAsia="en-GB"/>
        </w:rPr>
        <w:noBreakHyphen/>
        <w:t>US</w:t>
      </w:r>
      <w:r w:rsidRPr="00E223A6">
        <w:rPr>
          <w:szCs w:val="22"/>
          <w:lang w:eastAsia="en-GB"/>
        </w:rPr>
        <w:noBreakHyphen/>
        <w:t>174</w:t>
      </w:r>
      <w:r w:rsidRPr="00E223A6">
        <w:rPr>
          <w:szCs w:val="22"/>
          <w:lang w:eastAsia="en-GB"/>
        </w:rPr>
        <w:noBreakHyphen/>
        <w:t>0108, 45 patients (dont 9 patients présentant des mutations associées à une résistance à l’</w:t>
      </w:r>
      <w:proofErr w:type="spellStart"/>
      <w:r w:rsidRPr="00E223A6">
        <w:rPr>
          <w:szCs w:val="22"/>
          <w:lang w:eastAsia="en-GB"/>
        </w:rPr>
        <w:t>adéfovir</w:t>
      </w:r>
      <w:proofErr w:type="spellEnd"/>
      <w:r w:rsidRPr="00E223A6">
        <w:rPr>
          <w:szCs w:val="22"/>
          <w:lang w:eastAsia="en-GB"/>
        </w:rPr>
        <w:t xml:space="preserve"> </w:t>
      </w:r>
      <w:proofErr w:type="spellStart"/>
      <w:r w:rsidRPr="00E223A6">
        <w:rPr>
          <w:szCs w:val="22"/>
          <w:lang w:eastAsia="en-GB"/>
        </w:rPr>
        <w:t>dipivoxil</w:t>
      </w:r>
      <w:proofErr w:type="spellEnd"/>
      <w:r w:rsidRPr="00E223A6">
        <w:rPr>
          <w:szCs w:val="22"/>
          <w:lang w:eastAsia="en-GB"/>
        </w:rPr>
        <w:t xml:space="preserve"> et/ou à la </w:t>
      </w:r>
      <w:proofErr w:type="spellStart"/>
      <w:r w:rsidRPr="00E223A6">
        <w:rPr>
          <w:szCs w:val="22"/>
          <w:lang w:eastAsia="en-GB"/>
        </w:rPr>
        <w:t>lamivudine</w:t>
      </w:r>
      <w:proofErr w:type="spellEnd"/>
      <w:r w:rsidRPr="00E223A6">
        <w:rPr>
          <w:szCs w:val="22"/>
          <w:lang w:eastAsia="en-GB"/>
        </w:rPr>
        <w:t xml:space="preserve"> à l’initiation de l’étude) ont reçu du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pendant une période allant jusqu’à </w:t>
      </w:r>
      <w:r w:rsidR="00E503D2" w:rsidRPr="00E223A6">
        <w:rPr>
          <w:szCs w:val="22"/>
          <w:lang w:eastAsia="en-GB"/>
        </w:rPr>
        <w:t>168 </w:t>
      </w:r>
      <w:r w:rsidRPr="00E223A6">
        <w:rPr>
          <w:szCs w:val="22"/>
          <w:lang w:eastAsia="en-GB"/>
        </w:rPr>
        <w:t xml:space="preserve">semaines. Des données génotypiques obtenues à partir d’isolats de </w:t>
      </w:r>
      <w:r w:rsidR="008E4A84" w:rsidRPr="00E223A6">
        <w:rPr>
          <w:szCs w:val="22"/>
          <w:lang w:eastAsia="en-GB"/>
        </w:rPr>
        <w:t>VHB</w:t>
      </w:r>
      <w:r w:rsidRPr="00E223A6">
        <w:rPr>
          <w:szCs w:val="22"/>
          <w:lang w:eastAsia="en-GB"/>
        </w:rPr>
        <w:t xml:space="preserve"> prélevés à l’initiation de l’étude et pendant le traitement étaient disponibles pour 6/8 patients présentant un taux d’ADN du VHB &gt; 400 copies/ml</w:t>
      </w:r>
      <w:r w:rsidR="00E503D2" w:rsidRPr="00E223A6">
        <w:rPr>
          <w:szCs w:val="22"/>
          <w:lang w:eastAsia="en-GB"/>
        </w:rPr>
        <w:t xml:space="preserve"> à la semaine 48</w:t>
      </w:r>
      <w:r w:rsidRPr="00E223A6">
        <w:rPr>
          <w:szCs w:val="22"/>
          <w:lang w:eastAsia="en-GB"/>
        </w:rPr>
        <w:t xml:space="preserve">. Aucune substitution d’acides aminés associée à une résistance au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n’a été </w:t>
      </w:r>
      <w:r w:rsidRPr="00E223A6">
        <w:rPr>
          <w:szCs w:val="22"/>
          <w:lang w:eastAsia="en-GB"/>
        </w:rPr>
        <w:t>identifiée dans ces isolats.</w:t>
      </w:r>
      <w:r w:rsidR="00E503D2" w:rsidRPr="00E223A6">
        <w:rPr>
          <w:szCs w:val="22"/>
          <w:lang w:eastAsia="en-GB"/>
        </w:rPr>
        <w:t xml:space="preserve"> </w:t>
      </w:r>
      <w:r w:rsidR="00822949" w:rsidRPr="00E223A6">
        <w:rPr>
          <w:szCs w:val="22"/>
          <w:lang w:eastAsia="en-GB"/>
        </w:rPr>
        <w:t xml:space="preserve">Une </w:t>
      </w:r>
      <w:r w:rsidR="00E503D2" w:rsidRPr="00E223A6">
        <w:rPr>
          <w:szCs w:val="22"/>
          <w:lang w:eastAsia="en-GB"/>
        </w:rPr>
        <w:t xml:space="preserve">analyse génotypique a été réalisée </w:t>
      </w:r>
      <w:r w:rsidR="00F0138A" w:rsidRPr="00E223A6">
        <w:rPr>
          <w:szCs w:val="22"/>
          <w:lang w:eastAsia="en-GB"/>
        </w:rPr>
        <w:t xml:space="preserve">chez </w:t>
      </w:r>
      <w:r w:rsidR="00E503D2" w:rsidRPr="00E223A6">
        <w:rPr>
          <w:szCs w:val="22"/>
          <w:lang w:eastAsia="en-GB"/>
        </w:rPr>
        <w:t xml:space="preserve">5 patients du groupe </w:t>
      </w:r>
      <w:proofErr w:type="spellStart"/>
      <w:r w:rsidR="00E503D2" w:rsidRPr="00E223A6">
        <w:rPr>
          <w:szCs w:val="22"/>
          <w:lang w:eastAsia="en-GB"/>
        </w:rPr>
        <w:t>ténofovir</w:t>
      </w:r>
      <w:proofErr w:type="spellEnd"/>
      <w:r w:rsidR="00E503D2" w:rsidRPr="00E223A6">
        <w:rPr>
          <w:szCs w:val="22"/>
          <w:lang w:eastAsia="en-GB"/>
        </w:rPr>
        <w:t xml:space="preserve"> </w:t>
      </w:r>
      <w:proofErr w:type="spellStart"/>
      <w:r w:rsidR="00E503D2" w:rsidRPr="00E223A6">
        <w:rPr>
          <w:szCs w:val="22"/>
        </w:rPr>
        <w:t>disoproxil</w:t>
      </w:r>
      <w:proofErr w:type="spellEnd"/>
      <w:r w:rsidR="00E503D2" w:rsidRPr="00E223A6">
        <w:rPr>
          <w:szCs w:val="22"/>
        </w:rPr>
        <w:t xml:space="preserve"> après la semaine 48. </w:t>
      </w:r>
      <w:r w:rsidR="00E503D2" w:rsidRPr="00E223A6">
        <w:rPr>
          <w:szCs w:val="22"/>
          <w:lang w:eastAsia="en-GB"/>
        </w:rPr>
        <w:t xml:space="preserve">Aucune substitution d’acides aminés associée à une résistance au </w:t>
      </w:r>
      <w:proofErr w:type="spellStart"/>
      <w:r w:rsidR="00E503D2" w:rsidRPr="00E223A6">
        <w:rPr>
          <w:szCs w:val="22"/>
          <w:lang w:eastAsia="en-GB"/>
        </w:rPr>
        <w:t>ténofovir</w:t>
      </w:r>
      <w:proofErr w:type="spellEnd"/>
      <w:r w:rsidR="00E503D2" w:rsidRPr="00E223A6">
        <w:rPr>
          <w:szCs w:val="22"/>
          <w:lang w:eastAsia="en-GB"/>
        </w:rPr>
        <w:t xml:space="preserve"> </w:t>
      </w:r>
      <w:proofErr w:type="spellStart"/>
      <w:r w:rsidR="00E503D2" w:rsidRPr="00E223A6">
        <w:rPr>
          <w:szCs w:val="22"/>
        </w:rPr>
        <w:t>disoproxil</w:t>
      </w:r>
      <w:proofErr w:type="spellEnd"/>
      <w:r w:rsidR="00E503D2" w:rsidRPr="00E223A6">
        <w:rPr>
          <w:szCs w:val="22"/>
        </w:rPr>
        <w:t xml:space="preserve"> n’a été détectée chez ces patients.</w:t>
      </w:r>
    </w:p>
    <w:p w14:paraId="72F1A358" w14:textId="77777777" w:rsidR="009D00FD" w:rsidRPr="00E223A6" w:rsidRDefault="009D00FD" w:rsidP="001036E2">
      <w:pPr>
        <w:autoSpaceDE w:val="0"/>
        <w:autoSpaceDN w:val="0"/>
        <w:adjustRightInd w:val="0"/>
        <w:rPr>
          <w:szCs w:val="22"/>
          <w:lang w:eastAsia="en-GB"/>
        </w:rPr>
      </w:pPr>
    </w:p>
    <w:p w14:paraId="3B1464B3" w14:textId="77777777" w:rsidR="00DE31BB" w:rsidRPr="00E223A6" w:rsidRDefault="00B06AEE" w:rsidP="001036E2">
      <w:pPr>
        <w:autoSpaceDE w:val="0"/>
        <w:autoSpaceDN w:val="0"/>
        <w:adjustRightInd w:val="0"/>
        <w:rPr>
          <w:szCs w:val="22"/>
          <w:lang w:eastAsia="en-GB"/>
        </w:rPr>
      </w:pPr>
      <w:r w:rsidRPr="00E223A6">
        <w:rPr>
          <w:szCs w:val="22"/>
          <w:lang w:eastAsia="en-GB"/>
        </w:rPr>
        <w:t>Dans l’étude GS</w:t>
      </w:r>
      <w:r w:rsidRPr="00E223A6">
        <w:rPr>
          <w:szCs w:val="22"/>
          <w:lang w:eastAsia="en-GB"/>
        </w:rPr>
        <w:noBreakHyphen/>
        <w:t>US</w:t>
      </w:r>
      <w:r w:rsidRPr="00E223A6">
        <w:rPr>
          <w:szCs w:val="22"/>
          <w:lang w:eastAsia="en-GB"/>
        </w:rPr>
        <w:noBreakHyphen/>
        <w:t>174</w:t>
      </w:r>
      <w:r w:rsidRPr="00E223A6">
        <w:rPr>
          <w:szCs w:val="22"/>
          <w:lang w:eastAsia="en-GB"/>
        </w:rPr>
        <w:noBreakHyphen/>
        <w:t xml:space="preserve">0121, 141 patients présentant des mutations associées à une résistance à la </w:t>
      </w:r>
      <w:proofErr w:type="spellStart"/>
      <w:r w:rsidRPr="00E223A6">
        <w:rPr>
          <w:szCs w:val="22"/>
          <w:lang w:eastAsia="en-GB"/>
        </w:rPr>
        <w:t>lamivudine</w:t>
      </w:r>
      <w:proofErr w:type="spellEnd"/>
      <w:r w:rsidRPr="00E223A6">
        <w:rPr>
          <w:szCs w:val="22"/>
          <w:lang w:eastAsia="en-GB"/>
        </w:rPr>
        <w:t xml:space="preserve"> à l’initiation de l’étude ont reçu du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pendant une période allant jusqu’à 240</w:t>
      </w:r>
      <w:r w:rsidRPr="00E223A6">
        <w:rPr>
          <w:szCs w:val="22"/>
          <w:lang w:eastAsia="en-GB"/>
        </w:rPr>
        <w:t xml:space="preserve"> semaines. Au total, 4 patients ont présenté un épisode virémique (taux d’ADN du VHB &gt; 400 copies/ml) lors de leur dernière évaluation sous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lang w:eastAsia="en-GB"/>
        </w:rPr>
        <w:t>disoproxil</w:t>
      </w:r>
      <w:proofErr w:type="spellEnd"/>
      <w:r w:rsidRPr="00E223A6">
        <w:rPr>
          <w:szCs w:val="22"/>
          <w:lang w:eastAsia="en-GB"/>
        </w:rPr>
        <w:t xml:space="preserve">. Des données de séquençage obtenues à partir d’isolats de VHB prélevés à l’initiation de l’étude et pendant le traitement étaient disponibles pour 2 de ces 4 patients. </w:t>
      </w:r>
      <w:r w:rsidR="000C69EF" w:rsidRPr="00E223A6">
        <w:rPr>
          <w:szCs w:val="22"/>
          <w:lang w:eastAsia="fr-FR"/>
        </w:rPr>
        <w:t xml:space="preserve">Aucune substitution d’acides aminés associée à une résistance au </w:t>
      </w:r>
      <w:proofErr w:type="spellStart"/>
      <w:r w:rsidR="000C69EF" w:rsidRPr="00E223A6">
        <w:rPr>
          <w:szCs w:val="22"/>
          <w:lang w:eastAsia="fr-FR"/>
        </w:rPr>
        <w:t>ténofovir</w:t>
      </w:r>
      <w:proofErr w:type="spellEnd"/>
      <w:r w:rsidR="000C69EF" w:rsidRPr="00E223A6">
        <w:rPr>
          <w:szCs w:val="22"/>
          <w:lang w:eastAsia="fr-FR"/>
        </w:rPr>
        <w:t xml:space="preserve"> </w:t>
      </w:r>
      <w:proofErr w:type="spellStart"/>
      <w:r w:rsidR="000C69EF" w:rsidRPr="00E223A6">
        <w:rPr>
          <w:szCs w:val="22"/>
          <w:lang w:eastAsia="fr-FR"/>
        </w:rPr>
        <w:t>disoproxil</w:t>
      </w:r>
      <w:proofErr w:type="spellEnd"/>
      <w:r w:rsidR="000C69EF" w:rsidRPr="00E223A6">
        <w:rPr>
          <w:szCs w:val="22"/>
          <w:lang w:eastAsia="fr-FR"/>
        </w:rPr>
        <w:t xml:space="preserve"> n’a été identifiée dans ces isolats</w:t>
      </w:r>
      <w:r w:rsidR="009C0B00" w:rsidRPr="00E223A6">
        <w:rPr>
          <w:szCs w:val="22"/>
          <w:lang w:eastAsia="fr-FR"/>
        </w:rPr>
        <w:t>.</w:t>
      </w:r>
    </w:p>
    <w:p w14:paraId="1867F914" w14:textId="77777777" w:rsidR="00B06AEE" w:rsidRPr="00E223A6" w:rsidRDefault="00B06AEE" w:rsidP="001036E2">
      <w:pPr>
        <w:autoSpaceDE w:val="0"/>
        <w:autoSpaceDN w:val="0"/>
        <w:adjustRightInd w:val="0"/>
        <w:rPr>
          <w:szCs w:val="22"/>
          <w:lang w:eastAsia="en-GB"/>
        </w:rPr>
      </w:pPr>
    </w:p>
    <w:p w14:paraId="67CB23C5" w14:textId="77777777" w:rsidR="00DE31BB" w:rsidRPr="00E223A6" w:rsidRDefault="00DE31BB" w:rsidP="001036E2">
      <w:pPr>
        <w:autoSpaceDE w:val="0"/>
        <w:autoSpaceDN w:val="0"/>
        <w:adjustRightInd w:val="0"/>
        <w:rPr>
          <w:iCs/>
          <w:szCs w:val="22"/>
        </w:rPr>
      </w:pPr>
      <w:r w:rsidRPr="00E223A6">
        <w:rPr>
          <w:szCs w:val="22"/>
          <w:lang w:eastAsia="en-GB"/>
        </w:rPr>
        <w:t>Dans une étude pédiatrique (GS</w:t>
      </w:r>
      <w:r w:rsidRPr="00E223A6">
        <w:rPr>
          <w:szCs w:val="22"/>
          <w:lang w:eastAsia="en-GB"/>
        </w:rPr>
        <w:noBreakHyphen/>
        <w:t>US</w:t>
      </w:r>
      <w:r w:rsidRPr="00E223A6">
        <w:rPr>
          <w:szCs w:val="22"/>
          <w:lang w:eastAsia="en-GB"/>
        </w:rPr>
        <w:noBreakHyphen/>
        <w:t xml:space="preserve">174-0115), 52 patients (dont 6 patients présentant des mutations associées à une résistance à la </w:t>
      </w:r>
      <w:proofErr w:type="spellStart"/>
      <w:r w:rsidRPr="00E223A6">
        <w:rPr>
          <w:szCs w:val="22"/>
          <w:lang w:eastAsia="en-GB"/>
        </w:rPr>
        <w:t>lamivudine</w:t>
      </w:r>
      <w:proofErr w:type="spellEnd"/>
      <w:r w:rsidRPr="00E223A6">
        <w:rPr>
          <w:szCs w:val="22"/>
          <w:lang w:eastAsia="en-GB"/>
        </w:rPr>
        <w:t xml:space="preserve"> à </w:t>
      </w:r>
      <w:r w:rsidR="000D6C68" w:rsidRPr="00E223A6">
        <w:rPr>
          <w:lang w:eastAsia="en-GB"/>
        </w:rPr>
        <w:t>l’initiation de l’étude</w:t>
      </w:r>
      <w:r w:rsidRPr="00E223A6">
        <w:rPr>
          <w:szCs w:val="22"/>
          <w:lang w:eastAsia="en-GB"/>
        </w:rPr>
        <w:t xml:space="preserve">) ont </w:t>
      </w:r>
      <w:r w:rsidR="00D80DED" w:rsidRPr="00E223A6">
        <w:rPr>
          <w:szCs w:val="22"/>
          <w:lang w:eastAsia="en-GB"/>
        </w:rPr>
        <w:t xml:space="preserve">dans un premier temps </w:t>
      </w:r>
      <w:r w:rsidRPr="00E223A6">
        <w:rPr>
          <w:szCs w:val="22"/>
          <w:lang w:eastAsia="en-GB"/>
        </w:rPr>
        <w:t xml:space="preserve">reçu du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w:t>
      </w:r>
      <w:r w:rsidR="00D80DED" w:rsidRPr="00E223A6">
        <w:rPr>
          <w:szCs w:val="22"/>
        </w:rPr>
        <w:t xml:space="preserve">en aveugle </w:t>
      </w:r>
      <w:r w:rsidRPr="00E223A6">
        <w:rPr>
          <w:szCs w:val="22"/>
        </w:rPr>
        <w:t xml:space="preserve">pendant une période allant jusqu’à </w:t>
      </w:r>
      <w:r w:rsidRPr="00E223A6">
        <w:rPr>
          <w:szCs w:val="22"/>
          <w:lang w:eastAsia="en-GB"/>
        </w:rPr>
        <w:t>72 semaines</w:t>
      </w:r>
      <w:r w:rsidR="00D80DED" w:rsidRPr="00E223A6">
        <w:rPr>
          <w:szCs w:val="22"/>
          <w:lang w:eastAsia="en-GB"/>
        </w:rPr>
        <w:t xml:space="preserve">, puis un relais par le </w:t>
      </w:r>
      <w:proofErr w:type="spellStart"/>
      <w:r w:rsidR="00D80DED" w:rsidRPr="00E223A6">
        <w:rPr>
          <w:szCs w:val="22"/>
          <w:lang w:eastAsia="en-GB"/>
        </w:rPr>
        <w:t>ténofovir</w:t>
      </w:r>
      <w:proofErr w:type="spellEnd"/>
      <w:r w:rsidR="00D80DED" w:rsidRPr="00E223A6">
        <w:rPr>
          <w:szCs w:val="22"/>
          <w:lang w:eastAsia="en-GB"/>
        </w:rPr>
        <w:t xml:space="preserve"> </w:t>
      </w:r>
      <w:proofErr w:type="spellStart"/>
      <w:r w:rsidR="00D80DED" w:rsidRPr="00E223A6">
        <w:rPr>
          <w:szCs w:val="22"/>
          <w:lang w:eastAsia="en-GB"/>
        </w:rPr>
        <w:t>disoproxil</w:t>
      </w:r>
      <w:proofErr w:type="spellEnd"/>
      <w:r w:rsidR="00D80DED" w:rsidRPr="00E223A6">
        <w:rPr>
          <w:szCs w:val="22"/>
          <w:lang w:eastAsia="en-GB"/>
        </w:rPr>
        <w:t xml:space="preserve"> en ouvert a été effectué chez 51/52 patients (groupe</w:t>
      </w:r>
      <w:r w:rsidR="002D7C1A" w:rsidRPr="00E223A6">
        <w:rPr>
          <w:szCs w:val="22"/>
          <w:lang w:eastAsia="en-GB"/>
        </w:rPr>
        <w:t> </w:t>
      </w:r>
      <w:proofErr w:type="spellStart"/>
      <w:r w:rsidR="002D7C1A" w:rsidRPr="00E223A6">
        <w:rPr>
          <w:szCs w:val="22"/>
          <w:lang w:eastAsia="en-GB"/>
        </w:rPr>
        <w:t>ténofovir</w:t>
      </w:r>
      <w:proofErr w:type="spellEnd"/>
      <w:r w:rsidR="002D7C1A" w:rsidRPr="00E223A6">
        <w:rPr>
          <w:szCs w:val="22"/>
          <w:lang w:eastAsia="en-GB"/>
        </w:rPr>
        <w:t xml:space="preserve"> </w:t>
      </w:r>
      <w:proofErr w:type="spellStart"/>
      <w:r w:rsidR="002D7C1A" w:rsidRPr="00E223A6">
        <w:rPr>
          <w:szCs w:val="22"/>
          <w:lang w:eastAsia="en-GB"/>
        </w:rPr>
        <w:t>disoproxil</w:t>
      </w:r>
      <w:proofErr w:type="spellEnd"/>
      <w:r w:rsidR="002D7C1A" w:rsidRPr="00E223A6">
        <w:rPr>
          <w:szCs w:val="22"/>
          <w:lang w:eastAsia="en-GB"/>
        </w:rPr>
        <w:t>–</w:t>
      </w:r>
      <w:proofErr w:type="spellStart"/>
      <w:r w:rsidR="002D7C1A" w:rsidRPr="00E223A6">
        <w:rPr>
          <w:szCs w:val="22"/>
          <w:lang w:eastAsia="en-GB"/>
        </w:rPr>
        <w:t>ténofovir</w:t>
      </w:r>
      <w:proofErr w:type="spellEnd"/>
      <w:r w:rsidR="002D7C1A" w:rsidRPr="00E223A6">
        <w:rPr>
          <w:szCs w:val="22"/>
          <w:lang w:eastAsia="en-GB"/>
        </w:rPr>
        <w:t xml:space="preserve"> </w:t>
      </w:r>
      <w:proofErr w:type="spellStart"/>
      <w:r w:rsidR="002D7C1A" w:rsidRPr="00E223A6">
        <w:rPr>
          <w:szCs w:val="22"/>
          <w:lang w:eastAsia="en-GB"/>
        </w:rPr>
        <w:t>disoproxil</w:t>
      </w:r>
      <w:proofErr w:type="spellEnd"/>
      <w:r w:rsidR="00D80DED" w:rsidRPr="00E223A6">
        <w:rPr>
          <w:szCs w:val="22"/>
          <w:lang w:eastAsia="en-GB"/>
        </w:rPr>
        <w:t>)</w:t>
      </w:r>
      <w:r w:rsidRPr="00E223A6">
        <w:rPr>
          <w:szCs w:val="22"/>
          <w:lang w:eastAsia="en-GB"/>
        </w:rPr>
        <w:t xml:space="preserve">. </w:t>
      </w:r>
      <w:r w:rsidR="00D80DED" w:rsidRPr="00E223A6">
        <w:rPr>
          <w:szCs w:val="22"/>
          <w:lang w:eastAsia="en-GB"/>
        </w:rPr>
        <w:t>Des analyses génotypiques de résistance ont été effectuées</w:t>
      </w:r>
      <w:r w:rsidRPr="00E223A6">
        <w:rPr>
          <w:szCs w:val="22"/>
          <w:lang w:eastAsia="en-GB"/>
        </w:rPr>
        <w:t xml:space="preserve"> chez tous les patients </w:t>
      </w:r>
      <w:r w:rsidR="00D80DED" w:rsidRPr="00E223A6">
        <w:rPr>
          <w:szCs w:val="22"/>
          <w:lang w:eastAsia="en-GB"/>
        </w:rPr>
        <w:t xml:space="preserve">de ce groupe </w:t>
      </w:r>
      <w:r w:rsidRPr="00E223A6">
        <w:rPr>
          <w:szCs w:val="22"/>
          <w:lang w:eastAsia="en-GB"/>
        </w:rPr>
        <w:t>présentant un taux d’ADN du VHB &gt; 400 copies/ml à la semaine 48 (n = 6)</w:t>
      </w:r>
      <w:r w:rsidR="00D80DED" w:rsidRPr="00E223A6">
        <w:rPr>
          <w:szCs w:val="22"/>
          <w:lang w:eastAsia="en-GB"/>
        </w:rPr>
        <w:t>,</w:t>
      </w:r>
      <w:r w:rsidRPr="00E223A6">
        <w:rPr>
          <w:szCs w:val="22"/>
          <w:lang w:eastAsia="en-GB"/>
        </w:rPr>
        <w:t xml:space="preserve"> à la semaine 72 (n = 5)</w:t>
      </w:r>
      <w:r w:rsidR="00D80DED" w:rsidRPr="00E223A6">
        <w:rPr>
          <w:szCs w:val="22"/>
          <w:lang w:eastAsia="en-GB"/>
        </w:rPr>
        <w:t xml:space="preserve">, à la semaine 96 (n = 4), à la semaine 144 (n = 2) et à la semaine 192 (n = 3). Cinquante-quatre patients (dont 2 présentant des mutations associées à une résistance à la </w:t>
      </w:r>
      <w:proofErr w:type="spellStart"/>
      <w:r w:rsidR="00D80DED" w:rsidRPr="00E223A6">
        <w:rPr>
          <w:szCs w:val="22"/>
          <w:lang w:eastAsia="en-GB"/>
        </w:rPr>
        <w:t>lamivudine</w:t>
      </w:r>
      <w:proofErr w:type="spellEnd"/>
      <w:r w:rsidR="00D80DED" w:rsidRPr="00E223A6">
        <w:rPr>
          <w:szCs w:val="22"/>
          <w:lang w:eastAsia="en-GB"/>
        </w:rPr>
        <w:t xml:space="preserve"> à </w:t>
      </w:r>
      <w:r w:rsidR="000D6C68" w:rsidRPr="00E223A6">
        <w:rPr>
          <w:lang w:eastAsia="en-GB"/>
        </w:rPr>
        <w:t>l’</w:t>
      </w:r>
      <w:r w:rsidR="00135067" w:rsidRPr="00E223A6">
        <w:rPr>
          <w:lang w:eastAsia="en-GB"/>
        </w:rPr>
        <w:t>initiation</w:t>
      </w:r>
      <w:r w:rsidR="00135067" w:rsidRPr="00E223A6">
        <w:rPr>
          <w:szCs w:val="22"/>
          <w:lang w:eastAsia="en-GB"/>
        </w:rPr>
        <w:t xml:space="preserve"> de</w:t>
      </w:r>
      <w:r w:rsidR="0061438B" w:rsidRPr="00E223A6">
        <w:rPr>
          <w:szCs w:val="22"/>
          <w:lang w:eastAsia="en-GB"/>
        </w:rPr>
        <w:t xml:space="preserve"> l’étude</w:t>
      </w:r>
      <w:r w:rsidR="00D80DED" w:rsidRPr="00E223A6">
        <w:rPr>
          <w:szCs w:val="22"/>
          <w:lang w:eastAsia="en-GB"/>
        </w:rPr>
        <w:t xml:space="preserve">) ont dans un premier temps reçu le placebo en aveugle pendant 72 semaines, puis 52/54 patients ont reçu le </w:t>
      </w:r>
      <w:proofErr w:type="spellStart"/>
      <w:r w:rsidR="00D80DED" w:rsidRPr="00E223A6">
        <w:rPr>
          <w:szCs w:val="22"/>
          <w:lang w:eastAsia="en-GB"/>
        </w:rPr>
        <w:t>ténofovir</w:t>
      </w:r>
      <w:proofErr w:type="spellEnd"/>
      <w:r w:rsidR="00D80DED" w:rsidRPr="00E223A6">
        <w:rPr>
          <w:szCs w:val="22"/>
          <w:lang w:eastAsia="en-GB"/>
        </w:rPr>
        <w:t xml:space="preserve"> </w:t>
      </w:r>
      <w:proofErr w:type="spellStart"/>
      <w:r w:rsidR="00D80DED" w:rsidRPr="00E223A6">
        <w:rPr>
          <w:szCs w:val="22"/>
          <w:lang w:eastAsia="en-GB"/>
        </w:rPr>
        <w:t>disoproxil</w:t>
      </w:r>
      <w:proofErr w:type="spellEnd"/>
      <w:r w:rsidR="00D80DED" w:rsidRPr="00E223A6">
        <w:rPr>
          <w:szCs w:val="22"/>
          <w:lang w:eastAsia="en-GB"/>
        </w:rPr>
        <w:t xml:space="preserve"> (groupe PLB</w:t>
      </w:r>
      <w:r w:rsidR="00465D46" w:rsidRPr="00E223A6">
        <w:rPr>
          <w:szCs w:val="22"/>
        </w:rPr>
        <w:noBreakHyphen/>
      </w:r>
      <w:proofErr w:type="spellStart"/>
      <w:r w:rsidR="002D7C1A" w:rsidRPr="00E223A6">
        <w:rPr>
          <w:szCs w:val="22"/>
          <w:lang w:eastAsia="en-GB"/>
        </w:rPr>
        <w:t>ténofovir</w:t>
      </w:r>
      <w:proofErr w:type="spellEnd"/>
      <w:r w:rsidR="002D7C1A" w:rsidRPr="00E223A6">
        <w:rPr>
          <w:szCs w:val="22"/>
          <w:lang w:eastAsia="en-GB"/>
        </w:rPr>
        <w:t xml:space="preserve"> </w:t>
      </w:r>
      <w:proofErr w:type="spellStart"/>
      <w:r w:rsidR="002D7C1A" w:rsidRPr="00E223A6">
        <w:rPr>
          <w:szCs w:val="22"/>
          <w:lang w:eastAsia="en-GB"/>
        </w:rPr>
        <w:t>disoproxil</w:t>
      </w:r>
      <w:proofErr w:type="spellEnd"/>
      <w:r w:rsidR="00D80DED" w:rsidRPr="00E223A6">
        <w:rPr>
          <w:szCs w:val="22"/>
          <w:lang w:eastAsia="en-GB"/>
        </w:rPr>
        <w:t>). Des analyses génotypiques de résistance ont été effectuées chez tous les patients de ce groupe présentant un taux d’ADN du VHB &gt; 400 copies/ml à la semaine 96 (n = 17), à la semaine 144 (n = 7) et à la semaine 192 (n = 8)</w:t>
      </w:r>
      <w:r w:rsidRPr="00E223A6">
        <w:rPr>
          <w:szCs w:val="22"/>
          <w:lang w:eastAsia="en-GB"/>
        </w:rPr>
        <w:t xml:space="preserve">. Aucune substitution d’acides aminés associée à une résistance au </w:t>
      </w:r>
      <w:proofErr w:type="spellStart"/>
      <w:r w:rsidRPr="00E223A6">
        <w:rPr>
          <w:szCs w:val="22"/>
          <w:lang w:eastAsia="en-GB"/>
        </w:rPr>
        <w:t>ténofovir</w:t>
      </w:r>
      <w:proofErr w:type="spellEnd"/>
      <w:r w:rsidRPr="00E223A6">
        <w:rPr>
          <w:szCs w:val="22"/>
          <w:lang w:eastAsia="en-GB"/>
        </w:rPr>
        <w:t xml:space="preserve"> </w:t>
      </w:r>
      <w:proofErr w:type="spellStart"/>
      <w:r w:rsidRPr="00E223A6">
        <w:rPr>
          <w:szCs w:val="22"/>
        </w:rPr>
        <w:t>disoproxil</w:t>
      </w:r>
      <w:proofErr w:type="spellEnd"/>
      <w:r w:rsidRPr="00E223A6">
        <w:rPr>
          <w:szCs w:val="22"/>
        </w:rPr>
        <w:t xml:space="preserve"> n’a été </w:t>
      </w:r>
      <w:r w:rsidRPr="00E223A6">
        <w:rPr>
          <w:szCs w:val="22"/>
          <w:lang w:eastAsia="en-GB"/>
        </w:rPr>
        <w:t>identifiée dans ces isolats.</w:t>
      </w:r>
    </w:p>
    <w:p w14:paraId="77281C8C" w14:textId="77777777" w:rsidR="008C092C" w:rsidRPr="00E223A6" w:rsidRDefault="008C092C" w:rsidP="001036E2">
      <w:pPr>
        <w:rPr>
          <w:szCs w:val="22"/>
        </w:rPr>
      </w:pPr>
    </w:p>
    <w:p w14:paraId="58DC1AD9" w14:textId="12D505BB" w:rsidR="00AF4725" w:rsidRPr="00E223A6" w:rsidRDefault="00AF4725" w:rsidP="001036E2">
      <w:pPr>
        <w:rPr>
          <w:szCs w:val="22"/>
        </w:rPr>
      </w:pPr>
      <w:r w:rsidRPr="00E223A6">
        <w:rPr>
          <w:szCs w:val="22"/>
          <w:lang w:eastAsia="fr-FR"/>
        </w:rPr>
        <w:t xml:space="preserve">Dans une étude pédiatrique (GS-US-174-0144), des données génotypiques appariées obtenues à partir d’isolats de VHB prélevés à l’initiation de l’étude et pendant le traitement chez des patients ayant reçu le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w:t>
      </w:r>
      <w:r w:rsidR="00366B9C" w:rsidRPr="00E223A6">
        <w:rPr>
          <w:szCs w:val="22"/>
          <w:lang w:eastAsia="fr-FR"/>
        </w:rPr>
        <w:t xml:space="preserve">en aveugle </w:t>
      </w:r>
      <w:r w:rsidRPr="00E223A6">
        <w:rPr>
          <w:szCs w:val="22"/>
          <w:lang w:eastAsia="fr-FR"/>
        </w:rPr>
        <w:t xml:space="preserve">étaient disponibles </w:t>
      </w:r>
      <w:r w:rsidR="0071679F" w:rsidRPr="00E223A6">
        <w:rPr>
          <w:szCs w:val="22"/>
          <w:lang w:eastAsia="fr-FR"/>
        </w:rPr>
        <w:t xml:space="preserve">à la semaine 48 </w:t>
      </w:r>
      <w:r w:rsidRPr="00E223A6">
        <w:rPr>
          <w:szCs w:val="22"/>
          <w:lang w:eastAsia="fr-FR"/>
        </w:rPr>
        <w:t xml:space="preserve">pour 9 patients sur 10 </w:t>
      </w:r>
      <w:r w:rsidR="00366B9C" w:rsidRPr="00E223A6">
        <w:rPr>
          <w:szCs w:val="22"/>
          <w:lang w:eastAsia="fr-FR"/>
        </w:rPr>
        <w:t xml:space="preserve">présentant un taux plasmatique d’ADN du VHB &gt; 400 copies/ml. Des données génotypiques appariées obtenues à partir d’isolats de VHB prélevés à l’initiation de l’étude et pendant le traitement chez des patients passés au </w:t>
      </w:r>
      <w:proofErr w:type="spellStart"/>
      <w:r w:rsidR="00366B9C" w:rsidRPr="00E223A6">
        <w:rPr>
          <w:szCs w:val="22"/>
          <w:lang w:eastAsia="fr-FR"/>
        </w:rPr>
        <w:t>ténofovir</w:t>
      </w:r>
      <w:proofErr w:type="spellEnd"/>
      <w:r w:rsidR="00366B9C" w:rsidRPr="00E223A6">
        <w:rPr>
          <w:szCs w:val="22"/>
          <w:lang w:eastAsia="fr-FR"/>
        </w:rPr>
        <w:t xml:space="preserve"> </w:t>
      </w:r>
      <w:proofErr w:type="spellStart"/>
      <w:r w:rsidR="00366B9C" w:rsidRPr="00E223A6">
        <w:rPr>
          <w:szCs w:val="22"/>
          <w:lang w:eastAsia="fr-FR"/>
        </w:rPr>
        <w:t>disoproxil</w:t>
      </w:r>
      <w:proofErr w:type="spellEnd"/>
      <w:r w:rsidR="00366B9C" w:rsidRPr="00E223A6">
        <w:rPr>
          <w:szCs w:val="22"/>
          <w:lang w:eastAsia="fr-FR"/>
        </w:rPr>
        <w:t xml:space="preserve"> en ouvert depuis le </w:t>
      </w:r>
      <w:proofErr w:type="spellStart"/>
      <w:r w:rsidR="00366B9C" w:rsidRPr="00E223A6">
        <w:rPr>
          <w:szCs w:val="22"/>
          <w:lang w:eastAsia="fr-FR"/>
        </w:rPr>
        <w:t>ténofovir</w:t>
      </w:r>
      <w:proofErr w:type="spellEnd"/>
      <w:r w:rsidR="00366B9C" w:rsidRPr="00E223A6">
        <w:rPr>
          <w:szCs w:val="22"/>
          <w:lang w:eastAsia="fr-FR"/>
        </w:rPr>
        <w:t xml:space="preserve"> </w:t>
      </w:r>
      <w:proofErr w:type="spellStart"/>
      <w:r w:rsidR="00366B9C" w:rsidRPr="00E223A6">
        <w:rPr>
          <w:szCs w:val="22"/>
          <w:lang w:eastAsia="fr-FR"/>
        </w:rPr>
        <w:t>disoproxil</w:t>
      </w:r>
      <w:proofErr w:type="spellEnd"/>
      <w:r w:rsidR="00366B9C" w:rsidRPr="00E223A6">
        <w:rPr>
          <w:szCs w:val="22"/>
          <w:lang w:eastAsia="fr-FR"/>
        </w:rPr>
        <w:t xml:space="preserve"> en aveugle (groupe </w:t>
      </w:r>
      <w:proofErr w:type="spellStart"/>
      <w:r w:rsidR="00366B9C" w:rsidRPr="00E223A6">
        <w:rPr>
          <w:szCs w:val="22"/>
          <w:lang w:eastAsia="fr-FR"/>
        </w:rPr>
        <w:t>ténofovir</w:t>
      </w:r>
      <w:proofErr w:type="spellEnd"/>
      <w:r w:rsidR="00366B9C" w:rsidRPr="00E223A6">
        <w:rPr>
          <w:szCs w:val="22"/>
          <w:lang w:eastAsia="fr-FR"/>
        </w:rPr>
        <w:t xml:space="preserve"> </w:t>
      </w:r>
      <w:proofErr w:type="spellStart"/>
      <w:r w:rsidR="00366B9C" w:rsidRPr="00E223A6">
        <w:rPr>
          <w:szCs w:val="22"/>
          <w:lang w:eastAsia="fr-FR"/>
        </w:rPr>
        <w:t>disoproxil-ténofovir</w:t>
      </w:r>
      <w:proofErr w:type="spellEnd"/>
      <w:r w:rsidR="00366B9C" w:rsidRPr="00E223A6">
        <w:rPr>
          <w:szCs w:val="22"/>
          <w:lang w:eastAsia="fr-FR"/>
        </w:rPr>
        <w:t xml:space="preserve"> </w:t>
      </w:r>
      <w:proofErr w:type="spellStart"/>
      <w:r w:rsidR="00366B9C" w:rsidRPr="00E223A6">
        <w:rPr>
          <w:szCs w:val="22"/>
          <w:lang w:eastAsia="fr-FR"/>
        </w:rPr>
        <w:t>disoproxil</w:t>
      </w:r>
      <w:proofErr w:type="spellEnd"/>
      <w:r w:rsidR="00366B9C" w:rsidRPr="00E223A6">
        <w:rPr>
          <w:szCs w:val="22"/>
          <w:lang w:eastAsia="fr-FR"/>
        </w:rPr>
        <w:t xml:space="preserve">) ou depuis le placebo (groupe PLB- </w:t>
      </w:r>
      <w:proofErr w:type="spellStart"/>
      <w:r w:rsidR="00366B9C" w:rsidRPr="00E223A6">
        <w:rPr>
          <w:szCs w:val="22"/>
          <w:lang w:eastAsia="fr-FR"/>
        </w:rPr>
        <w:t>ténofovir</w:t>
      </w:r>
      <w:proofErr w:type="spellEnd"/>
      <w:r w:rsidR="00366B9C" w:rsidRPr="00E223A6">
        <w:rPr>
          <w:szCs w:val="22"/>
          <w:lang w:eastAsia="fr-FR"/>
        </w:rPr>
        <w:t xml:space="preserve"> </w:t>
      </w:r>
      <w:proofErr w:type="spellStart"/>
      <w:r w:rsidR="00366B9C" w:rsidRPr="00E223A6">
        <w:rPr>
          <w:szCs w:val="22"/>
          <w:lang w:eastAsia="fr-FR"/>
        </w:rPr>
        <w:t>disoproxil</w:t>
      </w:r>
      <w:proofErr w:type="spellEnd"/>
      <w:r w:rsidR="00366B9C" w:rsidRPr="00E223A6">
        <w:rPr>
          <w:szCs w:val="22"/>
          <w:lang w:eastAsia="fr-FR"/>
        </w:rPr>
        <w:t xml:space="preserve">) après au moins 48 semaines de traitement en aveugle étaient disponibles pour 12 patients sur 16 à la </w:t>
      </w:r>
      <w:r w:rsidR="00366B9C" w:rsidRPr="00E223A6">
        <w:rPr>
          <w:szCs w:val="22"/>
          <w:lang w:eastAsia="fr-FR"/>
        </w:rPr>
        <w:lastRenderedPageBreak/>
        <w:t>semain</w:t>
      </w:r>
      <w:r w:rsidR="0001115F" w:rsidRPr="00E223A6">
        <w:rPr>
          <w:szCs w:val="22"/>
          <w:lang w:eastAsia="fr-FR"/>
        </w:rPr>
        <w:t>e </w:t>
      </w:r>
      <w:r w:rsidR="00366B9C" w:rsidRPr="00E223A6">
        <w:rPr>
          <w:szCs w:val="22"/>
          <w:lang w:eastAsia="fr-FR"/>
        </w:rPr>
        <w:t xml:space="preserve">96, 4 patients sur 6 à la semaine 144 et 4 patients sur 4 à la semaine 192 </w:t>
      </w:r>
      <w:r w:rsidRPr="00E223A6">
        <w:rPr>
          <w:szCs w:val="22"/>
          <w:lang w:eastAsia="fr-FR"/>
        </w:rPr>
        <w:t>présentant un taux plasmatique d’ADN du VHB &gt; 400 copies/ml</w:t>
      </w:r>
      <w:r w:rsidRPr="00E223A6">
        <w:rPr>
          <w:szCs w:val="22"/>
        </w:rPr>
        <w:t xml:space="preserve">. </w:t>
      </w:r>
      <w:r w:rsidRPr="00E223A6">
        <w:rPr>
          <w:szCs w:val="22"/>
          <w:lang w:eastAsia="fr-FR"/>
        </w:rPr>
        <w:t xml:space="preserve">Aucune substitution d’acides aminés associée à une résistance au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n’a été identifiée dans ces isolats </w:t>
      </w:r>
      <w:r w:rsidR="00366B9C" w:rsidRPr="00E223A6">
        <w:rPr>
          <w:szCs w:val="22"/>
          <w:lang w:eastAsia="fr-FR"/>
        </w:rPr>
        <w:t>aux</w:t>
      </w:r>
      <w:r w:rsidRPr="00E223A6">
        <w:rPr>
          <w:szCs w:val="22"/>
          <w:lang w:eastAsia="fr-FR"/>
        </w:rPr>
        <w:t xml:space="preserve"> semaine</w:t>
      </w:r>
      <w:r w:rsidR="00366B9C" w:rsidRPr="00E223A6">
        <w:rPr>
          <w:szCs w:val="22"/>
          <w:lang w:eastAsia="fr-FR"/>
        </w:rPr>
        <w:t>s</w:t>
      </w:r>
      <w:r w:rsidRPr="00E223A6">
        <w:rPr>
          <w:szCs w:val="22"/>
          <w:lang w:eastAsia="fr-FR"/>
        </w:rPr>
        <w:t> 48</w:t>
      </w:r>
      <w:r w:rsidR="00366B9C" w:rsidRPr="00E223A6">
        <w:rPr>
          <w:szCs w:val="22"/>
          <w:lang w:eastAsia="fr-FR"/>
        </w:rPr>
        <w:t>, 96, 144 ou 192</w:t>
      </w:r>
      <w:r w:rsidRPr="00E223A6">
        <w:rPr>
          <w:szCs w:val="22"/>
        </w:rPr>
        <w:t>.</w:t>
      </w:r>
    </w:p>
    <w:p w14:paraId="0EFED791" w14:textId="77777777" w:rsidR="00A4617F" w:rsidRPr="00E223A6" w:rsidRDefault="00A4617F" w:rsidP="001036E2">
      <w:pPr>
        <w:rPr>
          <w:szCs w:val="22"/>
        </w:rPr>
      </w:pPr>
    </w:p>
    <w:p w14:paraId="61A09C42" w14:textId="77777777" w:rsidR="00DE31BB" w:rsidRPr="00E223A6" w:rsidRDefault="00DE31BB" w:rsidP="001036E2">
      <w:pPr>
        <w:keepNext/>
        <w:keepLines/>
        <w:autoSpaceDE w:val="0"/>
        <w:autoSpaceDN w:val="0"/>
        <w:adjustRightInd w:val="0"/>
        <w:rPr>
          <w:szCs w:val="22"/>
        </w:rPr>
      </w:pPr>
      <w:r w:rsidRPr="00E223A6">
        <w:rPr>
          <w:szCs w:val="22"/>
          <w:u w:val="single"/>
        </w:rPr>
        <w:t>Population pédiatrique</w:t>
      </w:r>
    </w:p>
    <w:p w14:paraId="69976DDC" w14:textId="77777777" w:rsidR="00DE31BB" w:rsidRPr="00E223A6" w:rsidRDefault="00DE31BB" w:rsidP="001036E2">
      <w:pPr>
        <w:autoSpaceDE w:val="0"/>
        <w:autoSpaceDN w:val="0"/>
        <w:adjustRightInd w:val="0"/>
        <w:rPr>
          <w:iCs/>
          <w:szCs w:val="22"/>
        </w:rPr>
      </w:pPr>
      <w:r w:rsidRPr="00E223A6">
        <w:rPr>
          <w:i/>
          <w:iCs/>
          <w:szCs w:val="22"/>
        </w:rPr>
        <w:t>VIH</w:t>
      </w:r>
      <w:r w:rsidRPr="00E223A6">
        <w:rPr>
          <w:szCs w:val="22"/>
        </w:rPr>
        <w:noBreakHyphen/>
      </w:r>
      <w:r w:rsidRPr="00E223A6">
        <w:rPr>
          <w:i/>
          <w:iCs/>
          <w:szCs w:val="22"/>
        </w:rPr>
        <w:t>1 :</w:t>
      </w:r>
      <w:r w:rsidRPr="00E223A6">
        <w:rPr>
          <w:szCs w:val="22"/>
        </w:rPr>
        <w:t xml:space="preserve"> </w:t>
      </w:r>
      <w:r w:rsidRPr="00E223A6">
        <w:rPr>
          <w:iCs/>
          <w:szCs w:val="22"/>
        </w:rPr>
        <w:t>Dans l’étude GS</w:t>
      </w:r>
      <w:r w:rsidRPr="00E223A6">
        <w:rPr>
          <w:iCs/>
          <w:szCs w:val="22"/>
        </w:rPr>
        <w:noBreakHyphen/>
        <w:t>US</w:t>
      </w:r>
      <w:r w:rsidRPr="00E223A6">
        <w:rPr>
          <w:iCs/>
          <w:szCs w:val="22"/>
        </w:rPr>
        <w:noBreakHyphen/>
        <w:t>104</w:t>
      </w:r>
      <w:r w:rsidRPr="00E223A6">
        <w:rPr>
          <w:iCs/>
          <w:szCs w:val="22"/>
        </w:rPr>
        <w:noBreakHyphen/>
        <w:t xml:space="preserve">0321, 87 patients </w:t>
      </w:r>
      <w:r w:rsidRPr="00E223A6">
        <w:rPr>
          <w:szCs w:val="22"/>
        </w:rPr>
        <w:t>infectés par le VIH</w:t>
      </w:r>
      <w:r w:rsidRPr="00E223A6">
        <w:rPr>
          <w:szCs w:val="22"/>
        </w:rPr>
        <w:noBreakHyphen/>
        <w:t xml:space="preserve">1 </w:t>
      </w:r>
      <w:r w:rsidRPr="00E223A6">
        <w:rPr>
          <w:iCs/>
          <w:szCs w:val="22"/>
        </w:rPr>
        <w:t xml:space="preserve">prétraités, </w:t>
      </w:r>
      <w:r w:rsidRPr="00E223A6">
        <w:rPr>
          <w:szCs w:val="22"/>
        </w:rPr>
        <w:t xml:space="preserve">âgés de </w:t>
      </w:r>
      <w:r w:rsidRPr="00E223A6">
        <w:rPr>
          <w:iCs/>
          <w:szCs w:val="22"/>
        </w:rPr>
        <w:t xml:space="preserve">12 à &lt; 18 ans, ont reçu pendant 48 semaines soit du </w:t>
      </w:r>
      <w:proofErr w:type="spellStart"/>
      <w:r w:rsidRPr="00E223A6">
        <w:rPr>
          <w:iCs/>
          <w:szCs w:val="22"/>
        </w:rPr>
        <w:t>ténofovir</w:t>
      </w:r>
      <w:proofErr w:type="spellEnd"/>
      <w:r w:rsidRPr="00E223A6">
        <w:rPr>
          <w:iCs/>
          <w:szCs w:val="22"/>
        </w:rPr>
        <w:t xml:space="preserve"> </w:t>
      </w:r>
      <w:proofErr w:type="spellStart"/>
      <w:r w:rsidRPr="00E223A6">
        <w:rPr>
          <w:iCs/>
          <w:szCs w:val="22"/>
        </w:rPr>
        <w:t>disoproxil</w:t>
      </w:r>
      <w:proofErr w:type="spellEnd"/>
      <w:r w:rsidRPr="00E223A6">
        <w:rPr>
          <w:iCs/>
          <w:szCs w:val="22"/>
        </w:rPr>
        <w:t xml:space="preserve"> (n = 45) soit un placebo (n = 42), en association avec un traitement de base optimisé. </w:t>
      </w:r>
      <w:r w:rsidR="00BF05BD" w:rsidRPr="00E223A6">
        <w:rPr>
          <w:iCs/>
          <w:szCs w:val="22"/>
        </w:rPr>
        <w:t xml:space="preserve">En raison des limitations de l’étude, le bénéfice du </w:t>
      </w:r>
      <w:proofErr w:type="spellStart"/>
      <w:r w:rsidR="00BF05BD" w:rsidRPr="00E223A6">
        <w:rPr>
          <w:iCs/>
          <w:szCs w:val="22"/>
        </w:rPr>
        <w:t>ténofovir</w:t>
      </w:r>
      <w:proofErr w:type="spellEnd"/>
      <w:r w:rsidR="00BF05BD" w:rsidRPr="00E223A6">
        <w:rPr>
          <w:iCs/>
          <w:szCs w:val="22"/>
        </w:rPr>
        <w:t xml:space="preserve"> </w:t>
      </w:r>
      <w:proofErr w:type="spellStart"/>
      <w:r w:rsidR="00BF05BD" w:rsidRPr="00E223A6">
        <w:rPr>
          <w:iCs/>
          <w:szCs w:val="22"/>
        </w:rPr>
        <w:t>disoproxil</w:t>
      </w:r>
      <w:proofErr w:type="spellEnd"/>
      <w:r w:rsidR="00BF05BD" w:rsidRPr="00E223A6">
        <w:rPr>
          <w:iCs/>
          <w:szCs w:val="22"/>
        </w:rPr>
        <w:t xml:space="preserve"> par rapport au placebo n’a pas été démontré sur la base des taux plasmatiques d’ARN du VIH</w:t>
      </w:r>
      <w:r w:rsidR="00BF05BD" w:rsidRPr="00E223A6">
        <w:rPr>
          <w:iCs/>
          <w:szCs w:val="22"/>
        </w:rPr>
        <w:noBreakHyphen/>
        <w:t>1 à la semaine 24. Un bénéfice est toutefois attendu chez les adolescents sur la base de l’extrapolation des données obtenues chez l’adulte et des données pharmacocinétiques comparatives (voir rubrique 5.2).</w:t>
      </w:r>
    </w:p>
    <w:p w14:paraId="715E819D" w14:textId="77777777" w:rsidR="00DE31BB" w:rsidRPr="00E223A6" w:rsidRDefault="00DE31BB" w:rsidP="001036E2">
      <w:pPr>
        <w:autoSpaceDE w:val="0"/>
        <w:autoSpaceDN w:val="0"/>
        <w:adjustRightInd w:val="0"/>
        <w:rPr>
          <w:iCs/>
          <w:szCs w:val="22"/>
        </w:rPr>
      </w:pPr>
    </w:p>
    <w:p w14:paraId="519F4511" w14:textId="77777777" w:rsidR="00DE31BB" w:rsidRPr="00E223A6" w:rsidRDefault="00DE31BB" w:rsidP="001036E2">
      <w:pPr>
        <w:autoSpaceDE w:val="0"/>
        <w:autoSpaceDN w:val="0"/>
        <w:adjustRightInd w:val="0"/>
        <w:rPr>
          <w:bCs/>
          <w:szCs w:val="22"/>
        </w:rPr>
      </w:pPr>
      <w:r w:rsidRPr="00E223A6">
        <w:rPr>
          <w:szCs w:val="22"/>
        </w:rPr>
        <w:t xml:space="preserve">Chez les patients traités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ou le placebo, le Z</w:t>
      </w:r>
      <w:r w:rsidRPr="00E223A6">
        <w:rPr>
          <w:szCs w:val="22"/>
        </w:rPr>
        <w:noBreakHyphen/>
        <w:t xml:space="preserve">score moyen de </w:t>
      </w:r>
      <w:r w:rsidR="00BF05BD" w:rsidRPr="00E223A6">
        <w:rPr>
          <w:szCs w:val="22"/>
        </w:rPr>
        <w:t xml:space="preserve">densité minérale osseuse (DMO) </w:t>
      </w:r>
      <w:r w:rsidRPr="00E223A6">
        <w:rPr>
          <w:szCs w:val="22"/>
        </w:rPr>
        <w:t>était</w:t>
      </w:r>
      <w:r w:rsidRPr="00E223A6">
        <w:rPr>
          <w:bCs/>
          <w:szCs w:val="22"/>
        </w:rPr>
        <w:t>, à l’initiation du traitement,</w:t>
      </w:r>
      <w:r w:rsidRPr="00E223A6">
        <w:rPr>
          <w:szCs w:val="22"/>
        </w:rPr>
        <w:t xml:space="preserve"> </w:t>
      </w:r>
      <w:r w:rsidRPr="00E223A6">
        <w:rPr>
          <w:bCs/>
          <w:szCs w:val="22"/>
        </w:rPr>
        <w:t xml:space="preserve">respectivement </w:t>
      </w:r>
      <w:r w:rsidRPr="00E223A6">
        <w:rPr>
          <w:szCs w:val="22"/>
        </w:rPr>
        <w:t xml:space="preserve">de </w:t>
      </w:r>
      <w:r w:rsidRPr="00E223A6">
        <w:rPr>
          <w:bCs/>
          <w:szCs w:val="22"/>
        </w:rPr>
        <w:noBreakHyphen/>
        <w:t xml:space="preserve">1,004 et </w:t>
      </w:r>
      <w:r w:rsidRPr="00E223A6">
        <w:rPr>
          <w:bCs/>
          <w:szCs w:val="22"/>
        </w:rPr>
        <w:noBreakHyphen/>
        <w:t xml:space="preserve">0,809 au niveau du rachis lombaire et de </w:t>
      </w:r>
      <w:r w:rsidRPr="00E223A6">
        <w:rPr>
          <w:bCs/>
          <w:szCs w:val="22"/>
        </w:rPr>
        <w:noBreakHyphen/>
        <w:t xml:space="preserve">0,866 et </w:t>
      </w:r>
      <w:r w:rsidRPr="00E223A6">
        <w:rPr>
          <w:bCs/>
          <w:szCs w:val="22"/>
        </w:rPr>
        <w:noBreakHyphen/>
        <w:t>0,584 pour l’ensemble du corps. Les variations moyennes du Z</w:t>
      </w:r>
      <w:r w:rsidRPr="00E223A6">
        <w:rPr>
          <w:bCs/>
          <w:szCs w:val="22"/>
        </w:rPr>
        <w:noBreakHyphen/>
        <w:t xml:space="preserve">score de DMO à la semaine 48 (fin de la phase en double-aveugle) étaient de </w:t>
      </w:r>
      <w:r w:rsidRPr="00E223A6">
        <w:rPr>
          <w:bCs/>
          <w:szCs w:val="22"/>
        </w:rPr>
        <w:noBreakHyphen/>
        <w:t xml:space="preserve">0,215 et </w:t>
      </w:r>
      <w:r w:rsidRPr="00E223A6">
        <w:rPr>
          <w:bCs/>
          <w:szCs w:val="22"/>
        </w:rPr>
        <w:noBreakHyphen/>
        <w:t xml:space="preserve">0,165 au niveau du rachis lombaire et de </w:t>
      </w:r>
      <w:r w:rsidRPr="00E223A6">
        <w:rPr>
          <w:bCs/>
          <w:szCs w:val="22"/>
        </w:rPr>
        <w:noBreakHyphen/>
        <w:t xml:space="preserve">0,254 et </w:t>
      </w:r>
      <w:r w:rsidRPr="00E223A6">
        <w:rPr>
          <w:bCs/>
          <w:szCs w:val="22"/>
        </w:rPr>
        <w:noBreakHyphen/>
        <w:t xml:space="preserve">0,179 pour l’ensemble du corps, respectivement pour les groupes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placebo. Le taux moyen de gain de DMO était plus faible dans le groupe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que dans le groupe placebo. A la semaine 48, six adolescents du groupe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un adolescent du groupe placebo présentaient une perte significative de DMO (définie par une perte &gt; 4%). Parmi les 28 patients recevant un traitement par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pendant 96 semaines, les Z</w:t>
      </w:r>
      <w:r w:rsidRPr="00E223A6">
        <w:rPr>
          <w:szCs w:val="22"/>
        </w:rPr>
        <w:noBreakHyphen/>
        <w:t xml:space="preserve">scores de DMO ont diminué de </w:t>
      </w:r>
      <w:r w:rsidRPr="00E223A6">
        <w:rPr>
          <w:bCs/>
          <w:szCs w:val="22"/>
        </w:rPr>
        <w:noBreakHyphen/>
        <w:t xml:space="preserve">0,341 au niveau du rachis lombaire et de </w:t>
      </w:r>
      <w:r w:rsidRPr="00E223A6">
        <w:rPr>
          <w:bCs/>
          <w:szCs w:val="22"/>
        </w:rPr>
        <w:noBreakHyphen/>
        <w:t>0,458 pour l’ensemble du corps.</w:t>
      </w:r>
    </w:p>
    <w:p w14:paraId="66297FB4" w14:textId="77777777" w:rsidR="00DE31BB" w:rsidRPr="00E223A6" w:rsidRDefault="00DE31BB" w:rsidP="001036E2">
      <w:pPr>
        <w:autoSpaceDE w:val="0"/>
        <w:autoSpaceDN w:val="0"/>
        <w:adjustRightInd w:val="0"/>
        <w:rPr>
          <w:bCs/>
          <w:szCs w:val="22"/>
        </w:rPr>
      </w:pPr>
    </w:p>
    <w:p w14:paraId="6115171F" w14:textId="77777777" w:rsidR="00DE31BB" w:rsidRPr="00E223A6" w:rsidRDefault="00BF05BD" w:rsidP="001036E2">
      <w:pPr>
        <w:autoSpaceDE w:val="0"/>
        <w:autoSpaceDN w:val="0"/>
        <w:adjustRightInd w:val="0"/>
        <w:rPr>
          <w:szCs w:val="22"/>
          <w:lang w:eastAsia="en-GB"/>
        </w:rPr>
      </w:pPr>
      <w:r w:rsidRPr="00E223A6">
        <w:rPr>
          <w:szCs w:val="22"/>
          <w:lang w:eastAsia="en-GB"/>
        </w:rPr>
        <w:t>Dans l’étude GS</w:t>
      </w:r>
      <w:r w:rsidRPr="00E223A6">
        <w:rPr>
          <w:szCs w:val="22"/>
          <w:lang w:eastAsia="en-GB"/>
        </w:rPr>
        <w:noBreakHyphen/>
        <w:t>US</w:t>
      </w:r>
      <w:r w:rsidRPr="00E223A6">
        <w:rPr>
          <w:szCs w:val="22"/>
          <w:lang w:eastAsia="en-GB"/>
        </w:rPr>
        <w:noBreakHyphen/>
        <w:t>104</w:t>
      </w:r>
      <w:r w:rsidRPr="00E223A6">
        <w:rPr>
          <w:szCs w:val="22"/>
          <w:lang w:eastAsia="en-GB"/>
        </w:rPr>
        <w:noBreakHyphen/>
        <w:t xml:space="preserve">0352, 97 patients prétraités âgés de 2 à &lt; 12 ans présentant une suppression virale stable avec des protocoles de traitement contenant de la </w:t>
      </w:r>
      <w:proofErr w:type="spellStart"/>
      <w:r w:rsidRPr="00E223A6">
        <w:rPr>
          <w:szCs w:val="22"/>
          <w:lang w:eastAsia="en-GB"/>
        </w:rPr>
        <w:t>stavudine</w:t>
      </w:r>
      <w:proofErr w:type="spellEnd"/>
      <w:r w:rsidRPr="00E223A6">
        <w:rPr>
          <w:szCs w:val="22"/>
          <w:lang w:eastAsia="en-GB"/>
        </w:rPr>
        <w:t xml:space="preserve"> ou de la zidovudine ont été randomisés de manière à soit recevoir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à la place de la </w:t>
      </w:r>
      <w:proofErr w:type="spellStart"/>
      <w:r w:rsidRPr="00E223A6">
        <w:rPr>
          <w:szCs w:val="22"/>
        </w:rPr>
        <w:t>stavudine</w:t>
      </w:r>
      <w:proofErr w:type="spellEnd"/>
      <w:r w:rsidRPr="00E223A6">
        <w:rPr>
          <w:szCs w:val="22"/>
        </w:rPr>
        <w:t xml:space="preserve"> ou de la zidovudine (n = 48), soit poursuivre le protocole de traitement initial (n = 49) pendant 48 semaines. À la semaine 48, 83% des patients du groupe de traitement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92% des patients du groupe de traitement par la </w:t>
      </w:r>
      <w:proofErr w:type="spellStart"/>
      <w:r w:rsidRPr="00E223A6">
        <w:rPr>
          <w:szCs w:val="22"/>
        </w:rPr>
        <w:t>stavudine</w:t>
      </w:r>
      <w:proofErr w:type="spellEnd"/>
      <w:r w:rsidRPr="00E223A6">
        <w:rPr>
          <w:szCs w:val="22"/>
        </w:rPr>
        <w:t xml:space="preserve"> ou la zidovudine présentaient des taux d’ARN du VIH</w:t>
      </w:r>
      <w:r w:rsidRPr="00E223A6">
        <w:rPr>
          <w:szCs w:val="22"/>
        </w:rPr>
        <w:noBreakHyphen/>
        <w:t>1 &lt; 400 copies/ml. La différence observée en termes de proportion de patients ayant conservé un ARN du VIH</w:t>
      </w:r>
      <w:r w:rsidRPr="00E223A6">
        <w:rPr>
          <w:szCs w:val="22"/>
        </w:rPr>
        <w:noBreakHyphen/>
        <w:t xml:space="preserve">1 &lt; 400 copies/ml à la semaine 48 était principalement influencée par le nombre plus élevé d’arrêts de traitement dans le groupe recevant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Lorsque les données</w:t>
      </w:r>
      <w:r w:rsidR="004C159A" w:rsidRPr="00E223A6">
        <w:rPr>
          <w:szCs w:val="22"/>
        </w:rPr>
        <w:t xml:space="preserve"> manquantes étaient exclues, 91</w:t>
      </w:r>
      <w:r w:rsidRPr="00E223A6">
        <w:rPr>
          <w:szCs w:val="22"/>
        </w:rPr>
        <w:t xml:space="preserve">% des patients du groupe de traitement par le </w:t>
      </w:r>
      <w:proofErr w:type="spellStart"/>
      <w:r w:rsidR="004C159A" w:rsidRPr="00E223A6">
        <w:rPr>
          <w:szCs w:val="22"/>
        </w:rPr>
        <w:t>ténofovir</w:t>
      </w:r>
      <w:proofErr w:type="spellEnd"/>
      <w:r w:rsidR="004C159A" w:rsidRPr="00E223A6">
        <w:rPr>
          <w:szCs w:val="22"/>
        </w:rPr>
        <w:t xml:space="preserve"> </w:t>
      </w:r>
      <w:proofErr w:type="spellStart"/>
      <w:r w:rsidR="004C159A" w:rsidRPr="00E223A6">
        <w:rPr>
          <w:szCs w:val="22"/>
        </w:rPr>
        <w:t>disoproxil</w:t>
      </w:r>
      <w:proofErr w:type="spellEnd"/>
      <w:r w:rsidR="004C159A" w:rsidRPr="00E223A6">
        <w:rPr>
          <w:szCs w:val="22"/>
        </w:rPr>
        <w:t xml:space="preserve"> et 94</w:t>
      </w:r>
      <w:r w:rsidRPr="00E223A6">
        <w:rPr>
          <w:szCs w:val="22"/>
        </w:rPr>
        <w:t xml:space="preserve">% des patients du groupe de traitement par la </w:t>
      </w:r>
      <w:proofErr w:type="spellStart"/>
      <w:r w:rsidRPr="00E223A6">
        <w:rPr>
          <w:szCs w:val="22"/>
        </w:rPr>
        <w:t>stavudine</w:t>
      </w:r>
      <w:proofErr w:type="spellEnd"/>
      <w:r w:rsidRPr="00E223A6">
        <w:rPr>
          <w:szCs w:val="22"/>
        </w:rPr>
        <w:t xml:space="preserve"> ou la zidovudine présentaient des taux d’ARN du VIH</w:t>
      </w:r>
      <w:r w:rsidRPr="00E223A6">
        <w:rPr>
          <w:szCs w:val="22"/>
        </w:rPr>
        <w:noBreakHyphen/>
        <w:t>1 &lt; 400 copies/ml à la semaine 48.</w:t>
      </w:r>
    </w:p>
    <w:p w14:paraId="0124EE56" w14:textId="77777777" w:rsidR="00DE31BB" w:rsidRPr="00E223A6" w:rsidRDefault="00DE31BB" w:rsidP="001036E2">
      <w:pPr>
        <w:rPr>
          <w:iCs/>
          <w:szCs w:val="22"/>
        </w:rPr>
      </w:pPr>
    </w:p>
    <w:p w14:paraId="00D80634" w14:textId="77777777" w:rsidR="00DE31BB" w:rsidRPr="00E223A6" w:rsidRDefault="00DE31BB" w:rsidP="001036E2">
      <w:pPr>
        <w:rPr>
          <w:iCs/>
          <w:szCs w:val="22"/>
        </w:rPr>
      </w:pPr>
      <w:r w:rsidRPr="00E223A6">
        <w:rPr>
          <w:iCs/>
          <w:szCs w:val="22"/>
        </w:rPr>
        <w:t xml:space="preserve">Des baisses de DMO ont été observées chez les patients pédiatriques. Chez les patients </w:t>
      </w:r>
      <w:r w:rsidRPr="00E223A6">
        <w:rPr>
          <w:szCs w:val="22"/>
        </w:rPr>
        <w:t xml:space="preserve">traités par </w:t>
      </w:r>
      <w:r w:rsidRPr="00E223A6">
        <w:rPr>
          <w:iCs/>
          <w:szCs w:val="22"/>
        </w:rPr>
        <w:t xml:space="preserve">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ou par la </w:t>
      </w:r>
      <w:proofErr w:type="spellStart"/>
      <w:r w:rsidRPr="00E223A6">
        <w:rPr>
          <w:szCs w:val="22"/>
        </w:rPr>
        <w:t>stavudine</w:t>
      </w:r>
      <w:proofErr w:type="spellEnd"/>
      <w:r w:rsidRPr="00E223A6">
        <w:rPr>
          <w:szCs w:val="22"/>
        </w:rPr>
        <w:t xml:space="preserve"> ou la zidovudine, le Z</w:t>
      </w:r>
      <w:r w:rsidRPr="00E223A6">
        <w:rPr>
          <w:szCs w:val="22"/>
        </w:rPr>
        <w:noBreakHyphen/>
        <w:t>score moyen de DMO était</w:t>
      </w:r>
      <w:r w:rsidRPr="00E223A6">
        <w:rPr>
          <w:bCs/>
          <w:szCs w:val="22"/>
        </w:rPr>
        <w:t>, à l’initiation du traitement,</w:t>
      </w:r>
      <w:r w:rsidRPr="00E223A6">
        <w:rPr>
          <w:szCs w:val="22"/>
        </w:rPr>
        <w:t xml:space="preserve"> </w:t>
      </w:r>
      <w:r w:rsidRPr="00E223A6">
        <w:rPr>
          <w:bCs/>
          <w:szCs w:val="22"/>
        </w:rPr>
        <w:t xml:space="preserve">respectivement </w:t>
      </w:r>
      <w:r w:rsidRPr="00E223A6">
        <w:rPr>
          <w:szCs w:val="22"/>
        </w:rPr>
        <w:t xml:space="preserve">de </w:t>
      </w:r>
      <w:r w:rsidRPr="00E223A6">
        <w:rPr>
          <w:bCs/>
          <w:szCs w:val="22"/>
        </w:rPr>
        <w:noBreakHyphen/>
        <w:t xml:space="preserve">1,034 et </w:t>
      </w:r>
      <w:r w:rsidRPr="00E223A6">
        <w:rPr>
          <w:bCs/>
          <w:szCs w:val="22"/>
        </w:rPr>
        <w:noBreakHyphen/>
        <w:t xml:space="preserve">0,498 au niveau du rachis lombaire et de </w:t>
      </w:r>
      <w:r w:rsidRPr="00E223A6">
        <w:rPr>
          <w:bCs/>
          <w:szCs w:val="22"/>
        </w:rPr>
        <w:noBreakHyphen/>
        <w:t xml:space="preserve">0,471 et </w:t>
      </w:r>
      <w:r w:rsidRPr="00E223A6">
        <w:rPr>
          <w:bCs/>
          <w:szCs w:val="22"/>
        </w:rPr>
        <w:noBreakHyphen/>
        <w:t>0,386 pour l’ensemble du corps. Les variations moyennes du Z</w:t>
      </w:r>
      <w:r w:rsidRPr="00E223A6">
        <w:rPr>
          <w:bCs/>
          <w:szCs w:val="22"/>
        </w:rPr>
        <w:noBreakHyphen/>
        <w:t xml:space="preserve">score de DMO à la semaine 48 (fin de la phase randomisée) étaient de 0,032 et 0,087 au niveau du rachis lombaire et de </w:t>
      </w:r>
      <w:r w:rsidRPr="00E223A6">
        <w:rPr>
          <w:bCs/>
          <w:szCs w:val="22"/>
        </w:rPr>
        <w:noBreakHyphen/>
        <w:t xml:space="preserve">0,184 et </w:t>
      </w:r>
      <w:r w:rsidRPr="00E223A6">
        <w:rPr>
          <w:bCs/>
          <w:szCs w:val="22"/>
        </w:rPr>
        <w:noBreakHyphen/>
        <w:t xml:space="preserve">0,027 pour l’ensemble du corps, respectivement pour les groupes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w:t>
      </w:r>
      <w:proofErr w:type="spellStart"/>
      <w:r w:rsidRPr="00E223A6">
        <w:rPr>
          <w:szCs w:val="22"/>
        </w:rPr>
        <w:t>stavudine</w:t>
      </w:r>
      <w:proofErr w:type="spellEnd"/>
      <w:r w:rsidRPr="00E223A6">
        <w:rPr>
          <w:szCs w:val="22"/>
        </w:rPr>
        <w:t xml:space="preserve"> ou zidovudine. Le taux moyen de gain de DMO au niveau du rachis lombaire à la semaine 48 était similaire entre le groupe de traitement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le groupe de traitement par la </w:t>
      </w:r>
      <w:proofErr w:type="spellStart"/>
      <w:r w:rsidRPr="00E223A6">
        <w:rPr>
          <w:szCs w:val="22"/>
        </w:rPr>
        <w:t>stavudine</w:t>
      </w:r>
      <w:proofErr w:type="spellEnd"/>
      <w:r w:rsidRPr="00E223A6">
        <w:rPr>
          <w:szCs w:val="22"/>
        </w:rPr>
        <w:t xml:space="preserve"> ou la zidovudine. Le gain total pour l’ensemble du corps était plus faible dans le groupe de traitement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que dans le groupe de traitement par la </w:t>
      </w:r>
      <w:proofErr w:type="spellStart"/>
      <w:r w:rsidRPr="00E223A6">
        <w:rPr>
          <w:szCs w:val="22"/>
        </w:rPr>
        <w:t>stavudine</w:t>
      </w:r>
      <w:proofErr w:type="spellEnd"/>
      <w:r w:rsidRPr="00E223A6">
        <w:rPr>
          <w:szCs w:val="22"/>
        </w:rPr>
        <w:t xml:space="preserve"> ou la zidovudine. À la semaine 48, un patient traité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aucun des patients traités par la </w:t>
      </w:r>
      <w:proofErr w:type="spellStart"/>
      <w:r w:rsidRPr="00E223A6">
        <w:rPr>
          <w:szCs w:val="22"/>
        </w:rPr>
        <w:t>stavudine</w:t>
      </w:r>
      <w:proofErr w:type="spellEnd"/>
      <w:r w:rsidRPr="00E223A6">
        <w:rPr>
          <w:szCs w:val="22"/>
        </w:rPr>
        <w:t xml:space="preserve"> ou la zidovudine présentait une perte significative (&gt; 4%) de DMO au niveau du rachis lombaire. Les Z</w:t>
      </w:r>
      <w:r w:rsidRPr="00E223A6">
        <w:rPr>
          <w:szCs w:val="22"/>
        </w:rPr>
        <w:noBreakHyphen/>
        <w:t xml:space="preserve">scores de DMO ont diminué de </w:t>
      </w:r>
      <w:r w:rsidRPr="00E223A6">
        <w:rPr>
          <w:bCs/>
          <w:szCs w:val="22"/>
        </w:rPr>
        <w:noBreakHyphen/>
        <w:t xml:space="preserve">0,012 au niveau du rachis lombaire et de </w:t>
      </w:r>
      <w:r w:rsidRPr="00E223A6">
        <w:rPr>
          <w:bCs/>
          <w:szCs w:val="22"/>
        </w:rPr>
        <w:noBreakHyphen/>
        <w:t xml:space="preserve">0,338 pour l’ensemble du corps chez les 64 patients ayant été traités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pendant 96 semaines. Les Z</w:t>
      </w:r>
      <w:r w:rsidRPr="00E223A6">
        <w:rPr>
          <w:szCs w:val="22"/>
        </w:rPr>
        <w:noBreakHyphen/>
        <w:t>scores de DMO n’ont pas été ajustés en fonction de la taille et du poids.</w:t>
      </w:r>
    </w:p>
    <w:p w14:paraId="7A72ABC4" w14:textId="77777777" w:rsidR="00DE31BB" w:rsidRPr="00E223A6" w:rsidRDefault="00DE31BB" w:rsidP="001036E2">
      <w:pPr>
        <w:rPr>
          <w:iCs/>
          <w:szCs w:val="22"/>
        </w:rPr>
      </w:pPr>
    </w:p>
    <w:p w14:paraId="1C34705B" w14:textId="77777777" w:rsidR="00DE31BB" w:rsidRPr="00E223A6" w:rsidRDefault="00BF05BD" w:rsidP="001036E2">
      <w:pPr>
        <w:rPr>
          <w:iCs/>
          <w:szCs w:val="22"/>
        </w:rPr>
      </w:pPr>
      <w:r w:rsidRPr="00E223A6">
        <w:rPr>
          <w:iCs/>
          <w:szCs w:val="22"/>
        </w:rPr>
        <w:t>Dans l’étude GS</w:t>
      </w:r>
      <w:r w:rsidRPr="00E223A6">
        <w:rPr>
          <w:iCs/>
          <w:szCs w:val="22"/>
        </w:rPr>
        <w:noBreakHyphen/>
        <w:t>US</w:t>
      </w:r>
      <w:r w:rsidRPr="00E223A6">
        <w:rPr>
          <w:iCs/>
          <w:szCs w:val="22"/>
        </w:rPr>
        <w:noBreakHyphen/>
        <w:t>104</w:t>
      </w:r>
      <w:r w:rsidRPr="00E223A6">
        <w:rPr>
          <w:iCs/>
          <w:szCs w:val="22"/>
        </w:rPr>
        <w:noBreakHyphen/>
        <w:t xml:space="preserve">0352, </w:t>
      </w:r>
      <w:r w:rsidR="00640499" w:rsidRPr="00E223A6">
        <w:rPr>
          <w:iCs/>
          <w:szCs w:val="22"/>
        </w:rPr>
        <w:t xml:space="preserve">8 </w:t>
      </w:r>
      <w:r w:rsidRPr="00E223A6">
        <w:rPr>
          <w:iCs/>
          <w:szCs w:val="22"/>
        </w:rPr>
        <w:t xml:space="preserve">sur 89 des patients pédiatriques </w:t>
      </w:r>
      <w:r w:rsidR="00640499" w:rsidRPr="00E223A6">
        <w:rPr>
          <w:iCs/>
          <w:szCs w:val="22"/>
        </w:rPr>
        <w:t xml:space="preserve">(9,0°%) </w:t>
      </w:r>
      <w:r w:rsidRPr="00E223A6">
        <w:rPr>
          <w:iCs/>
          <w:szCs w:val="22"/>
        </w:rPr>
        <w:t xml:space="preserve">exposés au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ont arrêté </w:t>
      </w:r>
      <w:r w:rsidR="00640499" w:rsidRPr="00E223A6">
        <w:rPr>
          <w:szCs w:val="22"/>
        </w:rPr>
        <w:t xml:space="preserve">le médicament de l’étude en raison d’événements indésirables rénaux. Cinq patients (5,6 %) ont présenté des analyses biologiques cliniquement évocatrices d’une tubulopathie </w:t>
      </w:r>
      <w:r w:rsidR="00640499" w:rsidRPr="00E223A6">
        <w:rPr>
          <w:szCs w:val="22"/>
        </w:rPr>
        <w:lastRenderedPageBreak/>
        <w:t>rénale proximale, 4 d’entre eux</w:t>
      </w:r>
      <w:r w:rsidR="00640499" w:rsidRPr="00E223A6">
        <w:t xml:space="preserve"> ont arrêté </w:t>
      </w:r>
      <w:r w:rsidRPr="00E223A6">
        <w:rPr>
          <w:szCs w:val="22"/>
        </w:rPr>
        <w:t xml:space="preserve">le traitement en raison </w:t>
      </w:r>
      <w:r w:rsidR="00640499" w:rsidRPr="00E223A6">
        <w:t xml:space="preserve">par le </w:t>
      </w:r>
      <w:proofErr w:type="spellStart"/>
      <w:r w:rsidR="00640499" w:rsidRPr="00E223A6">
        <w:t>ténofovir</w:t>
      </w:r>
      <w:proofErr w:type="spellEnd"/>
      <w:r w:rsidR="00640499" w:rsidRPr="00E223A6">
        <w:t xml:space="preserve"> </w:t>
      </w:r>
      <w:proofErr w:type="spellStart"/>
      <w:r w:rsidR="00640499" w:rsidRPr="00E223A6">
        <w:t>disoproxil</w:t>
      </w:r>
      <w:proofErr w:type="spellEnd"/>
      <w:r w:rsidR="00640499" w:rsidRPr="00E223A6">
        <w:t xml:space="preserve"> </w:t>
      </w:r>
      <w:r w:rsidRPr="00E223A6">
        <w:rPr>
          <w:szCs w:val="22"/>
        </w:rPr>
        <w:t xml:space="preserve">(exposition médiane au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 </w:t>
      </w:r>
      <w:r w:rsidR="00640499" w:rsidRPr="00E223A6">
        <w:rPr>
          <w:szCs w:val="22"/>
        </w:rPr>
        <w:t>331 </w:t>
      </w:r>
      <w:r w:rsidRPr="00E223A6">
        <w:rPr>
          <w:szCs w:val="22"/>
        </w:rPr>
        <w:t>semaines).</w:t>
      </w:r>
    </w:p>
    <w:p w14:paraId="22C71ED0" w14:textId="77777777" w:rsidR="00DE31BB" w:rsidRPr="00E223A6" w:rsidRDefault="00DE31BB" w:rsidP="001036E2">
      <w:pPr>
        <w:rPr>
          <w:iCs/>
          <w:szCs w:val="22"/>
        </w:rPr>
      </w:pPr>
    </w:p>
    <w:p w14:paraId="4BF5DD8A" w14:textId="77777777" w:rsidR="00DE31BB" w:rsidRPr="00E223A6" w:rsidRDefault="00BF05BD" w:rsidP="001036E2">
      <w:pPr>
        <w:keepNext/>
        <w:keepLines/>
        <w:autoSpaceDE w:val="0"/>
        <w:autoSpaceDN w:val="0"/>
        <w:adjustRightInd w:val="0"/>
        <w:rPr>
          <w:szCs w:val="22"/>
        </w:rPr>
      </w:pPr>
      <w:r w:rsidRPr="00E223A6">
        <w:rPr>
          <w:bCs/>
          <w:i/>
          <w:iCs/>
          <w:szCs w:val="22"/>
        </w:rPr>
        <w:t xml:space="preserve">Hépatite B chronique : </w:t>
      </w:r>
      <w:r w:rsidRPr="00E223A6">
        <w:rPr>
          <w:iCs/>
          <w:szCs w:val="22"/>
        </w:rPr>
        <w:t>Dans l’étude GS</w:t>
      </w:r>
      <w:r w:rsidRPr="00E223A6">
        <w:rPr>
          <w:iCs/>
          <w:szCs w:val="22"/>
        </w:rPr>
        <w:noBreakHyphen/>
        <w:t>US</w:t>
      </w:r>
      <w:r w:rsidRPr="00E223A6">
        <w:rPr>
          <w:iCs/>
          <w:szCs w:val="22"/>
        </w:rPr>
        <w:noBreakHyphen/>
        <w:t>174</w:t>
      </w:r>
      <w:r w:rsidRPr="00E223A6">
        <w:rPr>
          <w:iCs/>
          <w:szCs w:val="22"/>
        </w:rPr>
        <w:noBreakHyphen/>
        <w:t xml:space="preserve">0115, 106 patients </w:t>
      </w:r>
      <w:proofErr w:type="spellStart"/>
      <w:r w:rsidRPr="00E223A6">
        <w:rPr>
          <w:iCs/>
          <w:szCs w:val="22"/>
        </w:rPr>
        <w:t>AgHBe</w:t>
      </w:r>
      <w:proofErr w:type="spellEnd"/>
      <w:r w:rsidRPr="00E223A6">
        <w:rPr>
          <w:iCs/>
          <w:szCs w:val="22"/>
        </w:rPr>
        <w:t xml:space="preserve"> négatifs et </w:t>
      </w:r>
      <w:proofErr w:type="spellStart"/>
      <w:r w:rsidRPr="00E223A6">
        <w:rPr>
          <w:iCs/>
          <w:szCs w:val="22"/>
        </w:rPr>
        <w:t>AgHBe</w:t>
      </w:r>
      <w:proofErr w:type="spellEnd"/>
      <w:r w:rsidRPr="00E223A6">
        <w:rPr>
          <w:iCs/>
          <w:szCs w:val="22"/>
        </w:rPr>
        <w:t xml:space="preserve"> positifs âgés de 12 à &lt; 18 ans présentant une infection chronique par le VHB </w:t>
      </w:r>
      <w:r w:rsidRPr="00E223A6">
        <w:rPr>
          <w:szCs w:val="22"/>
        </w:rPr>
        <w:t>[</w:t>
      </w:r>
      <w:r w:rsidRPr="00E223A6">
        <w:rPr>
          <w:szCs w:val="22"/>
          <w:lang w:eastAsia="en-GB"/>
        </w:rPr>
        <w:t xml:space="preserve">ADN du VHB </w:t>
      </w:r>
      <w:r w:rsidRPr="00E223A6">
        <w:rPr>
          <w:szCs w:val="22"/>
        </w:rPr>
        <w:t>≥</w:t>
      </w:r>
      <w:r w:rsidRPr="00E223A6">
        <w:rPr>
          <w:szCs w:val="22"/>
          <w:lang w:eastAsia="en-GB"/>
        </w:rPr>
        <w:t> 10</w:t>
      </w:r>
      <w:r w:rsidRPr="00E223A6">
        <w:rPr>
          <w:szCs w:val="22"/>
          <w:vertAlign w:val="superscript"/>
          <w:lang w:eastAsia="en-GB"/>
        </w:rPr>
        <w:t>5</w:t>
      </w:r>
      <w:r w:rsidRPr="00E223A6">
        <w:rPr>
          <w:szCs w:val="22"/>
          <w:lang w:eastAsia="en-GB"/>
        </w:rPr>
        <w:t xml:space="preserve"> copies/ml, </w:t>
      </w:r>
      <w:r w:rsidRPr="00E223A6">
        <w:rPr>
          <w:szCs w:val="22"/>
        </w:rPr>
        <w:t>élévation des taux sériques d’ALAT (≥</w:t>
      </w:r>
      <w:r w:rsidRPr="00E223A6">
        <w:rPr>
          <w:szCs w:val="22"/>
          <w:lang w:eastAsia="en-GB"/>
        </w:rPr>
        <w:t> 2 x LSN) ou antécédents d’élévation des taux sériques d’ALAT au cours des 24 derniers mois] ont reçu</w:t>
      </w:r>
      <w:r w:rsidRPr="00E223A6">
        <w:rPr>
          <w:szCs w:val="22"/>
        </w:rPr>
        <w:t xml:space="preserve"> pendant 72 semaines</w:t>
      </w:r>
      <w:r w:rsidRPr="00E223A6">
        <w:rPr>
          <w:szCs w:val="22"/>
          <w:lang w:eastAsia="en-GB"/>
        </w:rPr>
        <w:t xml:space="preserve"> soit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(n = 52) soit un placebo (n = 54). Les patients devaient être naïfs de traitement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mais pouvaient avoir reçu des traitements à base d’interféron (plus de 6 mois avant la sélection dans l'étude) ou tout autre traitement nucléosidique/nucléotidique oral </w:t>
      </w:r>
      <w:proofErr w:type="spellStart"/>
      <w:r w:rsidRPr="00E223A6">
        <w:rPr>
          <w:szCs w:val="22"/>
        </w:rPr>
        <w:t>anti-VHB</w:t>
      </w:r>
      <w:proofErr w:type="spellEnd"/>
      <w:r w:rsidRPr="00E223A6">
        <w:rPr>
          <w:szCs w:val="22"/>
        </w:rPr>
        <w:t xml:space="preserve"> ne contenant pas du</w:t>
      </w:r>
      <w:r w:rsidRPr="00E223A6">
        <w:rPr>
          <w:szCs w:val="22"/>
          <w:u w:val="single"/>
        </w:rPr>
        <w:t xml:space="preserv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(plus de 16 semaines avant la sélection dans l'étude). À la semaine 72, 88% (46/52) des patients du groupe traité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0% (0/54) des patients du groupe placebo présentaient un taux d’ADN du VHB &lt; 400 copies/ml. Soixante-quatorze pour cent (26/35) des patients du groupe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présentaient un taux d’ALAT normalisé à la semaine 72, contre 31% (13/42) des patients du groupe placebo. La réponse au traitement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était comparable chez les patients naïfs de traitement par un </w:t>
      </w:r>
      <w:proofErr w:type="spellStart"/>
      <w:r w:rsidRPr="00E223A6">
        <w:rPr>
          <w:szCs w:val="22"/>
        </w:rPr>
        <w:t>nucléos</w:t>
      </w:r>
      <w:proofErr w:type="spellEnd"/>
      <w:r w:rsidRPr="00E223A6">
        <w:rPr>
          <w:szCs w:val="22"/>
        </w:rPr>
        <w:t xml:space="preserve">(t)ide (n = 20) et chez les patients prétraités par un </w:t>
      </w:r>
      <w:proofErr w:type="spellStart"/>
      <w:r w:rsidRPr="00E223A6">
        <w:rPr>
          <w:szCs w:val="22"/>
        </w:rPr>
        <w:t>nucléos</w:t>
      </w:r>
      <w:proofErr w:type="spellEnd"/>
      <w:r w:rsidRPr="00E223A6">
        <w:rPr>
          <w:szCs w:val="22"/>
        </w:rPr>
        <w:t xml:space="preserve">(t)ide (n = 32), y compris les patients résistants à la </w:t>
      </w:r>
      <w:proofErr w:type="spellStart"/>
      <w:r w:rsidRPr="00E223A6">
        <w:rPr>
          <w:szCs w:val="22"/>
        </w:rPr>
        <w:t>lamivudine</w:t>
      </w:r>
      <w:proofErr w:type="spellEnd"/>
      <w:r w:rsidRPr="00E223A6">
        <w:rPr>
          <w:szCs w:val="22"/>
        </w:rPr>
        <w:t xml:space="preserve"> (n = 6). Quatre-vingt-quinze pour cent des patients naïfs de traitement par un </w:t>
      </w:r>
      <w:proofErr w:type="spellStart"/>
      <w:r w:rsidRPr="00E223A6">
        <w:rPr>
          <w:szCs w:val="22"/>
        </w:rPr>
        <w:t>nucléos</w:t>
      </w:r>
      <w:proofErr w:type="spellEnd"/>
      <w:r w:rsidRPr="00E223A6">
        <w:rPr>
          <w:szCs w:val="22"/>
        </w:rPr>
        <w:t xml:space="preserve">(t)ide, 84% des patients prétraités par un </w:t>
      </w:r>
      <w:proofErr w:type="spellStart"/>
      <w:r w:rsidRPr="00E223A6">
        <w:rPr>
          <w:szCs w:val="22"/>
        </w:rPr>
        <w:t>nucléos</w:t>
      </w:r>
      <w:proofErr w:type="spellEnd"/>
      <w:r w:rsidRPr="00E223A6">
        <w:rPr>
          <w:szCs w:val="22"/>
        </w:rPr>
        <w:t xml:space="preserve">(t)ide et 83% des patients résistants à la </w:t>
      </w:r>
      <w:proofErr w:type="spellStart"/>
      <w:r w:rsidRPr="00E223A6">
        <w:rPr>
          <w:szCs w:val="22"/>
        </w:rPr>
        <w:t>lamivudine</w:t>
      </w:r>
      <w:proofErr w:type="spellEnd"/>
      <w:r w:rsidRPr="00E223A6">
        <w:rPr>
          <w:szCs w:val="22"/>
        </w:rPr>
        <w:t xml:space="preserve"> ont obtenu un taux d’ADN du VHB &lt; 400 copies/ml à la semaine 72. Trente-et-un des 32 patients prétraités par un </w:t>
      </w:r>
      <w:proofErr w:type="spellStart"/>
      <w:r w:rsidRPr="00E223A6">
        <w:rPr>
          <w:szCs w:val="22"/>
        </w:rPr>
        <w:t>nucléos</w:t>
      </w:r>
      <w:proofErr w:type="spellEnd"/>
      <w:r w:rsidRPr="00E223A6">
        <w:rPr>
          <w:szCs w:val="22"/>
        </w:rPr>
        <w:t xml:space="preserve">(t)ide avaient reçu un traitement antérieur par la </w:t>
      </w:r>
      <w:proofErr w:type="spellStart"/>
      <w:r w:rsidRPr="00E223A6">
        <w:rPr>
          <w:szCs w:val="22"/>
        </w:rPr>
        <w:t>lamivudine</w:t>
      </w:r>
      <w:proofErr w:type="spellEnd"/>
      <w:r w:rsidRPr="00E223A6">
        <w:rPr>
          <w:szCs w:val="22"/>
        </w:rPr>
        <w:t xml:space="preserve">. À la semaine 72, 96% (27/28) des patients en phase immunitaire active </w:t>
      </w:r>
      <w:r w:rsidRPr="00E223A6">
        <w:rPr>
          <w:iCs/>
          <w:szCs w:val="22"/>
        </w:rPr>
        <w:t>(</w:t>
      </w:r>
      <w:r w:rsidRPr="00E223A6">
        <w:rPr>
          <w:szCs w:val="22"/>
          <w:lang w:eastAsia="en-GB"/>
        </w:rPr>
        <w:t xml:space="preserve">ADN du VHB </w:t>
      </w:r>
      <w:r w:rsidRPr="00E223A6">
        <w:rPr>
          <w:szCs w:val="22"/>
        </w:rPr>
        <w:t>≥</w:t>
      </w:r>
      <w:r w:rsidRPr="00E223A6">
        <w:rPr>
          <w:szCs w:val="22"/>
          <w:lang w:eastAsia="en-GB"/>
        </w:rPr>
        <w:t> 10</w:t>
      </w:r>
      <w:r w:rsidRPr="00E223A6">
        <w:rPr>
          <w:szCs w:val="22"/>
          <w:vertAlign w:val="superscript"/>
          <w:lang w:eastAsia="en-GB"/>
        </w:rPr>
        <w:t>5</w:t>
      </w:r>
      <w:r w:rsidRPr="00E223A6">
        <w:rPr>
          <w:szCs w:val="22"/>
          <w:lang w:eastAsia="en-GB"/>
        </w:rPr>
        <w:t xml:space="preserve"> copies/ml, ALAT sérique &gt; 1,5 x LSN) dans le </w:t>
      </w:r>
      <w:r w:rsidRPr="00E223A6">
        <w:rPr>
          <w:szCs w:val="22"/>
        </w:rPr>
        <w:t xml:space="preserve">groupe traité par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0% (0/32) des patients du groupe placebo présentaient un taux d’ADN du VHB &lt; 400 copies/ml. Soixante-quinze pour cent (21/28) des patients en phase immunitaire active dans le groupe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présentaient un taux d’ALAT normal à la semaine 72, contre 34% (11/32) des patients du groupe placebo.</w:t>
      </w:r>
    </w:p>
    <w:p w14:paraId="3240D804" w14:textId="77777777" w:rsidR="00D80DED" w:rsidRPr="00E223A6" w:rsidRDefault="00D80DED" w:rsidP="001036E2">
      <w:pPr>
        <w:autoSpaceDE w:val="0"/>
        <w:autoSpaceDN w:val="0"/>
        <w:adjustRightInd w:val="0"/>
        <w:rPr>
          <w:szCs w:val="22"/>
        </w:rPr>
      </w:pPr>
    </w:p>
    <w:p w14:paraId="7CABE5F8" w14:textId="77777777" w:rsidR="00D80DED" w:rsidRPr="00E223A6" w:rsidRDefault="00D80DED" w:rsidP="001036E2">
      <w:pPr>
        <w:autoSpaceDE w:val="0"/>
        <w:autoSpaceDN w:val="0"/>
        <w:adjustRightInd w:val="0"/>
      </w:pPr>
      <w:r w:rsidRPr="00E223A6">
        <w:t xml:space="preserve">Après 72 semaines de traitement randomisé en aveugle, chaque patient pouvait recevoir un traitement par le </w:t>
      </w:r>
      <w:proofErr w:type="spellStart"/>
      <w:r w:rsidR="00465D46" w:rsidRPr="00E223A6">
        <w:t>t</w:t>
      </w:r>
      <w:r w:rsidRPr="00E223A6">
        <w:t>énofovir</w:t>
      </w:r>
      <w:proofErr w:type="spellEnd"/>
      <w:r w:rsidRPr="00E223A6">
        <w:t xml:space="preserve"> </w:t>
      </w:r>
      <w:proofErr w:type="spellStart"/>
      <w:r w:rsidRPr="00E223A6">
        <w:t>disoproxil</w:t>
      </w:r>
      <w:proofErr w:type="spellEnd"/>
      <w:r w:rsidRPr="00E223A6">
        <w:t xml:space="preserve"> en ouvert jusqu’à la semaine 192. Après la semaine 72, la suppression virologique était maintenue chez les patients ayant reçu le </w:t>
      </w:r>
      <w:proofErr w:type="spellStart"/>
      <w:r w:rsidRPr="00E223A6">
        <w:t>ténofovir</w:t>
      </w:r>
      <w:proofErr w:type="spellEnd"/>
      <w:r w:rsidRPr="00E223A6">
        <w:t xml:space="preserve"> </w:t>
      </w:r>
      <w:proofErr w:type="spellStart"/>
      <w:r w:rsidRPr="00E223A6">
        <w:t>disoproxil</w:t>
      </w:r>
      <w:proofErr w:type="spellEnd"/>
      <w:r w:rsidRPr="00E223A6">
        <w:t xml:space="preserve"> pendant la période en double aveugle puis en ouvert (groupe</w:t>
      </w:r>
      <w:r w:rsidR="009B0D8D" w:rsidRPr="00E223A6">
        <w:t> </w:t>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009B0D8D" w:rsidRPr="00E223A6">
        <w:t>–</w:t>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Pr="00E223A6">
        <w:t>) : 86,5 % (45/52) des patients du groupe </w:t>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009B0D8D" w:rsidRPr="00E223A6">
        <w:t>–</w:t>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Pr="00E223A6">
        <w:t xml:space="preserve"> présentaient un taux d’ADN du VHB &lt; 400 copies/ml à la semaine 192. Parmi les patients ayant reçu le placebo durant la période en double aveugle, la proportion de patients présentant un taux d’ADN du VHB &lt; 400 copies/ml a augmenté brusquement après le relais par le </w:t>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009B0D8D" w:rsidRPr="00E223A6">
        <w:t xml:space="preserve"> </w:t>
      </w:r>
      <w:r w:rsidRPr="00E223A6">
        <w:t>en ouvert (groupe PLB</w:t>
      </w:r>
      <w:r w:rsidRPr="00E223A6">
        <w:rPr>
          <w:lang w:eastAsia="en-GB"/>
        </w:rPr>
        <w:noBreakHyphen/>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Pr="00E223A6">
        <w:t>) : 74,1 % (40/54) des patients du groupe PLB</w:t>
      </w:r>
      <w:r w:rsidRPr="00E223A6">
        <w:rPr>
          <w:lang w:eastAsia="en-GB"/>
        </w:rPr>
        <w:noBreakHyphen/>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Pr="00E223A6">
        <w:t xml:space="preserve"> présentaient un taux d’ADN du VHB &lt; 400 copies/ml à la semaine 192. La proportion de patients présentant une normalisation du taux d’ALAT à la semaine 192 dans le groupe</w:t>
      </w:r>
      <w:r w:rsidR="009B0D8D" w:rsidRPr="00E223A6">
        <w:t> </w:t>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009B0D8D" w:rsidRPr="00E223A6">
        <w:t>–</w:t>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009B0D8D" w:rsidRPr="00E223A6">
        <w:t xml:space="preserve"> </w:t>
      </w:r>
      <w:r w:rsidRPr="00E223A6">
        <w:t xml:space="preserve">était de 75,8 % (25/33) parmi ceux qui étaient </w:t>
      </w:r>
      <w:proofErr w:type="spellStart"/>
      <w:r w:rsidRPr="00E223A6">
        <w:t>AgHBe</w:t>
      </w:r>
      <w:proofErr w:type="spellEnd"/>
      <w:r w:rsidRPr="00E223A6">
        <w:t xml:space="preserve"> positifs à l’inclusion et de 100,0 % (2 patients sur 2) parmi ceux qui étaient </w:t>
      </w:r>
      <w:proofErr w:type="spellStart"/>
      <w:r w:rsidRPr="00E223A6">
        <w:t>AgHBe</w:t>
      </w:r>
      <w:proofErr w:type="spellEnd"/>
      <w:r w:rsidRPr="00E223A6">
        <w:t xml:space="preserve"> négatifs à l’inclusion. Après 192 semaines, le pourcentage de patients présentant une séroconversion </w:t>
      </w:r>
      <w:proofErr w:type="spellStart"/>
      <w:r w:rsidRPr="00E223A6">
        <w:t>HBe</w:t>
      </w:r>
      <w:proofErr w:type="spellEnd"/>
      <w:r w:rsidRPr="00E223A6">
        <w:t xml:space="preserve"> était comparable dans les groupes</w:t>
      </w:r>
      <w:r w:rsidR="009B0D8D" w:rsidRPr="00E223A6">
        <w:t> </w:t>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009B0D8D" w:rsidRPr="00E223A6">
        <w:t>–</w:t>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Pr="00E223A6">
        <w:t xml:space="preserve"> et PLB</w:t>
      </w:r>
      <w:r w:rsidRPr="00E223A6">
        <w:rPr>
          <w:lang w:eastAsia="en-GB"/>
        </w:rPr>
        <w:noBreakHyphen/>
      </w:r>
      <w:proofErr w:type="spellStart"/>
      <w:r w:rsidR="009B0D8D" w:rsidRPr="00E223A6">
        <w:t>ténofovir</w:t>
      </w:r>
      <w:proofErr w:type="spellEnd"/>
      <w:r w:rsidR="009B0D8D" w:rsidRPr="00E223A6">
        <w:t xml:space="preserve"> </w:t>
      </w:r>
      <w:proofErr w:type="spellStart"/>
      <w:r w:rsidR="009B0D8D" w:rsidRPr="00E223A6">
        <w:t>disoproxil</w:t>
      </w:r>
      <w:proofErr w:type="spellEnd"/>
      <w:r w:rsidRPr="00E223A6">
        <w:t xml:space="preserve"> (37,5 % et 41,7 %, respectivement).</w:t>
      </w:r>
    </w:p>
    <w:p w14:paraId="69A25719" w14:textId="77777777" w:rsidR="00DE2608" w:rsidRPr="00E223A6" w:rsidRDefault="00DE2608" w:rsidP="001036E2">
      <w:pPr>
        <w:autoSpaceDE w:val="0"/>
        <w:autoSpaceDN w:val="0"/>
        <w:adjustRightInd w:val="0"/>
        <w:rPr>
          <w:szCs w:val="22"/>
        </w:rPr>
      </w:pPr>
    </w:p>
    <w:p w14:paraId="13F44B9A" w14:textId="77777777" w:rsidR="00D80DED" w:rsidRPr="00E223A6" w:rsidRDefault="00D80DED" w:rsidP="001036E2">
      <w:pPr>
        <w:keepNext/>
        <w:rPr>
          <w:szCs w:val="22"/>
        </w:rPr>
      </w:pPr>
      <w:r w:rsidRPr="00E223A6">
        <w:rPr>
          <w:iCs/>
          <w:szCs w:val="22"/>
        </w:rPr>
        <w:t>Les données relatives à la densité minérale osseuse (DMO) issues de l’étude </w:t>
      </w:r>
      <w:r w:rsidRPr="00E223A6">
        <w:rPr>
          <w:szCs w:val="22"/>
        </w:rPr>
        <w:t>GS</w:t>
      </w:r>
      <w:r w:rsidRPr="00E223A6">
        <w:rPr>
          <w:szCs w:val="22"/>
        </w:rPr>
        <w:noBreakHyphen/>
        <w:t>US</w:t>
      </w:r>
      <w:r w:rsidRPr="00E223A6">
        <w:rPr>
          <w:szCs w:val="22"/>
        </w:rPr>
        <w:noBreakHyphen/>
        <w:t>174</w:t>
      </w:r>
      <w:r w:rsidRPr="00E223A6">
        <w:rPr>
          <w:szCs w:val="22"/>
        </w:rPr>
        <w:noBreakHyphen/>
        <w:t>0115 sont résumées dans le Tableau 8 :</w:t>
      </w:r>
    </w:p>
    <w:p w14:paraId="1E050D8B" w14:textId="77777777" w:rsidR="00D80DED" w:rsidRPr="00E223A6" w:rsidRDefault="00D80DED" w:rsidP="001036E2">
      <w:pPr>
        <w:rPr>
          <w:szCs w:val="22"/>
        </w:rPr>
      </w:pPr>
    </w:p>
    <w:p w14:paraId="42E5429F" w14:textId="77777777" w:rsidR="00D80DED" w:rsidRPr="00E223A6" w:rsidRDefault="00D80DED" w:rsidP="001036E2">
      <w:pPr>
        <w:keepNext/>
        <w:rPr>
          <w:b/>
          <w:szCs w:val="22"/>
        </w:rPr>
      </w:pPr>
      <w:r w:rsidRPr="00E223A6">
        <w:rPr>
          <w:b/>
          <w:szCs w:val="22"/>
        </w:rPr>
        <w:t>Tableau 8 : Mesure de la densité minérale osseuse à l’inclusion, à la semaine 72 et à la semaine 192</w:t>
      </w:r>
    </w:p>
    <w:p w14:paraId="70399F48" w14:textId="77777777" w:rsidR="00D80DED" w:rsidRPr="00E223A6" w:rsidRDefault="00D80DED" w:rsidP="001036E2">
      <w:pPr>
        <w:keepNext/>
        <w:rPr>
          <w:b/>
          <w:iCs/>
          <w:szCs w:val="22"/>
        </w:rPr>
      </w:pPr>
    </w:p>
    <w:tbl>
      <w:tblPr>
        <w:tblW w:w="0" w:type="auto"/>
        <w:tblLayout w:type="fixed"/>
        <w:tblCellMar>
          <w:left w:w="0" w:type="dxa"/>
          <w:right w:w="0" w:type="dxa"/>
        </w:tblCellMar>
        <w:tblLook w:val="04A0" w:firstRow="1" w:lastRow="0" w:firstColumn="1" w:lastColumn="0" w:noHBand="0" w:noVBand="1"/>
      </w:tblPr>
      <w:tblGrid>
        <w:gridCol w:w="2028"/>
        <w:gridCol w:w="1146"/>
        <w:gridCol w:w="1201"/>
        <w:gridCol w:w="1211"/>
        <w:gridCol w:w="1178"/>
        <w:gridCol w:w="1261"/>
        <w:gridCol w:w="1262"/>
      </w:tblGrid>
      <w:tr w:rsidR="008F73A0" w:rsidRPr="00E223A6" w14:paraId="2BB8EE0E" w14:textId="77777777" w:rsidTr="00DE2608">
        <w:trPr>
          <w:cantSplit/>
          <w:tblHeader/>
        </w:trPr>
        <w:tc>
          <w:tcPr>
            <w:tcW w:w="2028"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DA07EF8" w14:textId="77777777" w:rsidR="00D80DED" w:rsidRPr="00E223A6" w:rsidRDefault="00D80DED" w:rsidP="001036E2">
            <w:pPr>
              <w:rPr>
                <w:sz w:val="20"/>
              </w:rPr>
            </w:pPr>
          </w:p>
        </w:tc>
        <w:tc>
          <w:tcPr>
            <w:tcW w:w="234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33ED00" w14:textId="77777777" w:rsidR="00D80DED" w:rsidRPr="00E223A6" w:rsidRDefault="00D80DED" w:rsidP="001036E2">
            <w:pPr>
              <w:jc w:val="center"/>
              <w:rPr>
                <w:b/>
                <w:sz w:val="20"/>
              </w:rPr>
            </w:pPr>
            <w:r w:rsidRPr="00E223A6">
              <w:rPr>
                <w:b/>
                <w:sz w:val="20"/>
              </w:rPr>
              <w:t>Inclusion</w:t>
            </w:r>
          </w:p>
        </w:tc>
        <w:tc>
          <w:tcPr>
            <w:tcW w:w="238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17EB0D" w14:textId="77777777" w:rsidR="00D80DED" w:rsidRPr="00E223A6" w:rsidRDefault="00D80DED" w:rsidP="001036E2">
            <w:pPr>
              <w:jc w:val="center"/>
              <w:rPr>
                <w:b/>
                <w:sz w:val="20"/>
              </w:rPr>
            </w:pPr>
            <w:r w:rsidRPr="00E223A6">
              <w:rPr>
                <w:b/>
                <w:sz w:val="20"/>
              </w:rPr>
              <w:t>Semaine 72</w:t>
            </w:r>
          </w:p>
        </w:tc>
        <w:tc>
          <w:tcPr>
            <w:tcW w:w="252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A1013A" w14:textId="77777777" w:rsidR="00D80DED" w:rsidRPr="00E223A6" w:rsidRDefault="00D80DED" w:rsidP="001036E2">
            <w:pPr>
              <w:jc w:val="center"/>
              <w:rPr>
                <w:b/>
                <w:sz w:val="20"/>
              </w:rPr>
            </w:pPr>
            <w:r w:rsidRPr="00E223A6">
              <w:rPr>
                <w:b/>
                <w:sz w:val="20"/>
              </w:rPr>
              <w:t>Semaine 192</w:t>
            </w:r>
          </w:p>
        </w:tc>
      </w:tr>
      <w:tr w:rsidR="008F73A0" w:rsidRPr="00E223A6" w14:paraId="29956E2F" w14:textId="77777777" w:rsidTr="00DE2608">
        <w:trPr>
          <w:cantSplit/>
          <w:tblHeader/>
        </w:trPr>
        <w:tc>
          <w:tcPr>
            <w:tcW w:w="2028"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0916A59" w14:textId="77777777" w:rsidR="00D80DED" w:rsidRPr="00E223A6" w:rsidRDefault="00D80DED" w:rsidP="001036E2">
            <w:pPr>
              <w:rPr>
                <w:sz w:val="20"/>
              </w:rPr>
            </w:pP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center"/>
          </w:tcPr>
          <w:p w14:paraId="15A9BB51" w14:textId="77777777" w:rsidR="00D80DED" w:rsidRPr="00E223A6" w:rsidRDefault="009B0D8D" w:rsidP="001036E2">
            <w:pPr>
              <w:jc w:val="center"/>
              <w:rPr>
                <w:b/>
                <w:sz w:val="20"/>
              </w:rPr>
            </w:pPr>
            <w:proofErr w:type="spellStart"/>
            <w:r w:rsidRPr="00E223A6">
              <w:rPr>
                <w:b/>
                <w:sz w:val="20"/>
              </w:rPr>
              <w:t>Ténofovir</w:t>
            </w:r>
            <w:proofErr w:type="spellEnd"/>
            <w:r w:rsidRPr="00E223A6">
              <w:rPr>
                <w:b/>
                <w:sz w:val="20"/>
              </w:rPr>
              <w:t xml:space="preserve"> </w:t>
            </w:r>
            <w:proofErr w:type="spellStart"/>
            <w:r w:rsidRPr="00E223A6">
              <w:rPr>
                <w:b/>
                <w:sz w:val="20"/>
              </w:rPr>
              <w:t>disoproxil</w:t>
            </w:r>
            <w:proofErr w:type="spellEnd"/>
            <w:r w:rsidRPr="00E223A6">
              <w:rPr>
                <w:b/>
                <w:sz w:val="20"/>
              </w:rPr>
              <w:t>–</w:t>
            </w:r>
            <w:proofErr w:type="spellStart"/>
            <w:r w:rsidRPr="00E223A6">
              <w:rPr>
                <w:b/>
                <w:sz w:val="20"/>
              </w:rPr>
              <w:t>ténofovir</w:t>
            </w:r>
            <w:proofErr w:type="spellEnd"/>
            <w:r w:rsidRPr="00E223A6">
              <w:rPr>
                <w:b/>
                <w:sz w:val="20"/>
              </w:rPr>
              <w:t xml:space="preserve"> </w:t>
            </w:r>
            <w:proofErr w:type="spellStart"/>
            <w:r w:rsidRPr="00E223A6">
              <w:rPr>
                <w:b/>
                <w:sz w:val="20"/>
              </w:rPr>
              <w:t>disoproxil</w:t>
            </w:r>
            <w:proofErr w:type="spellEnd"/>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14:paraId="2B83C3F4" w14:textId="77777777" w:rsidR="00D80DED" w:rsidRPr="00E223A6" w:rsidRDefault="00D80DED" w:rsidP="001036E2">
            <w:pPr>
              <w:jc w:val="center"/>
              <w:rPr>
                <w:b/>
                <w:sz w:val="20"/>
              </w:rPr>
            </w:pPr>
            <w:r w:rsidRPr="00E223A6">
              <w:rPr>
                <w:b/>
                <w:sz w:val="20"/>
              </w:rPr>
              <w:t>PLB-</w:t>
            </w:r>
            <w:proofErr w:type="spellStart"/>
            <w:r w:rsidR="009B0D8D" w:rsidRPr="00E223A6">
              <w:rPr>
                <w:b/>
                <w:sz w:val="20"/>
              </w:rPr>
              <w:t>ténofovir</w:t>
            </w:r>
            <w:proofErr w:type="spellEnd"/>
            <w:r w:rsidR="009B0D8D" w:rsidRPr="00E223A6">
              <w:rPr>
                <w:b/>
                <w:sz w:val="20"/>
              </w:rPr>
              <w:t xml:space="preserve"> </w:t>
            </w:r>
            <w:proofErr w:type="spellStart"/>
            <w:r w:rsidR="009B0D8D" w:rsidRPr="00E223A6">
              <w:rPr>
                <w:b/>
                <w:sz w:val="20"/>
              </w:rPr>
              <w:t>disoproxil</w:t>
            </w:r>
            <w:proofErr w:type="spellEnd"/>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tcPr>
          <w:p w14:paraId="790143F3" w14:textId="77777777" w:rsidR="00D80DED" w:rsidRPr="00E223A6" w:rsidRDefault="009B0D8D" w:rsidP="001036E2">
            <w:pPr>
              <w:jc w:val="center"/>
              <w:rPr>
                <w:b/>
                <w:sz w:val="20"/>
              </w:rPr>
            </w:pPr>
            <w:proofErr w:type="spellStart"/>
            <w:r w:rsidRPr="00E223A6">
              <w:rPr>
                <w:b/>
                <w:sz w:val="20"/>
              </w:rPr>
              <w:t>Ténofovir</w:t>
            </w:r>
            <w:proofErr w:type="spellEnd"/>
            <w:r w:rsidRPr="00E223A6">
              <w:rPr>
                <w:b/>
                <w:sz w:val="20"/>
              </w:rPr>
              <w:t xml:space="preserve"> </w:t>
            </w:r>
            <w:proofErr w:type="spellStart"/>
            <w:r w:rsidRPr="00E223A6">
              <w:rPr>
                <w:b/>
                <w:sz w:val="20"/>
              </w:rPr>
              <w:t>disoproxil</w:t>
            </w:r>
            <w:proofErr w:type="spellEnd"/>
            <w:r w:rsidRPr="00E223A6">
              <w:rPr>
                <w:b/>
                <w:sz w:val="20"/>
              </w:rPr>
              <w:t>–</w:t>
            </w:r>
            <w:proofErr w:type="spellStart"/>
            <w:r w:rsidRPr="00E223A6">
              <w:rPr>
                <w:b/>
                <w:sz w:val="20"/>
              </w:rPr>
              <w:t>ténofovir</w:t>
            </w:r>
            <w:proofErr w:type="spellEnd"/>
            <w:r w:rsidRPr="00E223A6">
              <w:rPr>
                <w:b/>
                <w:sz w:val="20"/>
              </w:rPr>
              <w:t xml:space="preserve"> </w:t>
            </w:r>
            <w:proofErr w:type="spellStart"/>
            <w:r w:rsidRPr="00E223A6">
              <w:rPr>
                <w:b/>
                <w:sz w:val="20"/>
              </w:rPr>
              <w:t>disoproxil</w:t>
            </w:r>
            <w:proofErr w:type="spellEnd"/>
          </w:p>
        </w:tc>
        <w:tc>
          <w:tcPr>
            <w:tcW w:w="1178" w:type="dxa"/>
            <w:tcBorders>
              <w:top w:val="nil"/>
              <w:left w:val="nil"/>
              <w:bottom w:val="single" w:sz="8" w:space="0" w:color="auto"/>
              <w:right w:val="single" w:sz="8" w:space="0" w:color="auto"/>
            </w:tcBorders>
            <w:tcMar>
              <w:top w:w="0" w:type="dxa"/>
              <w:left w:w="108" w:type="dxa"/>
              <w:bottom w:w="0" w:type="dxa"/>
              <w:right w:w="108" w:type="dxa"/>
            </w:tcMar>
            <w:vAlign w:val="center"/>
          </w:tcPr>
          <w:p w14:paraId="4098B917" w14:textId="77777777" w:rsidR="00D80DED" w:rsidRPr="00E223A6" w:rsidRDefault="00D80DED" w:rsidP="001036E2">
            <w:pPr>
              <w:jc w:val="center"/>
              <w:rPr>
                <w:b/>
                <w:sz w:val="20"/>
              </w:rPr>
            </w:pPr>
            <w:r w:rsidRPr="00E223A6">
              <w:rPr>
                <w:b/>
                <w:sz w:val="20"/>
              </w:rPr>
              <w:t>PLB-</w:t>
            </w:r>
            <w:proofErr w:type="spellStart"/>
            <w:r w:rsidR="009B0D8D" w:rsidRPr="00E223A6">
              <w:rPr>
                <w:b/>
                <w:sz w:val="20"/>
              </w:rPr>
              <w:t>ténofovir</w:t>
            </w:r>
            <w:proofErr w:type="spellEnd"/>
            <w:r w:rsidR="009B0D8D" w:rsidRPr="00E223A6">
              <w:rPr>
                <w:b/>
                <w:sz w:val="20"/>
              </w:rPr>
              <w:t xml:space="preserve"> </w:t>
            </w:r>
            <w:proofErr w:type="spellStart"/>
            <w:r w:rsidR="009B0D8D" w:rsidRPr="00E223A6">
              <w:rPr>
                <w:b/>
                <w:sz w:val="20"/>
              </w:rPr>
              <w:t>disoproxil</w:t>
            </w:r>
            <w:proofErr w:type="spellEnd"/>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tcPr>
          <w:p w14:paraId="3E016BEA" w14:textId="77777777" w:rsidR="00D80DED" w:rsidRPr="00E223A6" w:rsidRDefault="009B0D8D" w:rsidP="001036E2">
            <w:pPr>
              <w:jc w:val="center"/>
              <w:rPr>
                <w:b/>
                <w:sz w:val="20"/>
              </w:rPr>
            </w:pPr>
            <w:proofErr w:type="spellStart"/>
            <w:r w:rsidRPr="00E223A6">
              <w:rPr>
                <w:b/>
                <w:sz w:val="20"/>
              </w:rPr>
              <w:t>Ténofovir</w:t>
            </w:r>
            <w:proofErr w:type="spellEnd"/>
            <w:r w:rsidRPr="00E223A6">
              <w:rPr>
                <w:b/>
                <w:sz w:val="20"/>
              </w:rPr>
              <w:t xml:space="preserve"> </w:t>
            </w:r>
            <w:proofErr w:type="spellStart"/>
            <w:r w:rsidRPr="00E223A6">
              <w:rPr>
                <w:b/>
                <w:sz w:val="20"/>
              </w:rPr>
              <w:t>disoproxil</w:t>
            </w:r>
            <w:proofErr w:type="spellEnd"/>
            <w:r w:rsidRPr="00E223A6">
              <w:rPr>
                <w:b/>
                <w:sz w:val="20"/>
              </w:rPr>
              <w:t>–</w:t>
            </w:r>
            <w:proofErr w:type="spellStart"/>
            <w:r w:rsidRPr="00E223A6">
              <w:rPr>
                <w:b/>
                <w:sz w:val="20"/>
              </w:rPr>
              <w:t>ténofovir</w:t>
            </w:r>
            <w:proofErr w:type="spellEnd"/>
            <w:r w:rsidRPr="00E223A6">
              <w:rPr>
                <w:b/>
                <w:sz w:val="20"/>
              </w:rPr>
              <w:t xml:space="preserve"> </w:t>
            </w:r>
            <w:proofErr w:type="spellStart"/>
            <w:r w:rsidRPr="00E223A6">
              <w:rPr>
                <w:b/>
                <w:sz w:val="20"/>
              </w:rPr>
              <w:t>disoproxil</w:t>
            </w:r>
            <w:proofErr w:type="spellEnd"/>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5795D190" w14:textId="77777777" w:rsidR="00D80DED" w:rsidRPr="00E223A6" w:rsidRDefault="00D80DED" w:rsidP="001036E2">
            <w:pPr>
              <w:jc w:val="center"/>
              <w:rPr>
                <w:b/>
                <w:sz w:val="20"/>
              </w:rPr>
            </w:pPr>
            <w:r w:rsidRPr="00E223A6">
              <w:rPr>
                <w:b/>
                <w:sz w:val="20"/>
              </w:rPr>
              <w:t>PLB-</w:t>
            </w:r>
            <w:proofErr w:type="spellStart"/>
            <w:r w:rsidR="009B0D8D" w:rsidRPr="00E223A6">
              <w:rPr>
                <w:b/>
                <w:sz w:val="20"/>
              </w:rPr>
              <w:t>ténofovir</w:t>
            </w:r>
            <w:proofErr w:type="spellEnd"/>
            <w:r w:rsidR="009B0D8D" w:rsidRPr="00E223A6">
              <w:rPr>
                <w:b/>
                <w:sz w:val="20"/>
              </w:rPr>
              <w:t xml:space="preserve"> </w:t>
            </w:r>
            <w:proofErr w:type="spellStart"/>
            <w:r w:rsidR="009B0D8D" w:rsidRPr="00E223A6">
              <w:rPr>
                <w:b/>
                <w:sz w:val="20"/>
              </w:rPr>
              <w:t>disoproxil</w:t>
            </w:r>
            <w:proofErr w:type="spellEnd"/>
          </w:p>
        </w:tc>
      </w:tr>
      <w:tr w:rsidR="008F73A0" w:rsidRPr="00E223A6" w14:paraId="084C7AF9" w14:textId="77777777" w:rsidTr="00DE2608">
        <w:trPr>
          <w:cantSplit/>
        </w:trPr>
        <w:tc>
          <w:tcPr>
            <w:tcW w:w="20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B0D7FD" w14:textId="77777777" w:rsidR="00D80DED" w:rsidRPr="00E223A6" w:rsidRDefault="00D80DED" w:rsidP="001036E2">
            <w:pPr>
              <w:rPr>
                <w:sz w:val="20"/>
              </w:rPr>
            </w:pPr>
            <w:r w:rsidRPr="00E223A6">
              <w:rPr>
                <w:iCs/>
                <w:sz w:val="20"/>
              </w:rPr>
              <w:t xml:space="preserve">Score Z moyen (écart-type) de </w:t>
            </w:r>
            <w:r w:rsidR="00ED7625" w:rsidRPr="00E223A6">
              <w:rPr>
                <w:iCs/>
                <w:sz w:val="20"/>
              </w:rPr>
              <w:t xml:space="preserve">la </w:t>
            </w:r>
            <w:r w:rsidRPr="00E223A6">
              <w:rPr>
                <w:iCs/>
                <w:sz w:val="20"/>
              </w:rPr>
              <w:t xml:space="preserve">DMO au niveau du rachis </w:t>
            </w:r>
            <w:proofErr w:type="spellStart"/>
            <w:r w:rsidRPr="00E223A6">
              <w:rPr>
                <w:iCs/>
                <w:sz w:val="20"/>
              </w:rPr>
              <w:t>lombaire</w:t>
            </w:r>
            <w:r w:rsidRPr="00E223A6">
              <w:rPr>
                <w:iCs/>
                <w:sz w:val="20"/>
                <w:vertAlign w:val="superscript"/>
              </w:rPr>
              <w:t>a</w:t>
            </w:r>
            <w:proofErr w:type="spellEnd"/>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center"/>
          </w:tcPr>
          <w:p w14:paraId="6F5AF9B9" w14:textId="77777777" w:rsidR="00D80DED" w:rsidRPr="00E223A6" w:rsidRDefault="00D80DED" w:rsidP="001036E2">
            <w:pPr>
              <w:jc w:val="center"/>
              <w:rPr>
                <w:iCs/>
                <w:sz w:val="20"/>
              </w:rPr>
            </w:pPr>
            <w:r w:rsidRPr="00E223A6">
              <w:rPr>
                <w:iCs/>
                <w:sz w:val="20"/>
              </w:rPr>
              <w:noBreakHyphen/>
            </w:r>
            <w:r w:rsidR="00465D46" w:rsidRPr="00E223A6">
              <w:rPr>
                <w:iCs/>
                <w:sz w:val="20"/>
              </w:rPr>
              <w:t>0,42</w:t>
            </w:r>
          </w:p>
          <w:p w14:paraId="102B0EDE" w14:textId="77777777" w:rsidR="00D80DED" w:rsidRPr="00E223A6" w:rsidRDefault="00D80DED" w:rsidP="001036E2">
            <w:pPr>
              <w:jc w:val="center"/>
              <w:rPr>
                <w:sz w:val="20"/>
              </w:rPr>
            </w:pPr>
            <w:r w:rsidRPr="00E223A6">
              <w:rPr>
                <w:iCs/>
                <w:sz w:val="20"/>
              </w:rPr>
              <w:t>(0,762)</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14:paraId="5EE61A69" w14:textId="77777777" w:rsidR="00D80DED" w:rsidRPr="00E223A6" w:rsidRDefault="00D80DED" w:rsidP="001036E2">
            <w:pPr>
              <w:jc w:val="center"/>
              <w:rPr>
                <w:iCs/>
                <w:sz w:val="20"/>
              </w:rPr>
            </w:pPr>
            <w:r w:rsidRPr="00E223A6">
              <w:rPr>
                <w:iCs/>
                <w:sz w:val="20"/>
              </w:rPr>
              <w:noBreakHyphen/>
              <w:t>0,26</w:t>
            </w:r>
          </w:p>
          <w:p w14:paraId="3C901E17" w14:textId="77777777" w:rsidR="00D80DED" w:rsidRPr="00E223A6" w:rsidRDefault="00D80DED" w:rsidP="001036E2">
            <w:pPr>
              <w:jc w:val="center"/>
              <w:rPr>
                <w:sz w:val="20"/>
              </w:rPr>
            </w:pPr>
            <w:r w:rsidRPr="00E223A6">
              <w:rPr>
                <w:iCs/>
                <w:sz w:val="20"/>
              </w:rPr>
              <w:t>(0,806)</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tcPr>
          <w:p w14:paraId="7FDF1A10" w14:textId="77777777" w:rsidR="00D80DED" w:rsidRPr="00E223A6" w:rsidRDefault="00465D46" w:rsidP="001036E2">
            <w:pPr>
              <w:jc w:val="center"/>
              <w:rPr>
                <w:iCs/>
                <w:sz w:val="20"/>
              </w:rPr>
            </w:pPr>
            <w:r w:rsidRPr="00E223A6">
              <w:rPr>
                <w:iCs/>
                <w:sz w:val="20"/>
              </w:rPr>
              <w:noBreakHyphen/>
              <w:t>0,49</w:t>
            </w:r>
          </w:p>
          <w:p w14:paraId="2CF7E37B" w14:textId="77777777" w:rsidR="00D80DED" w:rsidRPr="00E223A6" w:rsidRDefault="00D80DED" w:rsidP="001036E2">
            <w:pPr>
              <w:jc w:val="center"/>
              <w:rPr>
                <w:sz w:val="20"/>
              </w:rPr>
            </w:pPr>
            <w:r w:rsidRPr="00E223A6">
              <w:rPr>
                <w:iCs/>
                <w:sz w:val="20"/>
              </w:rPr>
              <w:t xml:space="preserve">(0,852) </w:t>
            </w:r>
          </w:p>
        </w:tc>
        <w:tc>
          <w:tcPr>
            <w:tcW w:w="1178" w:type="dxa"/>
            <w:tcBorders>
              <w:top w:val="nil"/>
              <w:left w:val="nil"/>
              <w:bottom w:val="single" w:sz="8" w:space="0" w:color="auto"/>
              <w:right w:val="single" w:sz="8" w:space="0" w:color="auto"/>
            </w:tcBorders>
            <w:tcMar>
              <w:top w:w="0" w:type="dxa"/>
              <w:left w:w="108" w:type="dxa"/>
              <w:bottom w:w="0" w:type="dxa"/>
              <w:right w:w="108" w:type="dxa"/>
            </w:tcMar>
            <w:vAlign w:val="center"/>
          </w:tcPr>
          <w:p w14:paraId="3CDEAF57" w14:textId="77777777" w:rsidR="00D80DED" w:rsidRPr="00E223A6" w:rsidRDefault="00465D46" w:rsidP="001036E2">
            <w:pPr>
              <w:jc w:val="center"/>
              <w:rPr>
                <w:iCs/>
                <w:sz w:val="20"/>
              </w:rPr>
            </w:pPr>
            <w:r w:rsidRPr="00E223A6">
              <w:rPr>
                <w:iCs/>
                <w:sz w:val="20"/>
              </w:rPr>
              <w:noBreakHyphen/>
              <w:t>0,23</w:t>
            </w:r>
          </w:p>
          <w:p w14:paraId="45F96549" w14:textId="77777777" w:rsidR="00D80DED" w:rsidRPr="00E223A6" w:rsidRDefault="00D80DED" w:rsidP="001036E2">
            <w:pPr>
              <w:jc w:val="center"/>
              <w:rPr>
                <w:sz w:val="20"/>
              </w:rPr>
            </w:pPr>
            <w:r w:rsidRPr="00E223A6">
              <w:rPr>
                <w:iCs/>
                <w:sz w:val="20"/>
              </w:rPr>
              <w:t xml:space="preserve">(0,893) </w:t>
            </w: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tcPr>
          <w:p w14:paraId="0BAF82B4" w14:textId="77777777" w:rsidR="00D80DED" w:rsidRPr="00E223A6" w:rsidRDefault="00465D46" w:rsidP="001036E2">
            <w:pPr>
              <w:jc w:val="center"/>
              <w:rPr>
                <w:iCs/>
                <w:sz w:val="20"/>
              </w:rPr>
            </w:pPr>
            <w:r w:rsidRPr="00E223A6">
              <w:rPr>
                <w:iCs/>
                <w:sz w:val="20"/>
              </w:rPr>
              <w:noBreakHyphen/>
              <w:t>0,37</w:t>
            </w:r>
          </w:p>
          <w:p w14:paraId="6735FD6B" w14:textId="77777777" w:rsidR="00D80DED" w:rsidRPr="00E223A6" w:rsidRDefault="00D80DED" w:rsidP="001036E2">
            <w:pPr>
              <w:jc w:val="center"/>
              <w:rPr>
                <w:sz w:val="20"/>
              </w:rPr>
            </w:pPr>
            <w:r w:rsidRPr="00E223A6">
              <w:rPr>
                <w:iCs/>
                <w:sz w:val="20"/>
              </w:rPr>
              <w:t xml:space="preserve">(0,946) </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1D47DD65" w14:textId="77777777" w:rsidR="00D80DED" w:rsidRPr="00E223A6" w:rsidRDefault="00D80DED" w:rsidP="001036E2">
            <w:pPr>
              <w:jc w:val="center"/>
              <w:rPr>
                <w:iCs/>
                <w:sz w:val="20"/>
              </w:rPr>
            </w:pPr>
            <w:r w:rsidRPr="00E223A6">
              <w:rPr>
                <w:iCs/>
                <w:sz w:val="20"/>
              </w:rPr>
              <w:noBreakHyphen/>
              <w:t>0,44</w:t>
            </w:r>
          </w:p>
          <w:p w14:paraId="69053844" w14:textId="77777777" w:rsidR="00D80DED" w:rsidRPr="00E223A6" w:rsidRDefault="00D80DED" w:rsidP="001036E2">
            <w:pPr>
              <w:jc w:val="center"/>
              <w:rPr>
                <w:sz w:val="20"/>
              </w:rPr>
            </w:pPr>
            <w:r w:rsidRPr="00E223A6">
              <w:rPr>
                <w:iCs/>
                <w:sz w:val="20"/>
              </w:rPr>
              <w:t xml:space="preserve">(0,920) </w:t>
            </w:r>
          </w:p>
        </w:tc>
      </w:tr>
      <w:tr w:rsidR="008F73A0" w:rsidRPr="00E223A6" w14:paraId="2BE4D394" w14:textId="77777777" w:rsidTr="00DE2608">
        <w:trPr>
          <w:cantSplit/>
        </w:trPr>
        <w:tc>
          <w:tcPr>
            <w:tcW w:w="20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9165601" w14:textId="77777777" w:rsidR="00D80DED" w:rsidRPr="00E223A6" w:rsidRDefault="00D80DED" w:rsidP="001036E2">
            <w:pPr>
              <w:rPr>
                <w:iCs/>
                <w:sz w:val="20"/>
              </w:rPr>
            </w:pPr>
            <w:r w:rsidRPr="00E223A6">
              <w:rPr>
                <w:iCs/>
                <w:sz w:val="20"/>
              </w:rPr>
              <w:lastRenderedPageBreak/>
              <w:t xml:space="preserve">Variation depuis l’inclusion du score Z moyen (écart-type) de </w:t>
            </w:r>
            <w:r w:rsidR="00ED7625" w:rsidRPr="00E223A6">
              <w:rPr>
                <w:iCs/>
                <w:sz w:val="20"/>
              </w:rPr>
              <w:t xml:space="preserve">la </w:t>
            </w:r>
            <w:r w:rsidRPr="00E223A6">
              <w:rPr>
                <w:iCs/>
                <w:sz w:val="20"/>
              </w:rPr>
              <w:t xml:space="preserve">DMO au niveau du rachis </w:t>
            </w:r>
            <w:proofErr w:type="spellStart"/>
            <w:r w:rsidRPr="00E223A6">
              <w:rPr>
                <w:iCs/>
                <w:sz w:val="20"/>
              </w:rPr>
              <w:t>lombaire</w:t>
            </w:r>
            <w:r w:rsidRPr="00E223A6">
              <w:rPr>
                <w:iCs/>
                <w:sz w:val="20"/>
                <w:vertAlign w:val="superscript"/>
              </w:rPr>
              <w:t>a</w:t>
            </w:r>
            <w:proofErr w:type="spellEnd"/>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center"/>
          </w:tcPr>
          <w:p w14:paraId="68EE635D" w14:textId="77777777" w:rsidR="00D80DED" w:rsidRPr="00E223A6" w:rsidRDefault="00D80DED" w:rsidP="001036E2">
            <w:pPr>
              <w:jc w:val="center"/>
              <w:rPr>
                <w:iCs/>
                <w:sz w:val="20"/>
              </w:rPr>
            </w:pPr>
            <w:r w:rsidRPr="00E223A6">
              <w:rPr>
                <w:iCs/>
                <w:sz w:val="20"/>
              </w:rPr>
              <w:t>n/a</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66E27F" w14:textId="77777777" w:rsidR="00D80DED" w:rsidRPr="00E223A6" w:rsidRDefault="00D80DED" w:rsidP="001036E2">
            <w:pPr>
              <w:jc w:val="center"/>
              <w:rPr>
                <w:iCs/>
                <w:sz w:val="20"/>
              </w:rPr>
            </w:pPr>
            <w:r w:rsidRPr="00E223A6">
              <w:rPr>
                <w:iCs/>
                <w:sz w:val="20"/>
              </w:rPr>
              <w:t>n/a</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tcPr>
          <w:p w14:paraId="320BD158" w14:textId="77777777" w:rsidR="00D80DED" w:rsidRPr="00E223A6" w:rsidRDefault="00D80DED" w:rsidP="001036E2">
            <w:pPr>
              <w:jc w:val="center"/>
              <w:rPr>
                <w:iCs/>
                <w:sz w:val="20"/>
              </w:rPr>
            </w:pPr>
            <w:r w:rsidRPr="00E223A6">
              <w:rPr>
                <w:iCs/>
                <w:sz w:val="20"/>
              </w:rPr>
              <w:noBreakHyphen/>
              <w:t>0,06</w:t>
            </w:r>
          </w:p>
          <w:p w14:paraId="0A6AE115" w14:textId="77777777" w:rsidR="00D80DED" w:rsidRPr="00E223A6" w:rsidRDefault="00D80DED" w:rsidP="001036E2">
            <w:pPr>
              <w:jc w:val="center"/>
              <w:rPr>
                <w:iCs/>
                <w:sz w:val="20"/>
              </w:rPr>
            </w:pPr>
            <w:r w:rsidRPr="00E223A6">
              <w:rPr>
                <w:iCs/>
                <w:sz w:val="20"/>
              </w:rPr>
              <w:t>(0,320)</w:t>
            </w:r>
          </w:p>
        </w:tc>
        <w:tc>
          <w:tcPr>
            <w:tcW w:w="1178" w:type="dxa"/>
            <w:tcBorders>
              <w:top w:val="nil"/>
              <w:left w:val="nil"/>
              <w:bottom w:val="single" w:sz="8" w:space="0" w:color="auto"/>
              <w:right w:val="single" w:sz="8" w:space="0" w:color="auto"/>
            </w:tcBorders>
            <w:tcMar>
              <w:top w:w="0" w:type="dxa"/>
              <w:left w:w="108" w:type="dxa"/>
              <w:bottom w:w="0" w:type="dxa"/>
              <w:right w:w="108" w:type="dxa"/>
            </w:tcMar>
            <w:vAlign w:val="center"/>
          </w:tcPr>
          <w:p w14:paraId="41499A60" w14:textId="77777777" w:rsidR="00D80DED" w:rsidRPr="00E223A6" w:rsidRDefault="00D80DED" w:rsidP="001036E2">
            <w:pPr>
              <w:jc w:val="center"/>
              <w:rPr>
                <w:iCs/>
                <w:sz w:val="20"/>
              </w:rPr>
            </w:pPr>
            <w:r w:rsidRPr="00E223A6">
              <w:rPr>
                <w:iCs/>
                <w:sz w:val="20"/>
              </w:rPr>
              <w:t>0,10</w:t>
            </w:r>
          </w:p>
          <w:p w14:paraId="3FB4341C" w14:textId="77777777" w:rsidR="00D80DED" w:rsidRPr="00E223A6" w:rsidRDefault="00D80DED" w:rsidP="001036E2">
            <w:pPr>
              <w:jc w:val="center"/>
              <w:rPr>
                <w:iCs/>
                <w:sz w:val="20"/>
              </w:rPr>
            </w:pPr>
            <w:r w:rsidRPr="00E223A6">
              <w:rPr>
                <w:iCs/>
                <w:sz w:val="20"/>
              </w:rPr>
              <w:t>(0,378)</w:t>
            </w: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F3FEAD6" w14:textId="77777777" w:rsidR="00D80DED" w:rsidRPr="00E223A6" w:rsidRDefault="00D80DED" w:rsidP="001036E2">
            <w:pPr>
              <w:jc w:val="center"/>
              <w:rPr>
                <w:iCs/>
                <w:sz w:val="20"/>
              </w:rPr>
            </w:pPr>
            <w:r w:rsidRPr="00E223A6">
              <w:rPr>
                <w:iCs/>
                <w:sz w:val="20"/>
              </w:rPr>
              <w:t>0,02</w:t>
            </w:r>
          </w:p>
          <w:p w14:paraId="52211DAF" w14:textId="77777777" w:rsidR="00D80DED" w:rsidRPr="00E223A6" w:rsidRDefault="00D80DED" w:rsidP="001036E2">
            <w:pPr>
              <w:jc w:val="center"/>
              <w:rPr>
                <w:iCs/>
                <w:sz w:val="20"/>
              </w:rPr>
            </w:pPr>
            <w:r w:rsidRPr="00E223A6">
              <w:rPr>
                <w:iCs/>
                <w:sz w:val="20"/>
              </w:rPr>
              <w:t>(0,548)</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5B7CABD9" w14:textId="77777777" w:rsidR="00D80DED" w:rsidRPr="00E223A6" w:rsidRDefault="00D80DED" w:rsidP="001036E2">
            <w:pPr>
              <w:jc w:val="center"/>
              <w:rPr>
                <w:iCs/>
                <w:sz w:val="20"/>
              </w:rPr>
            </w:pPr>
            <w:r w:rsidRPr="00E223A6">
              <w:rPr>
                <w:iCs/>
                <w:sz w:val="20"/>
              </w:rPr>
              <w:noBreakHyphen/>
              <w:t>0,10</w:t>
            </w:r>
          </w:p>
          <w:p w14:paraId="58D9858A" w14:textId="77777777" w:rsidR="00D80DED" w:rsidRPr="00E223A6" w:rsidRDefault="00D80DED" w:rsidP="001036E2">
            <w:pPr>
              <w:jc w:val="center"/>
              <w:rPr>
                <w:iCs/>
                <w:sz w:val="20"/>
              </w:rPr>
            </w:pPr>
            <w:r w:rsidRPr="00E223A6">
              <w:rPr>
                <w:iCs/>
                <w:sz w:val="20"/>
              </w:rPr>
              <w:t>(0,543)</w:t>
            </w:r>
          </w:p>
        </w:tc>
      </w:tr>
      <w:tr w:rsidR="008F73A0" w:rsidRPr="00E223A6" w14:paraId="5465C198" w14:textId="77777777" w:rsidTr="00DE2608">
        <w:trPr>
          <w:cantSplit/>
        </w:trPr>
        <w:tc>
          <w:tcPr>
            <w:tcW w:w="20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95A372" w14:textId="77777777" w:rsidR="00D80DED" w:rsidRPr="00E223A6" w:rsidRDefault="00D80DED" w:rsidP="001036E2">
            <w:pPr>
              <w:rPr>
                <w:iCs/>
                <w:sz w:val="20"/>
              </w:rPr>
            </w:pPr>
            <w:r w:rsidRPr="00E223A6">
              <w:rPr>
                <w:iCs/>
                <w:sz w:val="20"/>
              </w:rPr>
              <w:t xml:space="preserve">Score Z moyen (écart-type) de </w:t>
            </w:r>
            <w:r w:rsidR="00ED7625" w:rsidRPr="00E223A6">
              <w:rPr>
                <w:iCs/>
                <w:sz w:val="20"/>
              </w:rPr>
              <w:t xml:space="preserve">la </w:t>
            </w:r>
            <w:r w:rsidRPr="00E223A6">
              <w:rPr>
                <w:iCs/>
                <w:sz w:val="20"/>
              </w:rPr>
              <w:t xml:space="preserve">DMO pour l’ensemble du </w:t>
            </w:r>
            <w:proofErr w:type="spellStart"/>
            <w:r w:rsidRPr="00E223A6">
              <w:rPr>
                <w:iCs/>
                <w:sz w:val="20"/>
              </w:rPr>
              <w:t>corps</w:t>
            </w:r>
            <w:r w:rsidRPr="00E223A6">
              <w:rPr>
                <w:iCs/>
                <w:sz w:val="20"/>
                <w:vertAlign w:val="superscript"/>
              </w:rPr>
              <w:t>a</w:t>
            </w:r>
            <w:proofErr w:type="spellEnd"/>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center"/>
          </w:tcPr>
          <w:p w14:paraId="7BABF53F" w14:textId="77777777" w:rsidR="00D80DED" w:rsidRPr="00E223A6" w:rsidRDefault="00D80DED" w:rsidP="001036E2">
            <w:pPr>
              <w:jc w:val="center"/>
              <w:rPr>
                <w:iCs/>
                <w:sz w:val="20"/>
              </w:rPr>
            </w:pPr>
            <w:r w:rsidRPr="00E223A6">
              <w:rPr>
                <w:iCs/>
                <w:sz w:val="20"/>
              </w:rPr>
              <w:noBreakHyphen/>
              <w:t>0,19</w:t>
            </w:r>
          </w:p>
          <w:p w14:paraId="0EEC71DE" w14:textId="77777777" w:rsidR="00D80DED" w:rsidRPr="00E223A6" w:rsidRDefault="00D80DED" w:rsidP="001036E2">
            <w:pPr>
              <w:jc w:val="center"/>
              <w:rPr>
                <w:iCs/>
                <w:sz w:val="20"/>
              </w:rPr>
            </w:pPr>
            <w:r w:rsidRPr="00E223A6">
              <w:rPr>
                <w:iCs/>
                <w:sz w:val="20"/>
              </w:rPr>
              <w:t>(1,110)</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14:paraId="1FD90E6B" w14:textId="77777777" w:rsidR="00D413A1" w:rsidRPr="00E223A6" w:rsidRDefault="00D80DED" w:rsidP="001036E2">
            <w:pPr>
              <w:jc w:val="center"/>
              <w:rPr>
                <w:iCs/>
                <w:sz w:val="20"/>
              </w:rPr>
            </w:pPr>
            <w:r w:rsidRPr="00E223A6">
              <w:rPr>
                <w:iCs/>
                <w:sz w:val="20"/>
              </w:rPr>
              <w:noBreakHyphen/>
              <w:t>0,23</w:t>
            </w:r>
          </w:p>
          <w:p w14:paraId="650ADE42" w14:textId="77777777" w:rsidR="00D80DED" w:rsidRPr="00E223A6" w:rsidRDefault="00D80DED" w:rsidP="001036E2">
            <w:pPr>
              <w:jc w:val="center"/>
              <w:rPr>
                <w:iCs/>
                <w:sz w:val="20"/>
              </w:rPr>
            </w:pPr>
            <w:r w:rsidRPr="00E223A6">
              <w:rPr>
                <w:iCs/>
                <w:sz w:val="20"/>
              </w:rPr>
              <w:t>(0,859)</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tcPr>
          <w:p w14:paraId="6CFD7D70" w14:textId="77777777" w:rsidR="00D80DED" w:rsidRPr="00E223A6" w:rsidRDefault="00D80DED" w:rsidP="001036E2">
            <w:pPr>
              <w:jc w:val="center"/>
              <w:rPr>
                <w:iCs/>
                <w:sz w:val="20"/>
              </w:rPr>
            </w:pPr>
            <w:r w:rsidRPr="00E223A6">
              <w:rPr>
                <w:iCs/>
                <w:sz w:val="20"/>
              </w:rPr>
              <w:noBreakHyphen/>
              <w:t>0,36</w:t>
            </w:r>
          </w:p>
          <w:p w14:paraId="53C22E5E" w14:textId="77777777" w:rsidR="00D80DED" w:rsidRPr="00E223A6" w:rsidRDefault="00D80DED" w:rsidP="001036E2">
            <w:pPr>
              <w:jc w:val="center"/>
              <w:rPr>
                <w:iCs/>
                <w:sz w:val="20"/>
              </w:rPr>
            </w:pPr>
            <w:r w:rsidRPr="00E223A6">
              <w:rPr>
                <w:iCs/>
                <w:sz w:val="20"/>
              </w:rPr>
              <w:t>(1,077)</w:t>
            </w:r>
          </w:p>
        </w:tc>
        <w:tc>
          <w:tcPr>
            <w:tcW w:w="1178" w:type="dxa"/>
            <w:tcBorders>
              <w:top w:val="nil"/>
              <w:left w:val="nil"/>
              <w:bottom w:val="single" w:sz="8" w:space="0" w:color="auto"/>
              <w:right w:val="single" w:sz="8" w:space="0" w:color="auto"/>
            </w:tcBorders>
            <w:tcMar>
              <w:top w:w="0" w:type="dxa"/>
              <w:left w:w="108" w:type="dxa"/>
              <w:bottom w:w="0" w:type="dxa"/>
              <w:right w:w="108" w:type="dxa"/>
            </w:tcMar>
            <w:vAlign w:val="center"/>
          </w:tcPr>
          <w:p w14:paraId="5B79AF94" w14:textId="77777777" w:rsidR="00D80DED" w:rsidRPr="00E223A6" w:rsidRDefault="00D80DED" w:rsidP="001036E2">
            <w:pPr>
              <w:jc w:val="center"/>
              <w:rPr>
                <w:iCs/>
                <w:sz w:val="20"/>
              </w:rPr>
            </w:pPr>
            <w:r w:rsidRPr="00E223A6">
              <w:rPr>
                <w:iCs/>
                <w:sz w:val="20"/>
              </w:rPr>
              <w:noBreakHyphen/>
              <w:t>0,1</w:t>
            </w:r>
            <w:r w:rsidR="000A09EF" w:rsidRPr="00E223A6">
              <w:rPr>
                <w:iCs/>
                <w:sz w:val="20"/>
              </w:rPr>
              <w:t>2</w:t>
            </w:r>
          </w:p>
          <w:p w14:paraId="66519C07" w14:textId="77777777" w:rsidR="00D80DED" w:rsidRPr="00E223A6" w:rsidRDefault="00D80DED" w:rsidP="001036E2">
            <w:pPr>
              <w:jc w:val="center"/>
              <w:rPr>
                <w:iCs/>
                <w:sz w:val="20"/>
              </w:rPr>
            </w:pPr>
            <w:r w:rsidRPr="00E223A6">
              <w:rPr>
                <w:iCs/>
                <w:sz w:val="20"/>
              </w:rPr>
              <w:t>(0,916)</w:t>
            </w: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tcPr>
          <w:p w14:paraId="63DB9B85" w14:textId="77777777" w:rsidR="00D80DED" w:rsidRPr="00E223A6" w:rsidRDefault="00D80DED" w:rsidP="001036E2">
            <w:pPr>
              <w:jc w:val="center"/>
              <w:rPr>
                <w:iCs/>
                <w:sz w:val="20"/>
              </w:rPr>
            </w:pPr>
            <w:r w:rsidRPr="00E223A6">
              <w:rPr>
                <w:iCs/>
                <w:sz w:val="20"/>
              </w:rPr>
              <w:noBreakHyphen/>
              <w:t>0,38</w:t>
            </w:r>
          </w:p>
          <w:p w14:paraId="7AEA3B7E" w14:textId="77777777" w:rsidR="00D80DED" w:rsidRPr="00E223A6" w:rsidRDefault="00D80DED" w:rsidP="001036E2">
            <w:pPr>
              <w:jc w:val="center"/>
              <w:rPr>
                <w:iCs/>
                <w:sz w:val="20"/>
              </w:rPr>
            </w:pPr>
            <w:r w:rsidRPr="00E223A6">
              <w:rPr>
                <w:iCs/>
                <w:sz w:val="20"/>
              </w:rPr>
              <w:t>(0,934)</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6F94C7C" w14:textId="77777777" w:rsidR="00D80DED" w:rsidRPr="00E223A6" w:rsidRDefault="00D80DED" w:rsidP="001036E2">
            <w:pPr>
              <w:jc w:val="center"/>
              <w:rPr>
                <w:iCs/>
                <w:sz w:val="20"/>
              </w:rPr>
            </w:pPr>
            <w:r w:rsidRPr="00E223A6">
              <w:rPr>
                <w:iCs/>
                <w:sz w:val="20"/>
              </w:rPr>
              <w:noBreakHyphen/>
              <w:t>0,42</w:t>
            </w:r>
          </w:p>
          <w:p w14:paraId="24F7E054" w14:textId="77777777" w:rsidR="00D80DED" w:rsidRPr="00E223A6" w:rsidRDefault="00D80DED" w:rsidP="001036E2">
            <w:pPr>
              <w:jc w:val="center"/>
              <w:rPr>
                <w:iCs/>
                <w:sz w:val="20"/>
              </w:rPr>
            </w:pPr>
            <w:r w:rsidRPr="00E223A6">
              <w:rPr>
                <w:iCs/>
                <w:sz w:val="20"/>
              </w:rPr>
              <w:t>(0,942)</w:t>
            </w:r>
          </w:p>
        </w:tc>
      </w:tr>
      <w:tr w:rsidR="008F73A0" w:rsidRPr="00E223A6" w14:paraId="63D8F4FF" w14:textId="77777777" w:rsidTr="00DE2608">
        <w:trPr>
          <w:cantSplit/>
        </w:trPr>
        <w:tc>
          <w:tcPr>
            <w:tcW w:w="20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EC0BE35" w14:textId="77777777" w:rsidR="00D80DED" w:rsidRPr="00E223A6" w:rsidRDefault="00D80DED" w:rsidP="001036E2">
            <w:pPr>
              <w:rPr>
                <w:iCs/>
                <w:sz w:val="20"/>
              </w:rPr>
            </w:pPr>
            <w:r w:rsidRPr="00E223A6">
              <w:rPr>
                <w:iCs/>
                <w:sz w:val="20"/>
              </w:rPr>
              <w:t xml:space="preserve">Variation depuis l’inclusion du score Z moyen (écart-type) de </w:t>
            </w:r>
            <w:r w:rsidR="00ED7625" w:rsidRPr="00E223A6">
              <w:rPr>
                <w:iCs/>
                <w:sz w:val="20"/>
              </w:rPr>
              <w:t xml:space="preserve">la </w:t>
            </w:r>
            <w:r w:rsidRPr="00E223A6">
              <w:rPr>
                <w:iCs/>
                <w:sz w:val="20"/>
              </w:rPr>
              <w:t xml:space="preserve">DMO pour l’ensemble du </w:t>
            </w:r>
            <w:proofErr w:type="spellStart"/>
            <w:r w:rsidRPr="00E223A6">
              <w:rPr>
                <w:iCs/>
                <w:sz w:val="20"/>
              </w:rPr>
              <w:t>corps</w:t>
            </w:r>
            <w:r w:rsidRPr="00E223A6">
              <w:rPr>
                <w:iCs/>
                <w:sz w:val="20"/>
                <w:vertAlign w:val="superscript"/>
              </w:rPr>
              <w:t>a</w:t>
            </w:r>
            <w:proofErr w:type="spellEnd"/>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center"/>
          </w:tcPr>
          <w:p w14:paraId="234DD6DD" w14:textId="77777777" w:rsidR="00D80DED" w:rsidRPr="00E223A6" w:rsidRDefault="00D80DED" w:rsidP="001036E2">
            <w:pPr>
              <w:jc w:val="center"/>
              <w:rPr>
                <w:iCs/>
                <w:sz w:val="20"/>
              </w:rPr>
            </w:pPr>
            <w:r w:rsidRPr="00E223A6">
              <w:rPr>
                <w:iCs/>
                <w:sz w:val="20"/>
              </w:rPr>
              <w:t>n/a</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14:paraId="7C38AD6E" w14:textId="77777777" w:rsidR="00D80DED" w:rsidRPr="00E223A6" w:rsidRDefault="00D80DED" w:rsidP="001036E2">
            <w:pPr>
              <w:jc w:val="center"/>
              <w:rPr>
                <w:iCs/>
                <w:sz w:val="20"/>
              </w:rPr>
            </w:pPr>
            <w:r w:rsidRPr="00E223A6">
              <w:rPr>
                <w:iCs/>
                <w:sz w:val="20"/>
              </w:rPr>
              <w:t>n/a</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tcPr>
          <w:p w14:paraId="25624A4D" w14:textId="77777777" w:rsidR="00D80DED" w:rsidRPr="00E223A6" w:rsidRDefault="000A09EF" w:rsidP="001036E2">
            <w:pPr>
              <w:jc w:val="center"/>
              <w:rPr>
                <w:iCs/>
                <w:sz w:val="20"/>
              </w:rPr>
            </w:pPr>
            <w:r w:rsidRPr="00E223A6">
              <w:rPr>
                <w:iCs/>
                <w:sz w:val="20"/>
              </w:rPr>
              <w:noBreakHyphen/>
              <w:t>0,16</w:t>
            </w:r>
          </w:p>
          <w:p w14:paraId="46C930D5" w14:textId="77777777" w:rsidR="00D80DED" w:rsidRPr="00E223A6" w:rsidRDefault="00D80DED" w:rsidP="001036E2">
            <w:pPr>
              <w:jc w:val="center"/>
              <w:rPr>
                <w:iCs/>
                <w:sz w:val="20"/>
              </w:rPr>
            </w:pPr>
            <w:r w:rsidRPr="00E223A6">
              <w:rPr>
                <w:iCs/>
                <w:sz w:val="20"/>
              </w:rPr>
              <w:t>(0,355)</w:t>
            </w:r>
          </w:p>
        </w:tc>
        <w:tc>
          <w:tcPr>
            <w:tcW w:w="1178" w:type="dxa"/>
            <w:tcBorders>
              <w:top w:val="nil"/>
              <w:left w:val="nil"/>
              <w:bottom w:val="single" w:sz="8" w:space="0" w:color="auto"/>
              <w:right w:val="single" w:sz="8" w:space="0" w:color="auto"/>
            </w:tcBorders>
            <w:tcMar>
              <w:top w:w="0" w:type="dxa"/>
              <w:left w:w="108" w:type="dxa"/>
              <w:bottom w:w="0" w:type="dxa"/>
              <w:right w:w="108" w:type="dxa"/>
            </w:tcMar>
            <w:vAlign w:val="center"/>
          </w:tcPr>
          <w:p w14:paraId="2F633272" w14:textId="77777777" w:rsidR="00D80DED" w:rsidRPr="00E223A6" w:rsidRDefault="00D80DED" w:rsidP="001036E2">
            <w:pPr>
              <w:jc w:val="center"/>
              <w:rPr>
                <w:iCs/>
                <w:sz w:val="20"/>
              </w:rPr>
            </w:pPr>
            <w:r w:rsidRPr="00E223A6">
              <w:rPr>
                <w:iCs/>
                <w:sz w:val="20"/>
              </w:rPr>
              <w:t>0,09</w:t>
            </w:r>
          </w:p>
          <w:p w14:paraId="0B931BCE" w14:textId="77777777" w:rsidR="00D80DED" w:rsidRPr="00E223A6" w:rsidRDefault="00D80DED" w:rsidP="001036E2">
            <w:pPr>
              <w:jc w:val="center"/>
              <w:rPr>
                <w:iCs/>
                <w:sz w:val="20"/>
              </w:rPr>
            </w:pPr>
            <w:r w:rsidRPr="00E223A6">
              <w:rPr>
                <w:iCs/>
                <w:sz w:val="20"/>
              </w:rPr>
              <w:t>(0,349)</w:t>
            </w: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59E5FE4" w14:textId="77777777" w:rsidR="00D80DED" w:rsidRPr="00E223A6" w:rsidRDefault="00D80DED" w:rsidP="001036E2">
            <w:pPr>
              <w:jc w:val="center"/>
              <w:rPr>
                <w:iCs/>
                <w:sz w:val="20"/>
              </w:rPr>
            </w:pPr>
            <w:r w:rsidRPr="00E223A6">
              <w:rPr>
                <w:iCs/>
                <w:sz w:val="20"/>
              </w:rPr>
              <w:noBreakHyphen/>
              <w:t>0,16</w:t>
            </w:r>
          </w:p>
          <w:p w14:paraId="47D16E31" w14:textId="77777777" w:rsidR="00D80DED" w:rsidRPr="00E223A6" w:rsidRDefault="00D80DED" w:rsidP="001036E2">
            <w:pPr>
              <w:jc w:val="center"/>
              <w:rPr>
                <w:iCs/>
                <w:sz w:val="20"/>
              </w:rPr>
            </w:pPr>
            <w:r w:rsidRPr="00E223A6">
              <w:rPr>
                <w:iCs/>
                <w:sz w:val="20"/>
              </w:rPr>
              <w:t>(0,521)</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487D28C3" w14:textId="77777777" w:rsidR="00D80DED" w:rsidRPr="00E223A6" w:rsidRDefault="000A09EF" w:rsidP="001036E2">
            <w:pPr>
              <w:jc w:val="center"/>
              <w:rPr>
                <w:iCs/>
                <w:sz w:val="20"/>
              </w:rPr>
            </w:pPr>
            <w:r w:rsidRPr="00E223A6">
              <w:rPr>
                <w:iCs/>
                <w:sz w:val="20"/>
              </w:rPr>
              <w:noBreakHyphen/>
              <w:t>0,19</w:t>
            </w:r>
          </w:p>
          <w:p w14:paraId="0491AE50" w14:textId="77777777" w:rsidR="00D80DED" w:rsidRPr="00E223A6" w:rsidRDefault="00D80DED" w:rsidP="001036E2">
            <w:pPr>
              <w:jc w:val="center"/>
              <w:rPr>
                <w:iCs/>
                <w:sz w:val="20"/>
              </w:rPr>
            </w:pPr>
            <w:r w:rsidRPr="00E223A6">
              <w:rPr>
                <w:iCs/>
                <w:sz w:val="20"/>
              </w:rPr>
              <w:t>(0,504)</w:t>
            </w:r>
          </w:p>
        </w:tc>
      </w:tr>
      <w:tr w:rsidR="008F73A0" w:rsidRPr="00E223A6" w14:paraId="7A32FE53" w14:textId="77777777" w:rsidTr="00DE2608">
        <w:trPr>
          <w:cantSplit/>
        </w:trPr>
        <w:tc>
          <w:tcPr>
            <w:tcW w:w="20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3BD4D9" w14:textId="77777777" w:rsidR="00D80DED" w:rsidRPr="00E223A6" w:rsidRDefault="00D80DED" w:rsidP="001036E2">
            <w:pPr>
              <w:rPr>
                <w:iCs/>
                <w:sz w:val="20"/>
              </w:rPr>
            </w:pPr>
            <w:r w:rsidRPr="00E223A6">
              <w:rPr>
                <w:iCs/>
                <w:sz w:val="20"/>
              </w:rPr>
              <w:t>Diminution d’au moins 6</w:t>
            </w:r>
            <w:r w:rsidR="00465D46" w:rsidRPr="00E223A6">
              <w:rPr>
                <w:iCs/>
                <w:sz w:val="20"/>
              </w:rPr>
              <w:t> </w:t>
            </w:r>
            <w:r w:rsidRPr="00E223A6">
              <w:rPr>
                <w:iCs/>
                <w:sz w:val="20"/>
              </w:rPr>
              <w:t xml:space="preserve">% de la DMO au niveau </w:t>
            </w:r>
            <w:r w:rsidR="00465D46" w:rsidRPr="00E223A6">
              <w:rPr>
                <w:iCs/>
                <w:sz w:val="20"/>
              </w:rPr>
              <w:t xml:space="preserve">du </w:t>
            </w:r>
            <w:r w:rsidRPr="00E223A6">
              <w:rPr>
                <w:iCs/>
                <w:sz w:val="20"/>
              </w:rPr>
              <w:t xml:space="preserve">rachis </w:t>
            </w:r>
            <w:proofErr w:type="spellStart"/>
            <w:r w:rsidRPr="00E223A6">
              <w:rPr>
                <w:iCs/>
                <w:sz w:val="20"/>
              </w:rPr>
              <w:t>lombaire</w:t>
            </w:r>
            <w:r w:rsidRPr="00E223A6">
              <w:rPr>
                <w:iCs/>
                <w:sz w:val="20"/>
                <w:vertAlign w:val="superscript"/>
              </w:rPr>
              <w:t>b</w:t>
            </w:r>
            <w:proofErr w:type="spellEnd"/>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center"/>
          </w:tcPr>
          <w:p w14:paraId="33614620" w14:textId="77777777" w:rsidR="00D80DED" w:rsidRPr="00E223A6" w:rsidRDefault="00D80DED" w:rsidP="001036E2">
            <w:pPr>
              <w:jc w:val="center"/>
              <w:rPr>
                <w:sz w:val="20"/>
              </w:rPr>
            </w:pPr>
            <w:r w:rsidRPr="00E223A6">
              <w:rPr>
                <w:sz w:val="20"/>
              </w:rPr>
              <w:t>n/a</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14:paraId="35CC036E" w14:textId="77777777" w:rsidR="00D80DED" w:rsidRPr="00E223A6" w:rsidRDefault="00D80DED" w:rsidP="001036E2">
            <w:pPr>
              <w:jc w:val="center"/>
              <w:rPr>
                <w:sz w:val="20"/>
              </w:rPr>
            </w:pPr>
            <w:r w:rsidRPr="00E223A6">
              <w:rPr>
                <w:sz w:val="20"/>
              </w:rPr>
              <w:t>n/a</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tcPr>
          <w:p w14:paraId="6EAC6993" w14:textId="77777777" w:rsidR="00D80DED" w:rsidRPr="00E223A6" w:rsidRDefault="00D80DED" w:rsidP="001036E2">
            <w:pPr>
              <w:jc w:val="center"/>
              <w:rPr>
                <w:sz w:val="20"/>
              </w:rPr>
            </w:pPr>
            <w:r w:rsidRPr="00E223A6">
              <w:rPr>
                <w:sz w:val="20"/>
              </w:rPr>
              <w:t>1,9</w:t>
            </w:r>
            <w:r w:rsidR="00465D46" w:rsidRPr="00E223A6">
              <w:rPr>
                <w:sz w:val="20"/>
              </w:rPr>
              <w:t> </w:t>
            </w:r>
            <w:r w:rsidRPr="00E223A6">
              <w:rPr>
                <w:sz w:val="20"/>
              </w:rPr>
              <w:t>%</w:t>
            </w:r>
          </w:p>
          <w:p w14:paraId="675B2BB4" w14:textId="77777777" w:rsidR="00D80DED" w:rsidRPr="00E223A6" w:rsidRDefault="00D80DED" w:rsidP="001036E2">
            <w:pPr>
              <w:jc w:val="center"/>
              <w:rPr>
                <w:sz w:val="20"/>
              </w:rPr>
            </w:pPr>
            <w:r w:rsidRPr="00E223A6">
              <w:rPr>
                <w:sz w:val="20"/>
              </w:rPr>
              <w:t>(1 patient)</w:t>
            </w:r>
          </w:p>
        </w:tc>
        <w:tc>
          <w:tcPr>
            <w:tcW w:w="1178" w:type="dxa"/>
            <w:tcBorders>
              <w:top w:val="nil"/>
              <w:left w:val="nil"/>
              <w:bottom w:val="single" w:sz="8" w:space="0" w:color="auto"/>
              <w:right w:val="single" w:sz="8" w:space="0" w:color="auto"/>
            </w:tcBorders>
            <w:tcMar>
              <w:top w:w="0" w:type="dxa"/>
              <w:left w:w="108" w:type="dxa"/>
              <w:bottom w:w="0" w:type="dxa"/>
              <w:right w:w="108" w:type="dxa"/>
            </w:tcMar>
            <w:vAlign w:val="center"/>
          </w:tcPr>
          <w:p w14:paraId="2FA8899C" w14:textId="77777777" w:rsidR="00D80DED" w:rsidRPr="00E223A6" w:rsidRDefault="00D80DED" w:rsidP="001036E2">
            <w:pPr>
              <w:jc w:val="center"/>
              <w:rPr>
                <w:sz w:val="20"/>
              </w:rPr>
            </w:pPr>
            <w:r w:rsidRPr="00E223A6">
              <w:rPr>
                <w:sz w:val="20"/>
              </w:rPr>
              <w:t>0</w:t>
            </w:r>
            <w:r w:rsidR="00465D46" w:rsidRPr="00E223A6">
              <w:rPr>
                <w:sz w:val="20"/>
              </w:rPr>
              <w:t> </w:t>
            </w:r>
            <w:r w:rsidRPr="00E223A6">
              <w:rPr>
                <w:sz w:val="20"/>
              </w:rPr>
              <w:t>%</w:t>
            </w: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tcPr>
          <w:p w14:paraId="6FB3EAC1" w14:textId="77777777" w:rsidR="00D80DED" w:rsidRPr="00E223A6" w:rsidRDefault="00D80DED" w:rsidP="001036E2">
            <w:pPr>
              <w:jc w:val="center"/>
              <w:rPr>
                <w:iCs/>
                <w:sz w:val="20"/>
              </w:rPr>
            </w:pPr>
            <w:r w:rsidRPr="00E223A6">
              <w:rPr>
                <w:iCs/>
                <w:sz w:val="20"/>
              </w:rPr>
              <w:t>3,8</w:t>
            </w:r>
            <w:r w:rsidR="00465D46" w:rsidRPr="00E223A6">
              <w:rPr>
                <w:sz w:val="20"/>
              </w:rPr>
              <w:t> </w:t>
            </w:r>
            <w:r w:rsidRPr="00E223A6">
              <w:rPr>
                <w:iCs/>
                <w:sz w:val="20"/>
              </w:rPr>
              <w:t>%</w:t>
            </w:r>
          </w:p>
          <w:p w14:paraId="6441DA15" w14:textId="77777777" w:rsidR="00D80DED" w:rsidRPr="00E223A6" w:rsidRDefault="00D80DED" w:rsidP="001036E2">
            <w:pPr>
              <w:jc w:val="center"/>
              <w:rPr>
                <w:iCs/>
                <w:sz w:val="20"/>
              </w:rPr>
            </w:pPr>
            <w:r w:rsidRPr="00E223A6">
              <w:rPr>
                <w:iCs/>
                <w:sz w:val="20"/>
              </w:rPr>
              <w:t>(2 patients)</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4D584E17" w14:textId="77777777" w:rsidR="00D80DED" w:rsidRPr="00E223A6" w:rsidRDefault="00D80DED" w:rsidP="001036E2">
            <w:pPr>
              <w:jc w:val="center"/>
              <w:rPr>
                <w:iCs/>
                <w:sz w:val="20"/>
              </w:rPr>
            </w:pPr>
            <w:r w:rsidRPr="00E223A6">
              <w:rPr>
                <w:iCs/>
                <w:sz w:val="20"/>
              </w:rPr>
              <w:t>3,7</w:t>
            </w:r>
            <w:r w:rsidR="00465D46" w:rsidRPr="00E223A6">
              <w:rPr>
                <w:sz w:val="20"/>
              </w:rPr>
              <w:t> </w:t>
            </w:r>
            <w:r w:rsidRPr="00E223A6">
              <w:rPr>
                <w:iCs/>
                <w:sz w:val="20"/>
              </w:rPr>
              <w:t>%</w:t>
            </w:r>
          </w:p>
          <w:p w14:paraId="4FB8A8DD" w14:textId="77777777" w:rsidR="00D80DED" w:rsidRPr="00E223A6" w:rsidRDefault="00D80DED" w:rsidP="001036E2">
            <w:pPr>
              <w:jc w:val="center"/>
              <w:rPr>
                <w:iCs/>
                <w:sz w:val="20"/>
              </w:rPr>
            </w:pPr>
            <w:r w:rsidRPr="00E223A6">
              <w:rPr>
                <w:iCs/>
                <w:sz w:val="20"/>
              </w:rPr>
              <w:t>(2 patients)</w:t>
            </w:r>
          </w:p>
        </w:tc>
      </w:tr>
      <w:tr w:rsidR="008F73A0" w:rsidRPr="00E223A6" w14:paraId="13FC92BD" w14:textId="77777777" w:rsidTr="00DE2608">
        <w:trPr>
          <w:cantSplit/>
        </w:trPr>
        <w:tc>
          <w:tcPr>
            <w:tcW w:w="20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53A067" w14:textId="77777777" w:rsidR="00D80DED" w:rsidRPr="00E223A6" w:rsidRDefault="00D80DED" w:rsidP="001036E2">
            <w:pPr>
              <w:rPr>
                <w:sz w:val="20"/>
              </w:rPr>
            </w:pPr>
            <w:r w:rsidRPr="00E223A6">
              <w:rPr>
                <w:iCs/>
                <w:sz w:val="20"/>
              </w:rPr>
              <w:t>Diminution d’au moins 6</w:t>
            </w:r>
            <w:r w:rsidR="00465D46" w:rsidRPr="00E223A6">
              <w:rPr>
                <w:iCs/>
                <w:sz w:val="20"/>
              </w:rPr>
              <w:t> </w:t>
            </w:r>
            <w:r w:rsidRPr="00E223A6">
              <w:rPr>
                <w:iCs/>
                <w:sz w:val="20"/>
              </w:rPr>
              <w:t xml:space="preserve">% de la DMO pour l’ensemble du </w:t>
            </w:r>
            <w:proofErr w:type="spellStart"/>
            <w:r w:rsidRPr="00E223A6">
              <w:rPr>
                <w:iCs/>
                <w:sz w:val="20"/>
              </w:rPr>
              <w:t>corps</w:t>
            </w:r>
            <w:r w:rsidRPr="00E223A6">
              <w:rPr>
                <w:iCs/>
                <w:sz w:val="20"/>
                <w:vertAlign w:val="superscript"/>
              </w:rPr>
              <w:t>b</w:t>
            </w:r>
            <w:proofErr w:type="spellEnd"/>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center"/>
          </w:tcPr>
          <w:p w14:paraId="503D58C6" w14:textId="77777777" w:rsidR="00D80DED" w:rsidRPr="00E223A6" w:rsidRDefault="00D80DED" w:rsidP="001036E2">
            <w:pPr>
              <w:jc w:val="center"/>
              <w:rPr>
                <w:sz w:val="20"/>
              </w:rPr>
            </w:pPr>
            <w:r w:rsidRPr="00E223A6">
              <w:rPr>
                <w:sz w:val="20"/>
              </w:rPr>
              <w:t>n/a</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14:paraId="5C837719" w14:textId="77777777" w:rsidR="00D80DED" w:rsidRPr="00E223A6" w:rsidRDefault="00D80DED" w:rsidP="001036E2">
            <w:pPr>
              <w:jc w:val="center"/>
              <w:rPr>
                <w:sz w:val="20"/>
              </w:rPr>
            </w:pPr>
            <w:r w:rsidRPr="00E223A6">
              <w:rPr>
                <w:sz w:val="20"/>
              </w:rPr>
              <w:t>n/a</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7CEBC0" w14:textId="77777777" w:rsidR="00D80DED" w:rsidRPr="00E223A6" w:rsidRDefault="00D80DED" w:rsidP="001036E2">
            <w:pPr>
              <w:jc w:val="center"/>
              <w:rPr>
                <w:sz w:val="20"/>
              </w:rPr>
            </w:pPr>
            <w:r w:rsidRPr="00E223A6">
              <w:rPr>
                <w:sz w:val="20"/>
              </w:rPr>
              <w:t>0</w:t>
            </w:r>
            <w:r w:rsidR="00465D46" w:rsidRPr="00E223A6">
              <w:rPr>
                <w:sz w:val="20"/>
              </w:rPr>
              <w:t> </w:t>
            </w:r>
            <w:r w:rsidRPr="00E223A6">
              <w:rPr>
                <w:sz w:val="20"/>
              </w:rPr>
              <w:t>%</w:t>
            </w:r>
          </w:p>
        </w:tc>
        <w:tc>
          <w:tcPr>
            <w:tcW w:w="1178" w:type="dxa"/>
            <w:tcBorders>
              <w:top w:val="nil"/>
              <w:left w:val="nil"/>
              <w:bottom w:val="single" w:sz="8" w:space="0" w:color="auto"/>
              <w:right w:val="single" w:sz="8" w:space="0" w:color="auto"/>
            </w:tcBorders>
            <w:tcMar>
              <w:top w:w="0" w:type="dxa"/>
              <w:left w:w="108" w:type="dxa"/>
              <w:bottom w:w="0" w:type="dxa"/>
              <w:right w:w="108" w:type="dxa"/>
            </w:tcMar>
            <w:vAlign w:val="center"/>
          </w:tcPr>
          <w:p w14:paraId="656CED47" w14:textId="77777777" w:rsidR="00D80DED" w:rsidRPr="00E223A6" w:rsidRDefault="00D80DED" w:rsidP="001036E2">
            <w:pPr>
              <w:jc w:val="center"/>
              <w:rPr>
                <w:sz w:val="20"/>
              </w:rPr>
            </w:pPr>
            <w:r w:rsidRPr="00E223A6">
              <w:rPr>
                <w:sz w:val="20"/>
              </w:rPr>
              <w:t>0</w:t>
            </w:r>
            <w:r w:rsidR="00465D46" w:rsidRPr="00E223A6">
              <w:rPr>
                <w:sz w:val="20"/>
              </w:rPr>
              <w:t> </w:t>
            </w:r>
            <w:r w:rsidRPr="00E223A6">
              <w:rPr>
                <w:sz w:val="20"/>
              </w:rPr>
              <w:t>%</w:t>
            </w: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ED7B667" w14:textId="77777777" w:rsidR="00D80DED" w:rsidRPr="00E223A6" w:rsidRDefault="00D80DED" w:rsidP="001036E2">
            <w:pPr>
              <w:jc w:val="center"/>
              <w:rPr>
                <w:sz w:val="20"/>
              </w:rPr>
            </w:pPr>
            <w:r w:rsidRPr="00E223A6">
              <w:rPr>
                <w:sz w:val="20"/>
              </w:rPr>
              <w:t>0</w:t>
            </w:r>
            <w:r w:rsidR="00465D46" w:rsidRPr="00E223A6">
              <w:rPr>
                <w:sz w:val="20"/>
              </w:rPr>
              <w:t> </w:t>
            </w:r>
            <w:r w:rsidRPr="00E223A6">
              <w:rPr>
                <w:sz w:val="20"/>
              </w:rPr>
              <w:t>%</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547D5FB0" w14:textId="77777777" w:rsidR="00D80DED" w:rsidRPr="00E223A6" w:rsidRDefault="00D80DED" w:rsidP="001036E2">
            <w:pPr>
              <w:jc w:val="center"/>
              <w:rPr>
                <w:iCs/>
                <w:sz w:val="20"/>
              </w:rPr>
            </w:pPr>
            <w:r w:rsidRPr="00E223A6">
              <w:rPr>
                <w:iCs/>
                <w:sz w:val="20"/>
              </w:rPr>
              <w:t>1,9</w:t>
            </w:r>
            <w:r w:rsidR="00465D46" w:rsidRPr="00E223A6">
              <w:rPr>
                <w:sz w:val="20"/>
              </w:rPr>
              <w:t> </w:t>
            </w:r>
            <w:r w:rsidRPr="00E223A6">
              <w:rPr>
                <w:iCs/>
                <w:sz w:val="20"/>
              </w:rPr>
              <w:t>%</w:t>
            </w:r>
          </w:p>
          <w:p w14:paraId="68CCCDB5" w14:textId="77777777" w:rsidR="00D80DED" w:rsidRPr="00E223A6" w:rsidRDefault="00D80DED" w:rsidP="001036E2">
            <w:pPr>
              <w:jc w:val="center"/>
              <w:rPr>
                <w:sz w:val="20"/>
              </w:rPr>
            </w:pPr>
            <w:r w:rsidRPr="00E223A6">
              <w:rPr>
                <w:iCs/>
                <w:sz w:val="20"/>
              </w:rPr>
              <w:t>(1 patient)</w:t>
            </w:r>
          </w:p>
        </w:tc>
      </w:tr>
      <w:tr w:rsidR="008F73A0" w:rsidRPr="00E223A6" w14:paraId="014A972E" w14:textId="77777777" w:rsidTr="00DE2608">
        <w:trPr>
          <w:cantSplit/>
        </w:trPr>
        <w:tc>
          <w:tcPr>
            <w:tcW w:w="20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962B69" w14:textId="77777777" w:rsidR="00D80DED" w:rsidRPr="00E223A6" w:rsidRDefault="00D80DED" w:rsidP="001036E2">
            <w:pPr>
              <w:rPr>
                <w:sz w:val="20"/>
              </w:rPr>
            </w:pPr>
            <w:r w:rsidRPr="00E223A6">
              <w:rPr>
                <w:iCs/>
                <w:sz w:val="20"/>
              </w:rPr>
              <w:t>Augmentation moyenne en % de la DMO au niveau du rachis lombaire</w:t>
            </w: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center"/>
          </w:tcPr>
          <w:p w14:paraId="2B0C3150" w14:textId="77777777" w:rsidR="00D80DED" w:rsidRPr="00E223A6" w:rsidRDefault="00D80DED" w:rsidP="001036E2">
            <w:pPr>
              <w:jc w:val="center"/>
              <w:rPr>
                <w:sz w:val="20"/>
              </w:rPr>
            </w:pPr>
            <w:r w:rsidRPr="00E223A6">
              <w:rPr>
                <w:sz w:val="20"/>
              </w:rPr>
              <w:t>n/a</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14:paraId="0DCC9F8F" w14:textId="77777777" w:rsidR="00D80DED" w:rsidRPr="00E223A6" w:rsidRDefault="00D80DED" w:rsidP="001036E2">
            <w:pPr>
              <w:jc w:val="center"/>
              <w:rPr>
                <w:sz w:val="20"/>
              </w:rPr>
            </w:pPr>
            <w:r w:rsidRPr="00E223A6">
              <w:rPr>
                <w:sz w:val="20"/>
              </w:rPr>
              <w:t>n/a</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tcPr>
          <w:p w14:paraId="7E11EE16" w14:textId="77777777" w:rsidR="00D80DED" w:rsidRPr="00E223A6" w:rsidRDefault="00D80DED" w:rsidP="001036E2">
            <w:pPr>
              <w:jc w:val="center"/>
              <w:rPr>
                <w:sz w:val="20"/>
              </w:rPr>
            </w:pPr>
            <w:r w:rsidRPr="00E223A6">
              <w:rPr>
                <w:iCs/>
                <w:sz w:val="20"/>
              </w:rPr>
              <w:t>5,14</w:t>
            </w:r>
            <w:r w:rsidR="00465D46" w:rsidRPr="00E223A6">
              <w:rPr>
                <w:sz w:val="20"/>
              </w:rPr>
              <w:t> </w:t>
            </w:r>
            <w:r w:rsidRPr="00E223A6">
              <w:rPr>
                <w:iCs/>
                <w:sz w:val="20"/>
              </w:rPr>
              <w:t>%</w:t>
            </w:r>
          </w:p>
        </w:tc>
        <w:tc>
          <w:tcPr>
            <w:tcW w:w="1178" w:type="dxa"/>
            <w:tcBorders>
              <w:top w:val="nil"/>
              <w:left w:val="nil"/>
              <w:bottom w:val="single" w:sz="8" w:space="0" w:color="auto"/>
              <w:right w:val="single" w:sz="8" w:space="0" w:color="auto"/>
            </w:tcBorders>
            <w:tcMar>
              <w:top w:w="0" w:type="dxa"/>
              <w:left w:w="108" w:type="dxa"/>
              <w:bottom w:w="0" w:type="dxa"/>
              <w:right w:w="108" w:type="dxa"/>
            </w:tcMar>
            <w:vAlign w:val="center"/>
          </w:tcPr>
          <w:p w14:paraId="10E7CA97" w14:textId="77777777" w:rsidR="00D80DED" w:rsidRPr="00E223A6" w:rsidRDefault="00D80DED" w:rsidP="001036E2">
            <w:pPr>
              <w:jc w:val="center"/>
              <w:rPr>
                <w:sz w:val="20"/>
              </w:rPr>
            </w:pPr>
            <w:r w:rsidRPr="00E223A6">
              <w:rPr>
                <w:sz w:val="20"/>
              </w:rPr>
              <w:t>8,08</w:t>
            </w:r>
            <w:r w:rsidR="00465D46" w:rsidRPr="00E223A6">
              <w:rPr>
                <w:sz w:val="20"/>
              </w:rPr>
              <w:t> </w:t>
            </w:r>
            <w:r w:rsidRPr="00E223A6">
              <w:rPr>
                <w:sz w:val="20"/>
              </w:rPr>
              <w:t>%</w:t>
            </w: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753BB6E" w14:textId="77777777" w:rsidR="00D80DED" w:rsidRPr="00E223A6" w:rsidRDefault="00D80DED" w:rsidP="001036E2">
            <w:pPr>
              <w:jc w:val="center"/>
              <w:rPr>
                <w:sz w:val="20"/>
              </w:rPr>
            </w:pPr>
            <w:r w:rsidRPr="00E223A6">
              <w:rPr>
                <w:iCs/>
                <w:sz w:val="20"/>
              </w:rPr>
              <w:t>10,05</w:t>
            </w:r>
            <w:r w:rsidR="00465D46" w:rsidRPr="00E223A6">
              <w:rPr>
                <w:sz w:val="20"/>
              </w:rPr>
              <w:t> </w:t>
            </w:r>
            <w:r w:rsidRPr="00E223A6">
              <w:rPr>
                <w:iCs/>
                <w:sz w:val="20"/>
              </w:rPr>
              <w:t>%</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524A23C1" w14:textId="77777777" w:rsidR="00D80DED" w:rsidRPr="00E223A6" w:rsidRDefault="00D80DED" w:rsidP="001036E2">
            <w:pPr>
              <w:jc w:val="center"/>
              <w:rPr>
                <w:iCs/>
                <w:sz w:val="20"/>
              </w:rPr>
            </w:pPr>
            <w:r w:rsidRPr="00E223A6">
              <w:rPr>
                <w:sz w:val="20"/>
              </w:rPr>
              <w:t>11,21</w:t>
            </w:r>
            <w:r w:rsidR="00465D46" w:rsidRPr="00E223A6">
              <w:rPr>
                <w:sz w:val="20"/>
              </w:rPr>
              <w:t> </w:t>
            </w:r>
            <w:r w:rsidRPr="00E223A6">
              <w:rPr>
                <w:sz w:val="20"/>
              </w:rPr>
              <w:t>%</w:t>
            </w:r>
          </w:p>
        </w:tc>
      </w:tr>
      <w:tr w:rsidR="008F73A0" w:rsidRPr="00E223A6" w14:paraId="116AFD90" w14:textId="77777777" w:rsidTr="00DE2608">
        <w:trPr>
          <w:cantSplit/>
        </w:trPr>
        <w:tc>
          <w:tcPr>
            <w:tcW w:w="20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596810D" w14:textId="77777777" w:rsidR="00D80DED" w:rsidRPr="00E223A6" w:rsidRDefault="00D80DED" w:rsidP="001036E2">
            <w:pPr>
              <w:rPr>
                <w:sz w:val="20"/>
              </w:rPr>
            </w:pPr>
            <w:r w:rsidRPr="00E223A6">
              <w:rPr>
                <w:iCs/>
                <w:sz w:val="20"/>
              </w:rPr>
              <w:t>Augmentation moyenne en % de la DMO pour l’ensemble du corps</w:t>
            </w:r>
          </w:p>
        </w:tc>
        <w:tc>
          <w:tcPr>
            <w:tcW w:w="1146" w:type="dxa"/>
            <w:tcBorders>
              <w:top w:val="nil"/>
              <w:left w:val="nil"/>
              <w:bottom w:val="single" w:sz="8" w:space="0" w:color="auto"/>
              <w:right w:val="single" w:sz="8" w:space="0" w:color="auto"/>
            </w:tcBorders>
            <w:tcMar>
              <w:top w:w="0" w:type="dxa"/>
              <w:left w:w="108" w:type="dxa"/>
              <w:bottom w:w="0" w:type="dxa"/>
              <w:right w:w="108" w:type="dxa"/>
            </w:tcMar>
            <w:vAlign w:val="center"/>
          </w:tcPr>
          <w:p w14:paraId="19E19230" w14:textId="77777777" w:rsidR="00D80DED" w:rsidRPr="00E223A6" w:rsidRDefault="00D80DED" w:rsidP="001036E2">
            <w:pPr>
              <w:jc w:val="center"/>
              <w:rPr>
                <w:sz w:val="20"/>
              </w:rPr>
            </w:pPr>
            <w:r w:rsidRPr="00E223A6">
              <w:rPr>
                <w:sz w:val="20"/>
              </w:rPr>
              <w:t>n/a</w:t>
            </w:r>
          </w:p>
        </w:tc>
        <w:tc>
          <w:tcPr>
            <w:tcW w:w="120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B1FED5" w14:textId="77777777" w:rsidR="00D80DED" w:rsidRPr="00E223A6" w:rsidRDefault="00D80DED" w:rsidP="001036E2">
            <w:pPr>
              <w:jc w:val="center"/>
              <w:rPr>
                <w:sz w:val="20"/>
              </w:rPr>
            </w:pPr>
            <w:r w:rsidRPr="00E223A6">
              <w:rPr>
                <w:sz w:val="20"/>
              </w:rPr>
              <w:t>n/a</w:t>
            </w:r>
          </w:p>
        </w:tc>
        <w:tc>
          <w:tcPr>
            <w:tcW w:w="1211" w:type="dxa"/>
            <w:tcBorders>
              <w:top w:val="nil"/>
              <w:left w:val="nil"/>
              <w:bottom w:val="single" w:sz="8" w:space="0" w:color="auto"/>
              <w:right w:val="single" w:sz="8" w:space="0" w:color="auto"/>
            </w:tcBorders>
            <w:tcMar>
              <w:top w:w="0" w:type="dxa"/>
              <w:left w:w="108" w:type="dxa"/>
              <w:bottom w:w="0" w:type="dxa"/>
              <w:right w:w="108" w:type="dxa"/>
            </w:tcMar>
            <w:vAlign w:val="center"/>
          </w:tcPr>
          <w:p w14:paraId="308A2D33" w14:textId="77777777" w:rsidR="00D80DED" w:rsidRPr="00E223A6" w:rsidRDefault="00D80DED" w:rsidP="001036E2">
            <w:pPr>
              <w:jc w:val="center"/>
              <w:rPr>
                <w:sz w:val="20"/>
              </w:rPr>
            </w:pPr>
            <w:r w:rsidRPr="00E223A6">
              <w:rPr>
                <w:iCs/>
                <w:sz w:val="20"/>
              </w:rPr>
              <w:t>3,07</w:t>
            </w:r>
            <w:r w:rsidR="00465D46" w:rsidRPr="00E223A6">
              <w:rPr>
                <w:sz w:val="20"/>
              </w:rPr>
              <w:t> </w:t>
            </w:r>
            <w:r w:rsidRPr="00E223A6">
              <w:rPr>
                <w:iCs/>
                <w:sz w:val="20"/>
              </w:rPr>
              <w:t>%</w:t>
            </w:r>
          </w:p>
        </w:tc>
        <w:tc>
          <w:tcPr>
            <w:tcW w:w="1178" w:type="dxa"/>
            <w:tcBorders>
              <w:top w:val="nil"/>
              <w:left w:val="nil"/>
              <w:bottom w:val="single" w:sz="8" w:space="0" w:color="auto"/>
              <w:right w:val="single" w:sz="8" w:space="0" w:color="auto"/>
            </w:tcBorders>
            <w:tcMar>
              <w:top w:w="0" w:type="dxa"/>
              <w:left w:w="108" w:type="dxa"/>
              <w:bottom w:w="0" w:type="dxa"/>
              <w:right w:w="108" w:type="dxa"/>
            </w:tcMar>
            <w:vAlign w:val="center"/>
          </w:tcPr>
          <w:p w14:paraId="3FF4CA7B" w14:textId="77777777" w:rsidR="00D80DED" w:rsidRPr="00E223A6" w:rsidRDefault="00D80DED" w:rsidP="001036E2">
            <w:pPr>
              <w:jc w:val="center"/>
              <w:rPr>
                <w:sz w:val="20"/>
              </w:rPr>
            </w:pPr>
            <w:r w:rsidRPr="00E223A6">
              <w:rPr>
                <w:sz w:val="20"/>
              </w:rPr>
              <w:t>5,39</w:t>
            </w:r>
            <w:r w:rsidR="00465D46" w:rsidRPr="00E223A6">
              <w:rPr>
                <w:sz w:val="20"/>
              </w:rPr>
              <w:t> </w:t>
            </w:r>
            <w:r w:rsidRPr="00E223A6">
              <w:rPr>
                <w:sz w:val="20"/>
              </w:rPr>
              <w:t>%</w:t>
            </w: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D089911" w14:textId="77777777" w:rsidR="00D80DED" w:rsidRPr="00E223A6" w:rsidRDefault="00D80DED" w:rsidP="001036E2">
            <w:pPr>
              <w:jc w:val="center"/>
              <w:rPr>
                <w:sz w:val="20"/>
              </w:rPr>
            </w:pPr>
            <w:r w:rsidRPr="00E223A6">
              <w:rPr>
                <w:iCs/>
                <w:sz w:val="20"/>
              </w:rPr>
              <w:t>6,09</w:t>
            </w:r>
            <w:r w:rsidR="00465D46" w:rsidRPr="00E223A6">
              <w:rPr>
                <w:sz w:val="20"/>
              </w:rPr>
              <w:t> </w:t>
            </w:r>
            <w:r w:rsidRPr="00E223A6">
              <w:rPr>
                <w:iCs/>
                <w:sz w:val="20"/>
              </w:rPr>
              <w:t>%</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3DE4E67C" w14:textId="77777777" w:rsidR="00D80DED" w:rsidRPr="00E223A6" w:rsidRDefault="00D80DED" w:rsidP="001036E2">
            <w:pPr>
              <w:jc w:val="center"/>
              <w:rPr>
                <w:iCs/>
                <w:sz w:val="20"/>
              </w:rPr>
            </w:pPr>
            <w:r w:rsidRPr="00E223A6">
              <w:rPr>
                <w:sz w:val="20"/>
              </w:rPr>
              <w:t>7,22</w:t>
            </w:r>
            <w:r w:rsidR="00465D46" w:rsidRPr="00E223A6">
              <w:rPr>
                <w:sz w:val="20"/>
              </w:rPr>
              <w:t> </w:t>
            </w:r>
            <w:r w:rsidRPr="00E223A6">
              <w:rPr>
                <w:sz w:val="20"/>
              </w:rPr>
              <w:t>%</w:t>
            </w:r>
          </w:p>
        </w:tc>
      </w:tr>
    </w:tbl>
    <w:p w14:paraId="508E40F9" w14:textId="77777777" w:rsidR="00D80DED" w:rsidRPr="00E223A6" w:rsidRDefault="00D80DED" w:rsidP="001036E2">
      <w:pPr>
        <w:rPr>
          <w:iCs/>
          <w:sz w:val="18"/>
          <w:szCs w:val="18"/>
        </w:rPr>
      </w:pPr>
      <w:r w:rsidRPr="00E223A6">
        <w:rPr>
          <w:sz w:val="18"/>
          <w:szCs w:val="18"/>
        </w:rPr>
        <w:t>n/a </w:t>
      </w:r>
      <w:r w:rsidRPr="00E223A6">
        <w:rPr>
          <w:iCs/>
          <w:sz w:val="18"/>
          <w:szCs w:val="18"/>
        </w:rPr>
        <w:t>= non applicable.</w:t>
      </w:r>
    </w:p>
    <w:p w14:paraId="7C5F6B1E" w14:textId="77777777" w:rsidR="00D80DED" w:rsidRPr="00E223A6" w:rsidRDefault="00D80DED" w:rsidP="001036E2">
      <w:pPr>
        <w:rPr>
          <w:sz w:val="18"/>
          <w:szCs w:val="18"/>
        </w:rPr>
      </w:pPr>
      <w:r w:rsidRPr="00E223A6">
        <w:rPr>
          <w:iCs/>
          <w:sz w:val="18"/>
          <w:szCs w:val="18"/>
          <w:vertAlign w:val="superscript"/>
        </w:rPr>
        <w:t xml:space="preserve">a </w:t>
      </w:r>
      <w:r w:rsidRPr="00E223A6">
        <w:rPr>
          <w:bCs/>
          <w:sz w:val="18"/>
          <w:szCs w:val="18"/>
        </w:rPr>
        <w:t>Scores Z de DMO non corrigés en fonction de la taille et du poids.</w:t>
      </w:r>
    </w:p>
    <w:p w14:paraId="739D55DB" w14:textId="77777777" w:rsidR="00D80DED" w:rsidRPr="00E223A6" w:rsidRDefault="00D80DED" w:rsidP="001036E2">
      <w:pPr>
        <w:rPr>
          <w:iCs/>
          <w:szCs w:val="22"/>
        </w:rPr>
      </w:pPr>
      <w:r w:rsidRPr="00E223A6">
        <w:rPr>
          <w:iCs/>
          <w:sz w:val="18"/>
          <w:szCs w:val="18"/>
          <w:vertAlign w:val="superscript"/>
        </w:rPr>
        <w:t>b</w:t>
      </w:r>
      <w:r w:rsidRPr="00E223A6">
        <w:rPr>
          <w:iCs/>
          <w:sz w:val="18"/>
          <w:szCs w:val="18"/>
        </w:rPr>
        <w:t xml:space="preserve"> Critère principal de jugement de tolérance à 72 semaines.</w:t>
      </w:r>
    </w:p>
    <w:p w14:paraId="75F3AB6A" w14:textId="77777777" w:rsidR="008C092C" w:rsidRPr="00E223A6" w:rsidRDefault="008C092C" w:rsidP="001036E2"/>
    <w:p w14:paraId="20040143" w14:textId="77777777" w:rsidR="00656E7E" w:rsidRPr="00E223A6" w:rsidRDefault="00656E7E" w:rsidP="001036E2">
      <w:r w:rsidRPr="00E223A6">
        <w:rPr>
          <w:szCs w:val="22"/>
          <w:lang w:eastAsia="fr-FR"/>
        </w:rPr>
        <w:t xml:space="preserve">Dans l’étude GS-US-174-0144, 89 patients </w:t>
      </w:r>
      <w:proofErr w:type="spellStart"/>
      <w:r w:rsidRPr="00E223A6">
        <w:rPr>
          <w:szCs w:val="22"/>
          <w:lang w:eastAsia="fr-FR"/>
        </w:rPr>
        <w:t>AgHBe</w:t>
      </w:r>
      <w:proofErr w:type="spellEnd"/>
      <w:r w:rsidRPr="00E223A6">
        <w:rPr>
          <w:szCs w:val="22"/>
          <w:lang w:eastAsia="fr-FR"/>
        </w:rPr>
        <w:t xml:space="preserve"> négatifs et </w:t>
      </w:r>
      <w:proofErr w:type="spellStart"/>
      <w:r w:rsidRPr="00E223A6">
        <w:rPr>
          <w:szCs w:val="22"/>
          <w:lang w:eastAsia="fr-FR"/>
        </w:rPr>
        <w:t>AgHBe</w:t>
      </w:r>
      <w:proofErr w:type="spellEnd"/>
      <w:r w:rsidRPr="00E223A6">
        <w:rPr>
          <w:szCs w:val="22"/>
          <w:lang w:eastAsia="fr-FR"/>
        </w:rPr>
        <w:t xml:space="preserve"> positifs âgés de 2 à &lt; 12 ans atteints d’hépatite B chronique ont été traités par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6,5 mg/kg jusqu’à une dose maximale de 245 mg (n = 60) ou par placebo (n = 29) une fois par jour pendant 48 semaines</w:t>
      </w:r>
      <w:r w:rsidRPr="00E223A6">
        <w:t xml:space="preserve">. </w:t>
      </w:r>
      <w:r w:rsidRPr="00E223A6">
        <w:rPr>
          <w:szCs w:val="22"/>
          <w:lang w:eastAsia="fr-FR"/>
        </w:rPr>
        <w:t xml:space="preserve">Les patients devaient être naïfs de traitement par le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avec un taux d’ADN du VHB &gt; 10</w:t>
      </w:r>
      <w:r w:rsidRPr="00E223A6">
        <w:rPr>
          <w:szCs w:val="22"/>
          <w:vertAlign w:val="superscript"/>
          <w:lang w:eastAsia="fr-FR"/>
        </w:rPr>
        <w:t>5</w:t>
      </w:r>
      <w:r w:rsidRPr="00E223A6">
        <w:rPr>
          <w:szCs w:val="22"/>
          <w:lang w:eastAsia="fr-FR"/>
        </w:rPr>
        <w:t> copies/ml (~ 4,2 log</w:t>
      </w:r>
      <w:r w:rsidRPr="00E223A6">
        <w:rPr>
          <w:szCs w:val="22"/>
          <w:vertAlign w:val="subscript"/>
          <w:lang w:eastAsia="fr-FR"/>
        </w:rPr>
        <w:t>10</w:t>
      </w:r>
      <w:r w:rsidRPr="00E223A6">
        <w:rPr>
          <w:szCs w:val="22"/>
          <w:lang w:eastAsia="fr-FR"/>
        </w:rPr>
        <w:t> UI/ml) et d’ALAT &gt; 1,5 × la limite supérieure de la normale (LSN) à la sélection</w:t>
      </w:r>
      <w:r w:rsidRPr="00E223A6">
        <w:t xml:space="preserve">. </w:t>
      </w:r>
      <w:r w:rsidRPr="00E223A6">
        <w:rPr>
          <w:szCs w:val="22"/>
          <w:lang w:eastAsia="fr-FR"/>
        </w:rPr>
        <w:t xml:space="preserve">À la semaine 48, 77 % (46 sur 60) des patients du groupe traité par le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et 7 % (2 sur 29) des patients du groupe placebo présentaient un taux d’ADN du VHB &lt; 400 copies/ml (69 UI/ml)</w:t>
      </w:r>
      <w:r w:rsidRPr="00E223A6">
        <w:t xml:space="preserve">. </w:t>
      </w:r>
      <w:r w:rsidRPr="00E223A6">
        <w:rPr>
          <w:szCs w:val="22"/>
          <w:lang w:eastAsia="fr-FR"/>
        </w:rPr>
        <w:t xml:space="preserve">Soixante-six pour cent (38 sur 58) des patients du groupe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présentaient un taux d’ALAT normalisé à la semaine 48, versus 15 % (4 sur 27) des patients du groupe placebo</w:t>
      </w:r>
      <w:r w:rsidRPr="00E223A6">
        <w:t xml:space="preserve">. </w:t>
      </w:r>
      <w:r w:rsidRPr="00E223A6">
        <w:rPr>
          <w:szCs w:val="22"/>
          <w:lang w:eastAsia="fr-FR"/>
        </w:rPr>
        <w:t xml:space="preserve">Vingt-cinq pour cent (14 sur 56) des patients du groupe traité par le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et 24 % (7 sur 29) des patients du groupe placebo présentaient une séroconversion </w:t>
      </w:r>
      <w:proofErr w:type="spellStart"/>
      <w:r w:rsidRPr="00E223A6">
        <w:rPr>
          <w:szCs w:val="22"/>
          <w:lang w:eastAsia="fr-FR"/>
        </w:rPr>
        <w:t>AgHBe</w:t>
      </w:r>
      <w:proofErr w:type="spellEnd"/>
      <w:r w:rsidRPr="00E223A6">
        <w:rPr>
          <w:szCs w:val="22"/>
          <w:lang w:eastAsia="fr-FR"/>
        </w:rPr>
        <w:t xml:space="preserve"> à la semaine 48</w:t>
      </w:r>
      <w:r w:rsidRPr="00E223A6">
        <w:t xml:space="preserve">. </w:t>
      </w:r>
    </w:p>
    <w:p w14:paraId="54B135A4" w14:textId="77777777" w:rsidR="008C092C" w:rsidRPr="00E223A6" w:rsidRDefault="008C092C" w:rsidP="001036E2"/>
    <w:p w14:paraId="2D63A74D" w14:textId="77777777" w:rsidR="008C092C" w:rsidRPr="00E223A6" w:rsidRDefault="00656E7E" w:rsidP="001036E2">
      <w:r w:rsidRPr="00E223A6">
        <w:rPr>
          <w:szCs w:val="22"/>
          <w:lang w:eastAsia="fr-FR"/>
        </w:rPr>
        <w:t xml:space="preserve">La réponse au traitement par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a été comparable chez les patients naïfs de traitement et les patients prétraités, 76 % (38/50) des patients naïfs de traitement et 80 % (8/10) des patients prétraités ayant présenté un taux d’ADN du VHB &lt; 400 copies/ml (69 UI/ml) à la semaine 48</w:t>
      </w:r>
      <w:r w:rsidRPr="00E223A6">
        <w:t xml:space="preserve">. </w:t>
      </w:r>
      <w:r w:rsidRPr="00E223A6">
        <w:rPr>
          <w:szCs w:val="22"/>
          <w:lang w:eastAsia="fr-FR"/>
        </w:rPr>
        <w:t xml:space="preserve">La réponse au traitement par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a été également comparable chez les patients qui étaient </w:t>
      </w:r>
      <w:proofErr w:type="spellStart"/>
      <w:r w:rsidRPr="00E223A6">
        <w:rPr>
          <w:szCs w:val="22"/>
          <w:lang w:eastAsia="fr-FR"/>
        </w:rPr>
        <w:t>AgHBe</w:t>
      </w:r>
      <w:proofErr w:type="spellEnd"/>
      <w:r w:rsidRPr="00E223A6">
        <w:rPr>
          <w:szCs w:val="22"/>
          <w:lang w:eastAsia="fr-FR"/>
        </w:rPr>
        <w:t xml:space="preserve"> négatifs et les patients qui étaient </w:t>
      </w:r>
      <w:proofErr w:type="spellStart"/>
      <w:r w:rsidRPr="00E223A6">
        <w:rPr>
          <w:szCs w:val="22"/>
          <w:lang w:eastAsia="fr-FR"/>
        </w:rPr>
        <w:t>AgHBe</w:t>
      </w:r>
      <w:proofErr w:type="spellEnd"/>
      <w:r w:rsidRPr="00E223A6">
        <w:rPr>
          <w:szCs w:val="22"/>
          <w:lang w:eastAsia="fr-FR"/>
        </w:rPr>
        <w:t xml:space="preserve"> positifs à l’inclusion, 77 % (43/56) des patients </w:t>
      </w:r>
      <w:proofErr w:type="spellStart"/>
      <w:r w:rsidRPr="00E223A6">
        <w:rPr>
          <w:szCs w:val="22"/>
          <w:lang w:eastAsia="fr-FR"/>
        </w:rPr>
        <w:t>AgHBe</w:t>
      </w:r>
      <w:proofErr w:type="spellEnd"/>
      <w:r w:rsidRPr="00E223A6">
        <w:rPr>
          <w:szCs w:val="22"/>
          <w:lang w:eastAsia="fr-FR"/>
        </w:rPr>
        <w:t xml:space="preserve"> positifs et 75,0 % (3/4) des patients </w:t>
      </w:r>
      <w:proofErr w:type="spellStart"/>
      <w:r w:rsidRPr="00E223A6">
        <w:rPr>
          <w:szCs w:val="22"/>
          <w:lang w:eastAsia="fr-FR"/>
        </w:rPr>
        <w:t>AgHBe</w:t>
      </w:r>
      <w:proofErr w:type="spellEnd"/>
      <w:r w:rsidRPr="00E223A6">
        <w:rPr>
          <w:szCs w:val="22"/>
          <w:lang w:eastAsia="fr-FR"/>
        </w:rPr>
        <w:t xml:space="preserve"> négatifs ayant présenté un taux d’ADN du VHB &lt; 400 copies/ml (69 UI/ml) à la semaine 48</w:t>
      </w:r>
      <w:r w:rsidRPr="00E223A6">
        <w:t xml:space="preserve">. </w:t>
      </w:r>
      <w:r w:rsidRPr="00E223A6">
        <w:rPr>
          <w:szCs w:val="22"/>
          <w:lang w:eastAsia="fr-FR"/>
        </w:rPr>
        <w:t xml:space="preserve">La répartition des génotypes du VHB à l’inclusion était comparable entre les groupes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et placebo</w:t>
      </w:r>
      <w:r w:rsidRPr="00E223A6">
        <w:t xml:space="preserve">. </w:t>
      </w:r>
      <w:r w:rsidRPr="00E223A6">
        <w:rPr>
          <w:szCs w:val="22"/>
          <w:lang w:eastAsia="fr-FR"/>
        </w:rPr>
        <w:t>La majorité des patients étaient de génotype C (43,8 %) ou D (41,6 %) et de façon moins fréquente et comparable de génotypes A et B (6,7 % pour chacun)</w:t>
      </w:r>
      <w:r w:rsidR="008C092C" w:rsidRPr="00E223A6">
        <w:t xml:space="preserve">. </w:t>
      </w:r>
      <w:r w:rsidRPr="00E223A6">
        <w:rPr>
          <w:szCs w:val="22"/>
          <w:lang w:eastAsia="fr-FR"/>
        </w:rPr>
        <w:t xml:space="preserve">Seul 1 patient randomisé dans le groupe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était de génotype E </w:t>
      </w:r>
      <w:r w:rsidRPr="00E223A6">
        <w:rPr>
          <w:szCs w:val="22"/>
          <w:lang w:eastAsia="fr-FR"/>
        </w:rPr>
        <w:lastRenderedPageBreak/>
        <w:t>à l’inclusion dans l’étude</w:t>
      </w:r>
      <w:r w:rsidR="008C092C" w:rsidRPr="00E223A6">
        <w:t xml:space="preserve">. </w:t>
      </w:r>
      <w:r w:rsidRPr="00E223A6">
        <w:rPr>
          <w:szCs w:val="22"/>
          <w:lang w:eastAsia="fr-FR"/>
        </w:rPr>
        <w:t xml:space="preserve">En général, les réponses au traitement par </w:t>
      </w:r>
      <w:proofErr w:type="spellStart"/>
      <w:r w:rsidRPr="00E223A6">
        <w:rPr>
          <w:szCs w:val="22"/>
          <w:lang w:eastAsia="fr-FR"/>
        </w:rPr>
        <w:t>ténofovir</w:t>
      </w:r>
      <w:proofErr w:type="spellEnd"/>
      <w:r w:rsidRPr="00E223A6">
        <w:rPr>
          <w:szCs w:val="22"/>
          <w:lang w:eastAsia="fr-FR"/>
        </w:rPr>
        <w:t xml:space="preserve"> </w:t>
      </w:r>
      <w:proofErr w:type="spellStart"/>
      <w:r w:rsidRPr="00E223A6">
        <w:rPr>
          <w:szCs w:val="22"/>
          <w:lang w:eastAsia="fr-FR"/>
        </w:rPr>
        <w:t>disoproxil</w:t>
      </w:r>
      <w:proofErr w:type="spellEnd"/>
      <w:r w:rsidRPr="00E223A6">
        <w:rPr>
          <w:szCs w:val="22"/>
          <w:lang w:eastAsia="fr-FR"/>
        </w:rPr>
        <w:t xml:space="preserve"> étaient comparables pour les génotypes A, B, C et E [75­100 % des patients ont présenté un taux d’ADN du VHB &lt; 400 copies/ml (69 UI/ml) à la semaine 48] avec un taux de réponse plus faible chez les patients présentant un</w:t>
      </w:r>
      <w:r w:rsidR="00B4420D" w:rsidRPr="00E223A6">
        <w:rPr>
          <w:szCs w:val="22"/>
          <w:lang w:eastAsia="fr-FR"/>
        </w:rPr>
        <w:t>e</w:t>
      </w:r>
      <w:r w:rsidRPr="00E223A6">
        <w:rPr>
          <w:szCs w:val="22"/>
          <w:lang w:eastAsia="fr-FR"/>
        </w:rPr>
        <w:t xml:space="preserve"> infection de génotype D (55 %)</w:t>
      </w:r>
      <w:r w:rsidR="008C092C" w:rsidRPr="00E223A6">
        <w:t>.</w:t>
      </w:r>
    </w:p>
    <w:p w14:paraId="6315FCD4" w14:textId="77777777" w:rsidR="00366B9C" w:rsidRPr="00E223A6" w:rsidRDefault="00366B9C" w:rsidP="001036E2"/>
    <w:p w14:paraId="5D913245" w14:textId="77777777" w:rsidR="00366B9C" w:rsidRPr="00E223A6" w:rsidRDefault="00366B9C" w:rsidP="001036E2">
      <w:r w:rsidRPr="00E223A6">
        <w:t xml:space="preserve">Après au moins 48 semaines de traitement randomisé en aveugle, chaque patient pouvait passer au traitement par </w:t>
      </w:r>
      <w:proofErr w:type="spellStart"/>
      <w:r w:rsidRPr="00E223A6">
        <w:t>ténofovir</w:t>
      </w:r>
      <w:proofErr w:type="spellEnd"/>
      <w:r w:rsidRPr="00E223A6">
        <w:t xml:space="preserve"> </w:t>
      </w:r>
      <w:proofErr w:type="spellStart"/>
      <w:r w:rsidRPr="00E223A6">
        <w:t>disoproxil</w:t>
      </w:r>
      <w:proofErr w:type="spellEnd"/>
      <w:r w:rsidRPr="00E223A6">
        <w:t xml:space="preserve"> en ouvert jusqu’à la semaine 192. Après la semaine 48, la suppression virologique était maintenue pour les patients ayant reçu le </w:t>
      </w:r>
      <w:proofErr w:type="spellStart"/>
      <w:r w:rsidRPr="00E223A6">
        <w:t>ténofovir</w:t>
      </w:r>
      <w:proofErr w:type="spellEnd"/>
      <w:r w:rsidRPr="00E223A6">
        <w:t xml:space="preserve"> </w:t>
      </w:r>
      <w:proofErr w:type="spellStart"/>
      <w:r w:rsidRPr="00E223A6">
        <w:t>disoproxil</w:t>
      </w:r>
      <w:proofErr w:type="spellEnd"/>
      <w:r w:rsidRPr="00E223A6">
        <w:t xml:space="preserve"> en double aveugle suivi du </w:t>
      </w:r>
      <w:proofErr w:type="spellStart"/>
      <w:r w:rsidRPr="00E223A6">
        <w:t>ténofovir</w:t>
      </w:r>
      <w:proofErr w:type="spellEnd"/>
      <w:r w:rsidRPr="00E223A6">
        <w:t xml:space="preserve"> </w:t>
      </w:r>
      <w:proofErr w:type="spellStart"/>
      <w:r w:rsidRPr="00E223A6">
        <w:t>disoproxil</w:t>
      </w:r>
      <w:proofErr w:type="spellEnd"/>
      <w:r w:rsidRPr="00E223A6">
        <w:t xml:space="preserve"> en ouvert (groupe </w:t>
      </w:r>
      <w:proofErr w:type="spellStart"/>
      <w:r w:rsidRPr="00E223A6">
        <w:t>ténofovir</w:t>
      </w:r>
      <w:proofErr w:type="spellEnd"/>
      <w:r w:rsidRPr="00E223A6">
        <w:t xml:space="preserve"> </w:t>
      </w:r>
      <w:proofErr w:type="spellStart"/>
      <w:r w:rsidRPr="00E223A6">
        <w:t>disoproxil-ténofovir</w:t>
      </w:r>
      <w:proofErr w:type="spellEnd"/>
      <w:r w:rsidRPr="00E223A6">
        <w:t xml:space="preserve"> </w:t>
      </w:r>
      <w:proofErr w:type="spellStart"/>
      <w:r w:rsidRPr="00E223A6">
        <w:t>disoproxil</w:t>
      </w:r>
      <w:proofErr w:type="spellEnd"/>
      <w:r w:rsidRPr="00E223A6">
        <w:t xml:space="preserve">) : 83,3 % (50/60) des patients du groupe </w:t>
      </w:r>
      <w:proofErr w:type="spellStart"/>
      <w:r w:rsidRPr="00E223A6">
        <w:t>ténofovir</w:t>
      </w:r>
      <w:proofErr w:type="spellEnd"/>
      <w:r w:rsidRPr="00E223A6">
        <w:t xml:space="preserve"> </w:t>
      </w:r>
      <w:proofErr w:type="spellStart"/>
      <w:r w:rsidRPr="00E223A6">
        <w:t>disoproxil-ténofovir</w:t>
      </w:r>
      <w:proofErr w:type="spellEnd"/>
      <w:r w:rsidRPr="00E223A6">
        <w:t xml:space="preserve"> </w:t>
      </w:r>
      <w:proofErr w:type="spellStart"/>
      <w:r w:rsidRPr="00E223A6">
        <w:t>disoproxil</w:t>
      </w:r>
      <w:proofErr w:type="spellEnd"/>
      <w:r w:rsidRPr="00E223A6">
        <w:t xml:space="preserve"> présentaient un taux d’ADN du VHB &lt; 400 copies/ml (69 UI/ml) à la semaine 192. Parmi les patients ayant reçu le placebo pendant la période en double aveugle, la proportion de patients présentant un taux d’ADN du VHB &lt; 400 copies/ml a augmenté brusquement après avoir reçu un traitement par le </w:t>
      </w:r>
      <w:proofErr w:type="spellStart"/>
      <w:r w:rsidRPr="00E223A6">
        <w:t>ténofovir</w:t>
      </w:r>
      <w:proofErr w:type="spellEnd"/>
      <w:r w:rsidRPr="00E223A6">
        <w:t xml:space="preserve"> </w:t>
      </w:r>
      <w:proofErr w:type="spellStart"/>
      <w:r w:rsidRPr="00E223A6">
        <w:t>disoproxil</w:t>
      </w:r>
      <w:proofErr w:type="spellEnd"/>
      <w:r w:rsidRPr="00E223A6">
        <w:t xml:space="preserve"> en ouvert (groupe PLB-</w:t>
      </w:r>
      <w:proofErr w:type="spellStart"/>
      <w:r w:rsidRPr="00E223A6">
        <w:t>ténofovir</w:t>
      </w:r>
      <w:proofErr w:type="spellEnd"/>
      <w:r w:rsidRPr="00E223A6">
        <w:t xml:space="preserve"> </w:t>
      </w:r>
      <w:proofErr w:type="spellStart"/>
      <w:r w:rsidRPr="00E223A6">
        <w:t>disoproxil</w:t>
      </w:r>
      <w:proofErr w:type="spellEnd"/>
      <w:r w:rsidRPr="00E223A6">
        <w:t>) : 62,1 % (18/29) des patients du groupe PLB-</w:t>
      </w:r>
      <w:proofErr w:type="spellStart"/>
      <w:r w:rsidRPr="00E223A6">
        <w:t>ténofovir</w:t>
      </w:r>
      <w:proofErr w:type="spellEnd"/>
      <w:r w:rsidRPr="00E223A6">
        <w:t xml:space="preserve"> </w:t>
      </w:r>
      <w:proofErr w:type="spellStart"/>
      <w:r w:rsidRPr="00E223A6">
        <w:t>disoproxil</w:t>
      </w:r>
      <w:proofErr w:type="spellEnd"/>
      <w:r w:rsidRPr="00E223A6">
        <w:t xml:space="preserve"> présentaient un taux d’ADN du VHB &lt; 400 copies/ml à la semaine 192. La proportion de patients présentant une normalisation du taux d’ALAT à la semaine 192 dans les groupes </w:t>
      </w:r>
      <w:proofErr w:type="spellStart"/>
      <w:r w:rsidRPr="00E223A6">
        <w:t>ténofovir</w:t>
      </w:r>
      <w:proofErr w:type="spellEnd"/>
      <w:r w:rsidRPr="00E223A6">
        <w:t xml:space="preserve"> </w:t>
      </w:r>
      <w:proofErr w:type="spellStart"/>
      <w:r w:rsidRPr="00E223A6">
        <w:t>disoproxil-ténofovir</w:t>
      </w:r>
      <w:proofErr w:type="spellEnd"/>
      <w:r w:rsidRPr="00E223A6">
        <w:t xml:space="preserve"> </w:t>
      </w:r>
      <w:proofErr w:type="spellStart"/>
      <w:r w:rsidRPr="00E223A6">
        <w:t>disoproxil</w:t>
      </w:r>
      <w:proofErr w:type="spellEnd"/>
      <w:r w:rsidRPr="00E223A6">
        <w:t xml:space="preserve"> et PLB-</w:t>
      </w:r>
      <w:proofErr w:type="spellStart"/>
      <w:r w:rsidRPr="00E223A6">
        <w:t>ténofovir</w:t>
      </w:r>
      <w:proofErr w:type="spellEnd"/>
      <w:r w:rsidRPr="00E223A6">
        <w:t xml:space="preserve"> </w:t>
      </w:r>
      <w:proofErr w:type="spellStart"/>
      <w:r w:rsidRPr="00E223A6">
        <w:t>disoproxil</w:t>
      </w:r>
      <w:proofErr w:type="spellEnd"/>
      <w:r w:rsidRPr="00E223A6">
        <w:t xml:space="preserve"> était de 79,3 % et 59,3 %, respectivement (selon les critères du laboratoire central). Des pourcentages similaires de patients des groupes </w:t>
      </w:r>
      <w:proofErr w:type="spellStart"/>
      <w:r w:rsidRPr="00E223A6">
        <w:t>ténofovir</w:t>
      </w:r>
      <w:proofErr w:type="spellEnd"/>
      <w:r w:rsidRPr="00E223A6">
        <w:t xml:space="preserve"> </w:t>
      </w:r>
      <w:proofErr w:type="spellStart"/>
      <w:r w:rsidRPr="00E223A6">
        <w:t>disoproxil-ténofovir</w:t>
      </w:r>
      <w:proofErr w:type="spellEnd"/>
      <w:r w:rsidRPr="00E223A6">
        <w:t xml:space="preserve"> </w:t>
      </w:r>
      <w:proofErr w:type="spellStart"/>
      <w:r w:rsidRPr="00E223A6">
        <w:t>disoproxil</w:t>
      </w:r>
      <w:proofErr w:type="spellEnd"/>
      <w:r w:rsidRPr="00E223A6">
        <w:t xml:space="preserve"> et PLB-</w:t>
      </w:r>
      <w:proofErr w:type="spellStart"/>
      <w:r w:rsidRPr="00E223A6">
        <w:t>ténofovir</w:t>
      </w:r>
      <w:proofErr w:type="spellEnd"/>
      <w:r w:rsidRPr="00E223A6">
        <w:t xml:space="preserve"> </w:t>
      </w:r>
      <w:proofErr w:type="spellStart"/>
      <w:r w:rsidRPr="00E223A6">
        <w:t>disoproxil</w:t>
      </w:r>
      <w:proofErr w:type="spellEnd"/>
      <w:r w:rsidRPr="00E223A6">
        <w:t xml:space="preserve"> (33,9 % et 34,5 %, respectivement) avaient présenté une séroconversion </w:t>
      </w:r>
      <w:proofErr w:type="spellStart"/>
      <w:r w:rsidRPr="00E223A6">
        <w:t>AgHBe</w:t>
      </w:r>
      <w:proofErr w:type="spellEnd"/>
      <w:r w:rsidRPr="00E223A6">
        <w:t xml:space="preserve"> jusqu’à la semaine 192. Aucun patient de l’un ou l’autre groupe de traitement n’avait présenté une séroconversion </w:t>
      </w:r>
      <w:proofErr w:type="spellStart"/>
      <w:r w:rsidRPr="00E223A6">
        <w:t>AgHBs</w:t>
      </w:r>
      <w:proofErr w:type="spellEnd"/>
      <w:r w:rsidRPr="00E223A6">
        <w:t xml:space="preserve"> à la semaine 192. Les taux de réponse au traitement par </w:t>
      </w:r>
      <w:proofErr w:type="spellStart"/>
      <w:r w:rsidRPr="00E223A6">
        <w:t>ténofovir</w:t>
      </w:r>
      <w:proofErr w:type="spellEnd"/>
      <w:r w:rsidRPr="00E223A6">
        <w:t xml:space="preserve"> </w:t>
      </w:r>
      <w:proofErr w:type="spellStart"/>
      <w:r w:rsidRPr="00E223A6">
        <w:t>disoproxil</w:t>
      </w:r>
      <w:proofErr w:type="spellEnd"/>
      <w:r w:rsidRPr="00E223A6">
        <w:t xml:space="preserve"> à la semaine 192 étaient maintenus pour tous les génotypes A, B et C (80-100</w:t>
      </w:r>
      <w:r w:rsidR="00EE3C6F" w:rsidRPr="00E223A6">
        <w:t> </w:t>
      </w:r>
      <w:r w:rsidRPr="00E223A6">
        <w:t xml:space="preserve">%) dans le groupe </w:t>
      </w:r>
      <w:proofErr w:type="spellStart"/>
      <w:r w:rsidRPr="00E223A6">
        <w:t>ténofovir</w:t>
      </w:r>
      <w:proofErr w:type="spellEnd"/>
      <w:r w:rsidRPr="00E223A6">
        <w:t xml:space="preserve"> </w:t>
      </w:r>
      <w:proofErr w:type="spellStart"/>
      <w:r w:rsidRPr="00E223A6">
        <w:t>disoproxil-tén</w:t>
      </w:r>
      <w:r w:rsidR="00EE3C6F" w:rsidRPr="00E223A6">
        <w:t>ofovir</w:t>
      </w:r>
      <w:proofErr w:type="spellEnd"/>
      <w:r w:rsidR="00EE3C6F" w:rsidRPr="00E223A6">
        <w:t xml:space="preserve"> </w:t>
      </w:r>
      <w:proofErr w:type="spellStart"/>
      <w:r w:rsidR="00EE3C6F" w:rsidRPr="00E223A6">
        <w:t>disoproxil</w:t>
      </w:r>
      <w:proofErr w:type="spellEnd"/>
      <w:r w:rsidR="00EE3C6F" w:rsidRPr="00E223A6">
        <w:t>. À la semaine </w:t>
      </w:r>
      <w:r w:rsidRPr="00E223A6">
        <w:t>192, un taux de réponse plus faible est toujours observé chez les patients présentant une infection de génotype D (77</w:t>
      </w:r>
      <w:r w:rsidR="00EE3C6F" w:rsidRPr="00E223A6">
        <w:t> </w:t>
      </w:r>
      <w:r w:rsidRPr="00E223A6">
        <w:t>%) mais avec une amélioration par rapport aux résultats à la semaine</w:t>
      </w:r>
      <w:r w:rsidR="00EE3C6F" w:rsidRPr="00E223A6">
        <w:t> </w:t>
      </w:r>
      <w:r w:rsidRPr="00E223A6">
        <w:t>48 (55</w:t>
      </w:r>
      <w:r w:rsidR="00EE3C6F" w:rsidRPr="00E223A6">
        <w:t> </w:t>
      </w:r>
      <w:r w:rsidRPr="00E223A6">
        <w:t>%).</w:t>
      </w:r>
    </w:p>
    <w:p w14:paraId="2642786E" w14:textId="77777777" w:rsidR="008C092C" w:rsidRPr="00E223A6" w:rsidRDefault="008C092C" w:rsidP="001036E2"/>
    <w:p w14:paraId="5F12D4FF" w14:textId="77777777" w:rsidR="008C092C" w:rsidRPr="00E223A6" w:rsidRDefault="00656E7E" w:rsidP="001036E2">
      <w:r w:rsidRPr="00E223A6">
        <w:rPr>
          <w:szCs w:val="22"/>
          <w:lang w:eastAsia="fr-FR"/>
        </w:rPr>
        <w:t>Les données relatives à la densité minérale osseuse (DMO) issues de l’étude GS-US-174-0144 sont résumées dans le Tableau 9 :</w:t>
      </w:r>
    </w:p>
    <w:p w14:paraId="70822DF3" w14:textId="77777777" w:rsidR="008C092C" w:rsidRPr="00E223A6" w:rsidRDefault="008C092C" w:rsidP="001036E2"/>
    <w:p w14:paraId="4D29B205" w14:textId="1149914E" w:rsidR="00656E7E" w:rsidRPr="00E223A6" w:rsidRDefault="00656E7E" w:rsidP="001036E2">
      <w:pPr>
        <w:pStyle w:val="HeadingStrong"/>
      </w:pPr>
      <w:r w:rsidRPr="00E223A6">
        <w:t>Tableau 9 : Mesure de la densité minérale osseuse à l’inclusion</w:t>
      </w:r>
      <w:r w:rsidR="00EE3C6F" w:rsidRPr="00E223A6">
        <w:t>,</w:t>
      </w:r>
      <w:r w:rsidRPr="00E223A6">
        <w:t xml:space="preserve"> à la semaine 48</w:t>
      </w:r>
      <w:r w:rsidR="00EE3C6F" w:rsidRPr="00E223A6">
        <w:t xml:space="preserve"> et à la semaine 192</w:t>
      </w:r>
    </w:p>
    <w:p w14:paraId="22A536AB" w14:textId="77777777" w:rsidR="008C092C" w:rsidRPr="00E223A6" w:rsidRDefault="008C092C" w:rsidP="001036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407"/>
        <w:gridCol w:w="1407"/>
        <w:gridCol w:w="1387"/>
        <w:gridCol w:w="1314"/>
        <w:gridCol w:w="1141"/>
        <w:gridCol w:w="1141"/>
      </w:tblGrid>
      <w:tr w:rsidR="008F73A0" w:rsidRPr="00E223A6" w14:paraId="271548B9" w14:textId="77777777" w:rsidTr="006B6135">
        <w:trPr>
          <w:cantSplit/>
          <w:tblHeader/>
        </w:trPr>
        <w:tc>
          <w:tcPr>
            <w:tcW w:w="1490" w:type="dxa"/>
            <w:shd w:val="clear" w:color="auto" w:fill="auto"/>
          </w:tcPr>
          <w:p w14:paraId="372EF98A" w14:textId="77777777" w:rsidR="00EE3C6F" w:rsidRPr="00E223A6" w:rsidRDefault="00EE3C6F" w:rsidP="001036E2">
            <w:pPr>
              <w:keepNext/>
              <w:keepLines/>
              <w:rPr>
                <w:sz w:val="20"/>
              </w:rPr>
            </w:pPr>
          </w:p>
        </w:tc>
        <w:tc>
          <w:tcPr>
            <w:tcW w:w="2814" w:type="dxa"/>
            <w:gridSpan w:val="2"/>
            <w:shd w:val="clear" w:color="auto" w:fill="auto"/>
            <w:vAlign w:val="center"/>
          </w:tcPr>
          <w:p w14:paraId="2027FE8C" w14:textId="77777777" w:rsidR="00EE3C6F" w:rsidRPr="00E223A6" w:rsidRDefault="00EE3C6F" w:rsidP="001036E2">
            <w:pPr>
              <w:pStyle w:val="HeadingStrong"/>
              <w:jc w:val="center"/>
              <w:rPr>
                <w:sz w:val="20"/>
                <w:szCs w:val="20"/>
              </w:rPr>
            </w:pPr>
            <w:r w:rsidRPr="00E223A6">
              <w:rPr>
                <w:sz w:val="20"/>
              </w:rPr>
              <w:t>Inclusion</w:t>
            </w:r>
          </w:p>
        </w:tc>
        <w:tc>
          <w:tcPr>
            <w:tcW w:w="2701" w:type="dxa"/>
            <w:gridSpan w:val="2"/>
            <w:shd w:val="clear" w:color="auto" w:fill="auto"/>
            <w:vAlign w:val="center"/>
          </w:tcPr>
          <w:p w14:paraId="395D0B6A" w14:textId="77777777" w:rsidR="00EE3C6F" w:rsidRPr="00E223A6" w:rsidRDefault="00EE3C6F" w:rsidP="001036E2">
            <w:pPr>
              <w:pStyle w:val="HeadingStrong"/>
              <w:jc w:val="center"/>
              <w:rPr>
                <w:sz w:val="20"/>
                <w:szCs w:val="20"/>
              </w:rPr>
            </w:pPr>
            <w:r w:rsidRPr="00E223A6">
              <w:rPr>
                <w:sz w:val="20"/>
              </w:rPr>
              <w:t>Semaine 48</w:t>
            </w:r>
          </w:p>
        </w:tc>
        <w:tc>
          <w:tcPr>
            <w:tcW w:w="2282" w:type="dxa"/>
            <w:gridSpan w:val="2"/>
          </w:tcPr>
          <w:p w14:paraId="418BB115" w14:textId="77777777" w:rsidR="00EE3C6F" w:rsidRPr="00E223A6" w:rsidRDefault="00EE3C6F" w:rsidP="001036E2">
            <w:pPr>
              <w:pStyle w:val="HeadingStrong"/>
              <w:jc w:val="center"/>
              <w:rPr>
                <w:sz w:val="20"/>
              </w:rPr>
            </w:pPr>
            <w:r w:rsidRPr="00E223A6">
              <w:rPr>
                <w:sz w:val="20"/>
              </w:rPr>
              <w:t>Semaine 192</w:t>
            </w:r>
          </w:p>
        </w:tc>
      </w:tr>
      <w:tr w:rsidR="008F73A0" w:rsidRPr="00E223A6" w14:paraId="1EEE7CE9" w14:textId="77777777" w:rsidTr="006B6135">
        <w:trPr>
          <w:cantSplit/>
          <w:tblHeader/>
        </w:trPr>
        <w:tc>
          <w:tcPr>
            <w:tcW w:w="1490" w:type="dxa"/>
            <w:shd w:val="clear" w:color="auto" w:fill="auto"/>
          </w:tcPr>
          <w:p w14:paraId="7693AFBB" w14:textId="77777777" w:rsidR="00EE3C6F" w:rsidRPr="00E223A6" w:rsidRDefault="00EE3C6F" w:rsidP="001036E2">
            <w:pPr>
              <w:keepNext/>
              <w:keepLines/>
              <w:rPr>
                <w:sz w:val="20"/>
              </w:rPr>
            </w:pPr>
          </w:p>
        </w:tc>
        <w:tc>
          <w:tcPr>
            <w:tcW w:w="1407" w:type="dxa"/>
            <w:shd w:val="clear" w:color="auto" w:fill="auto"/>
          </w:tcPr>
          <w:p w14:paraId="1AC98090" w14:textId="77777777" w:rsidR="00EE3C6F" w:rsidRPr="00E223A6" w:rsidRDefault="00EE3C6F" w:rsidP="001036E2">
            <w:pPr>
              <w:pStyle w:val="HeadingStrong"/>
              <w:jc w:val="center"/>
              <w:rPr>
                <w:sz w:val="20"/>
                <w:szCs w:val="20"/>
              </w:rPr>
            </w:pPr>
            <w:proofErr w:type="spellStart"/>
            <w:r w:rsidRPr="00E223A6">
              <w:rPr>
                <w:sz w:val="20"/>
              </w:rPr>
              <w:t>Ténofovir</w:t>
            </w:r>
            <w:proofErr w:type="spellEnd"/>
            <w:r w:rsidRPr="00E223A6">
              <w:rPr>
                <w:sz w:val="20"/>
              </w:rPr>
              <w:t xml:space="preserve"> </w:t>
            </w:r>
            <w:proofErr w:type="spellStart"/>
            <w:r w:rsidRPr="00E223A6">
              <w:rPr>
                <w:sz w:val="20"/>
              </w:rPr>
              <w:t>disoproxil</w:t>
            </w:r>
            <w:proofErr w:type="spellEnd"/>
          </w:p>
        </w:tc>
        <w:tc>
          <w:tcPr>
            <w:tcW w:w="1407" w:type="dxa"/>
            <w:shd w:val="clear" w:color="auto" w:fill="auto"/>
          </w:tcPr>
          <w:p w14:paraId="3F55CFE2" w14:textId="77777777" w:rsidR="00EE3C6F" w:rsidRPr="00E223A6" w:rsidRDefault="00EE3C6F" w:rsidP="001036E2">
            <w:pPr>
              <w:pStyle w:val="HeadingStrong"/>
              <w:jc w:val="center"/>
              <w:rPr>
                <w:sz w:val="20"/>
                <w:szCs w:val="20"/>
              </w:rPr>
            </w:pPr>
            <w:r w:rsidRPr="00E223A6">
              <w:rPr>
                <w:sz w:val="20"/>
              </w:rPr>
              <w:t>PLB</w:t>
            </w:r>
          </w:p>
        </w:tc>
        <w:tc>
          <w:tcPr>
            <w:tcW w:w="1387" w:type="dxa"/>
            <w:shd w:val="clear" w:color="auto" w:fill="auto"/>
          </w:tcPr>
          <w:p w14:paraId="5A14D416" w14:textId="77777777" w:rsidR="00EE3C6F" w:rsidRPr="00E223A6" w:rsidRDefault="00EE3C6F" w:rsidP="001036E2">
            <w:pPr>
              <w:pStyle w:val="HeadingStrong"/>
              <w:jc w:val="center"/>
              <w:rPr>
                <w:sz w:val="20"/>
                <w:szCs w:val="20"/>
              </w:rPr>
            </w:pPr>
            <w:proofErr w:type="spellStart"/>
            <w:r w:rsidRPr="00E223A6">
              <w:rPr>
                <w:sz w:val="20"/>
              </w:rPr>
              <w:t>Ténofovir</w:t>
            </w:r>
            <w:proofErr w:type="spellEnd"/>
            <w:r w:rsidRPr="00E223A6">
              <w:rPr>
                <w:sz w:val="20"/>
              </w:rPr>
              <w:t xml:space="preserve"> </w:t>
            </w:r>
            <w:proofErr w:type="spellStart"/>
            <w:r w:rsidRPr="00E223A6">
              <w:rPr>
                <w:sz w:val="20"/>
              </w:rPr>
              <w:t>disoproxil-ténofovir</w:t>
            </w:r>
            <w:proofErr w:type="spellEnd"/>
            <w:r w:rsidRPr="00E223A6">
              <w:rPr>
                <w:sz w:val="20"/>
              </w:rPr>
              <w:t xml:space="preserve"> </w:t>
            </w:r>
            <w:proofErr w:type="spellStart"/>
            <w:r w:rsidRPr="00E223A6">
              <w:rPr>
                <w:sz w:val="20"/>
              </w:rPr>
              <w:t>disoproxil</w:t>
            </w:r>
            <w:proofErr w:type="spellEnd"/>
          </w:p>
        </w:tc>
        <w:tc>
          <w:tcPr>
            <w:tcW w:w="1314" w:type="dxa"/>
            <w:shd w:val="clear" w:color="auto" w:fill="auto"/>
          </w:tcPr>
          <w:p w14:paraId="6C1938AA" w14:textId="77777777" w:rsidR="00EE3C6F" w:rsidRPr="00E223A6" w:rsidRDefault="00EE3C6F" w:rsidP="001036E2">
            <w:pPr>
              <w:pStyle w:val="HeadingStrong"/>
              <w:jc w:val="center"/>
              <w:rPr>
                <w:sz w:val="20"/>
                <w:szCs w:val="20"/>
              </w:rPr>
            </w:pPr>
            <w:r w:rsidRPr="00E223A6">
              <w:rPr>
                <w:sz w:val="20"/>
              </w:rPr>
              <w:t>PLB-</w:t>
            </w:r>
            <w:proofErr w:type="spellStart"/>
            <w:r w:rsidRPr="00E223A6">
              <w:rPr>
                <w:sz w:val="20"/>
              </w:rPr>
              <w:t>ténofovir</w:t>
            </w:r>
            <w:proofErr w:type="spellEnd"/>
            <w:r w:rsidRPr="00E223A6">
              <w:rPr>
                <w:sz w:val="20"/>
              </w:rPr>
              <w:t xml:space="preserve"> </w:t>
            </w:r>
            <w:proofErr w:type="spellStart"/>
            <w:r w:rsidRPr="00E223A6">
              <w:rPr>
                <w:sz w:val="20"/>
              </w:rPr>
              <w:t>disoproxil</w:t>
            </w:r>
            <w:proofErr w:type="spellEnd"/>
          </w:p>
        </w:tc>
        <w:tc>
          <w:tcPr>
            <w:tcW w:w="1141" w:type="dxa"/>
          </w:tcPr>
          <w:p w14:paraId="1E9FC872" w14:textId="77777777" w:rsidR="00EE3C6F" w:rsidRPr="00E223A6" w:rsidRDefault="00EE3C6F" w:rsidP="001036E2">
            <w:pPr>
              <w:pStyle w:val="HeadingStrong"/>
              <w:jc w:val="center"/>
              <w:rPr>
                <w:sz w:val="20"/>
              </w:rPr>
            </w:pPr>
            <w:proofErr w:type="spellStart"/>
            <w:r w:rsidRPr="00E223A6">
              <w:rPr>
                <w:sz w:val="20"/>
              </w:rPr>
              <w:t>Ténofovir</w:t>
            </w:r>
            <w:proofErr w:type="spellEnd"/>
            <w:r w:rsidRPr="00E223A6">
              <w:rPr>
                <w:sz w:val="20"/>
              </w:rPr>
              <w:t xml:space="preserve"> </w:t>
            </w:r>
            <w:proofErr w:type="spellStart"/>
            <w:r w:rsidRPr="00E223A6">
              <w:rPr>
                <w:sz w:val="20"/>
              </w:rPr>
              <w:t>disoproxil-ténofovir</w:t>
            </w:r>
            <w:proofErr w:type="spellEnd"/>
            <w:r w:rsidRPr="00E223A6">
              <w:rPr>
                <w:sz w:val="20"/>
              </w:rPr>
              <w:t xml:space="preserve"> </w:t>
            </w:r>
            <w:proofErr w:type="spellStart"/>
            <w:r w:rsidRPr="00E223A6">
              <w:rPr>
                <w:sz w:val="20"/>
              </w:rPr>
              <w:t>disoproxil</w:t>
            </w:r>
            <w:proofErr w:type="spellEnd"/>
          </w:p>
        </w:tc>
        <w:tc>
          <w:tcPr>
            <w:tcW w:w="1141" w:type="dxa"/>
          </w:tcPr>
          <w:p w14:paraId="72D98C76" w14:textId="77777777" w:rsidR="00EE3C6F" w:rsidRPr="00E223A6" w:rsidRDefault="00EE3C6F" w:rsidP="001036E2">
            <w:pPr>
              <w:pStyle w:val="HeadingStrong"/>
              <w:jc w:val="center"/>
              <w:rPr>
                <w:sz w:val="20"/>
              </w:rPr>
            </w:pPr>
            <w:r w:rsidRPr="00E223A6">
              <w:rPr>
                <w:sz w:val="20"/>
              </w:rPr>
              <w:t>PLB-</w:t>
            </w:r>
            <w:proofErr w:type="spellStart"/>
            <w:r w:rsidRPr="00E223A6">
              <w:rPr>
                <w:sz w:val="20"/>
              </w:rPr>
              <w:t>ténofovir</w:t>
            </w:r>
            <w:proofErr w:type="spellEnd"/>
            <w:r w:rsidRPr="00E223A6">
              <w:rPr>
                <w:sz w:val="20"/>
              </w:rPr>
              <w:t xml:space="preserve"> </w:t>
            </w:r>
            <w:proofErr w:type="spellStart"/>
            <w:r w:rsidRPr="00E223A6">
              <w:rPr>
                <w:sz w:val="20"/>
              </w:rPr>
              <w:t>disoproxil</w:t>
            </w:r>
            <w:proofErr w:type="spellEnd"/>
          </w:p>
        </w:tc>
      </w:tr>
      <w:tr w:rsidR="008F73A0" w:rsidRPr="00E223A6" w14:paraId="0AA2181E" w14:textId="77777777" w:rsidTr="006B6135">
        <w:trPr>
          <w:cantSplit/>
        </w:trPr>
        <w:tc>
          <w:tcPr>
            <w:tcW w:w="1490" w:type="dxa"/>
            <w:shd w:val="clear" w:color="auto" w:fill="auto"/>
          </w:tcPr>
          <w:p w14:paraId="3E3ABBCE" w14:textId="4E5823EB" w:rsidR="00EE3C6F" w:rsidRPr="00E223A6" w:rsidRDefault="00EE3C6F" w:rsidP="001036E2">
            <w:pPr>
              <w:keepNext/>
              <w:keepLines/>
              <w:rPr>
                <w:sz w:val="20"/>
              </w:rPr>
            </w:pPr>
            <w:r w:rsidRPr="00E223A6">
              <w:rPr>
                <w:sz w:val="20"/>
                <w:szCs w:val="22"/>
              </w:rPr>
              <w:t>Score Z moyen (écart-type) de DMO au niveau du rachis lombaire</w:t>
            </w:r>
          </w:p>
        </w:tc>
        <w:tc>
          <w:tcPr>
            <w:tcW w:w="1407" w:type="dxa"/>
            <w:shd w:val="clear" w:color="auto" w:fill="auto"/>
            <w:vAlign w:val="center"/>
          </w:tcPr>
          <w:p w14:paraId="6E439A69" w14:textId="2666CC42" w:rsidR="00EE3C6F" w:rsidRPr="00E223A6" w:rsidRDefault="00493AFC" w:rsidP="001036E2">
            <w:pPr>
              <w:keepNext/>
              <w:keepLines/>
              <w:jc w:val="center"/>
              <w:rPr>
                <w:sz w:val="20"/>
              </w:rPr>
            </w:pPr>
            <w:r w:rsidRPr="00E223A6">
              <w:rPr>
                <w:sz w:val="20"/>
                <w:szCs w:val="22"/>
              </w:rPr>
              <w:t>-</w:t>
            </w:r>
            <w:r w:rsidR="00EE3C6F" w:rsidRPr="00E223A6">
              <w:rPr>
                <w:sz w:val="20"/>
                <w:szCs w:val="22"/>
              </w:rPr>
              <w:t>0,08</w:t>
            </w:r>
          </w:p>
          <w:p w14:paraId="3287A069" w14:textId="50B6CA4E" w:rsidR="00EE3C6F" w:rsidRPr="00E223A6" w:rsidRDefault="00EE3C6F" w:rsidP="001036E2">
            <w:pPr>
              <w:keepNext/>
              <w:keepLines/>
              <w:jc w:val="center"/>
              <w:rPr>
                <w:sz w:val="20"/>
              </w:rPr>
            </w:pPr>
            <w:r w:rsidRPr="00E223A6">
              <w:rPr>
                <w:sz w:val="20"/>
                <w:szCs w:val="22"/>
              </w:rPr>
              <w:t>(1,044)</w:t>
            </w:r>
          </w:p>
        </w:tc>
        <w:tc>
          <w:tcPr>
            <w:tcW w:w="1407" w:type="dxa"/>
            <w:shd w:val="clear" w:color="auto" w:fill="auto"/>
            <w:vAlign w:val="center"/>
          </w:tcPr>
          <w:p w14:paraId="1821B623" w14:textId="0F7BF35F" w:rsidR="00EE3C6F" w:rsidRPr="00E223A6" w:rsidRDefault="00EE3C6F" w:rsidP="001036E2">
            <w:pPr>
              <w:keepNext/>
              <w:keepLines/>
              <w:jc w:val="center"/>
              <w:rPr>
                <w:sz w:val="20"/>
              </w:rPr>
            </w:pPr>
            <w:r w:rsidRPr="00E223A6">
              <w:rPr>
                <w:sz w:val="20"/>
                <w:szCs w:val="22"/>
              </w:rPr>
              <w:t>-0,31</w:t>
            </w:r>
          </w:p>
          <w:p w14:paraId="605515F5" w14:textId="21343F9B" w:rsidR="00EE3C6F" w:rsidRPr="00E223A6" w:rsidRDefault="00EE3C6F" w:rsidP="001036E2">
            <w:pPr>
              <w:keepNext/>
              <w:keepLines/>
              <w:jc w:val="center"/>
              <w:rPr>
                <w:sz w:val="20"/>
              </w:rPr>
            </w:pPr>
            <w:r w:rsidRPr="00E223A6">
              <w:rPr>
                <w:sz w:val="20"/>
                <w:szCs w:val="22"/>
              </w:rPr>
              <w:t>(1,200)</w:t>
            </w:r>
          </w:p>
        </w:tc>
        <w:tc>
          <w:tcPr>
            <w:tcW w:w="1387" w:type="dxa"/>
            <w:shd w:val="clear" w:color="auto" w:fill="auto"/>
            <w:vAlign w:val="center"/>
          </w:tcPr>
          <w:p w14:paraId="3B384F84" w14:textId="6C78EAB5" w:rsidR="00EE3C6F" w:rsidRPr="00E223A6" w:rsidRDefault="00EE3C6F" w:rsidP="001036E2">
            <w:pPr>
              <w:keepNext/>
              <w:keepLines/>
              <w:jc w:val="center"/>
              <w:rPr>
                <w:sz w:val="20"/>
              </w:rPr>
            </w:pPr>
            <w:r w:rsidRPr="00E223A6">
              <w:rPr>
                <w:sz w:val="20"/>
                <w:szCs w:val="22"/>
              </w:rPr>
              <w:t>-0,</w:t>
            </w:r>
            <w:r w:rsidR="003A2435" w:rsidRPr="00E223A6">
              <w:rPr>
                <w:sz w:val="20"/>
                <w:szCs w:val="22"/>
              </w:rPr>
              <w:t>09</w:t>
            </w:r>
          </w:p>
          <w:p w14:paraId="7A4F49ED" w14:textId="75D113F1" w:rsidR="00EE3C6F" w:rsidRPr="00E223A6" w:rsidRDefault="00EE3C6F" w:rsidP="001036E2">
            <w:pPr>
              <w:keepNext/>
              <w:keepLines/>
              <w:jc w:val="center"/>
              <w:rPr>
                <w:sz w:val="20"/>
              </w:rPr>
            </w:pPr>
            <w:r w:rsidRPr="00E223A6">
              <w:rPr>
                <w:sz w:val="20"/>
                <w:szCs w:val="22"/>
              </w:rPr>
              <w:t>(1,056)</w:t>
            </w:r>
          </w:p>
        </w:tc>
        <w:tc>
          <w:tcPr>
            <w:tcW w:w="1314" w:type="dxa"/>
            <w:shd w:val="clear" w:color="auto" w:fill="auto"/>
            <w:vAlign w:val="center"/>
          </w:tcPr>
          <w:p w14:paraId="4ED3F42B" w14:textId="70F6FDDB" w:rsidR="00EE3C6F" w:rsidRPr="00E223A6" w:rsidRDefault="00EE3C6F" w:rsidP="001036E2">
            <w:pPr>
              <w:keepNext/>
              <w:keepLines/>
              <w:jc w:val="center"/>
              <w:rPr>
                <w:sz w:val="20"/>
              </w:rPr>
            </w:pPr>
            <w:r w:rsidRPr="00E223A6">
              <w:rPr>
                <w:sz w:val="20"/>
                <w:szCs w:val="22"/>
              </w:rPr>
              <w:t>-0,16</w:t>
            </w:r>
          </w:p>
          <w:p w14:paraId="344B0531" w14:textId="4E75BDC2" w:rsidR="00EE3C6F" w:rsidRPr="00E223A6" w:rsidRDefault="00EE3C6F" w:rsidP="001036E2">
            <w:pPr>
              <w:keepNext/>
              <w:keepLines/>
              <w:jc w:val="center"/>
              <w:rPr>
                <w:sz w:val="20"/>
              </w:rPr>
            </w:pPr>
            <w:r w:rsidRPr="00E223A6">
              <w:rPr>
                <w:sz w:val="20"/>
                <w:szCs w:val="22"/>
              </w:rPr>
              <w:t>(1,213)</w:t>
            </w:r>
          </w:p>
        </w:tc>
        <w:tc>
          <w:tcPr>
            <w:tcW w:w="1141" w:type="dxa"/>
            <w:vAlign w:val="center"/>
          </w:tcPr>
          <w:p w14:paraId="3D12EE09" w14:textId="77777777" w:rsidR="00EE3C6F" w:rsidRPr="00E223A6" w:rsidRDefault="00EE3C6F" w:rsidP="001036E2">
            <w:pPr>
              <w:jc w:val="center"/>
              <w:rPr>
                <w:sz w:val="20"/>
                <w:szCs w:val="22"/>
              </w:rPr>
            </w:pPr>
            <w:r w:rsidRPr="00E223A6">
              <w:rPr>
                <w:sz w:val="20"/>
                <w:szCs w:val="22"/>
              </w:rPr>
              <w:t>-0,20</w:t>
            </w:r>
          </w:p>
          <w:p w14:paraId="1A42A2D1" w14:textId="77777777" w:rsidR="00EE3C6F" w:rsidRPr="00E223A6" w:rsidRDefault="00EE3C6F" w:rsidP="001036E2">
            <w:pPr>
              <w:jc w:val="center"/>
              <w:rPr>
                <w:sz w:val="20"/>
                <w:szCs w:val="22"/>
              </w:rPr>
            </w:pPr>
            <w:r w:rsidRPr="00E223A6">
              <w:rPr>
                <w:sz w:val="20"/>
                <w:szCs w:val="22"/>
              </w:rPr>
              <w:t>(1,032)</w:t>
            </w:r>
          </w:p>
        </w:tc>
        <w:tc>
          <w:tcPr>
            <w:tcW w:w="1141" w:type="dxa"/>
            <w:vAlign w:val="center"/>
          </w:tcPr>
          <w:p w14:paraId="096CF3B6" w14:textId="77777777" w:rsidR="00EE3C6F" w:rsidRPr="00E223A6" w:rsidRDefault="00EE3C6F" w:rsidP="001036E2">
            <w:pPr>
              <w:jc w:val="center"/>
              <w:rPr>
                <w:sz w:val="20"/>
                <w:szCs w:val="22"/>
              </w:rPr>
            </w:pPr>
            <w:r w:rsidRPr="00E223A6">
              <w:rPr>
                <w:sz w:val="20"/>
                <w:szCs w:val="22"/>
              </w:rPr>
              <w:t>-0,38</w:t>
            </w:r>
          </w:p>
          <w:p w14:paraId="33CE410B" w14:textId="77777777" w:rsidR="00EE3C6F" w:rsidRPr="00E223A6" w:rsidRDefault="00EE3C6F" w:rsidP="001036E2">
            <w:pPr>
              <w:jc w:val="center"/>
              <w:rPr>
                <w:sz w:val="20"/>
                <w:szCs w:val="22"/>
              </w:rPr>
            </w:pPr>
            <w:r w:rsidRPr="00E223A6">
              <w:rPr>
                <w:sz w:val="20"/>
                <w:szCs w:val="22"/>
              </w:rPr>
              <w:t>(1,344)</w:t>
            </w:r>
          </w:p>
        </w:tc>
      </w:tr>
      <w:tr w:rsidR="008F73A0" w:rsidRPr="00E223A6" w14:paraId="4C07F111" w14:textId="77777777" w:rsidTr="006B6135">
        <w:trPr>
          <w:cantSplit/>
        </w:trPr>
        <w:tc>
          <w:tcPr>
            <w:tcW w:w="1490" w:type="dxa"/>
            <w:shd w:val="clear" w:color="auto" w:fill="auto"/>
          </w:tcPr>
          <w:p w14:paraId="0783F791" w14:textId="15FD976B" w:rsidR="00EE3C6F" w:rsidRPr="00E223A6" w:rsidRDefault="00EE3C6F" w:rsidP="001036E2">
            <w:pPr>
              <w:rPr>
                <w:sz w:val="20"/>
              </w:rPr>
            </w:pPr>
            <w:r w:rsidRPr="00E223A6">
              <w:rPr>
                <w:sz w:val="20"/>
                <w:szCs w:val="22"/>
              </w:rPr>
              <w:t>Variation moyenne (écart-type) depuis l’inclusion du score Z de DMO au niveau du rachis lombaire</w:t>
            </w:r>
          </w:p>
        </w:tc>
        <w:tc>
          <w:tcPr>
            <w:tcW w:w="1407" w:type="dxa"/>
            <w:shd w:val="clear" w:color="auto" w:fill="auto"/>
            <w:vAlign w:val="center"/>
          </w:tcPr>
          <w:p w14:paraId="6CBD1FC8" w14:textId="77777777" w:rsidR="00EE3C6F" w:rsidRPr="00E223A6" w:rsidRDefault="00EE3C6F" w:rsidP="001036E2">
            <w:pPr>
              <w:jc w:val="center"/>
              <w:rPr>
                <w:sz w:val="20"/>
              </w:rPr>
            </w:pPr>
            <w:r w:rsidRPr="00E223A6">
              <w:rPr>
                <w:sz w:val="20"/>
                <w:szCs w:val="22"/>
              </w:rPr>
              <w:t>n/a</w:t>
            </w:r>
          </w:p>
        </w:tc>
        <w:tc>
          <w:tcPr>
            <w:tcW w:w="1407" w:type="dxa"/>
            <w:shd w:val="clear" w:color="auto" w:fill="auto"/>
            <w:vAlign w:val="center"/>
          </w:tcPr>
          <w:p w14:paraId="2E793F02" w14:textId="77777777" w:rsidR="00EE3C6F" w:rsidRPr="00E223A6" w:rsidRDefault="00EE3C6F" w:rsidP="001036E2">
            <w:pPr>
              <w:jc w:val="center"/>
              <w:rPr>
                <w:sz w:val="20"/>
              </w:rPr>
            </w:pPr>
            <w:r w:rsidRPr="00E223A6">
              <w:rPr>
                <w:sz w:val="20"/>
                <w:szCs w:val="22"/>
              </w:rPr>
              <w:t>n/a</w:t>
            </w:r>
          </w:p>
        </w:tc>
        <w:tc>
          <w:tcPr>
            <w:tcW w:w="1387" w:type="dxa"/>
            <w:shd w:val="clear" w:color="auto" w:fill="auto"/>
            <w:vAlign w:val="center"/>
          </w:tcPr>
          <w:p w14:paraId="7C72F33C" w14:textId="3CA6927A" w:rsidR="00EE3C6F" w:rsidRPr="00E223A6" w:rsidRDefault="00EE3C6F" w:rsidP="001036E2">
            <w:pPr>
              <w:jc w:val="center"/>
              <w:rPr>
                <w:sz w:val="20"/>
              </w:rPr>
            </w:pPr>
            <w:r w:rsidRPr="00E223A6">
              <w:rPr>
                <w:sz w:val="20"/>
                <w:szCs w:val="22"/>
              </w:rPr>
              <w:t>-0,03</w:t>
            </w:r>
          </w:p>
          <w:p w14:paraId="60EA37E3" w14:textId="5D4E2B69" w:rsidR="00EE3C6F" w:rsidRPr="00E223A6" w:rsidRDefault="00EE3C6F" w:rsidP="001036E2">
            <w:pPr>
              <w:jc w:val="center"/>
              <w:rPr>
                <w:sz w:val="20"/>
              </w:rPr>
            </w:pPr>
            <w:r w:rsidRPr="00E223A6">
              <w:rPr>
                <w:sz w:val="20"/>
                <w:szCs w:val="22"/>
              </w:rPr>
              <w:t>(0,</w:t>
            </w:r>
            <w:r w:rsidR="00E615D3" w:rsidRPr="00E223A6">
              <w:rPr>
                <w:sz w:val="20"/>
                <w:szCs w:val="22"/>
              </w:rPr>
              <w:t>464</w:t>
            </w:r>
            <w:r w:rsidRPr="00E223A6">
              <w:rPr>
                <w:sz w:val="20"/>
                <w:szCs w:val="22"/>
              </w:rPr>
              <w:t>)</w:t>
            </w:r>
          </w:p>
        </w:tc>
        <w:tc>
          <w:tcPr>
            <w:tcW w:w="1314" w:type="dxa"/>
            <w:shd w:val="clear" w:color="auto" w:fill="auto"/>
            <w:vAlign w:val="center"/>
          </w:tcPr>
          <w:p w14:paraId="146ED94F" w14:textId="1AE433DD" w:rsidR="00EE3C6F" w:rsidRPr="00E223A6" w:rsidRDefault="00EE3C6F" w:rsidP="001036E2">
            <w:pPr>
              <w:jc w:val="center"/>
              <w:rPr>
                <w:sz w:val="20"/>
              </w:rPr>
            </w:pPr>
            <w:r w:rsidRPr="00E223A6">
              <w:rPr>
                <w:sz w:val="20"/>
                <w:szCs w:val="22"/>
              </w:rPr>
              <w:t>0,23</w:t>
            </w:r>
          </w:p>
          <w:p w14:paraId="7B935701" w14:textId="3FA65B29" w:rsidR="00EE3C6F" w:rsidRPr="00E223A6" w:rsidRDefault="00EE3C6F" w:rsidP="001036E2">
            <w:pPr>
              <w:jc w:val="center"/>
              <w:rPr>
                <w:sz w:val="20"/>
              </w:rPr>
            </w:pPr>
            <w:r w:rsidRPr="00E223A6">
              <w:rPr>
                <w:sz w:val="20"/>
                <w:szCs w:val="22"/>
              </w:rPr>
              <w:t>(0,409)</w:t>
            </w:r>
          </w:p>
        </w:tc>
        <w:tc>
          <w:tcPr>
            <w:tcW w:w="1141" w:type="dxa"/>
            <w:vAlign w:val="center"/>
          </w:tcPr>
          <w:p w14:paraId="5E7DC11D" w14:textId="77777777" w:rsidR="00EE3C6F" w:rsidRPr="00E223A6" w:rsidRDefault="00EE3C6F" w:rsidP="001036E2">
            <w:pPr>
              <w:jc w:val="center"/>
              <w:rPr>
                <w:sz w:val="20"/>
                <w:szCs w:val="22"/>
              </w:rPr>
            </w:pPr>
            <w:r w:rsidRPr="00E223A6">
              <w:rPr>
                <w:sz w:val="20"/>
                <w:szCs w:val="22"/>
              </w:rPr>
              <w:t>-0,15</w:t>
            </w:r>
          </w:p>
          <w:p w14:paraId="19666A34" w14:textId="77777777" w:rsidR="00EE3C6F" w:rsidRPr="00E223A6" w:rsidRDefault="00EE3C6F" w:rsidP="001036E2">
            <w:pPr>
              <w:jc w:val="center"/>
              <w:rPr>
                <w:sz w:val="20"/>
                <w:szCs w:val="22"/>
              </w:rPr>
            </w:pPr>
            <w:r w:rsidRPr="00E223A6">
              <w:rPr>
                <w:sz w:val="20"/>
                <w:szCs w:val="22"/>
              </w:rPr>
              <w:t>(0,661)</w:t>
            </w:r>
          </w:p>
        </w:tc>
        <w:tc>
          <w:tcPr>
            <w:tcW w:w="1141" w:type="dxa"/>
            <w:vAlign w:val="center"/>
          </w:tcPr>
          <w:p w14:paraId="0904F940" w14:textId="77777777" w:rsidR="00EE3C6F" w:rsidRPr="00E223A6" w:rsidRDefault="00EE3C6F" w:rsidP="001036E2">
            <w:pPr>
              <w:jc w:val="center"/>
              <w:rPr>
                <w:sz w:val="20"/>
                <w:szCs w:val="22"/>
              </w:rPr>
            </w:pPr>
            <w:r w:rsidRPr="00E223A6">
              <w:rPr>
                <w:sz w:val="20"/>
                <w:szCs w:val="22"/>
              </w:rPr>
              <w:t>0,21</w:t>
            </w:r>
          </w:p>
          <w:p w14:paraId="1EDAD41C" w14:textId="77777777" w:rsidR="00EE3C6F" w:rsidRPr="00E223A6" w:rsidRDefault="00EE3C6F" w:rsidP="001036E2">
            <w:pPr>
              <w:jc w:val="center"/>
              <w:rPr>
                <w:sz w:val="20"/>
                <w:szCs w:val="22"/>
              </w:rPr>
            </w:pPr>
            <w:r w:rsidRPr="00E223A6">
              <w:rPr>
                <w:sz w:val="20"/>
                <w:szCs w:val="22"/>
              </w:rPr>
              <w:t>(</w:t>
            </w:r>
            <w:r w:rsidR="00E615D3" w:rsidRPr="00E223A6">
              <w:rPr>
                <w:sz w:val="20"/>
                <w:szCs w:val="22"/>
              </w:rPr>
              <w:t>0</w:t>
            </w:r>
            <w:r w:rsidRPr="00E223A6">
              <w:rPr>
                <w:sz w:val="20"/>
                <w:szCs w:val="22"/>
              </w:rPr>
              <w:t>,</w:t>
            </w:r>
            <w:r w:rsidR="00E75D54" w:rsidRPr="00E223A6">
              <w:rPr>
                <w:sz w:val="20"/>
                <w:szCs w:val="22"/>
              </w:rPr>
              <w:t>812</w:t>
            </w:r>
            <w:r w:rsidRPr="00E223A6">
              <w:rPr>
                <w:sz w:val="20"/>
                <w:szCs w:val="22"/>
              </w:rPr>
              <w:t>)</w:t>
            </w:r>
          </w:p>
        </w:tc>
      </w:tr>
      <w:tr w:rsidR="008F73A0" w:rsidRPr="00E223A6" w14:paraId="57BF7A71" w14:textId="77777777" w:rsidTr="006B6135">
        <w:trPr>
          <w:cantSplit/>
        </w:trPr>
        <w:tc>
          <w:tcPr>
            <w:tcW w:w="1490" w:type="dxa"/>
            <w:shd w:val="clear" w:color="auto" w:fill="auto"/>
          </w:tcPr>
          <w:p w14:paraId="67B7EA2C" w14:textId="6C03FE5F" w:rsidR="00EE3C6F" w:rsidRPr="00E223A6" w:rsidRDefault="00EE3C6F" w:rsidP="001036E2">
            <w:pPr>
              <w:rPr>
                <w:sz w:val="20"/>
              </w:rPr>
            </w:pPr>
            <w:r w:rsidRPr="00E223A6">
              <w:rPr>
                <w:sz w:val="20"/>
                <w:szCs w:val="22"/>
              </w:rPr>
              <w:t>Score Z moyen (écart-type) de DMO pour l’ensemble du corps</w:t>
            </w:r>
          </w:p>
        </w:tc>
        <w:tc>
          <w:tcPr>
            <w:tcW w:w="1407" w:type="dxa"/>
            <w:shd w:val="clear" w:color="auto" w:fill="auto"/>
            <w:vAlign w:val="center"/>
          </w:tcPr>
          <w:p w14:paraId="159F8163" w14:textId="7042717A" w:rsidR="00EE3C6F" w:rsidRPr="00E223A6" w:rsidRDefault="00EE3C6F" w:rsidP="001036E2">
            <w:pPr>
              <w:jc w:val="center"/>
              <w:rPr>
                <w:sz w:val="20"/>
              </w:rPr>
            </w:pPr>
            <w:r w:rsidRPr="00E223A6">
              <w:rPr>
                <w:sz w:val="20"/>
                <w:szCs w:val="22"/>
              </w:rPr>
              <w:t>-0,46</w:t>
            </w:r>
          </w:p>
          <w:p w14:paraId="23337FEB" w14:textId="400855F9" w:rsidR="00EE3C6F" w:rsidRPr="00E223A6" w:rsidRDefault="00EE3C6F" w:rsidP="001036E2">
            <w:pPr>
              <w:jc w:val="center"/>
              <w:rPr>
                <w:sz w:val="20"/>
              </w:rPr>
            </w:pPr>
            <w:r w:rsidRPr="00E223A6">
              <w:rPr>
                <w:sz w:val="20"/>
                <w:szCs w:val="22"/>
              </w:rPr>
              <w:t>(1,113)</w:t>
            </w:r>
          </w:p>
        </w:tc>
        <w:tc>
          <w:tcPr>
            <w:tcW w:w="1407" w:type="dxa"/>
            <w:shd w:val="clear" w:color="auto" w:fill="auto"/>
            <w:vAlign w:val="center"/>
          </w:tcPr>
          <w:p w14:paraId="09BF22C1" w14:textId="1AD706A7" w:rsidR="00EE3C6F" w:rsidRPr="00E223A6" w:rsidRDefault="00EE3C6F" w:rsidP="001036E2">
            <w:pPr>
              <w:jc w:val="center"/>
              <w:rPr>
                <w:sz w:val="20"/>
              </w:rPr>
            </w:pPr>
            <w:r w:rsidRPr="00E223A6">
              <w:rPr>
                <w:sz w:val="20"/>
                <w:szCs w:val="22"/>
              </w:rPr>
              <w:t>-0,34</w:t>
            </w:r>
          </w:p>
          <w:p w14:paraId="04A50B6D" w14:textId="4626FC4D" w:rsidR="00EE3C6F" w:rsidRPr="00E223A6" w:rsidRDefault="00EE3C6F" w:rsidP="001036E2">
            <w:pPr>
              <w:jc w:val="center"/>
              <w:rPr>
                <w:sz w:val="20"/>
              </w:rPr>
            </w:pPr>
            <w:r w:rsidRPr="00E223A6">
              <w:rPr>
                <w:sz w:val="20"/>
                <w:szCs w:val="22"/>
              </w:rPr>
              <w:t>(1,468)</w:t>
            </w:r>
          </w:p>
        </w:tc>
        <w:tc>
          <w:tcPr>
            <w:tcW w:w="1387" w:type="dxa"/>
            <w:shd w:val="clear" w:color="auto" w:fill="auto"/>
            <w:vAlign w:val="center"/>
          </w:tcPr>
          <w:p w14:paraId="4AB408BF" w14:textId="60A9E253" w:rsidR="00EE3C6F" w:rsidRPr="00E223A6" w:rsidRDefault="00EE3C6F" w:rsidP="001036E2">
            <w:pPr>
              <w:jc w:val="center"/>
              <w:rPr>
                <w:sz w:val="20"/>
              </w:rPr>
            </w:pPr>
            <w:r w:rsidRPr="00E223A6">
              <w:rPr>
                <w:sz w:val="20"/>
                <w:szCs w:val="22"/>
              </w:rPr>
              <w:t>-0,57</w:t>
            </w:r>
          </w:p>
          <w:p w14:paraId="77C07168" w14:textId="705C6783" w:rsidR="00EE3C6F" w:rsidRPr="00E223A6" w:rsidRDefault="00EE3C6F" w:rsidP="001036E2">
            <w:pPr>
              <w:jc w:val="center"/>
              <w:rPr>
                <w:sz w:val="20"/>
              </w:rPr>
            </w:pPr>
            <w:r w:rsidRPr="00E223A6">
              <w:rPr>
                <w:sz w:val="20"/>
                <w:szCs w:val="22"/>
              </w:rPr>
              <w:t>(0,978)</w:t>
            </w:r>
          </w:p>
        </w:tc>
        <w:tc>
          <w:tcPr>
            <w:tcW w:w="1314" w:type="dxa"/>
            <w:shd w:val="clear" w:color="auto" w:fill="auto"/>
            <w:vAlign w:val="center"/>
          </w:tcPr>
          <w:p w14:paraId="2CCBA3CF" w14:textId="23FBF2DE" w:rsidR="00EE3C6F" w:rsidRPr="00E223A6" w:rsidRDefault="00E75D54" w:rsidP="001036E2">
            <w:pPr>
              <w:jc w:val="center"/>
              <w:rPr>
                <w:sz w:val="20"/>
              </w:rPr>
            </w:pPr>
            <w:r w:rsidRPr="00E223A6">
              <w:rPr>
                <w:sz w:val="20"/>
                <w:szCs w:val="22"/>
              </w:rPr>
              <w:t>-0,05</w:t>
            </w:r>
          </w:p>
          <w:p w14:paraId="1B580DF3" w14:textId="13A1063E" w:rsidR="00EE3C6F" w:rsidRPr="00E223A6" w:rsidRDefault="00EE3C6F" w:rsidP="001036E2">
            <w:pPr>
              <w:jc w:val="center"/>
              <w:rPr>
                <w:sz w:val="20"/>
              </w:rPr>
            </w:pPr>
            <w:r w:rsidRPr="00E223A6">
              <w:rPr>
                <w:sz w:val="20"/>
                <w:szCs w:val="22"/>
              </w:rPr>
              <w:t>(1,360)</w:t>
            </w:r>
          </w:p>
        </w:tc>
        <w:tc>
          <w:tcPr>
            <w:tcW w:w="1141" w:type="dxa"/>
            <w:vAlign w:val="center"/>
          </w:tcPr>
          <w:p w14:paraId="1C1BDD46" w14:textId="77777777" w:rsidR="00EE3C6F" w:rsidRPr="00E223A6" w:rsidRDefault="00EE3C6F" w:rsidP="001036E2">
            <w:pPr>
              <w:jc w:val="center"/>
              <w:rPr>
                <w:sz w:val="20"/>
                <w:szCs w:val="22"/>
              </w:rPr>
            </w:pPr>
            <w:r w:rsidRPr="00E223A6">
              <w:rPr>
                <w:sz w:val="20"/>
                <w:szCs w:val="22"/>
              </w:rPr>
              <w:t>-</w:t>
            </w:r>
            <w:r w:rsidR="002E433E" w:rsidRPr="00E223A6">
              <w:rPr>
                <w:sz w:val="20"/>
                <w:szCs w:val="22"/>
              </w:rPr>
              <w:t>0,56</w:t>
            </w:r>
          </w:p>
          <w:p w14:paraId="74049088" w14:textId="77777777" w:rsidR="002E433E" w:rsidRPr="00E223A6" w:rsidRDefault="002E433E" w:rsidP="001036E2">
            <w:pPr>
              <w:jc w:val="center"/>
              <w:rPr>
                <w:sz w:val="20"/>
                <w:szCs w:val="22"/>
              </w:rPr>
            </w:pPr>
            <w:r w:rsidRPr="00E223A6">
              <w:rPr>
                <w:sz w:val="20"/>
                <w:szCs w:val="22"/>
              </w:rPr>
              <w:t>(1,082)</w:t>
            </w:r>
          </w:p>
        </w:tc>
        <w:tc>
          <w:tcPr>
            <w:tcW w:w="1141" w:type="dxa"/>
            <w:vAlign w:val="center"/>
          </w:tcPr>
          <w:p w14:paraId="6E29A3E5" w14:textId="77777777" w:rsidR="00EE3C6F" w:rsidRPr="00E223A6" w:rsidRDefault="002E433E" w:rsidP="001036E2">
            <w:pPr>
              <w:jc w:val="center"/>
              <w:rPr>
                <w:sz w:val="20"/>
                <w:szCs w:val="22"/>
              </w:rPr>
            </w:pPr>
            <w:r w:rsidRPr="00E223A6">
              <w:rPr>
                <w:sz w:val="20"/>
                <w:szCs w:val="22"/>
              </w:rPr>
              <w:t>-0,31</w:t>
            </w:r>
          </w:p>
          <w:p w14:paraId="4E817703" w14:textId="77777777" w:rsidR="002E433E" w:rsidRPr="00E223A6" w:rsidRDefault="002E433E" w:rsidP="001036E2">
            <w:pPr>
              <w:jc w:val="center"/>
              <w:rPr>
                <w:sz w:val="20"/>
                <w:szCs w:val="22"/>
              </w:rPr>
            </w:pPr>
            <w:r w:rsidRPr="00E223A6">
              <w:rPr>
                <w:sz w:val="20"/>
                <w:szCs w:val="22"/>
              </w:rPr>
              <w:t>(</w:t>
            </w:r>
            <w:r w:rsidR="00E75D54" w:rsidRPr="00E223A6">
              <w:rPr>
                <w:sz w:val="20"/>
                <w:szCs w:val="22"/>
              </w:rPr>
              <w:t>1,418</w:t>
            </w:r>
            <w:r w:rsidRPr="00E223A6">
              <w:rPr>
                <w:sz w:val="20"/>
                <w:szCs w:val="22"/>
              </w:rPr>
              <w:t>)</w:t>
            </w:r>
          </w:p>
        </w:tc>
      </w:tr>
      <w:tr w:rsidR="008F73A0" w:rsidRPr="00E223A6" w14:paraId="6B87E0CD" w14:textId="77777777" w:rsidTr="006B6135">
        <w:trPr>
          <w:cantSplit/>
        </w:trPr>
        <w:tc>
          <w:tcPr>
            <w:tcW w:w="1490" w:type="dxa"/>
            <w:shd w:val="clear" w:color="auto" w:fill="auto"/>
          </w:tcPr>
          <w:p w14:paraId="67C91E69" w14:textId="237938F7" w:rsidR="00EE3C6F" w:rsidRPr="00E223A6" w:rsidRDefault="00EE3C6F" w:rsidP="001036E2">
            <w:pPr>
              <w:rPr>
                <w:sz w:val="20"/>
              </w:rPr>
            </w:pPr>
            <w:r w:rsidRPr="00E223A6">
              <w:rPr>
                <w:sz w:val="20"/>
                <w:szCs w:val="22"/>
              </w:rPr>
              <w:lastRenderedPageBreak/>
              <w:t>Variation moyenne (écart-type) depuis l’inclusion du score Z de DMO pour l’ensemble du corps</w:t>
            </w:r>
          </w:p>
        </w:tc>
        <w:tc>
          <w:tcPr>
            <w:tcW w:w="1407" w:type="dxa"/>
            <w:shd w:val="clear" w:color="auto" w:fill="auto"/>
            <w:vAlign w:val="center"/>
          </w:tcPr>
          <w:p w14:paraId="29A0886C" w14:textId="77777777" w:rsidR="00EE3C6F" w:rsidRPr="00E223A6" w:rsidRDefault="00EE3C6F" w:rsidP="001036E2">
            <w:pPr>
              <w:jc w:val="center"/>
              <w:rPr>
                <w:sz w:val="20"/>
              </w:rPr>
            </w:pPr>
            <w:r w:rsidRPr="00E223A6">
              <w:rPr>
                <w:sz w:val="20"/>
                <w:szCs w:val="22"/>
              </w:rPr>
              <w:t>n/a</w:t>
            </w:r>
          </w:p>
        </w:tc>
        <w:tc>
          <w:tcPr>
            <w:tcW w:w="1407" w:type="dxa"/>
            <w:shd w:val="clear" w:color="auto" w:fill="auto"/>
            <w:vAlign w:val="center"/>
          </w:tcPr>
          <w:p w14:paraId="0E9E6EC1" w14:textId="77777777" w:rsidR="00EE3C6F" w:rsidRPr="00E223A6" w:rsidRDefault="00EE3C6F" w:rsidP="001036E2">
            <w:pPr>
              <w:jc w:val="center"/>
              <w:rPr>
                <w:sz w:val="20"/>
              </w:rPr>
            </w:pPr>
            <w:r w:rsidRPr="00E223A6">
              <w:rPr>
                <w:sz w:val="20"/>
                <w:szCs w:val="22"/>
              </w:rPr>
              <w:t>n/a</w:t>
            </w:r>
          </w:p>
        </w:tc>
        <w:tc>
          <w:tcPr>
            <w:tcW w:w="1387" w:type="dxa"/>
            <w:shd w:val="clear" w:color="auto" w:fill="auto"/>
            <w:vAlign w:val="center"/>
          </w:tcPr>
          <w:p w14:paraId="6F0B9B95" w14:textId="77777777" w:rsidR="00EE3C6F" w:rsidRPr="00E223A6" w:rsidRDefault="00EE3C6F" w:rsidP="001036E2">
            <w:pPr>
              <w:jc w:val="center"/>
              <w:rPr>
                <w:sz w:val="20"/>
              </w:rPr>
            </w:pPr>
            <w:r w:rsidRPr="00E223A6">
              <w:rPr>
                <w:sz w:val="20"/>
                <w:szCs w:val="22"/>
              </w:rPr>
              <w:t>-0,18</w:t>
            </w:r>
          </w:p>
          <w:p w14:paraId="2B5C892F" w14:textId="7C8B174C" w:rsidR="00EE3C6F" w:rsidRPr="00E223A6" w:rsidRDefault="00EE3C6F" w:rsidP="001036E2">
            <w:pPr>
              <w:jc w:val="center"/>
              <w:rPr>
                <w:sz w:val="20"/>
              </w:rPr>
            </w:pPr>
            <w:r w:rsidRPr="00E223A6">
              <w:rPr>
                <w:sz w:val="20"/>
                <w:szCs w:val="22"/>
              </w:rPr>
              <w:t>(</w:t>
            </w:r>
            <w:r w:rsidR="002E433E" w:rsidRPr="00E223A6">
              <w:rPr>
                <w:sz w:val="20"/>
                <w:szCs w:val="22"/>
              </w:rPr>
              <w:t>0,514</w:t>
            </w:r>
            <w:r w:rsidRPr="00E223A6">
              <w:rPr>
                <w:sz w:val="20"/>
                <w:szCs w:val="22"/>
              </w:rPr>
              <w:t>)</w:t>
            </w:r>
          </w:p>
        </w:tc>
        <w:tc>
          <w:tcPr>
            <w:tcW w:w="1314" w:type="dxa"/>
            <w:shd w:val="clear" w:color="auto" w:fill="auto"/>
            <w:vAlign w:val="center"/>
          </w:tcPr>
          <w:p w14:paraId="180792D7" w14:textId="7F09A7F4" w:rsidR="00EE3C6F" w:rsidRPr="00E223A6" w:rsidRDefault="002E433E" w:rsidP="001036E2">
            <w:pPr>
              <w:jc w:val="center"/>
              <w:rPr>
                <w:sz w:val="20"/>
              </w:rPr>
            </w:pPr>
            <w:r w:rsidRPr="00E223A6">
              <w:rPr>
                <w:sz w:val="20"/>
                <w:szCs w:val="22"/>
              </w:rPr>
              <w:t>0,26</w:t>
            </w:r>
          </w:p>
          <w:p w14:paraId="7598EF82" w14:textId="307D4AD4" w:rsidR="00EE3C6F" w:rsidRPr="00E223A6" w:rsidRDefault="00EE3C6F" w:rsidP="001036E2">
            <w:pPr>
              <w:jc w:val="center"/>
              <w:rPr>
                <w:sz w:val="20"/>
              </w:rPr>
            </w:pPr>
            <w:r w:rsidRPr="00E223A6">
              <w:rPr>
                <w:sz w:val="20"/>
                <w:szCs w:val="22"/>
              </w:rPr>
              <w:t>(</w:t>
            </w:r>
            <w:r w:rsidR="002E433E" w:rsidRPr="00E223A6">
              <w:rPr>
                <w:sz w:val="20"/>
                <w:szCs w:val="22"/>
              </w:rPr>
              <w:t>0,516</w:t>
            </w:r>
            <w:r w:rsidRPr="00E223A6">
              <w:rPr>
                <w:sz w:val="20"/>
                <w:szCs w:val="22"/>
              </w:rPr>
              <w:t>)</w:t>
            </w:r>
          </w:p>
        </w:tc>
        <w:tc>
          <w:tcPr>
            <w:tcW w:w="1141" w:type="dxa"/>
            <w:vAlign w:val="center"/>
          </w:tcPr>
          <w:p w14:paraId="07295148" w14:textId="77777777" w:rsidR="002E433E" w:rsidRPr="00E223A6" w:rsidRDefault="00EE3C6F" w:rsidP="001036E2">
            <w:pPr>
              <w:jc w:val="center"/>
              <w:rPr>
                <w:sz w:val="20"/>
                <w:szCs w:val="22"/>
              </w:rPr>
            </w:pPr>
            <w:r w:rsidRPr="00E223A6">
              <w:rPr>
                <w:sz w:val="20"/>
                <w:szCs w:val="22"/>
              </w:rPr>
              <w:t>-0,1</w:t>
            </w:r>
            <w:r w:rsidR="002E433E" w:rsidRPr="00E223A6">
              <w:rPr>
                <w:sz w:val="20"/>
                <w:szCs w:val="22"/>
              </w:rPr>
              <w:t>8</w:t>
            </w:r>
          </w:p>
          <w:p w14:paraId="571FDECB" w14:textId="77777777" w:rsidR="00EE3C6F" w:rsidRPr="00E223A6" w:rsidRDefault="002E433E" w:rsidP="001036E2">
            <w:pPr>
              <w:jc w:val="center"/>
              <w:rPr>
                <w:sz w:val="20"/>
                <w:szCs w:val="22"/>
              </w:rPr>
            </w:pPr>
            <w:r w:rsidRPr="00E223A6">
              <w:rPr>
                <w:sz w:val="20"/>
                <w:szCs w:val="22"/>
              </w:rPr>
              <w:t>(1,020)</w:t>
            </w:r>
          </w:p>
        </w:tc>
        <w:tc>
          <w:tcPr>
            <w:tcW w:w="1141" w:type="dxa"/>
            <w:vAlign w:val="center"/>
          </w:tcPr>
          <w:p w14:paraId="7CB2EEF4" w14:textId="77777777" w:rsidR="00EE3C6F" w:rsidRPr="00E223A6" w:rsidRDefault="00EE3C6F" w:rsidP="001036E2">
            <w:pPr>
              <w:jc w:val="center"/>
              <w:rPr>
                <w:sz w:val="20"/>
                <w:szCs w:val="22"/>
              </w:rPr>
            </w:pPr>
            <w:r w:rsidRPr="00E223A6">
              <w:rPr>
                <w:sz w:val="20"/>
                <w:szCs w:val="22"/>
              </w:rPr>
              <w:t>0,</w:t>
            </w:r>
            <w:r w:rsidR="002E433E" w:rsidRPr="00E223A6">
              <w:rPr>
                <w:sz w:val="20"/>
                <w:szCs w:val="22"/>
              </w:rPr>
              <w:t>38</w:t>
            </w:r>
          </w:p>
          <w:p w14:paraId="77860557" w14:textId="77777777" w:rsidR="002E433E" w:rsidRPr="00E223A6" w:rsidRDefault="002E433E" w:rsidP="001036E2">
            <w:pPr>
              <w:jc w:val="center"/>
              <w:rPr>
                <w:sz w:val="20"/>
                <w:szCs w:val="22"/>
              </w:rPr>
            </w:pPr>
            <w:r w:rsidRPr="00E223A6">
              <w:rPr>
                <w:sz w:val="20"/>
                <w:szCs w:val="22"/>
              </w:rPr>
              <w:t>(0,934)</w:t>
            </w:r>
          </w:p>
        </w:tc>
      </w:tr>
      <w:tr w:rsidR="008F73A0" w:rsidRPr="00E223A6" w14:paraId="71C7F0BA" w14:textId="77777777" w:rsidTr="006B6135">
        <w:trPr>
          <w:cantSplit/>
        </w:trPr>
        <w:tc>
          <w:tcPr>
            <w:tcW w:w="1490" w:type="dxa"/>
            <w:shd w:val="clear" w:color="auto" w:fill="auto"/>
          </w:tcPr>
          <w:p w14:paraId="0AA64C40" w14:textId="77777777" w:rsidR="002E433E" w:rsidRPr="00E223A6" w:rsidRDefault="002E433E" w:rsidP="001036E2">
            <w:pPr>
              <w:rPr>
                <w:sz w:val="20"/>
                <w:szCs w:val="22"/>
              </w:rPr>
            </w:pPr>
            <w:r w:rsidRPr="00E223A6">
              <w:rPr>
                <w:sz w:val="20"/>
                <w:szCs w:val="22"/>
              </w:rPr>
              <w:t>Incidence cumulative ≥ 4 % de diminution de la DMO au niveau du rachis lombaire par rapport à l’</w:t>
            </w:r>
            <w:proofErr w:type="spellStart"/>
            <w:r w:rsidRPr="00E223A6">
              <w:rPr>
                <w:sz w:val="20"/>
                <w:szCs w:val="22"/>
              </w:rPr>
              <w:t>inclusion</w:t>
            </w:r>
            <w:r w:rsidRPr="00E223A6">
              <w:rPr>
                <w:sz w:val="20"/>
                <w:szCs w:val="22"/>
                <w:vertAlign w:val="superscript"/>
              </w:rPr>
              <w:t>a</w:t>
            </w:r>
            <w:proofErr w:type="spellEnd"/>
          </w:p>
        </w:tc>
        <w:tc>
          <w:tcPr>
            <w:tcW w:w="1407" w:type="dxa"/>
            <w:shd w:val="clear" w:color="auto" w:fill="auto"/>
            <w:vAlign w:val="center"/>
          </w:tcPr>
          <w:p w14:paraId="28C7DD49" w14:textId="77777777" w:rsidR="002E433E" w:rsidRPr="00E223A6" w:rsidRDefault="002E433E" w:rsidP="001036E2">
            <w:pPr>
              <w:jc w:val="center"/>
              <w:rPr>
                <w:sz w:val="20"/>
                <w:szCs w:val="22"/>
              </w:rPr>
            </w:pPr>
            <w:r w:rsidRPr="00E223A6">
              <w:rPr>
                <w:sz w:val="20"/>
                <w:szCs w:val="22"/>
              </w:rPr>
              <w:t>n/a</w:t>
            </w:r>
          </w:p>
        </w:tc>
        <w:tc>
          <w:tcPr>
            <w:tcW w:w="1407" w:type="dxa"/>
            <w:shd w:val="clear" w:color="auto" w:fill="auto"/>
            <w:vAlign w:val="center"/>
          </w:tcPr>
          <w:p w14:paraId="16810F8A" w14:textId="77777777" w:rsidR="002E433E" w:rsidRPr="00E223A6" w:rsidRDefault="002E433E" w:rsidP="001036E2">
            <w:pPr>
              <w:jc w:val="center"/>
              <w:rPr>
                <w:sz w:val="20"/>
                <w:szCs w:val="22"/>
              </w:rPr>
            </w:pPr>
            <w:r w:rsidRPr="00E223A6">
              <w:rPr>
                <w:sz w:val="20"/>
                <w:szCs w:val="22"/>
              </w:rPr>
              <w:t>n/a</w:t>
            </w:r>
          </w:p>
        </w:tc>
        <w:tc>
          <w:tcPr>
            <w:tcW w:w="1387" w:type="dxa"/>
            <w:shd w:val="clear" w:color="auto" w:fill="auto"/>
            <w:vAlign w:val="center"/>
          </w:tcPr>
          <w:p w14:paraId="703DE8B0" w14:textId="77777777" w:rsidR="002E433E" w:rsidRPr="00E223A6" w:rsidRDefault="002E433E" w:rsidP="001036E2">
            <w:pPr>
              <w:jc w:val="center"/>
              <w:rPr>
                <w:sz w:val="20"/>
                <w:szCs w:val="22"/>
              </w:rPr>
            </w:pPr>
            <w:r w:rsidRPr="00E223A6">
              <w:rPr>
                <w:sz w:val="20"/>
                <w:szCs w:val="22"/>
              </w:rPr>
              <w:t>18,3 %</w:t>
            </w:r>
          </w:p>
        </w:tc>
        <w:tc>
          <w:tcPr>
            <w:tcW w:w="1314" w:type="dxa"/>
            <w:shd w:val="clear" w:color="auto" w:fill="auto"/>
            <w:vAlign w:val="center"/>
          </w:tcPr>
          <w:p w14:paraId="121493B0" w14:textId="77777777" w:rsidR="002E433E" w:rsidRPr="00E223A6" w:rsidRDefault="002E433E" w:rsidP="001036E2">
            <w:pPr>
              <w:jc w:val="center"/>
              <w:rPr>
                <w:sz w:val="20"/>
                <w:szCs w:val="22"/>
              </w:rPr>
            </w:pPr>
            <w:r w:rsidRPr="00E223A6">
              <w:rPr>
                <w:sz w:val="20"/>
                <w:szCs w:val="22"/>
              </w:rPr>
              <w:t>6,9 %</w:t>
            </w:r>
          </w:p>
        </w:tc>
        <w:tc>
          <w:tcPr>
            <w:tcW w:w="1141" w:type="dxa"/>
            <w:vAlign w:val="center"/>
          </w:tcPr>
          <w:p w14:paraId="3A728235" w14:textId="77777777" w:rsidR="002E433E" w:rsidRPr="00E223A6" w:rsidRDefault="002E433E" w:rsidP="001036E2">
            <w:pPr>
              <w:jc w:val="center"/>
              <w:rPr>
                <w:sz w:val="20"/>
                <w:szCs w:val="22"/>
              </w:rPr>
            </w:pPr>
            <w:r w:rsidRPr="00E223A6">
              <w:rPr>
                <w:sz w:val="20"/>
                <w:szCs w:val="22"/>
              </w:rPr>
              <w:t>18,3 %</w:t>
            </w:r>
          </w:p>
        </w:tc>
        <w:tc>
          <w:tcPr>
            <w:tcW w:w="1141" w:type="dxa"/>
            <w:vAlign w:val="center"/>
          </w:tcPr>
          <w:p w14:paraId="55F9F8BB" w14:textId="77777777" w:rsidR="002E433E" w:rsidRPr="00E223A6" w:rsidRDefault="002E433E" w:rsidP="001036E2">
            <w:pPr>
              <w:jc w:val="center"/>
              <w:rPr>
                <w:sz w:val="20"/>
                <w:szCs w:val="22"/>
              </w:rPr>
            </w:pPr>
            <w:r w:rsidRPr="00E223A6">
              <w:rPr>
                <w:sz w:val="20"/>
                <w:szCs w:val="22"/>
              </w:rPr>
              <w:t>6,9 %</w:t>
            </w:r>
          </w:p>
        </w:tc>
      </w:tr>
      <w:tr w:rsidR="008F73A0" w:rsidRPr="00E223A6" w14:paraId="753781FF" w14:textId="77777777" w:rsidTr="006B6135">
        <w:trPr>
          <w:cantSplit/>
        </w:trPr>
        <w:tc>
          <w:tcPr>
            <w:tcW w:w="1490" w:type="dxa"/>
            <w:shd w:val="clear" w:color="auto" w:fill="auto"/>
          </w:tcPr>
          <w:p w14:paraId="619646F3" w14:textId="77777777" w:rsidR="002E433E" w:rsidRPr="00E223A6" w:rsidRDefault="002E433E" w:rsidP="001036E2">
            <w:pPr>
              <w:rPr>
                <w:sz w:val="20"/>
                <w:szCs w:val="22"/>
              </w:rPr>
            </w:pPr>
            <w:r w:rsidRPr="00E223A6">
              <w:rPr>
                <w:sz w:val="20"/>
                <w:szCs w:val="22"/>
              </w:rPr>
              <w:t>Incidence cumulative ≥ 4 % de diminution de la DMO pour l’ensemble du corps par rapport à l’</w:t>
            </w:r>
            <w:proofErr w:type="spellStart"/>
            <w:r w:rsidRPr="00E223A6">
              <w:rPr>
                <w:sz w:val="20"/>
                <w:szCs w:val="22"/>
              </w:rPr>
              <w:t>inclusion</w:t>
            </w:r>
            <w:r w:rsidRPr="00E223A6">
              <w:rPr>
                <w:sz w:val="20"/>
                <w:szCs w:val="22"/>
                <w:vertAlign w:val="superscript"/>
              </w:rPr>
              <w:t>a</w:t>
            </w:r>
            <w:proofErr w:type="spellEnd"/>
          </w:p>
        </w:tc>
        <w:tc>
          <w:tcPr>
            <w:tcW w:w="1407" w:type="dxa"/>
            <w:shd w:val="clear" w:color="auto" w:fill="auto"/>
            <w:vAlign w:val="center"/>
          </w:tcPr>
          <w:p w14:paraId="5D2CCBBE" w14:textId="77777777" w:rsidR="002E433E" w:rsidRPr="00E223A6" w:rsidRDefault="002E433E" w:rsidP="001036E2">
            <w:pPr>
              <w:jc w:val="center"/>
              <w:rPr>
                <w:sz w:val="20"/>
                <w:szCs w:val="22"/>
              </w:rPr>
            </w:pPr>
            <w:r w:rsidRPr="00E223A6">
              <w:rPr>
                <w:sz w:val="20"/>
                <w:szCs w:val="22"/>
              </w:rPr>
              <w:t>n/a</w:t>
            </w:r>
          </w:p>
        </w:tc>
        <w:tc>
          <w:tcPr>
            <w:tcW w:w="1407" w:type="dxa"/>
            <w:shd w:val="clear" w:color="auto" w:fill="auto"/>
            <w:vAlign w:val="center"/>
          </w:tcPr>
          <w:p w14:paraId="1A910E58" w14:textId="77777777" w:rsidR="002E433E" w:rsidRPr="00E223A6" w:rsidRDefault="002E433E" w:rsidP="001036E2">
            <w:pPr>
              <w:jc w:val="center"/>
              <w:rPr>
                <w:sz w:val="20"/>
                <w:szCs w:val="22"/>
              </w:rPr>
            </w:pPr>
            <w:r w:rsidRPr="00E223A6">
              <w:rPr>
                <w:sz w:val="20"/>
                <w:szCs w:val="22"/>
              </w:rPr>
              <w:t>n/a</w:t>
            </w:r>
          </w:p>
        </w:tc>
        <w:tc>
          <w:tcPr>
            <w:tcW w:w="1387" w:type="dxa"/>
            <w:shd w:val="clear" w:color="auto" w:fill="auto"/>
            <w:vAlign w:val="center"/>
          </w:tcPr>
          <w:p w14:paraId="49E00309" w14:textId="77777777" w:rsidR="002E433E" w:rsidRPr="00E223A6" w:rsidRDefault="002E433E" w:rsidP="001036E2">
            <w:pPr>
              <w:jc w:val="center"/>
              <w:rPr>
                <w:sz w:val="20"/>
                <w:szCs w:val="22"/>
              </w:rPr>
            </w:pPr>
            <w:r w:rsidRPr="00E223A6">
              <w:rPr>
                <w:sz w:val="20"/>
                <w:szCs w:val="22"/>
              </w:rPr>
              <w:t>6,7 %</w:t>
            </w:r>
          </w:p>
        </w:tc>
        <w:tc>
          <w:tcPr>
            <w:tcW w:w="1314" w:type="dxa"/>
            <w:shd w:val="clear" w:color="auto" w:fill="auto"/>
            <w:vAlign w:val="center"/>
          </w:tcPr>
          <w:p w14:paraId="31E14B89" w14:textId="77777777" w:rsidR="002E433E" w:rsidRPr="00E223A6" w:rsidRDefault="002E433E" w:rsidP="001036E2">
            <w:pPr>
              <w:jc w:val="center"/>
              <w:rPr>
                <w:sz w:val="20"/>
                <w:szCs w:val="22"/>
              </w:rPr>
            </w:pPr>
            <w:r w:rsidRPr="00E223A6">
              <w:rPr>
                <w:sz w:val="20"/>
                <w:szCs w:val="22"/>
              </w:rPr>
              <w:t>0 %</w:t>
            </w:r>
          </w:p>
        </w:tc>
        <w:tc>
          <w:tcPr>
            <w:tcW w:w="1141" w:type="dxa"/>
            <w:vAlign w:val="center"/>
          </w:tcPr>
          <w:p w14:paraId="2B1B8363" w14:textId="77777777" w:rsidR="002E433E" w:rsidRPr="00E223A6" w:rsidRDefault="002E433E" w:rsidP="001036E2">
            <w:pPr>
              <w:jc w:val="center"/>
              <w:rPr>
                <w:sz w:val="20"/>
                <w:szCs w:val="22"/>
              </w:rPr>
            </w:pPr>
            <w:r w:rsidRPr="00E223A6">
              <w:rPr>
                <w:sz w:val="20"/>
                <w:szCs w:val="22"/>
              </w:rPr>
              <w:t>6,7 %</w:t>
            </w:r>
          </w:p>
        </w:tc>
        <w:tc>
          <w:tcPr>
            <w:tcW w:w="1141" w:type="dxa"/>
            <w:vAlign w:val="center"/>
          </w:tcPr>
          <w:p w14:paraId="598C44C8" w14:textId="77777777" w:rsidR="002E433E" w:rsidRPr="00E223A6" w:rsidRDefault="002E433E" w:rsidP="001036E2">
            <w:pPr>
              <w:jc w:val="center"/>
              <w:rPr>
                <w:sz w:val="20"/>
                <w:szCs w:val="22"/>
              </w:rPr>
            </w:pPr>
            <w:r w:rsidRPr="00E223A6">
              <w:rPr>
                <w:sz w:val="20"/>
                <w:szCs w:val="22"/>
              </w:rPr>
              <w:t>0 %</w:t>
            </w:r>
          </w:p>
        </w:tc>
      </w:tr>
      <w:tr w:rsidR="008F73A0" w:rsidRPr="00E223A6" w14:paraId="19A8D389" w14:textId="77777777" w:rsidTr="006B6135">
        <w:trPr>
          <w:cantSplit/>
        </w:trPr>
        <w:tc>
          <w:tcPr>
            <w:tcW w:w="1490" w:type="dxa"/>
            <w:shd w:val="clear" w:color="auto" w:fill="auto"/>
          </w:tcPr>
          <w:p w14:paraId="6D830F91" w14:textId="51AC8559" w:rsidR="002E433E" w:rsidRPr="00E223A6" w:rsidRDefault="002E433E" w:rsidP="001036E2">
            <w:pPr>
              <w:rPr>
                <w:sz w:val="20"/>
              </w:rPr>
            </w:pPr>
            <w:r w:rsidRPr="00E223A6">
              <w:rPr>
                <w:sz w:val="20"/>
                <w:szCs w:val="22"/>
              </w:rPr>
              <w:t>Augmentation moyenne en % de la DMO au niveau du rachis lombaire</w:t>
            </w:r>
          </w:p>
        </w:tc>
        <w:tc>
          <w:tcPr>
            <w:tcW w:w="1407" w:type="dxa"/>
            <w:shd w:val="clear" w:color="auto" w:fill="auto"/>
            <w:vAlign w:val="center"/>
          </w:tcPr>
          <w:p w14:paraId="57F9184C" w14:textId="77777777" w:rsidR="002E433E" w:rsidRPr="00E223A6" w:rsidRDefault="002E433E" w:rsidP="001036E2">
            <w:pPr>
              <w:jc w:val="center"/>
              <w:rPr>
                <w:sz w:val="20"/>
              </w:rPr>
            </w:pPr>
            <w:r w:rsidRPr="00E223A6">
              <w:rPr>
                <w:sz w:val="20"/>
                <w:szCs w:val="22"/>
              </w:rPr>
              <w:t>n/a</w:t>
            </w:r>
          </w:p>
        </w:tc>
        <w:tc>
          <w:tcPr>
            <w:tcW w:w="1407" w:type="dxa"/>
            <w:shd w:val="clear" w:color="auto" w:fill="auto"/>
            <w:vAlign w:val="center"/>
          </w:tcPr>
          <w:p w14:paraId="0A2607BC" w14:textId="77777777" w:rsidR="002E433E" w:rsidRPr="00E223A6" w:rsidRDefault="002E433E" w:rsidP="001036E2">
            <w:pPr>
              <w:jc w:val="center"/>
              <w:rPr>
                <w:sz w:val="20"/>
              </w:rPr>
            </w:pPr>
            <w:r w:rsidRPr="00E223A6">
              <w:rPr>
                <w:sz w:val="20"/>
                <w:szCs w:val="22"/>
              </w:rPr>
              <w:t>n/a</w:t>
            </w:r>
          </w:p>
        </w:tc>
        <w:tc>
          <w:tcPr>
            <w:tcW w:w="1387" w:type="dxa"/>
            <w:shd w:val="clear" w:color="auto" w:fill="auto"/>
            <w:vAlign w:val="center"/>
          </w:tcPr>
          <w:p w14:paraId="70036EE4" w14:textId="62849B78" w:rsidR="002E433E" w:rsidRPr="00E223A6" w:rsidRDefault="002E433E" w:rsidP="001036E2">
            <w:pPr>
              <w:jc w:val="center"/>
              <w:rPr>
                <w:sz w:val="20"/>
              </w:rPr>
            </w:pPr>
            <w:r w:rsidRPr="00E223A6">
              <w:rPr>
                <w:sz w:val="20"/>
                <w:szCs w:val="22"/>
              </w:rPr>
              <w:t>3,9 %</w:t>
            </w:r>
          </w:p>
        </w:tc>
        <w:tc>
          <w:tcPr>
            <w:tcW w:w="1314" w:type="dxa"/>
            <w:shd w:val="clear" w:color="auto" w:fill="auto"/>
            <w:vAlign w:val="center"/>
          </w:tcPr>
          <w:p w14:paraId="4EC2187D" w14:textId="77777777" w:rsidR="002E433E" w:rsidRPr="00E223A6" w:rsidRDefault="002E433E" w:rsidP="001036E2">
            <w:pPr>
              <w:jc w:val="center"/>
              <w:rPr>
                <w:sz w:val="20"/>
              </w:rPr>
            </w:pPr>
            <w:r w:rsidRPr="00E223A6">
              <w:rPr>
                <w:sz w:val="20"/>
                <w:szCs w:val="22"/>
              </w:rPr>
              <w:t>7,6 %</w:t>
            </w:r>
          </w:p>
        </w:tc>
        <w:tc>
          <w:tcPr>
            <w:tcW w:w="1141" w:type="dxa"/>
            <w:vAlign w:val="center"/>
          </w:tcPr>
          <w:p w14:paraId="07325066" w14:textId="77777777" w:rsidR="002E433E" w:rsidRPr="00E223A6" w:rsidRDefault="002E433E" w:rsidP="001036E2">
            <w:pPr>
              <w:jc w:val="center"/>
              <w:rPr>
                <w:sz w:val="20"/>
                <w:szCs w:val="22"/>
              </w:rPr>
            </w:pPr>
            <w:r w:rsidRPr="00E223A6">
              <w:rPr>
                <w:sz w:val="20"/>
                <w:szCs w:val="22"/>
              </w:rPr>
              <w:t>19,2 %</w:t>
            </w:r>
          </w:p>
        </w:tc>
        <w:tc>
          <w:tcPr>
            <w:tcW w:w="1141" w:type="dxa"/>
            <w:vAlign w:val="center"/>
          </w:tcPr>
          <w:p w14:paraId="30431C7E" w14:textId="77777777" w:rsidR="002E433E" w:rsidRPr="00E223A6" w:rsidRDefault="002E433E" w:rsidP="001036E2">
            <w:pPr>
              <w:jc w:val="center"/>
              <w:rPr>
                <w:sz w:val="20"/>
                <w:szCs w:val="22"/>
              </w:rPr>
            </w:pPr>
            <w:r w:rsidRPr="00E223A6">
              <w:rPr>
                <w:sz w:val="20"/>
                <w:szCs w:val="22"/>
              </w:rPr>
              <w:t>26,1 %</w:t>
            </w:r>
          </w:p>
        </w:tc>
      </w:tr>
      <w:tr w:rsidR="008F73A0" w:rsidRPr="00E223A6" w14:paraId="646B9740" w14:textId="77777777" w:rsidTr="006B6135">
        <w:trPr>
          <w:cantSplit/>
        </w:trPr>
        <w:tc>
          <w:tcPr>
            <w:tcW w:w="1490" w:type="dxa"/>
            <w:shd w:val="clear" w:color="auto" w:fill="auto"/>
          </w:tcPr>
          <w:p w14:paraId="7CC7E65D" w14:textId="77777777" w:rsidR="002E433E" w:rsidRPr="00E223A6" w:rsidRDefault="002E433E" w:rsidP="001036E2">
            <w:pPr>
              <w:rPr>
                <w:sz w:val="20"/>
              </w:rPr>
            </w:pPr>
            <w:r w:rsidRPr="00E223A6">
              <w:rPr>
                <w:sz w:val="20"/>
                <w:szCs w:val="22"/>
              </w:rPr>
              <w:t>Augmentation moyenne en % de la DMO pour l’ensemble du corps</w:t>
            </w:r>
          </w:p>
        </w:tc>
        <w:tc>
          <w:tcPr>
            <w:tcW w:w="1407" w:type="dxa"/>
            <w:shd w:val="clear" w:color="auto" w:fill="auto"/>
            <w:vAlign w:val="center"/>
          </w:tcPr>
          <w:p w14:paraId="1BDD7573" w14:textId="77777777" w:rsidR="002E433E" w:rsidRPr="00E223A6" w:rsidRDefault="002E433E" w:rsidP="001036E2">
            <w:pPr>
              <w:jc w:val="center"/>
              <w:rPr>
                <w:sz w:val="20"/>
              </w:rPr>
            </w:pPr>
            <w:r w:rsidRPr="00E223A6">
              <w:rPr>
                <w:sz w:val="20"/>
                <w:szCs w:val="22"/>
              </w:rPr>
              <w:t>n/a</w:t>
            </w:r>
          </w:p>
        </w:tc>
        <w:tc>
          <w:tcPr>
            <w:tcW w:w="1407" w:type="dxa"/>
            <w:shd w:val="clear" w:color="auto" w:fill="auto"/>
            <w:vAlign w:val="center"/>
          </w:tcPr>
          <w:p w14:paraId="19EF7367" w14:textId="77777777" w:rsidR="002E433E" w:rsidRPr="00E223A6" w:rsidRDefault="002E433E" w:rsidP="001036E2">
            <w:pPr>
              <w:jc w:val="center"/>
              <w:rPr>
                <w:sz w:val="20"/>
              </w:rPr>
            </w:pPr>
            <w:r w:rsidRPr="00E223A6">
              <w:rPr>
                <w:sz w:val="20"/>
                <w:szCs w:val="22"/>
              </w:rPr>
              <w:t>n/a</w:t>
            </w:r>
          </w:p>
        </w:tc>
        <w:tc>
          <w:tcPr>
            <w:tcW w:w="1387" w:type="dxa"/>
            <w:shd w:val="clear" w:color="auto" w:fill="auto"/>
            <w:vAlign w:val="center"/>
          </w:tcPr>
          <w:p w14:paraId="122AF9DB" w14:textId="144D3944" w:rsidR="002E433E" w:rsidRPr="00E223A6" w:rsidRDefault="002E433E" w:rsidP="001036E2">
            <w:pPr>
              <w:jc w:val="center"/>
              <w:rPr>
                <w:sz w:val="20"/>
              </w:rPr>
            </w:pPr>
            <w:r w:rsidRPr="00E223A6">
              <w:rPr>
                <w:sz w:val="20"/>
                <w:szCs w:val="22"/>
              </w:rPr>
              <w:t>4,6 %</w:t>
            </w:r>
          </w:p>
        </w:tc>
        <w:tc>
          <w:tcPr>
            <w:tcW w:w="1314" w:type="dxa"/>
            <w:shd w:val="clear" w:color="auto" w:fill="auto"/>
            <w:vAlign w:val="center"/>
          </w:tcPr>
          <w:p w14:paraId="15C00C52" w14:textId="719AA40A" w:rsidR="002E433E" w:rsidRPr="00E223A6" w:rsidRDefault="002E433E" w:rsidP="001036E2">
            <w:pPr>
              <w:jc w:val="center"/>
              <w:rPr>
                <w:sz w:val="20"/>
              </w:rPr>
            </w:pPr>
            <w:r w:rsidRPr="00E223A6">
              <w:rPr>
                <w:sz w:val="20"/>
                <w:szCs w:val="22"/>
              </w:rPr>
              <w:t>8,7 %</w:t>
            </w:r>
          </w:p>
        </w:tc>
        <w:tc>
          <w:tcPr>
            <w:tcW w:w="1141" w:type="dxa"/>
            <w:vAlign w:val="center"/>
          </w:tcPr>
          <w:p w14:paraId="03A55D64" w14:textId="77777777" w:rsidR="002E433E" w:rsidRPr="00E223A6" w:rsidRDefault="002E433E" w:rsidP="001036E2">
            <w:pPr>
              <w:jc w:val="center"/>
              <w:rPr>
                <w:sz w:val="20"/>
                <w:szCs w:val="22"/>
              </w:rPr>
            </w:pPr>
            <w:r w:rsidRPr="00E223A6">
              <w:rPr>
                <w:sz w:val="20"/>
                <w:szCs w:val="22"/>
              </w:rPr>
              <w:t>23,7 %</w:t>
            </w:r>
          </w:p>
        </w:tc>
        <w:tc>
          <w:tcPr>
            <w:tcW w:w="1141" w:type="dxa"/>
            <w:vAlign w:val="center"/>
          </w:tcPr>
          <w:p w14:paraId="79FC7042" w14:textId="77777777" w:rsidR="002E433E" w:rsidRPr="00E223A6" w:rsidRDefault="002E433E" w:rsidP="001036E2">
            <w:pPr>
              <w:jc w:val="center"/>
              <w:rPr>
                <w:sz w:val="20"/>
                <w:szCs w:val="22"/>
              </w:rPr>
            </w:pPr>
            <w:r w:rsidRPr="00E223A6">
              <w:rPr>
                <w:sz w:val="20"/>
                <w:szCs w:val="22"/>
              </w:rPr>
              <w:t>27,7 %</w:t>
            </w:r>
          </w:p>
        </w:tc>
      </w:tr>
    </w:tbl>
    <w:p w14:paraId="0E965515" w14:textId="77777777" w:rsidR="001C0A89" w:rsidRPr="00E223A6" w:rsidRDefault="001C0A89" w:rsidP="001036E2">
      <w:pPr>
        <w:rPr>
          <w:sz w:val="18"/>
          <w:szCs w:val="18"/>
        </w:rPr>
      </w:pPr>
      <w:r w:rsidRPr="00E223A6">
        <w:rPr>
          <w:sz w:val="18"/>
          <w:szCs w:val="22"/>
          <w:lang w:eastAsia="fr-FR"/>
        </w:rPr>
        <w:t>n/a = non applicable.</w:t>
      </w:r>
    </w:p>
    <w:p w14:paraId="292DE8D0" w14:textId="6275C23A" w:rsidR="00D80DED" w:rsidRPr="00E223A6" w:rsidRDefault="002E433E" w:rsidP="001036E2">
      <w:pPr>
        <w:rPr>
          <w:sz w:val="18"/>
          <w:szCs w:val="22"/>
          <w:lang w:eastAsia="fr-FR"/>
        </w:rPr>
      </w:pPr>
      <w:r w:rsidRPr="00E223A6">
        <w:rPr>
          <w:sz w:val="18"/>
          <w:szCs w:val="22"/>
          <w:vertAlign w:val="superscript"/>
          <w:lang w:eastAsia="fr-FR"/>
        </w:rPr>
        <w:t>a</w:t>
      </w:r>
      <w:r w:rsidR="001C0A89" w:rsidRPr="00E223A6">
        <w:rPr>
          <w:sz w:val="18"/>
          <w:szCs w:val="22"/>
          <w:lang w:eastAsia="fr-FR"/>
        </w:rPr>
        <w:t xml:space="preserve"> </w:t>
      </w:r>
      <w:r w:rsidRPr="00E223A6">
        <w:rPr>
          <w:sz w:val="18"/>
          <w:szCs w:val="22"/>
          <w:lang w:eastAsia="fr-FR"/>
        </w:rPr>
        <w:t>Aucun patient supplémentaire ne présentait de diminution</w:t>
      </w:r>
      <w:r w:rsidR="007B760F" w:rsidRPr="00E223A6">
        <w:rPr>
          <w:sz w:val="18"/>
          <w:szCs w:val="22"/>
          <w:lang w:eastAsia="fr-FR"/>
        </w:rPr>
        <w:t>s</w:t>
      </w:r>
      <w:r w:rsidRPr="00E223A6">
        <w:rPr>
          <w:sz w:val="18"/>
          <w:szCs w:val="22"/>
          <w:lang w:eastAsia="fr-FR"/>
        </w:rPr>
        <w:t xml:space="preserve"> de la DMO ≥ 4 % au-delà de la semaine 48</w:t>
      </w:r>
      <w:r w:rsidR="001C0A89" w:rsidRPr="00E223A6">
        <w:rPr>
          <w:sz w:val="18"/>
          <w:szCs w:val="22"/>
          <w:lang w:eastAsia="fr-FR"/>
        </w:rPr>
        <w:t>.</w:t>
      </w:r>
    </w:p>
    <w:p w14:paraId="61494861" w14:textId="77777777" w:rsidR="001C0A89" w:rsidRPr="00E223A6" w:rsidRDefault="001C0A89" w:rsidP="001036E2">
      <w:pPr>
        <w:rPr>
          <w:iCs/>
          <w:szCs w:val="22"/>
        </w:rPr>
      </w:pPr>
    </w:p>
    <w:p w14:paraId="536AA2C1" w14:textId="77777777" w:rsidR="00DE31BB" w:rsidRPr="00E223A6" w:rsidRDefault="00DE31BB" w:rsidP="001036E2">
      <w:pPr>
        <w:rPr>
          <w:szCs w:val="22"/>
        </w:rPr>
      </w:pPr>
      <w:r w:rsidRPr="00E223A6">
        <w:rPr>
          <w:bCs/>
          <w:szCs w:val="22"/>
        </w:rPr>
        <w:t xml:space="preserve">L’Agence européenne des médicaments a différé l’obligation de soumettre les résultats d’études réalisées avec </w:t>
      </w:r>
      <w:r w:rsidR="00976291" w:rsidRPr="00E223A6">
        <w:rPr>
          <w:szCs w:val="22"/>
        </w:rPr>
        <w:t xml:space="preserve">le </w:t>
      </w:r>
      <w:proofErr w:type="spellStart"/>
      <w:r w:rsidR="00976291" w:rsidRPr="00E223A6">
        <w:rPr>
          <w:szCs w:val="22"/>
        </w:rPr>
        <w:t>té</w:t>
      </w:r>
      <w:r w:rsidR="00185835" w:rsidRPr="00E223A6">
        <w:rPr>
          <w:szCs w:val="22"/>
        </w:rPr>
        <w:t>nofovir</w:t>
      </w:r>
      <w:proofErr w:type="spellEnd"/>
      <w:r w:rsidR="00185835" w:rsidRPr="00E223A6">
        <w:rPr>
          <w:szCs w:val="22"/>
        </w:rPr>
        <w:t xml:space="preserve"> </w:t>
      </w:r>
      <w:proofErr w:type="spellStart"/>
      <w:r w:rsidR="00185835" w:rsidRPr="00E223A6">
        <w:rPr>
          <w:szCs w:val="22"/>
        </w:rPr>
        <w:t>disoproxil</w:t>
      </w:r>
      <w:proofErr w:type="spellEnd"/>
      <w:r w:rsidRPr="00E223A6">
        <w:rPr>
          <w:szCs w:val="22"/>
        </w:rPr>
        <w:t xml:space="preserve"> </w:t>
      </w:r>
      <w:r w:rsidRPr="00E223A6">
        <w:rPr>
          <w:bCs/>
          <w:szCs w:val="22"/>
        </w:rPr>
        <w:t>dans un ou plusieurs sous-groupes de la population pédiatrique en cas d’</w:t>
      </w:r>
      <w:r w:rsidRPr="00E223A6">
        <w:rPr>
          <w:szCs w:val="22"/>
        </w:rPr>
        <w:t>infection par le VIH</w:t>
      </w:r>
      <w:r w:rsidRPr="00E223A6">
        <w:rPr>
          <w:szCs w:val="22"/>
        </w:rPr>
        <w:noBreakHyphen/>
        <w:t xml:space="preserve">1 et d’hépatite B chronique </w:t>
      </w:r>
      <w:r w:rsidRPr="00E223A6">
        <w:rPr>
          <w:bCs/>
          <w:szCs w:val="22"/>
        </w:rPr>
        <w:t>(voir rubrique 4.2 pour les informations concernant l’usage pédiatrique).</w:t>
      </w:r>
    </w:p>
    <w:p w14:paraId="3CF2A712" w14:textId="77777777" w:rsidR="00DE31BB" w:rsidRPr="00E223A6" w:rsidRDefault="00DE31BB" w:rsidP="001036E2">
      <w:pPr>
        <w:rPr>
          <w:szCs w:val="22"/>
        </w:rPr>
      </w:pPr>
    </w:p>
    <w:p w14:paraId="44003907" w14:textId="77777777" w:rsidR="00DE31BB" w:rsidRPr="00E223A6" w:rsidRDefault="00DE31BB" w:rsidP="001036E2">
      <w:pPr>
        <w:keepNext/>
        <w:rPr>
          <w:b/>
          <w:szCs w:val="22"/>
        </w:rPr>
      </w:pPr>
      <w:r w:rsidRPr="00E223A6">
        <w:rPr>
          <w:b/>
          <w:szCs w:val="22"/>
        </w:rPr>
        <w:t>5.2</w:t>
      </w:r>
      <w:r w:rsidRPr="00E223A6">
        <w:rPr>
          <w:b/>
          <w:szCs w:val="22"/>
        </w:rPr>
        <w:tab/>
        <w:t>Propriétés pharmacocinétiques</w:t>
      </w:r>
    </w:p>
    <w:p w14:paraId="57989310" w14:textId="77777777" w:rsidR="00DE31BB" w:rsidRPr="00E223A6" w:rsidRDefault="00DE31BB" w:rsidP="001036E2">
      <w:pPr>
        <w:pStyle w:val="Header"/>
        <w:keepNext/>
        <w:keepLines/>
        <w:tabs>
          <w:tab w:val="clear" w:pos="4153"/>
          <w:tab w:val="clear" w:pos="8306"/>
        </w:tabs>
        <w:rPr>
          <w:szCs w:val="22"/>
          <w:lang w:val="fr-FR"/>
        </w:rPr>
      </w:pPr>
    </w:p>
    <w:p w14:paraId="134EBEA2" w14:textId="77777777" w:rsidR="00DE31BB" w:rsidRPr="00E223A6" w:rsidRDefault="00DE31BB" w:rsidP="001036E2">
      <w:pPr>
        <w:rPr>
          <w:szCs w:val="22"/>
        </w:rPr>
      </w:pPr>
      <w:r w:rsidRPr="00E223A6">
        <w:rPr>
          <w:szCs w:val="22"/>
        </w:rPr>
        <w:t xml:space="preserve">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est une prodrogue et un ester hydrosoluble rapidement transformé, </w:t>
      </w:r>
      <w:r w:rsidRPr="00E223A6">
        <w:rPr>
          <w:i/>
          <w:szCs w:val="22"/>
        </w:rPr>
        <w:t>in vivo</w:t>
      </w:r>
      <w:r w:rsidRPr="00E223A6">
        <w:rPr>
          <w:szCs w:val="22"/>
        </w:rPr>
        <w:t xml:space="preserve">, en </w:t>
      </w:r>
      <w:proofErr w:type="spellStart"/>
      <w:r w:rsidRPr="00E223A6">
        <w:rPr>
          <w:szCs w:val="22"/>
        </w:rPr>
        <w:t>ténofovir</w:t>
      </w:r>
      <w:proofErr w:type="spellEnd"/>
      <w:r w:rsidRPr="00E223A6">
        <w:rPr>
          <w:szCs w:val="22"/>
        </w:rPr>
        <w:t xml:space="preserve"> et en formaldéhyde.</w:t>
      </w:r>
    </w:p>
    <w:p w14:paraId="4EF3FCF4" w14:textId="77777777" w:rsidR="00DE31BB" w:rsidRPr="00E223A6" w:rsidRDefault="00DE31BB" w:rsidP="001036E2">
      <w:pPr>
        <w:rPr>
          <w:szCs w:val="22"/>
        </w:rPr>
      </w:pPr>
    </w:p>
    <w:p w14:paraId="013C0E03" w14:textId="77777777" w:rsidR="00DE31BB" w:rsidRPr="00E223A6" w:rsidRDefault="00DE31BB" w:rsidP="001036E2">
      <w:pPr>
        <w:rPr>
          <w:szCs w:val="22"/>
        </w:rPr>
      </w:pPr>
      <w:r w:rsidRPr="00E223A6">
        <w:rPr>
          <w:szCs w:val="22"/>
        </w:rPr>
        <w:t xml:space="preserve">Le </w:t>
      </w:r>
      <w:proofErr w:type="spellStart"/>
      <w:r w:rsidRPr="00E223A6">
        <w:rPr>
          <w:szCs w:val="22"/>
        </w:rPr>
        <w:t>ténofovir</w:t>
      </w:r>
      <w:proofErr w:type="spellEnd"/>
      <w:r w:rsidRPr="00E223A6">
        <w:rPr>
          <w:szCs w:val="22"/>
        </w:rPr>
        <w:t xml:space="preserve"> subit une transformation intracellulaire en </w:t>
      </w:r>
      <w:proofErr w:type="spellStart"/>
      <w:r w:rsidRPr="00E223A6">
        <w:rPr>
          <w:szCs w:val="22"/>
        </w:rPr>
        <w:t>ténofovir</w:t>
      </w:r>
      <w:proofErr w:type="spellEnd"/>
      <w:r w:rsidRPr="00E223A6">
        <w:rPr>
          <w:szCs w:val="22"/>
        </w:rPr>
        <w:t xml:space="preserve"> monophosphate et en </w:t>
      </w:r>
      <w:proofErr w:type="spellStart"/>
      <w:r w:rsidRPr="00E223A6">
        <w:rPr>
          <w:szCs w:val="22"/>
        </w:rPr>
        <w:t>ténofovir</w:t>
      </w:r>
      <w:proofErr w:type="spellEnd"/>
      <w:r w:rsidRPr="00E223A6">
        <w:rPr>
          <w:szCs w:val="22"/>
        </w:rPr>
        <w:t xml:space="preserve"> diphosphate, la substance active.</w:t>
      </w:r>
    </w:p>
    <w:p w14:paraId="77F235BE" w14:textId="77777777" w:rsidR="00DE31BB" w:rsidRPr="00E223A6" w:rsidRDefault="00DE31BB" w:rsidP="001036E2">
      <w:pPr>
        <w:rPr>
          <w:szCs w:val="22"/>
        </w:rPr>
      </w:pPr>
    </w:p>
    <w:p w14:paraId="2204C41F" w14:textId="77777777" w:rsidR="00DE31BB" w:rsidRPr="00E223A6" w:rsidRDefault="00DE31BB" w:rsidP="001036E2">
      <w:pPr>
        <w:keepNext/>
        <w:rPr>
          <w:szCs w:val="22"/>
          <w:u w:val="single"/>
        </w:rPr>
      </w:pPr>
      <w:r w:rsidRPr="00E223A6">
        <w:rPr>
          <w:szCs w:val="22"/>
          <w:u w:val="single"/>
        </w:rPr>
        <w:lastRenderedPageBreak/>
        <w:t>Absorption</w:t>
      </w:r>
    </w:p>
    <w:p w14:paraId="2BE48F49" w14:textId="77777777" w:rsidR="008C092C" w:rsidRPr="00E223A6" w:rsidRDefault="008C092C" w:rsidP="001036E2">
      <w:pPr>
        <w:keepNext/>
        <w:rPr>
          <w:szCs w:val="22"/>
        </w:rPr>
      </w:pPr>
    </w:p>
    <w:p w14:paraId="7A59BBEF" w14:textId="77777777" w:rsidR="00DE31BB" w:rsidRPr="00E223A6" w:rsidRDefault="00DE31BB" w:rsidP="001036E2">
      <w:pPr>
        <w:rPr>
          <w:szCs w:val="22"/>
        </w:rPr>
      </w:pPr>
      <w:r w:rsidRPr="00E223A6">
        <w:rPr>
          <w:szCs w:val="22"/>
        </w:rPr>
        <w:t xml:space="preserve">Après administration orale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à des patients infectés par le VIH,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est rapidement absorbé et transformé en </w:t>
      </w:r>
      <w:proofErr w:type="spellStart"/>
      <w:r w:rsidRPr="00E223A6">
        <w:rPr>
          <w:szCs w:val="22"/>
        </w:rPr>
        <w:t>ténofovir</w:t>
      </w:r>
      <w:proofErr w:type="spellEnd"/>
      <w:r w:rsidRPr="00E223A6">
        <w:rPr>
          <w:szCs w:val="22"/>
        </w:rPr>
        <w:t>. Les valeurs moyennes (% CV) de la C</w:t>
      </w:r>
      <w:r w:rsidRPr="00E223A6">
        <w:rPr>
          <w:szCs w:val="22"/>
          <w:vertAlign w:val="subscript"/>
        </w:rPr>
        <w:t>max</w:t>
      </w:r>
      <w:r w:rsidRPr="00E223A6">
        <w:rPr>
          <w:szCs w:val="22"/>
        </w:rPr>
        <w:t xml:space="preserve">, de l’ASC et de la </w:t>
      </w:r>
      <w:proofErr w:type="spellStart"/>
      <w:r w:rsidRPr="00E223A6">
        <w:rPr>
          <w:szCs w:val="22"/>
        </w:rPr>
        <w:t>C</w:t>
      </w:r>
      <w:r w:rsidRPr="00E223A6">
        <w:rPr>
          <w:szCs w:val="22"/>
          <w:vertAlign w:val="subscript"/>
        </w:rPr>
        <w:t>min</w:t>
      </w:r>
      <w:proofErr w:type="spellEnd"/>
      <w:r w:rsidRPr="00E223A6">
        <w:rPr>
          <w:szCs w:val="22"/>
        </w:rPr>
        <w:t xml:space="preserve">, du </w:t>
      </w:r>
      <w:proofErr w:type="spellStart"/>
      <w:r w:rsidRPr="00E223A6">
        <w:rPr>
          <w:szCs w:val="22"/>
        </w:rPr>
        <w:t>ténofovir</w:t>
      </w:r>
      <w:proofErr w:type="spellEnd"/>
      <w:r w:rsidRPr="00E223A6">
        <w:rPr>
          <w:szCs w:val="22"/>
        </w:rPr>
        <w:t xml:space="preserve">, obtenues chez des patients infectés par le VIH après administration de doses multiples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étaient respectivement égales à 326 (36,6%) </w:t>
      </w:r>
      <w:proofErr w:type="spellStart"/>
      <w:r w:rsidRPr="00E223A6">
        <w:rPr>
          <w:szCs w:val="22"/>
        </w:rPr>
        <w:t>ng</w:t>
      </w:r>
      <w:proofErr w:type="spellEnd"/>
      <w:r w:rsidRPr="00E223A6">
        <w:rPr>
          <w:szCs w:val="22"/>
        </w:rPr>
        <w:t>/ml, 3 324 (41,2%) </w:t>
      </w:r>
      <w:proofErr w:type="spellStart"/>
      <w:r w:rsidRPr="00E223A6">
        <w:rPr>
          <w:szCs w:val="22"/>
        </w:rPr>
        <w:t>ng·h</w:t>
      </w:r>
      <w:proofErr w:type="spellEnd"/>
      <w:r w:rsidRPr="00E223A6">
        <w:rPr>
          <w:szCs w:val="22"/>
        </w:rPr>
        <w:t>/ml et 64,4 (39,4%) </w:t>
      </w:r>
      <w:proofErr w:type="spellStart"/>
      <w:r w:rsidRPr="00E223A6">
        <w:rPr>
          <w:szCs w:val="22"/>
        </w:rPr>
        <w:t>ng</w:t>
      </w:r>
      <w:proofErr w:type="spellEnd"/>
      <w:r w:rsidRPr="00E223A6">
        <w:rPr>
          <w:szCs w:val="22"/>
        </w:rPr>
        <w:t xml:space="preserve">/ml. Les concentrations sériques maximales de </w:t>
      </w:r>
      <w:proofErr w:type="spellStart"/>
      <w:r w:rsidRPr="00E223A6">
        <w:rPr>
          <w:szCs w:val="22"/>
        </w:rPr>
        <w:t>ténofovir</w:t>
      </w:r>
      <w:proofErr w:type="spellEnd"/>
      <w:r w:rsidRPr="00E223A6">
        <w:rPr>
          <w:szCs w:val="22"/>
        </w:rPr>
        <w:t xml:space="preserve"> sont observées dans l’heure de l’administration chez les sujets à jeun et dans les deux heures si le médicament est pris avec </w:t>
      </w:r>
      <w:r w:rsidR="00F245D9" w:rsidRPr="00E223A6">
        <w:rPr>
          <w:szCs w:val="22"/>
        </w:rPr>
        <w:t>des aliments</w:t>
      </w:r>
      <w:r w:rsidRPr="00E223A6">
        <w:rPr>
          <w:szCs w:val="22"/>
        </w:rPr>
        <w:t xml:space="preserve">. La biodisponibilité orale du </w:t>
      </w:r>
      <w:proofErr w:type="spellStart"/>
      <w:r w:rsidRPr="00E223A6">
        <w:rPr>
          <w:szCs w:val="22"/>
        </w:rPr>
        <w:t>ténofovir</w:t>
      </w:r>
      <w:proofErr w:type="spellEnd"/>
      <w:r w:rsidRPr="00E223A6">
        <w:rPr>
          <w:szCs w:val="22"/>
        </w:rPr>
        <w:t xml:space="preserve"> à partir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chez les sujets à jeun est d’environ 25%. L’administration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avec un repas riche en graisse augmente la biodisponibilité orale, avec une augmentation de l’ASC du </w:t>
      </w:r>
      <w:proofErr w:type="spellStart"/>
      <w:r w:rsidRPr="00E223A6">
        <w:rPr>
          <w:szCs w:val="22"/>
        </w:rPr>
        <w:t>ténofovir</w:t>
      </w:r>
      <w:proofErr w:type="spellEnd"/>
      <w:r w:rsidRPr="00E223A6">
        <w:rPr>
          <w:szCs w:val="22"/>
        </w:rPr>
        <w:t xml:space="preserve"> d’environ 40% et de la C</w:t>
      </w:r>
      <w:r w:rsidRPr="00E223A6">
        <w:rPr>
          <w:szCs w:val="22"/>
          <w:vertAlign w:val="subscript"/>
        </w:rPr>
        <w:t>max</w:t>
      </w:r>
      <w:r w:rsidRPr="00E223A6">
        <w:rPr>
          <w:szCs w:val="22"/>
        </w:rPr>
        <w:t xml:space="preserve"> d’environ 14%. Après la première prise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chez un patient avec un repas, la C</w:t>
      </w:r>
      <w:r w:rsidRPr="00E223A6">
        <w:rPr>
          <w:szCs w:val="22"/>
          <w:vertAlign w:val="subscript"/>
        </w:rPr>
        <w:t>max</w:t>
      </w:r>
      <w:r w:rsidRPr="00E223A6">
        <w:rPr>
          <w:szCs w:val="22"/>
        </w:rPr>
        <w:t xml:space="preserve"> sérique médiane est comprise entre 213 et 375 </w:t>
      </w:r>
      <w:proofErr w:type="spellStart"/>
      <w:r w:rsidRPr="00E223A6">
        <w:rPr>
          <w:szCs w:val="22"/>
        </w:rPr>
        <w:t>ng</w:t>
      </w:r>
      <w:proofErr w:type="spellEnd"/>
      <w:r w:rsidRPr="00E223A6">
        <w:rPr>
          <w:szCs w:val="22"/>
        </w:rPr>
        <w:t xml:space="preserve">/ml. Cependant, l’administration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avec un repas léger n’a pas d’effet significatif sur la pharmacocinétique du </w:t>
      </w:r>
      <w:proofErr w:type="spellStart"/>
      <w:r w:rsidRPr="00E223A6">
        <w:rPr>
          <w:szCs w:val="22"/>
        </w:rPr>
        <w:t>ténofovir</w:t>
      </w:r>
      <w:proofErr w:type="spellEnd"/>
      <w:r w:rsidRPr="00E223A6">
        <w:rPr>
          <w:szCs w:val="22"/>
        </w:rPr>
        <w:t>.</w:t>
      </w:r>
    </w:p>
    <w:p w14:paraId="5F8BA68D" w14:textId="77777777" w:rsidR="00DE31BB" w:rsidRPr="00E223A6" w:rsidRDefault="00DE31BB" w:rsidP="001036E2">
      <w:pPr>
        <w:rPr>
          <w:szCs w:val="22"/>
        </w:rPr>
      </w:pPr>
    </w:p>
    <w:p w14:paraId="0B814A44" w14:textId="77777777" w:rsidR="00DE31BB" w:rsidRPr="00E223A6" w:rsidRDefault="00DE31BB" w:rsidP="001036E2">
      <w:pPr>
        <w:keepNext/>
        <w:keepLines/>
        <w:rPr>
          <w:szCs w:val="22"/>
          <w:u w:val="single"/>
        </w:rPr>
      </w:pPr>
      <w:r w:rsidRPr="00E223A6">
        <w:rPr>
          <w:szCs w:val="22"/>
          <w:u w:val="single"/>
        </w:rPr>
        <w:t>Distribution</w:t>
      </w:r>
    </w:p>
    <w:p w14:paraId="7A0ABA69" w14:textId="77777777" w:rsidR="008C092C" w:rsidRPr="00E223A6" w:rsidRDefault="008C092C" w:rsidP="001036E2">
      <w:pPr>
        <w:keepNext/>
        <w:keepLines/>
        <w:rPr>
          <w:szCs w:val="22"/>
        </w:rPr>
      </w:pPr>
    </w:p>
    <w:p w14:paraId="089E58B1" w14:textId="77777777" w:rsidR="00DE31BB" w:rsidRPr="00E223A6" w:rsidRDefault="00DE31BB" w:rsidP="001036E2">
      <w:pPr>
        <w:rPr>
          <w:szCs w:val="22"/>
        </w:rPr>
      </w:pPr>
      <w:r w:rsidRPr="00E223A6">
        <w:rPr>
          <w:szCs w:val="22"/>
        </w:rPr>
        <w:t xml:space="preserve">Après administration intraveineuse, le volume de distribution du </w:t>
      </w:r>
      <w:proofErr w:type="spellStart"/>
      <w:r w:rsidRPr="00E223A6">
        <w:rPr>
          <w:szCs w:val="22"/>
        </w:rPr>
        <w:t>ténofovir</w:t>
      </w:r>
      <w:proofErr w:type="spellEnd"/>
      <w:r w:rsidRPr="00E223A6">
        <w:rPr>
          <w:szCs w:val="22"/>
        </w:rPr>
        <w:t xml:space="preserve"> à l’état d’équilibre est estimé à environ 800 ml/kg. Après administration orale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le </w:t>
      </w:r>
      <w:proofErr w:type="spellStart"/>
      <w:r w:rsidRPr="00E223A6">
        <w:rPr>
          <w:szCs w:val="22"/>
        </w:rPr>
        <w:t>ténofovir</w:t>
      </w:r>
      <w:proofErr w:type="spellEnd"/>
      <w:r w:rsidRPr="00E223A6">
        <w:rPr>
          <w:szCs w:val="22"/>
        </w:rPr>
        <w:t xml:space="preserve"> diffuse dans la plupart des tissus, les concentrations les plus élevées étant atteintes dans les reins, le foie et l’intestin (études précliniques). La liaison </w:t>
      </w:r>
      <w:r w:rsidRPr="00E223A6">
        <w:rPr>
          <w:i/>
          <w:szCs w:val="22"/>
        </w:rPr>
        <w:t>in vitro</w:t>
      </w:r>
      <w:r w:rsidRPr="00E223A6">
        <w:rPr>
          <w:szCs w:val="22"/>
        </w:rPr>
        <w:t xml:space="preserve"> du </w:t>
      </w:r>
      <w:proofErr w:type="spellStart"/>
      <w:r w:rsidRPr="00E223A6">
        <w:rPr>
          <w:szCs w:val="22"/>
        </w:rPr>
        <w:t>ténofovir</w:t>
      </w:r>
      <w:proofErr w:type="spellEnd"/>
      <w:r w:rsidRPr="00E223A6">
        <w:rPr>
          <w:szCs w:val="22"/>
        </w:rPr>
        <w:t xml:space="preserve"> aux protéines plasmatiques ou sériques a été inférieure à 0,7 et 7,2% respectivement, dans l’intervalle de concentrations compris entre 0,01 et 25 µg/ml.</w:t>
      </w:r>
    </w:p>
    <w:p w14:paraId="3DBD2C3B" w14:textId="77777777" w:rsidR="00DE31BB" w:rsidRPr="00E223A6" w:rsidRDefault="00DE31BB" w:rsidP="001036E2">
      <w:pPr>
        <w:rPr>
          <w:szCs w:val="22"/>
        </w:rPr>
      </w:pPr>
    </w:p>
    <w:p w14:paraId="1D56BA8A" w14:textId="77777777" w:rsidR="00DE31BB" w:rsidRPr="00E223A6" w:rsidRDefault="00DE31BB" w:rsidP="001036E2">
      <w:pPr>
        <w:keepNext/>
        <w:keepLines/>
        <w:rPr>
          <w:szCs w:val="22"/>
          <w:u w:val="single"/>
        </w:rPr>
      </w:pPr>
      <w:r w:rsidRPr="00E223A6">
        <w:rPr>
          <w:szCs w:val="22"/>
          <w:u w:val="single"/>
        </w:rPr>
        <w:t>Biotransformation</w:t>
      </w:r>
    </w:p>
    <w:p w14:paraId="233EF137" w14:textId="77777777" w:rsidR="008C092C" w:rsidRPr="00E223A6" w:rsidRDefault="008C092C" w:rsidP="001036E2">
      <w:pPr>
        <w:keepNext/>
        <w:keepLines/>
        <w:rPr>
          <w:szCs w:val="22"/>
        </w:rPr>
      </w:pPr>
    </w:p>
    <w:p w14:paraId="40B87D7C" w14:textId="77777777" w:rsidR="00DE31BB" w:rsidRPr="00E223A6" w:rsidRDefault="00DE31BB" w:rsidP="001036E2">
      <w:pPr>
        <w:rPr>
          <w:szCs w:val="22"/>
        </w:rPr>
      </w:pPr>
      <w:r w:rsidRPr="00E223A6">
        <w:rPr>
          <w:szCs w:val="22"/>
        </w:rPr>
        <w:t xml:space="preserve">Les études </w:t>
      </w:r>
      <w:r w:rsidRPr="00E223A6">
        <w:rPr>
          <w:i/>
          <w:szCs w:val="22"/>
        </w:rPr>
        <w:t>in vitro</w:t>
      </w:r>
      <w:r w:rsidRPr="00E223A6">
        <w:rPr>
          <w:szCs w:val="22"/>
        </w:rPr>
        <w:t xml:space="preserve"> ont montré que ni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ni le </w:t>
      </w:r>
      <w:proofErr w:type="spellStart"/>
      <w:r w:rsidRPr="00E223A6">
        <w:rPr>
          <w:szCs w:val="22"/>
        </w:rPr>
        <w:t>ténofovir</w:t>
      </w:r>
      <w:proofErr w:type="spellEnd"/>
      <w:r w:rsidRPr="00E223A6">
        <w:rPr>
          <w:szCs w:val="22"/>
        </w:rPr>
        <w:t xml:space="preserve"> ne sont des substrats pour les enzymes du CYP450. Par ailleurs, à des concentrations bien plus élevées (environ 300 fois) que celles observées </w:t>
      </w:r>
      <w:r w:rsidRPr="00E223A6">
        <w:rPr>
          <w:i/>
          <w:szCs w:val="22"/>
        </w:rPr>
        <w:t>in vivo</w:t>
      </w:r>
      <w:r w:rsidRPr="00E223A6">
        <w:rPr>
          <w:szCs w:val="22"/>
        </w:rPr>
        <w:t xml:space="preserve">, le </w:t>
      </w:r>
      <w:proofErr w:type="spellStart"/>
      <w:r w:rsidRPr="00E223A6">
        <w:rPr>
          <w:szCs w:val="22"/>
        </w:rPr>
        <w:t>ténofovir</w:t>
      </w:r>
      <w:proofErr w:type="spellEnd"/>
      <w:r w:rsidRPr="00E223A6">
        <w:rPr>
          <w:szCs w:val="22"/>
        </w:rPr>
        <w:t xml:space="preserve"> n’a pas entraîné </w:t>
      </w:r>
      <w:r w:rsidRPr="00E223A6">
        <w:rPr>
          <w:i/>
          <w:szCs w:val="22"/>
        </w:rPr>
        <w:t>in vitro</w:t>
      </w:r>
      <w:r w:rsidRPr="00E223A6">
        <w:rPr>
          <w:szCs w:val="22"/>
        </w:rPr>
        <w:t xml:space="preserve"> d’inhibition du métabolisme des médicaments métabolisés par chacune des principales isoformes du CYP450 humain, impliquées dans la biotransformation des médicaments (CYP3A4, CYP2D6, CYP2C9, CYP2E1 et CYP1A1/2). A la concentration de 100 µmol/l,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n’a eu d’effet sur aucune des isoformes du CYP450, à l’exception de la CYP1A1/2, pour laquelle une réduction peu importante (6%), mais statistiquement significative, du métabolisme du substrat de la CYP1A1/2 a été observée. Sur la base de ces données, l’apparition d’interactions médicamenteuses cliniquement significatives entre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les médicaments métabolisés par le CYP450, reste peu probable.</w:t>
      </w:r>
    </w:p>
    <w:p w14:paraId="00B2C1DC" w14:textId="77777777" w:rsidR="00DE31BB" w:rsidRPr="00E223A6" w:rsidRDefault="00DE31BB" w:rsidP="001036E2">
      <w:pPr>
        <w:rPr>
          <w:szCs w:val="22"/>
        </w:rPr>
      </w:pPr>
    </w:p>
    <w:p w14:paraId="64C3D728" w14:textId="77777777" w:rsidR="00DE31BB" w:rsidRPr="00E223A6" w:rsidRDefault="00EB799C" w:rsidP="001036E2">
      <w:pPr>
        <w:keepNext/>
        <w:keepLines/>
        <w:rPr>
          <w:noProof/>
          <w:szCs w:val="22"/>
          <w:u w:val="single"/>
        </w:rPr>
      </w:pPr>
      <w:r w:rsidRPr="00E223A6">
        <w:rPr>
          <w:noProof/>
          <w:szCs w:val="22"/>
          <w:u w:val="single"/>
        </w:rPr>
        <w:t>Élimination</w:t>
      </w:r>
    </w:p>
    <w:p w14:paraId="48220940" w14:textId="77777777" w:rsidR="008C092C" w:rsidRPr="00E223A6" w:rsidRDefault="008C092C" w:rsidP="001036E2">
      <w:pPr>
        <w:keepNext/>
        <w:keepLines/>
        <w:rPr>
          <w:i/>
          <w:szCs w:val="22"/>
        </w:rPr>
      </w:pPr>
    </w:p>
    <w:p w14:paraId="5CC9BAE2" w14:textId="77777777" w:rsidR="00DE31BB" w:rsidRPr="00E223A6" w:rsidRDefault="00DE31BB" w:rsidP="001036E2">
      <w:pPr>
        <w:rPr>
          <w:szCs w:val="22"/>
        </w:rPr>
      </w:pPr>
      <w:r w:rsidRPr="00E223A6">
        <w:rPr>
          <w:szCs w:val="22"/>
        </w:rPr>
        <w:t xml:space="preserve">Le </w:t>
      </w:r>
      <w:proofErr w:type="spellStart"/>
      <w:r w:rsidRPr="00E223A6">
        <w:rPr>
          <w:szCs w:val="22"/>
        </w:rPr>
        <w:t>ténofovir</w:t>
      </w:r>
      <w:proofErr w:type="spellEnd"/>
      <w:r w:rsidRPr="00E223A6">
        <w:rPr>
          <w:szCs w:val="22"/>
        </w:rPr>
        <w:t xml:space="preserve"> est principalement éliminé par voie rénale, à la fois par filtration et par un système de transport tubulaire actif, environ 70 à 80% de la dose excrétée se retrouvant sous forme inchangée dans l’urine après administration intraveineuse. La clairance totale a été estimée à environ 230 ml/h/kg (environ 300 ml/min). La clairance rénale a été estimée à environ 160 ml/h/kg (environ 210 ml/min), ce qui est supérieur au débit de la filtration glomérulaire. Cette mesure montre que la sécrétion tubulaire active représente une part importante de l’élimination du </w:t>
      </w:r>
      <w:proofErr w:type="spellStart"/>
      <w:r w:rsidRPr="00E223A6">
        <w:rPr>
          <w:szCs w:val="22"/>
        </w:rPr>
        <w:t>ténofovir</w:t>
      </w:r>
      <w:proofErr w:type="spellEnd"/>
      <w:r w:rsidRPr="00E223A6">
        <w:rPr>
          <w:szCs w:val="22"/>
        </w:rPr>
        <w:t xml:space="preserve">. Après administration orale, la demi-vie d’élimination du </w:t>
      </w:r>
      <w:proofErr w:type="spellStart"/>
      <w:r w:rsidRPr="00E223A6">
        <w:rPr>
          <w:szCs w:val="22"/>
        </w:rPr>
        <w:t>ténofovir</w:t>
      </w:r>
      <w:proofErr w:type="spellEnd"/>
      <w:r w:rsidRPr="00E223A6">
        <w:rPr>
          <w:szCs w:val="22"/>
        </w:rPr>
        <w:t xml:space="preserve"> est de 12 à 18 heures environ.</w:t>
      </w:r>
    </w:p>
    <w:p w14:paraId="421359C0" w14:textId="77777777" w:rsidR="00DE31BB" w:rsidRPr="00E223A6" w:rsidRDefault="00DE31BB" w:rsidP="001036E2">
      <w:pPr>
        <w:rPr>
          <w:szCs w:val="22"/>
        </w:rPr>
      </w:pPr>
    </w:p>
    <w:p w14:paraId="7B66F8EE" w14:textId="77777777" w:rsidR="00DE31BB" w:rsidRPr="00E223A6" w:rsidRDefault="00DE31BB" w:rsidP="001036E2">
      <w:pPr>
        <w:rPr>
          <w:szCs w:val="22"/>
        </w:rPr>
      </w:pPr>
      <w:r w:rsidRPr="00E223A6">
        <w:rPr>
          <w:szCs w:val="22"/>
        </w:rPr>
        <w:t xml:space="preserve">Les études ont établi que la voie d’élimination par sécrétion tubulaire active du </w:t>
      </w:r>
      <w:proofErr w:type="spellStart"/>
      <w:r w:rsidRPr="00E223A6">
        <w:rPr>
          <w:szCs w:val="22"/>
        </w:rPr>
        <w:t>ténofovir</w:t>
      </w:r>
      <w:proofErr w:type="spellEnd"/>
      <w:r w:rsidRPr="00E223A6">
        <w:rPr>
          <w:szCs w:val="22"/>
        </w:rPr>
        <w:t xml:space="preserve"> correspondait à un influx dans les cellules tubulaires proximales par le biais des transporteurs </w:t>
      </w:r>
      <w:proofErr w:type="spellStart"/>
      <w:r w:rsidRPr="00E223A6">
        <w:rPr>
          <w:szCs w:val="22"/>
        </w:rPr>
        <w:t>hOAT</w:t>
      </w:r>
      <w:proofErr w:type="spellEnd"/>
      <w:r w:rsidRPr="00E223A6">
        <w:rPr>
          <w:szCs w:val="22"/>
        </w:rPr>
        <w:t xml:space="preserve"> </w:t>
      </w:r>
      <w:r w:rsidRPr="00E223A6">
        <w:rPr>
          <w:i/>
          <w:szCs w:val="22"/>
        </w:rPr>
        <w:t>(</w:t>
      </w:r>
      <w:proofErr w:type="spellStart"/>
      <w:r w:rsidRPr="00E223A6">
        <w:rPr>
          <w:i/>
          <w:szCs w:val="22"/>
        </w:rPr>
        <w:t>human</w:t>
      </w:r>
      <w:proofErr w:type="spellEnd"/>
      <w:r w:rsidRPr="00E223A6">
        <w:rPr>
          <w:i/>
          <w:szCs w:val="22"/>
        </w:rPr>
        <w:t xml:space="preserve"> </w:t>
      </w:r>
      <w:proofErr w:type="spellStart"/>
      <w:r w:rsidRPr="00E223A6">
        <w:rPr>
          <w:i/>
          <w:szCs w:val="22"/>
        </w:rPr>
        <w:t>organic</w:t>
      </w:r>
      <w:proofErr w:type="spellEnd"/>
      <w:r w:rsidRPr="00E223A6">
        <w:rPr>
          <w:i/>
          <w:szCs w:val="22"/>
        </w:rPr>
        <w:t xml:space="preserve"> anion </w:t>
      </w:r>
      <w:proofErr w:type="spellStart"/>
      <w:r w:rsidRPr="00E223A6">
        <w:rPr>
          <w:i/>
          <w:szCs w:val="22"/>
        </w:rPr>
        <w:t>transporters</w:t>
      </w:r>
      <w:proofErr w:type="spellEnd"/>
      <w:r w:rsidRPr="00E223A6">
        <w:rPr>
          <w:i/>
          <w:szCs w:val="22"/>
        </w:rPr>
        <w:t>)</w:t>
      </w:r>
      <w:r w:rsidRPr="00E223A6">
        <w:rPr>
          <w:szCs w:val="22"/>
        </w:rPr>
        <w:t xml:space="preserve"> 1 et 3 et par un efflux dans l’urine par le biais de la protéine multirésistante aux </w:t>
      </w:r>
      <w:r w:rsidR="003B3F71" w:rsidRPr="00E223A6">
        <w:rPr>
          <w:szCs w:val="22"/>
        </w:rPr>
        <w:t>médicaments</w:t>
      </w:r>
      <w:r w:rsidRPr="00E223A6">
        <w:rPr>
          <w:szCs w:val="22"/>
        </w:rPr>
        <w:t xml:space="preserve"> MRP 4 </w:t>
      </w:r>
      <w:r w:rsidRPr="00E223A6">
        <w:rPr>
          <w:i/>
          <w:szCs w:val="22"/>
        </w:rPr>
        <w:t>(</w:t>
      </w:r>
      <w:proofErr w:type="spellStart"/>
      <w:r w:rsidRPr="00E223A6">
        <w:rPr>
          <w:i/>
          <w:szCs w:val="22"/>
        </w:rPr>
        <w:t>multidrug</w:t>
      </w:r>
      <w:proofErr w:type="spellEnd"/>
      <w:r w:rsidRPr="00E223A6">
        <w:rPr>
          <w:i/>
          <w:szCs w:val="22"/>
        </w:rPr>
        <w:t xml:space="preserve"> </w:t>
      </w:r>
      <w:proofErr w:type="spellStart"/>
      <w:r w:rsidRPr="00E223A6">
        <w:rPr>
          <w:i/>
          <w:szCs w:val="22"/>
        </w:rPr>
        <w:t>resistant</w:t>
      </w:r>
      <w:proofErr w:type="spellEnd"/>
      <w:r w:rsidRPr="00E223A6">
        <w:rPr>
          <w:i/>
          <w:szCs w:val="22"/>
        </w:rPr>
        <w:t xml:space="preserve"> </w:t>
      </w:r>
      <w:proofErr w:type="spellStart"/>
      <w:r w:rsidRPr="00E223A6">
        <w:rPr>
          <w:i/>
          <w:szCs w:val="22"/>
        </w:rPr>
        <w:t>protein</w:t>
      </w:r>
      <w:proofErr w:type="spellEnd"/>
      <w:r w:rsidRPr="00E223A6">
        <w:rPr>
          <w:i/>
          <w:szCs w:val="22"/>
        </w:rPr>
        <w:t> 4)</w:t>
      </w:r>
      <w:r w:rsidRPr="00E223A6">
        <w:rPr>
          <w:szCs w:val="22"/>
        </w:rPr>
        <w:t>.</w:t>
      </w:r>
    </w:p>
    <w:p w14:paraId="27DB1018" w14:textId="77777777" w:rsidR="008C092C" w:rsidRPr="00E223A6" w:rsidRDefault="008C092C" w:rsidP="001036E2">
      <w:pPr>
        <w:keepLines/>
        <w:rPr>
          <w:szCs w:val="22"/>
          <w:u w:val="single"/>
        </w:rPr>
      </w:pPr>
    </w:p>
    <w:p w14:paraId="1A052650" w14:textId="77777777" w:rsidR="00DE31BB" w:rsidRPr="00E223A6" w:rsidRDefault="00DE31BB" w:rsidP="001036E2">
      <w:pPr>
        <w:keepNext/>
        <w:keepLines/>
        <w:rPr>
          <w:szCs w:val="22"/>
          <w:u w:val="single"/>
        </w:rPr>
      </w:pPr>
      <w:r w:rsidRPr="00E223A6">
        <w:rPr>
          <w:szCs w:val="22"/>
          <w:u w:val="single"/>
        </w:rPr>
        <w:lastRenderedPageBreak/>
        <w:t>Linéarité/non-linéarité</w:t>
      </w:r>
    </w:p>
    <w:p w14:paraId="6F87195C" w14:textId="77777777" w:rsidR="006B6135" w:rsidRPr="00E223A6" w:rsidRDefault="006B6135" w:rsidP="001036E2">
      <w:pPr>
        <w:keepNext/>
        <w:keepLines/>
        <w:rPr>
          <w:szCs w:val="22"/>
        </w:rPr>
      </w:pPr>
    </w:p>
    <w:p w14:paraId="529B8A60" w14:textId="77777777" w:rsidR="00DE31BB" w:rsidRPr="00E223A6" w:rsidRDefault="00DE31BB" w:rsidP="001036E2">
      <w:pPr>
        <w:rPr>
          <w:szCs w:val="22"/>
        </w:rPr>
      </w:pPr>
      <w:r w:rsidRPr="00E223A6">
        <w:rPr>
          <w:szCs w:val="22"/>
        </w:rPr>
        <w:t xml:space="preserve">Les valeurs des paramètres pharmacocinétiques du </w:t>
      </w:r>
      <w:proofErr w:type="spellStart"/>
      <w:r w:rsidRPr="00E223A6">
        <w:rPr>
          <w:szCs w:val="22"/>
        </w:rPr>
        <w:t>ténofovir</w:t>
      </w:r>
      <w:proofErr w:type="spellEnd"/>
      <w:r w:rsidRPr="00E223A6">
        <w:rPr>
          <w:szCs w:val="22"/>
        </w:rPr>
        <w:t xml:space="preserve"> étaient indépendantes de la dose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testée sur l’intervalle de doses compris entre 75 et 600 mg et n’étaient pas affectées par une administration répétée, quelle que soit la dose testée.</w:t>
      </w:r>
    </w:p>
    <w:p w14:paraId="3418715F" w14:textId="77777777" w:rsidR="00DE31BB" w:rsidRPr="00E223A6" w:rsidRDefault="00DE31BB" w:rsidP="001036E2">
      <w:pPr>
        <w:rPr>
          <w:szCs w:val="22"/>
        </w:rPr>
      </w:pPr>
    </w:p>
    <w:p w14:paraId="28C223F4" w14:textId="77777777" w:rsidR="00DE31BB" w:rsidRPr="00E223A6" w:rsidRDefault="00DE31BB" w:rsidP="001036E2">
      <w:pPr>
        <w:keepNext/>
        <w:rPr>
          <w:szCs w:val="22"/>
        </w:rPr>
      </w:pPr>
      <w:r w:rsidRPr="00E223A6">
        <w:rPr>
          <w:szCs w:val="22"/>
          <w:u w:val="single"/>
        </w:rPr>
        <w:t>Age</w:t>
      </w:r>
    </w:p>
    <w:p w14:paraId="3AEA0455" w14:textId="77777777" w:rsidR="008C092C" w:rsidRPr="00E223A6" w:rsidRDefault="008C092C" w:rsidP="001036E2">
      <w:pPr>
        <w:keepNext/>
        <w:rPr>
          <w:szCs w:val="22"/>
        </w:rPr>
      </w:pPr>
    </w:p>
    <w:p w14:paraId="3EB50FAA" w14:textId="77777777" w:rsidR="00DE31BB" w:rsidRPr="00E223A6" w:rsidRDefault="00DE31BB" w:rsidP="001036E2">
      <w:pPr>
        <w:rPr>
          <w:szCs w:val="22"/>
        </w:rPr>
      </w:pPr>
      <w:r w:rsidRPr="00E223A6">
        <w:rPr>
          <w:szCs w:val="22"/>
        </w:rPr>
        <w:t>Aucune étude pharmacocinétique n’a été réalisée chez des personnes âgées (plus de 65 ans).</w:t>
      </w:r>
    </w:p>
    <w:p w14:paraId="4326BDFB" w14:textId="77777777" w:rsidR="00DE31BB" w:rsidRPr="00E223A6" w:rsidRDefault="00DE31BB" w:rsidP="001036E2">
      <w:pPr>
        <w:rPr>
          <w:i/>
          <w:szCs w:val="22"/>
        </w:rPr>
      </w:pPr>
    </w:p>
    <w:p w14:paraId="40531C20" w14:textId="77777777" w:rsidR="00DE31BB" w:rsidRPr="00E223A6" w:rsidRDefault="00DE31BB" w:rsidP="001036E2">
      <w:pPr>
        <w:keepNext/>
        <w:keepLines/>
        <w:rPr>
          <w:szCs w:val="22"/>
        </w:rPr>
      </w:pPr>
      <w:r w:rsidRPr="00E223A6">
        <w:rPr>
          <w:szCs w:val="22"/>
          <w:u w:val="single"/>
        </w:rPr>
        <w:t>Sexe</w:t>
      </w:r>
    </w:p>
    <w:p w14:paraId="4F6ADE93" w14:textId="77777777" w:rsidR="008C092C" w:rsidRPr="00E223A6" w:rsidRDefault="008C092C" w:rsidP="001036E2">
      <w:pPr>
        <w:keepNext/>
        <w:rPr>
          <w:szCs w:val="22"/>
        </w:rPr>
      </w:pPr>
    </w:p>
    <w:p w14:paraId="51E99D45" w14:textId="77777777" w:rsidR="00DE31BB" w:rsidRPr="00E223A6" w:rsidRDefault="00DE31BB" w:rsidP="001036E2">
      <w:pPr>
        <w:rPr>
          <w:szCs w:val="22"/>
        </w:rPr>
      </w:pPr>
      <w:r w:rsidRPr="00E223A6">
        <w:rPr>
          <w:szCs w:val="22"/>
        </w:rPr>
        <w:t xml:space="preserve">Les données limitées sur les paramètres pharmacocinétiques du </w:t>
      </w:r>
      <w:proofErr w:type="spellStart"/>
      <w:r w:rsidRPr="00E223A6">
        <w:rPr>
          <w:szCs w:val="22"/>
        </w:rPr>
        <w:t>ténofovir</w:t>
      </w:r>
      <w:proofErr w:type="spellEnd"/>
      <w:r w:rsidRPr="00E223A6">
        <w:rPr>
          <w:szCs w:val="22"/>
        </w:rPr>
        <w:t xml:space="preserve"> chez la femme n’indiquent aucun effet notoire en relation avec le sexe.</w:t>
      </w:r>
    </w:p>
    <w:p w14:paraId="0A43412D" w14:textId="77777777" w:rsidR="00DE31BB" w:rsidRPr="00E223A6" w:rsidRDefault="00DE31BB" w:rsidP="001036E2">
      <w:pPr>
        <w:pStyle w:val="BodyText2"/>
        <w:ind w:left="0"/>
        <w:rPr>
          <w:szCs w:val="22"/>
          <w:lang w:val="fr-FR"/>
        </w:rPr>
      </w:pPr>
    </w:p>
    <w:p w14:paraId="51281E68" w14:textId="77777777" w:rsidR="00DE31BB" w:rsidRPr="00E223A6" w:rsidRDefault="00DE31BB" w:rsidP="001036E2">
      <w:pPr>
        <w:keepNext/>
        <w:keepLines/>
        <w:rPr>
          <w:i/>
          <w:szCs w:val="22"/>
        </w:rPr>
      </w:pPr>
      <w:r w:rsidRPr="00E223A6">
        <w:rPr>
          <w:szCs w:val="22"/>
          <w:u w:val="single"/>
        </w:rPr>
        <w:t>Origine ethnique</w:t>
      </w:r>
    </w:p>
    <w:p w14:paraId="0B236B6E" w14:textId="77777777" w:rsidR="008C092C" w:rsidRPr="00E223A6" w:rsidRDefault="008C092C" w:rsidP="001036E2">
      <w:pPr>
        <w:keepNext/>
        <w:rPr>
          <w:szCs w:val="22"/>
        </w:rPr>
      </w:pPr>
    </w:p>
    <w:p w14:paraId="68DD00CC" w14:textId="77777777" w:rsidR="00DE31BB" w:rsidRPr="00E223A6" w:rsidRDefault="00DE31BB" w:rsidP="001036E2">
      <w:pPr>
        <w:rPr>
          <w:szCs w:val="22"/>
        </w:rPr>
      </w:pPr>
      <w:r w:rsidRPr="00E223A6">
        <w:rPr>
          <w:szCs w:val="22"/>
        </w:rPr>
        <w:t>La pharmacocinétique n’a pas été spécifiquement étudiée chez les différents groupes ethniques.</w:t>
      </w:r>
    </w:p>
    <w:p w14:paraId="017487E7" w14:textId="77777777" w:rsidR="00DE31BB" w:rsidRPr="00E223A6" w:rsidRDefault="00DE31BB" w:rsidP="001036E2">
      <w:pPr>
        <w:rPr>
          <w:szCs w:val="22"/>
        </w:rPr>
      </w:pPr>
    </w:p>
    <w:p w14:paraId="6E8E4AB5" w14:textId="77777777" w:rsidR="00DE31BB" w:rsidRPr="00E223A6" w:rsidRDefault="00DE31BB" w:rsidP="001036E2">
      <w:pPr>
        <w:keepNext/>
        <w:keepLines/>
        <w:rPr>
          <w:szCs w:val="22"/>
        </w:rPr>
      </w:pPr>
      <w:r w:rsidRPr="00E223A6">
        <w:rPr>
          <w:szCs w:val="22"/>
          <w:u w:val="single"/>
        </w:rPr>
        <w:t>Population pédiatrique</w:t>
      </w:r>
    </w:p>
    <w:p w14:paraId="63D4FEE2" w14:textId="77777777" w:rsidR="008C092C" w:rsidRPr="00E223A6" w:rsidRDefault="008C092C" w:rsidP="001036E2">
      <w:pPr>
        <w:keepNext/>
        <w:rPr>
          <w:i/>
          <w:iCs/>
          <w:szCs w:val="22"/>
        </w:rPr>
      </w:pPr>
    </w:p>
    <w:p w14:paraId="7D431683" w14:textId="77777777" w:rsidR="00DE31BB" w:rsidRPr="00E223A6" w:rsidRDefault="00DE31BB" w:rsidP="001036E2">
      <w:pPr>
        <w:rPr>
          <w:szCs w:val="22"/>
        </w:rPr>
      </w:pPr>
      <w:r w:rsidRPr="00E223A6">
        <w:rPr>
          <w:i/>
          <w:iCs/>
          <w:szCs w:val="22"/>
        </w:rPr>
        <w:t>VIH</w:t>
      </w:r>
      <w:r w:rsidRPr="00E223A6">
        <w:rPr>
          <w:szCs w:val="22"/>
        </w:rPr>
        <w:noBreakHyphen/>
      </w:r>
      <w:r w:rsidRPr="00E223A6">
        <w:rPr>
          <w:i/>
          <w:iCs/>
          <w:szCs w:val="22"/>
        </w:rPr>
        <w:t>1 :</w:t>
      </w:r>
      <w:r w:rsidRPr="00E223A6">
        <w:rPr>
          <w:szCs w:val="22"/>
        </w:rPr>
        <w:t xml:space="preserve"> La pharmacocinétique du </w:t>
      </w:r>
      <w:proofErr w:type="spellStart"/>
      <w:r w:rsidRPr="00E223A6">
        <w:rPr>
          <w:szCs w:val="22"/>
        </w:rPr>
        <w:t>ténofovir</w:t>
      </w:r>
      <w:proofErr w:type="spellEnd"/>
      <w:r w:rsidRPr="00E223A6">
        <w:rPr>
          <w:szCs w:val="22"/>
        </w:rPr>
        <w:t xml:space="preserve"> à l’état d’équilibre a été évaluée chez 8 patients adolescents infectés par le VIH</w:t>
      </w:r>
      <w:r w:rsidRPr="00E223A6">
        <w:rPr>
          <w:szCs w:val="22"/>
        </w:rPr>
        <w:noBreakHyphen/>
        <w:t>1 (âgés de 12 à &lt; 18 ans) dont le poids corporel était ≥ 35 kg. Les C</w:t>
      </w:r>
      <w:r w:rsidRPr="00E223A6">
        <w:rPr>
          <w:szCs w:val="22"/>
          <w:vertAlign w:val="subscript"/>
        </w:rPr>
        <w:t>max</w:t>
      </w:r>
      <w:r w:rsidRPr="00E223A6">
        <w:rPr>
          <w:szCs w:val="22"/>
        </w:rPr>
        <w:t xml:space="preserve"> et </w:t>
      </w:r>
      <w:proofErr w:type="spellStart"/>
      <w:r w:rsidRPr="00E223A6">
        <w:rPr>
          <w:szCs w:val="22"/>
        </w:rPr>
        <w:t>ASC</w:t>
      </w:r>
      <w:r w:rsidRPr="00E223A6">
        <w:rPr>
          <w:szCs w:val="22"/>
          <w:vertAlign w:val="subscript"/>
        </w:rPr>
        <w:t>tau</w:t>
      </w:r>
      <w:proofErr w:type="spellEnd"/>
      <w:r w:rsidRPr="00E223A6">
        <w:rPr>
          <w:szCs w:val="22"/>
        </w:rPr>
        <w:t xml:space="preserve"> moyennes (± ET) étaient respectivement de 0,38 ± 0,13 μg/ml et 3,39 ± 1,22 </w:t>
      </w:r>
      <w:proofErr w:type="spellStart"/>
      <w:r w:rsidRPr="00E223A6">
        <w:rPr>
          <w:szCs w:val="22"/>
        </w:rPr>
        <w:t>μg·h</w:t>
      </w:r>
      <w:proofErr w:type="spellEnd"/>
      <w:r w:rsidRPr="00E223A6">
        <w:rPr>
          <w:szCs w:val="22"/>
        </w:rPr>
        <w:t xml:space="preserve">/ml. L’exposition au </w:t>
      </w:r>
      <w:proofErr w:type="spellStart"/>
      <w:r w:rsidRPr="00E223A6">
        <w:rPr>
          <w:szCs w:val="22"/>
        </w:rPr>
        <w:t>ténofovir</w:t>
      </w:r>
      <w:proofErr w:type="spellEnd"/>
      <w:r w:rsidRPr="00E223A6">
        <w:rPr>
          <w:szCs w:val="22"/>
        </w:rPr>
        <w:t xml:space="preserve"> chez les patients adolescents recevant une dose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de 245 mg par jour par voie orale était similaire aux expositions atteintes chez les adultes recevant une dose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de 245 mg une fois par</w:t>
      </w:r>
      <w:r w:rsidR="00532931" w:rsidRPr="00E223A6">
        <w:rPr>
          <w:szCs w:val="22"/>
        </w:rPr>
        <w:t> </w:t>
      </w:r>
      <w:r w:rsidRPr="00E223A6">
        <w:rPr>
          <w:szCs w:val="22"/>
        </w:rPr>
        <w:t>jour.</w:t>
      </w:r>
    </w:p>
    <w:p w14:paraId="11C3ADCF" w14:textId="77777777" w:rsidR="00DE31BB" w:rsidRPr="00E223A6" w:rsidRDefault="00DE31BB" w:rsidP="001036E2">
      <w:pPr>
        <w:rPr>
          <w:szCs w:val="22"/>
        </w:rPr>
      </w:pPr>
    </w:p>
    <w:p w14:paraId="1AEF8863" w14:textId="77777777" w:rsidR="00DE31BB" w:rsidRPr="00E223A6" w:rsidRDefault="00DE31BB" w:rsidP="001036E2">
      <w:pPr>
        <w:rPr>
          <w:szCs w:val="22"/>
        </w:rPr>
      </w:pPr>
      <w:r w:rsidRPr="00E223A6">
        <w:rPr>
          <w:i/>
          <w:iCs/>
          <w:szCs w:val="22"/>
        </w:rPr>
        <w:t xml:space="preserve">Hépatite B chronique : </w:t>
      </w:r>
      <w:r w:rsidRPr="00E223A6">
        <w:rPr>
          <w:szCs w:val="22"/>
        </w:rPr>
        <w:t xml:space="preserve">À l’état d’équilibre, l’exposition au </w:t>
      </w:r>
      <w:proofErr w:type="spellStart"/>
      <w:r w:rsidRPr="00E223A6">
        <w:rPr>
          <w:szCs w:val="22"/>
        </w:rPr>
        <w:t>ténofovir</w:t>
      </w:r>
      <w:proofErr w:type="spellEnd"/>
      <w:r w:rsidRPr="00E223A6">
        <w:rPr>
          <w:szCs w:val="22"/>
        </w:rPr>
        <w:t xml:space="preserve"> chez les patients </w:t>
      </w:r>
      <w:r w:rsidRPr="00E223A6">
        <w:rPr>
          <w:snapToGrid w:val="0"/>
          <w:szCs w:val="22"/>
        </w:rPr>
        <w:t>adolescents</w:t>
      </w:r>
      <w:r w:rsidRPr="00E223A6">
        <w:rPr>
          <w:szCs w:val="22"/>
        </w:rPr>
        <w:t xml:space="preserve"> (âgés de 12 à &lt; 18 ans) infectés par le VHB recevant une dose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de 245 mg par jour par voie orale était similaire aux expositions atteintes chez les adultes recevant une dose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de 245 mg une fois par jour.</w:t>
      </w:r>
    </w:p>
    <w:p w14:paraId="724FFB8E" w14:textId="77777777" w:rsidR="00DE31BB" w:rsidRPr="00E223A6" w:rsidRDefault="00DE31BB" w:rsidP="001036E2">
      <w:pPr>
        <w:rPr>
          <w:szCs w:val="22"/>
        </w:rPr>
      </w:pPr>
    </w:p>
    <w:p w14:paraId="01725C45" w14:textId="77777777" w:rsidR="00DE31BB" w:rsidRPr="00E223A6" w:rsidRDefault="00DE31BB" w:rsidP="001036E2">
      <w:pPr>
        <w:rPr>
          <w:szCs w:val="22"/>
        </w:rPr>
      </w:pPr>
      <w:r w:rsidRPr="00E223A6">
        <w:rPr>
          <w:szCs w:val="22"/>
        </w:rPr>
        <w:t xml:space="preserve">Aucune étude pharmacocinétique avec les comprimés </w:t>
      </w:r>
      <w:r w:rsidR="000D6C68" w:rsidRPr="00E223A6">
        <w:rPr>
          <w:szCs w:val="22"/>
        </w:rPr>
        <w:t xml:space="preserve">de </w:t>
      </w:r>
      <w:r w:rsidRPr="00E223A6">
        <w:rPr>
          <w:szCs w:val="22"/>
        </w:rPr>
        <w:t xml:space="preserve">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n’a été réalisée chez des enfants âgés de moins de 12 ans ou souffrant d’insuffisance rénale.</w:t>
      </w:r>
    </w:p>
    <w:p w14:paraId="1B4A62EA" w14:textId="77777777" w:rsidR="00DE31BB" w:rsidRPr="00E223A6" w:rsidRDefault="00DE31BB" w:rsidP="001036E2">
      <w:pPr>
        <w:rPr>
          <w:szCs w:val="22"/>
        </w:rPr>
      </w:pPr>
    </w:p>
    <w:p w14:paraId="0FC1660E" w14:textId="77777777" w:rsidR="00DE31BB" w:rsidRPr="00E223A6" w:rsidRDefault="00DE31BB" w:rsidP="001036E2">
      <w:pPr>
        <w:keepLines/>
        <w:rPr>
          <w:szCs w:val="22"/>
        </w:rPr>
      </w:pPr>
      <w:r w:rsidRPr="00E223A6">
        <w:rPr>
          <w:szCs w:val="22"/>
          <w:u w:val="single"/>
        </w:rPr>
        <w:t>Insuffisance rénale</w:t>
      </w:r>
    </w:p>
    <w:p w14:paraId="0974EB29" w14:textId="77777777" w:rsidR="008C092C" w:rsidRPr="00E223A6" w:rsidRDefault="008C092C" w:rsidP="001036E2">
      <w:pPr>
        <w:keepNext/>
        <w:rPr>
          <w:szCs w:val="22"/>
        </w:rPr>
      </w:pPr>
    </w:p>
    <w:p w14:paraId="656E4B56" w14:textId="77777777" w:rsidR="00DE31BB" w:rsidRPr="00E223A6" w:rsidRDefault="00DE31BB" w:rsidP="001036E2">
      <w:pPr>
        <w:rPr>
          <w:szCs w:val="22"/>
        </w:rPr>
      </w:pPr>
      <w:r w:rsidRPr="00E223A6">
        <w:rPr>
          <w:szCs w:val="22"/>
        </w:rPr>
        <w:t xml:space="preserve">Les paramètres pharmacocinétiques du </w:t>
      </w:r>
      <w:proofErr w:type="spellStart"/>
      <w:r w:rsidRPr="00E223A6">
        <w:rPr>
          <w:szCs w:val="22"/>
        </w:rPr>
        <w:t>ténofovir</w:t>
      </w:r>
      <w:proofErr w:type="spellEnd"/>
      <w:r w:rsidRPr="00E223A6">
        <w:rPr>
          <w:szCs w:val="22"/>
        </w:rPr>
        <w:t xml:space="preserve"> ont été déterminés après administration d’une dose unique de 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à 40 patients adultes non infectés par le VIH et par le VHB avec différents degrés d’insuffisance rénale définis en fonction de la clairance de base de la créatinine (</w:t>
      </w:r>
      <w:proofErr w:type="spellStart"/>
      <w:r w:rsidRPr="00E223A6">
        <w:rPr>
          <w:szCs w:val="22"/>
        </w:rPr>
        <w:t>ClCr</w:t>
      </w:r>
      <w:proofErr w:type="spellEnd"/>
      <w:r w:rsidRPr="00E223A6">
        <w:rPr>
          <w:szCs w:val="22"/>
        </w:rPr>
        <w:t xml:space="preserve">) (fonction rénale normale quand </w:t>
      </w:r>
      <w:proofErr w:type="spellStart"/>
      <w:r w:rsidRPr="00E223A6">
        <w:rPr>
          <w:szCs w:val="22"/>
        </w:rPr>
        <w:t>ClCr</w:t>
      </w:r>
      <w:proofErr w:type="spellEnd"/>
      <w:r w:rsidRPr="00E223A6">
        <w:rPr>
          <w:szCs w:val="22"/>
        </w:rPr>
        <w:t xml:space="preserve"> &gt; 80 ml/min ; insuffisance rénale légère quand </w:t>
      </w:r>
      <w:proofErr w:type="spellStart"/>
      <w:r w:rsidRPr="00E223A6">
        <w:rPr>
          <w:szCs w:val="22"/>
        </w:rPr>
        <w:t>ClCr</w:t>
      </w:r>
      <w:proofErr w:type="spellEnd"/>
      <w:r w:rsidRPr="00E223A6">
        <w:rPr>
          <w:szCs w:val="22"/>
        </w:rPr>
        <w:t> = 50</w:t>
      </w:r>
      <w:r w:rsidRPr="00E223A6">
        <w:rPr>
          <w:szCs w:val="22"/>
        </w:rPr>
        <w:noBreakHyphen/>
        <w:t xml:space="preserve">79 ml/min ; modérée quand </w:t>
      </w:r>
      <w:proofErr w:type="spellStart"/>
      <w:r w:rsidRPr="00E223A6">
        <w:rPr>
          <w:szCs w:val="22"/>
        </w:rPr>
        <w:t>ClCr</w:t>
      </w:r>
      <w:proofErr w:type="spellEnd"/>
      <w:r w:rsidRPr="00E223A6">
        <w:rPr>
          <w:szCs w:val="22"/>
        </w:rPr>
        <w:t> = 30</w:t>
      </w:r>
      <w:r w:rsidRPr="00E223A6">
        <w:rPr>
          <w:szCs w:val="22"/>
        </w:rPr>
        <w:noBreakHyphen/>
        <w:t xml:space="preserve">49 ml/min et sévère quand </w:t>
      </w:r>
      <w:proofErr w:type="spellStart"/>
      <w:r w:rsidRPr="00E223A6">
        <w:rPr>
          <w:szCs w:val="22"/>
        </w:rPr>
        <w:t>ClCr</w:t>
      </w:r>
      <w:proofErr w:type="spellEnd"/>
      <w:r w:rsidRPr="00E223A6">
        <w:rPr>
          <w:szCs w:val="22"/>
        </w:rPr>
        <w:t> = 10</w:t>
      </w:r>
      <w:r w:rsidRPr="00E223A6">
        <w:rPr>
          <w:szCs w:val="22"/>
        </w:rPr>
        <w:noBreakHyphen/>
        <w:t xml:space="preserve">29 ml/min). Par comparaison à des patients ayant une fonction rénale normale, l’exposition moyenne au </w:t>
      </w:r>
      <w:proofErr w:type="spellStart"/>
      <w:r w:rsidRPr="00E223A6">
        <w:rPr>
          <w:szCs w:val="22"/>
        </w:rPr>
        <w:t>ténofovir</w:t>
      </w:r>
      <w:proofErr w:type="spellEnd"/>
      <w:r w:rsidRPr="00E223A6">
        <w:rPr>
          <w:iCs/>
          <w:szCs w:val="22"/>
        </w:rPr>
        <w:t xml:space="preserve"> (%CV)</w:t>
      </w:r>
      <w:r w:rsidRPr="00E223A6">
        <w:rPr>
          <w:szCs w:val="22"/>
        </w:rPr>
        <w:t xml:space="preserve"> a augmenté de 2</w:t>
      </w:r>
      <w:r w:rsidRPr="00E223A6">
        <w:rPr>
          <w:iCs/>
          <w:szCs w:val="22"/>
        </w:rPr>
        <w:t> </w:t>
      </w:r>
      <w:r w:rsidRPr="00E223A6">
        <w:rPr>
          <w:szCs w:val="22"/>
        </w:rPr>
        <w:t>185 (12%) </w:t>
      </w:r>
      <w:proofErr w:type="spellStart"/>
      <w:r w:rsidRPr="00E223A6">
        <w:rPr>
          <w:szCs w:val="22"/>
        </w:rPr>
        <w:t>ng·h</w:t>
      </w:r>
      <w:proofErr w:type="spellEnd"/>
      <w:r w:rsidRPr="00E223A6">
        <w:rPr>
          <w:szCs w:val="22"/>
        </w:rPr>
        <w:t xml:space="preserve">/ml chez les patients ayant une </w:t>
      </w:r>
      <w:proofErr w:type="spellStart"/>
      <w:r w:rsidRPr="00E223A6">
        <w:rPr>
          <w:szCs w:val="22"/>
        </w:rPr>
        <w:t>ClCr</w:t>
      </w:r>
      <w:proofErr w:type="spellEnd"/>
      <w:r w:rsidRPr="00E223A6">
        <w:rPr>
          <w:szCs w:val="22"/>
        </w:rPr>
        <w:t> &gt;80 ml/min à 3 064 (30%) </w:t>
      </w:r>
      <w:proofErr w:type="spellStart"/>
      <w:r w:rsidRPr="00E223A6">
        <w:rPr>
          <w:szCs w:val="22"/>
        </w:rPr>
        <w:t>ng·h</w:t>
      </w:r>
      <w:proofErr w:type="spellEnd"/>
      <w:r w:rsidRPr="00E223A6">
        <w:rPr>
          <w:szCs w:val="22"/>
        </w:rPr>
        <w:t>/ml, 6 009 (42%) </w:t>
      </w:r>
      <w:proofErr w:type="spellStart"/>
      <w:r w:rsidRPr="00E223A6">
        <w:rPr>
          <w:szCs w:val="22"/>
        </w:rPr>
        <w:t>ng·h</w:t>
      </w:r>
      <w:proofErr w:type="spellEnd"/>
      <w:r w:rsidRPr="00E223A6">
        <w:rPr>
          <w:szCs w:val="22"/>
        </w:rPr>
        <w:t>/ml et 15 985 (45%) </w:t>
      </w:r>
      <w:proofErr w:type="spellStart"/>
      <w:r w:rsidRPr="00E223A6">
        <w:rPr>
          <w:szCs w:val="22"/>
        </w:rPr>
        <w:t>ng·h</w:t>
      </w:r>
      <w:proofErr w:type="spellEnd"/>
      <w:r w:rsidRPr="00E223A6">
        <w:rPr>
          <w:szCs w:val="22"/>
        </w:rPr>
        <w:t xml:space="preserve">/ml chez les patients présentant respectivement une insuffisance légère, modérée et sévère. Les recommandations posologiques pour les patients insuffisants rénaux, avec l’augmentation de l’intervalle d’administration, peuvent entraîner des pics de concentration plasmatique plus élevés et des niveaux de </w:t>
      </w:r>
      <w:proofErr w:type="spellStart"/>
      <w:r w:rsidRPr="00E223A6">
        <w:rPr>
          <w:szCs w:val="22"/>
        </w:rPr>
        <w:t>C</w:t>
      </w:r>
      <w:r w:rsidRPr="00E223A6">
        <w:rPr>
          <w:szCs w:val="22"/>
          <w:vertAlign w:val="subscript"/>
        </w:rPr>
        <w:t>min</w:t>
      </w:r>
      <w:proofErr w:type="spellEnd"/>
      <w:r w:rsidRPr="00E223A6">
        <w:rPr>
          <w:szCs w:val="22"/>
        </w:rPr>
        <w:t xml:space="preserve"> plus bas que chez les patients présentant une fonction rénale normale. Les implications cliniques ne sont pas connues.</w:t>
      </w:r>
    </w:p>
    <w:p w14:paraId="534D16B8" w14:textId="77777777" w:rsidR="00DE31BB" w:rsidRPr="00E223A6" w:rsidRDefault="00DE31BB" w:rsidP="001036E2">
      <w:pPr>
        <w:rPr>
          <w:szCs w:val="22"/>
        </w:rPr>
      </w:pPr>
    </w:p>
    <w:p w14:paraId="4F6D655D" w14:textId="77777777" w:rsidR="007204FC" w:rsidRPr="00E223A6" w:rsidRDefault="00DE31BB" w:rsidP="001036E2">
      <w:pPr>
        <w:rPr>
          <w:szCs w:val="22"/>
        </w:rPr>
      </w:pPr>
      <w:r w:rsidRPr="00E223A6">
        <w:rPr>
          <w:szCs w:val="22"/>
        </w:rPr>
        <w:t>Chez les patients au stade d’insuffisance rénale terminale (IRT) (</w:t>
      </w:r>
      <w:proofErr w:type="spellStart"/>
      <w:r w:rsidRPr="00E223A6">
        <w:rPr>
          <w:szCs w:val="22"/>
        </w:rPr>
        <w:t>ClCr</w:t>
      </w:r>
      <w:proofErr w:type="spellEnd"/>
      <w:r w:rsidRPr="00E223A6">
        <w:rPr>
          <w:szCs w:val="22"/>
        </w:rPr>
        <w:t xml:space="preserve"> &lt; 10 ml/min) nécessitant une hémodialyse, les concentrations en </w:t>
      </w:r>
      <w:proofErr w:type="spellStart"/>
      <w:r w:rsidRPr="00E223A6">
        <w:rPr>
          <w:szCs w:val="22"/>
        </w:rPr>
        <w:t>ténofovir</w:t>
      </w:r>
      <w:proofErr w:type="spellEnd"/>
      <w:r w:rsidRPr="00E223A6">
        <w:rPr>
          <w:szCs w:val="22"/>
        </w:rPr>
        <w:t xml:space="preserve"> ont augmenté de façon substantielle entre les dialyses sur 48 heures, atteignant une C</w:t>
      </w:r>
      <w:r w:rsidRPr="00E223A6">
        <w:rPr>
          <w:szCs w:val="22"/>
          <w:vertAlign w:val="subscript"/>
        </w:rPr>
        <w:t>max</w:t>
      </w:r>
      <w:r w:rsidRPr="00E223A6">
        <w:rPr>
          <w:szCs w:val="22"/>
        </w:rPr>
        <w:t xml:space="preserve"> moyenne de 1 032 </w:t>
      </w:r>
      <w:proofErr w:type="spellStart"/>
      <w:r w:rsidRPr="00E223A6">
        <w:rPr>
          <w:szCs w:val="22"/>
        </w:rPr>
        <w:t>ng</w:t>
      </w:r>
      <w:proofErr w:type="spellEnd"/>
      <w:r w:rsidRPr="00E223A6">
        <w:rPr>
          <w:szCs w:val="22"/>
        </w:rPr>
        <w:t>/ml et une ASC</w:t>
      </w:r>
      <w:r w:rsidRPr="00E223A6">
        <w:rPr>
          <w:szCs w:val="22"/>
          <w:vertAlign w:val="subscript"/>
        </w:rPr>
        <w:t>0</w:t>
      </w:r>
      <w:r w:rsidRPr="00E223A6">
        <w:rPr>
          <w:szCs w:val="22"/>
          <w:vertAlign w:val="subscript"/>
        </w:rPr>
        <w:noBreakHyphen/>
        <w:t>48h</w:t>
      </w:r>
      <w:r w:rsidRPr="00E223A6">
        <w:rPr>
          <w:szCs w:val="22"/>
        </w:rPr>
        <w:t xml:space="preserve"> moyenne de 42 857 </w:t>
      </w:r>
      <w:proofErr w:type="spellStart"/>
      <w:r w:rsidRPr="00E223A6">
        <w:rPr>
          <w:szCs w:val="22"/>
        </w:rPr>
        <w:t>ng·h</w:t>
      </w:r>
      <w:proofErr w:type="spellEnd"/>
      <w:r w:rsidRPr="00E223A6">
        <w:rPr>
          <w:szCs w:val="22"/>
        </w:rPr>
        <w:t>/ml.</w:t>
      </w:r>
    </w:p>
    <w:p w14:paraId="32D6766E" w14:textId="77777777" w:rsidR="00DE31BB" w:rsidRPr="00E223A6" w:rsidRDefault="00DE31BB" w:rsidP="001036E2">
      <w:pPr>
        <w:rPr>
          <w:szCs w:val="22"/>
        </w:rPr>
      </w:pPr>
    </w:p>
    <w:p w14:paraId="688A2509" w14:textId="77777777" w:rsidR="007204FC" w:rsidRPr="00E223A6" w:rsidRDefault="00DE31BB" w:rsidP="001036E2">
      <w:pPr>
        <w:rPr>
          <w:szCs w:val="22"/>
        </w:rPr>
      </w:pPr>
      <w:r w:rsidRPr="00E223A6">
        <w:rPr>
          <w:szCs w:val="22"/>
        </w:rPr>
        <w:lastRenderedPageBreak/>
        <w:t xml:space="preserve">Il est recommandé de modifier l’intervalle entre les administrations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245 mg chez les patients adultes dont la clairance de la créatinine est &lt; 50 ml/min ou chez les patients qui sont déjà en IRT et nécessitent une dialyse (voir rubrique 4.2).</w:t>
      </w:r>
    </w:p>
    <w:p w14:paraId="16BBCAA0" w14:textId="77777777" w:rsidR="00DE31BB" w:rsidRPr="00E223A6" w:rsidRDefault="00DE31BB" w:rsidP="001036E2">
      <w:pPr>
        <w:rPr>
          <w:szCs w:val="22"/>
        </w:rPr>
      </w:pPr>
    </w:p>
    <w:p w14:paraId="3D59155F" w14:textId="77777777" w:rsidR="00DE31BB" w:rsidRPr="00E223A6" w:rsidRDefault="00DE31BB" w:rsidP="001036E2">
      <w:pPr>
        <w:rPr>
          <w:szCs w:val="22"/>
        </w:rPr>
      </w:pPr>
      <w:r w:rsidRPr="00E223A6">
        <w:rPr>
          <w:szCs w:val="22"/>
        </w:rPr>
        <w:t xml:space="preserve">La pharmacocinétique du </w:t>
      </w:r>
      <w:proofErr w:type="spellStart"/>
      <w:r w:rsidRPr="00E223A6">
        <w:rPr>
          <w:szCs w:val="22"/>
        </w:rPr>
        <w:t>ténofovir</w:t>
      </w:r>
      <w:proofErr w:type="spellEnd"/>
      <w:r w:rsidRPr="00E223A6">
        <w:rPr>
          <w:szCs w:val="22"/>
        </w:rPr>
        <w:t xml:space="preserve"> chez les patients non hémodialysés dont la clairance de la créatinine est &lt; 10 ml/min et chez les patients en IRT sous dialyse péritonéale ou autres types de dialyse n’a pas été étudiée.</w:t>
      </w:r>
    </w:p>
    <w:p w14:paraId="1D95AEA9" w14:textId="77777777" w:rsidR="00DE31BB" w:rsidRPr="00E223A6" w:rsidRDefault="00DE31BB" w:rsidP="001036E2">
      <w:pPr>
        <w:rPr>
          <w:szCs w:val="22"/>
        </w:rPr>
      </w:pPr>
    </w:p>
    <w:p w14:paraId="125A585F" w14:textId="77777777" w:rsidR="00DE31BB" w:rsidRPr="00E223A6" w:rsidRDefault="00DE31BB" w:rsidP="001036E2">
      <w:pPr>
        <w:rPr>
          <w:szCs w:val="22"/>
        </w:rPr>
      </w:pPr>
      <w:r w:rsidRPr="00E223A6">
        <w:rPr>
          <w:szCs w:val="22"/>
        </w:rPr>
        <w:t xml:space="preserve">La pharmacocinétique du </w:t>
      </w:r>
      <w:proofErr w:type="spellStart"/>
      <w:r w:rsidRPr="00E223A6">
        <w:rPr>
          <w:szCs w:val="22"/>
        </w:rPr>
        <w:t>ténofovir</w:t>
      </w:r>
      <w:proofErr w:type="spellEnd"/>
      <w:r w:rsidRPr="00E223A6">
        <w:rPr>
          <w:szCs w:val="22"/>
        </w:rPr>
        <w:t xml:space="preserve"> chez les patients pédiatriques présentant une insuffisance rénale n’a pas été étudiée. Aucune donnée permettant de faire des recommandations posologiques n’est disponible (voir rubriques 4.2 et 4.4).</w:t>
      </w:r>
    </w:p>
    <w:p w14:paraId="2EFCF939" w14:textId="77777777" w:rsidR="00DE31BB" w:rsidRPr="00E223A6" w:rsidRDefault="00DE31BB" w:rsidP="001036E2">
      <w:pPr>
        <w:rPr>
          <w:szCs w:val="22"/>
        </w:rPr>
      </w:pPr>
    </w:p>
    <w:p w14:paraId="39F1C8D6" w14:textId="77777777" w:rsidR="00DE31BB" w:rsidRPr="00E223A6" w:rsidRDefault="00DE31BB" w:rsidP="001036E2">
      <w:pPr>
        <w:keepNext/>
        <w:keepLines/>
        <w:rPr>
          <w:szCs w:val="22"/>
        </w:rPr>
      </w:pPr>
      <w:r w:rsidRPr="00E223A6">
        <w:rPr>
          <w:szCs w:val="22"/>
          <w:u w:val="single"/>
        </w:rPr>
        <w:t>Insuffisance hépatique</w:t>
      </w:r>
    </w:p>
    <w:p w14:paraId="0BB29E60" w14:textId="77777777" w:rsidR="008C092C" w:rsidRPr="00E223A6" w:rsidRDefault="008C092C" w:rsidP="001036E2">
      <w:pPr>
        <w:rPr>
          <w:szCs w:val="22"/>
        </w:rPr>
      </w:pPr>
    </w:p>
    <w:p w14:paraId="5E727A2D" w14:textId="77777777" w:rsidR="00DE31BB" w:rsidRPr="00E223A6" w:rsidRDefault="00DE31BB" w:rsidP="001036E2">
      <w:pPr>
        <w:rPr>
          <w:szCs w:val="22"/>
        </w:rPr>
      </w:pPr>
      <w:r w:rsidRPr="00E223A6">
        <w:rPr>
          <w:szCs w:val="22"/>
        </w:rPr>
        <w:t xml:space="preserve">Une dose unique de 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a été administrée à des patients adultes non infectés par le VIH et par le VHB présentant différents degrés d’insuffisance hépatique définis selon la classification de Child</w:t>
      </w:r>
      <w:r w:rsidRPr="00E223A6">
        <w:rPr>
          <w:szCs w:val="22"/>
        </w:rPr>
        <w:noBreakHyphen/>
      </w:r>
      <w:proofErr w:type="spellStart"/>
      <w:r w:rsidRPr="00E223A6">
        <w:rPr>
          <w:szCs w:val="22"/>
        </w:rPr>
        <w:t>Pugh</w:t>
      </w:r>
      <w:proofErr w:type="spellEnd"/>
      <w:r w:rsidRPr="00E223A6">
        <w:rPr>
          <w:szCs w:val="22"/>
        </w:rPr>
        <w:noBreakHyphen/>
        <w:t xml:space="preserve">Turcotte (CPT). La pharmacocinétique du </w:t>
      </w:r>
      <w:proofErr w:type="spellStart"/>
      <w:r w:rsidRPr="00E223A6">
        <w:rPr>
          <w:szCs w:val="22"/>
        </w:rPr>
        <w:t>ténofovir</w:t>
      </w:r>
      <w:proofErr w:type="spellEnd"/>
      <w:r w:rsidRPr="00E223A6">
        <w:rPr>
          <w:szCs w:val="22"/>
        </w:rPr>
        <w:t xml:space="preserve"> n’a pas été altérée de façon substantielle chez les patients ayant une insuffisance hépatique, suggérant qu’il n’est pas nécessaire d’adapter la posologie chez ces sujets. Les valeurs moyennes (%CV) de la C</w:t>
      </w:r>
      <w:r w:rsidRPr="00E223A6">
        <w:rPr>
          <w:szCs w:val="22"/>
          <w:vertAlign w:val="subscript"/>
        </w:rPr>
        <w:t>max</w:t>
      </w:r>
      <w:r w:rsidRPr="00E223A6">
        <w:rPr>
          <w:szCs w:val="22"/>
        </w:rPr>
        <w:t xml:space="preserve"> et de l’ASC</w:t>
      </w:r>
      <w:r w:rsidRPr="00E223A6">
        <w:rPr>
          <w:szCs w:val="22"/>
          <w:vertAlign w:val="subscript"/>
        </w:rPr>
        <w:t>0</w:t>
      </w:r>
      <w:r w:rsidRPr="00E223A6">
        <w:rPr>
          <w:szCs w:val="22"/>
          <w:vertAlign w:val="subscript"/>
        </w:rPr>
        <w:noBreakHyphen/>
        <w:t>∞</w:t>
      </w:r>
      <w:r w:rsidRPr="00E223A6">
        <w:rPr>
          <w:szCs w:val="22"/>
        </w:rPr>
        <w:t xml:space="preserve"> du </w:t>
      </w:r>
      <w:proofErr w:type="spellStart"/>
      <w:r w:rsidRPr="00E223A6">
        <w:rPr>
          <w:szCs w:val="22"/>
        </w:rPr>
        <w:t>ténofovir</w:t>
      </w:r>
      <w:proofErr w:type="spellEnd"/>
      <w:r w:rsidRPr="00E223A6">
        <w:rPr>
          <w:szCs w:val="22"/>
        </w:rPr>
        <w:t xml:space="preserve"> étaient de 223 (34,8%) </w:t>
      </w:r>
      <w:proofErr w:type="spellStart"/>
      <w:r w:rsidRPr="00E223A6">
        <w:rPr>
          <w:szCs w:val="22"/>
        </w:rPr>
        <w:t>ng</w:t>
      </w:r>
      <w:proofErr w:type="spellEnd"/>
      <w:r w:rsidRPr="00E223A6">
        <w:rPr>
          <w:szCs w:val="22"/>
        </w:rPr>
        <w:t>/ml et 2 050 (50,8%) </w:t>
      </w:r>
      <w:proofErr w:type="spellStart"/>
      <w:r w:rsidRPr="00E223A6">
        <w:rPr>
          <w:szCs w:val="22"/>
        </w:rPr>
        <w:t>ng·h</w:t>
      </w:r>
      <w:proofErr w:type="spellEnd"/>
      <w:r w:rsidRPr="00E223A6">
        <w:rPr>
          <w:szCs w:val="22"/>
        </w:rPr>
        <w:t>/ml chez les sujets normaux comparées avec respectivement 289 (46,0%) </w:t>
      </w:r>
      <w:proofErr w:type="spellStart"/>
      <w:r w:rsidRPr="00E223A6">
        <w:rPr>
          <w:szCs w:val="22"/>
        </w:rPr>
        <w:t>ng</w:t>
      </w:r>
      <w:proofErr w:type="spellEnd"/>
      <w:r w:rsidRPr="00E223A6">
        <w:rPr>
          <w:szCs w:val="22"/>
        </w:rPr>
        <w:t>/ml et 2 310 (43,5%) </w:t>
      </w:r>
      <w:proofErr w:type="spellStart"/>
      <w:r w:rsidRPr="00E223A6">
        <w:rPr>
          <w:szCs w:val="22"/>
        </w:rPr>
        <w:t>ng·h</w:t>
      </w:r>
      <w:proofErr w:type="spellEnd"/>
      <w:r w:rsidRPr="00E223A6">
        <w:rPr>
          <w:szCs w:val="22"/>
        </w:rPr>
        <w:t>/ml chez les sujets ayant une insuffisance hépatique modérée et 305 (24,8%) </w:t>
      </w:r>
      <w:proofErr w:type="spellStart"/>
      <w:r w:rsidRPr="00E223A6">
        <w:rPr>
          <w:szCs w:val="22"/>
        </w:rPr>
        <w:t>ng</w:t>
      </w:r>
      <w:proofErr w:type="spellEnd"/>
      <w:r w:rsidRPr="00E223A6">
        <w:rPr>
          <w:szCs w:val="22"/>
        </w:rPr>
        <w:t>/ml et 2 740 (44,0%) </w:t>
      </w:r>
      <w:proofErr w:type="spellStart"/>
      <w:r w:rsidRPr="00E223A6">
        <w:rPr>
          <w:szCs w:val="22"/>
        </w:rPr>
        <w:t>ng·h</w:t>
      </w:r>
      <w:proofErr w:type="spellEnd"/>
      <w:r w:rsidRPr="00E223A6">
        <w:rPr>
          <w:szCs w:val="22"/>
        </w:rPr>
        <w:t>/ml chez les sujets ayant une insuffisance hépatique sévère.</w:t>
      </w:r>
    </w:p>
    <w:p w14:paraId="68C5FE1E" w14:textId="77777777" w:rsidR="00DE31BB" w:rsidRPr="00E223A6" w:rsidRDefault="00DE31BB" w:rsidP="001036E2">
      <w:pPr>
        <w:rPr>
          <w:szCs w:val="22"/>
        </w:rPr>
      </w:pPr>
    </w:p>
    <w:p w14:paraId="0EB2A2B6" w14:textId="77777777" w:rsidR="00DE31BB" w:rsidRPr="00E223A6" w:rsidRDefault="00DE31BB" w:rsidP="001036E2">
      <w:pPr>
        <w:keepNext/>
        <w:keepLines/>
        <w:rPr>
          <w:szCs w:val="22"/>
        </w:rPr>
      </w:pPr>
      <w:r w:rsidRPr="00E223A6">
        <w:rPr>
          <w:szCs w:val="22"/>
          <w:u w:val="single"/>
        </w:rPr>
        <w:t>Pharmacocinétique intracellulaire</w:t>
      </w:r>
    </w:p>
    <w:p w14:paraId="7618E37A" w14:textId="77777777" w:rsidR="008C092C" w:rsidRPr="00E223A6" w:rsidRDefault="008C092C" w:rsidP="001036E2">
      <w:pPr>
        <w:rPr>
          <w:szCs w:val="22"/>
        </w:rPr>
      </w:pPr>
    </w:p>
    <w:p w14:paraId="33DBA479" w14:textId="77777777" w:rsidR="00DE31BB" w:rsidRPr="00E223A6" w:rsidRDefault="00DE31BB" w:rsidP="001036E2">
      <w:pPr>
        <w:rPr>
          <w:szCs w:val="22"/>
        </w:rPr>
      </w:pPr>
      <w:r w:rsidRPr="00E223A6">
        <w:rPr>
          <w:szCs w:val="22"/>
        </w:rPr>
        <w:t xml:space="preserve">Dans les cellules mononucléées humaines du sang périphérique (CMSP) non prolifératives, la demi-vie du </w:t>
      </w:r>
      <w:proofErr w:type="spellStart"/>
      <w:r w:rsidRPr="00E223A6">
        <w:rPr>
          <w:szCs w:val="22"/>
        </w:rPr>
        <w:t>ténofovir</w:t>
      </w:r>
      <w:proofErr w:type="spellEnd"/>
      <w:r w:rsidRPr="00E223A6">
        <w:rPr>
          <w:szCs w:val="22"/>
        </w:rPr>
        <w:t xml:space="preserve"> diphosphate est d’environ 50 heures, alors qu’elle est de 10 heures dans les CMSP stimulées par la </w:t>
      </w:r>
      <w:proofErr w:type="spellStart"/>
      <w:r w:rsidRPr="00E223A6">
        <w:rPr>
          <w:szCs w:val="22"/>
        </w:rPr>
        <w:t>phytohémagglutinine</w:t>
      </w:r>
      <w:proofErr w:type="spellEnd"/>
      <w:r w:rsidRPr="00E223A6">
        <w:rPr>
          <w:szCs w:val="22"/>
        </w:rPr>
        <w:t>.</w:t>
      </w:r>
    </w:p>
    <w:p w14:paraId="0C419831" w14:textId="77777777" w:rsidR="00DE31BB" w:rsidRPr="00E223A6" w:rsidRDefault="00DE31BB" w:rsidP="001036E2">
      <w:pPr>
        <w:rPr>
          <w:szCs w:val="22"/>
        </w:rPr>
      </w:pPr>
    </w:p>
    <w:p w14:paraId="4B78484C" w14:textId="77777777" w:rsidR="00DE31BB" w:rsidRPr="00E223A6" w:rsidRDefault="00DE31BB" w:rsidP="001036E2">
      <w:pPr>
        <w:keepNext/>
        <w:rPr>
          <w:b/>
          <w:szCs w:val="22"/>
        </w:rPr>
      </w:pPr>
      <w:r w:rsidRPr="00E223A6">
        <w:rPr>
          <w:b/>
          <w:szCs w:val="22"/>
        </w:rPr>
        <w:t>5.3</w:t>
      </w:r>
      <w:r w:rsidRPr="00E223A6">
        <w:rPr>
          <w:b/>
          <w:szCs w:val="22"/>
        </w:rPr>
        <w:tab/>
        <w:t>Données de sécurité précliniques</w:t>
      </w:r>
    </w:p>
    <w:p w14:paraId="607A63CC" w14:textId="77777777" w:rsidR="00DE31BB" w:rsidRPr="00E223A6" w:rsidRDefault="00DE31BB" w:rsidP="001036E2">
      <w:pPr>
        <w:keepNext/>
        <w:keepLines/>
        <w:rPr>
          <w:szCs w:val="22"/>
        </w:rPr>
      </w:pPr>
    </w:p>
    <w:p w14:paraId="5253814B" w14:textId="77777777" w:rsidR="00DE31BB" w:rsidRPr="00E223A6" w:rsidRDefault="00DE31BB" w:rsidP="001036E2">
      <w:pPr>
        <w:rPr>
          <w:szCs w:val="22"/>
        </w:rPr>
      </w:pPr>
      <w:r w:rsidRPr="00E223A6">
        <w:rPr>
          <w:szCs w:val="22"/>
        </w:rPr>
        <w:t>Les études non cliniques de pharmacologie de sécurité n’ont pas révélé de risque particulier pour l’homme. Les résultats des études de toxicologie en administration répétée effectuées chez le rat, le chien et le singe à des expositions supérieures ou égales à celles de l’homme et susceptibles d’avoir une signification clinique ont montré une toxicité rénale et osseuse et une diminution de la concentration de phosphate sérique. La toxicité osseuse a été diagnostiquée comme étant une ostéomalacie (singes) et une réduction de la densité minérale osseuse (DMO) (rats et chiens). Chez les jeunes adultes rats et chiens, la toxicité osseuse est apparue à des expositions au moins 5 fois supérieures à l’exposition atteinte chez les patients pédiatriques ou adultes. Chez les jeunes singes infectés, la toxicité osseuse est apparue à des expositions très élevées après administration de doses en sous-cutanés (au moins 40 fois supérieures à l’exposition atteinte chez les patients). Les résultats obtenus au cours des études réalisées chez le rat et le singe indiquent une diminution produit-dépendante de l’absorption intestinale de phosphate avec une réduction secondaire potentielle de la</w:t>
      </w:r>
      <w:r w:rsidR="00532931" w:rsidRPr="00E223A6">
        <w:rPr>
          <w:szCs w:val="22"/>
        </w:rPr>
        <w:t> </w:t>
      </w:r>
      <w:r w:rsidRPr="00E223A6">
        <w:rPr>
          <w:szCs w:val="22"/>
        </w:rPr>
        <w:t>DMO.</w:t>
      </w:r>
    </w:p>
    <w:p w14:paraId="68940192" w14:textId="77777777" w:rsidR="00DE31BB" w:rsidRPr="00E223A6" w:rsidRDefault="00DE31BB" w:rsidP="001036E2">
      <w:pPr>
        <w:rPr>
          <w:szCs w:val="22"/>
        </w:rPr>
      </w:pPr>
    </w:p>
    <w:p w14:paraId="110D2A63" w14:textId="77777777" w:rsidR="00DE31BB" w:rsidRPr="00E223A6" w:rsidRDefault="00DE31BB" w:rsidP="001036E2">
      <w:pPr>
        <w:rPr>
          <w:szCs w:val="22"/>
        </w:rPr>
      </w:pPr>
      <w:r w:rsidRPr="00E223A6">
        <w:rPr>
          <w:szCs w:val="22"/>
        </w:rPr>
        <w:t xml:space="preserve">Les études de génotoxicité ont révélé des résultats positifs lors du test de lymphome de souris </w:t>
      </w:r>
      <w:r w:rsidRPr="00E223A6">
        <w:rPr>
          <w:i/>
          <w:szCs w:val="22"/>
        </w:rPr>
        <w:t>in vitro</w:t>
      </w:r>
      <w:r w:rsidRPr="00E223A6">
        <w:rPr>
          <w:szCs w:val="22"/>
        </w:rPr>
        <w:t xml:space="preserve">, des résultats équivoques avec l’une des souches utilisées dans le test de Ames, et des résultats faiblement positifs lors d’un test de synthèse non programmée de l’ADN sur les hépatocytes primaires de rat. Cependant, le résultat était négatif dans un test du micronoyau de moelle osseuse de souris </w:t>
      </w:r>
      <w:r w:rsidRPr="00E223A6">
        <w:rPr>
          <w:i/>
          <w:szCs w:val="22"/>
        </w:rPr>
        <w:t>in vivo.</w:t>
      </w:r>
    </w:p>
    <w:p w14:paraId="411FE478" w14:textId="77777777" w:rsidR="00DE31BB" w:rsidRPr="00E223A6" w:rsidRDefault="00DE31BB" w:rsidP="001036E2">
      <w:pPr>
        <w:rPr>
          <w:szCs w:val="22"/>
        </w:rPr>
      </w:pPr>
    </w:p>
    <w:p w14:paraId="7F8C9486" w14:textId="77777777" w:rsidR="00DE31BB" w:rsidRPr="00E223A6" w:rsidRDefault="00DE31BB" w:rsidP="001036E2">
      <w:pPr>
        <w:rPr>
          <w:szCs w:val="22"/>
        </w:rPr>
      </w:pPr>
      <w:r w:rsidRPr="00E223A6">
        <w:rPr>
          <w:szCs w:val="22"/>
        </w:rPr>
        <w:t>Des études de cancérogénèse par voie orale chez le rat et la souris ont uniquement révélé une faible incidence de tumeurs duodénales à des doses extrêmement élevées chez la souris. Ces tumeurs ne semblent pas être cliniquement pertinentes chez l’homme.</w:t>
      </w:r>
    </w:p>
    <w:p w14:paraId="4F2ADD14" w14:textId="77777777" w:rsidR="00DE31BB" w:rsidRPr="00E223A6" w:rsidRDefault="00DE31BB" w:rsidP="001036E2">
      <w:pPr>
        <w:rPr>
          <w:szCs w:val="22"/>
        </w:rPr>
      </w:pPr>
    </w:p>
    <w:p w14:paraId="3A70209B" w14:textId="77777777" w:rsidR="00DE31BB" w:rsidRPr="00E223A6" w:rsidRDefault="00DE31BB" w:rsidP="001036E2">
      <w:pPr>
        <w:rPr>
          <w:szCs w:val="22"/>
        </w:rPr>
      </w:pPr>
      <w:r w:rsidRPr="00E223A6">
        <w:rPr>
          <w:szCs w:val="22"/>
        </w:rPr>
        <w:lastRenderedPageBreak/>
        <w:t xml:space="preserve">Des études de toxicité sur la reproduction chez le rat et le lapin n’ont montré aucun effet sur les </w:t>
      </w:r>
      <w:r w:rsidR="00C027F9" w:rsidRPr="00E223A6">
        <w:rPr>
          <w:szCs w:val="22"/>
        </w:rPr>
        <w:t>paramètres relatifs à l</w:t>
      </w:r>
      <w:r w:rsidRPr="00E223A6">
        <w:rPr>
          <w:szCs w:val="22"/>
        </w:rPr>
        <w:t>’accouplement</w:t>
      </w:r>
      <w:r w:rsidR="00C027F9" w:rsidRPr="00E223A6">
        <w:rPr>
          <w:szCs w:val="22"/>
        </w:rPr>
        <w:t>, à la</w:t>
      </w:r>
      <w:r w:rsidRPr="00E223A6">
        <w:rPr>
          <w:szCs w:val="22"/>
        </w:rPr>
        <w:t xml:space="preserve"> fertilité</w:t>
      </w:r>
      <w:r w:rsidR="00C027F9" w:rsidRPr="00E223A6">
        <w:rPr>
          <w:szCs w:val="22"/>
        </w:rPr>
        <w:t>,</w:t>
      </w:r>
      <w:r w:rsidRPr="00E223A6">
        <w:rPr>
          <w:szCs w:val="22"/>
        </w:rPr>
        <w:t xml:space="preserve"> à la gestation et au fœtus. Toutefois,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a réduit l’indice de viabilité et le poids des animaux à la naissance dans les études de toxicité péri- et postnatales à des doses toxiques pour la mère.</w:t>
      </w:r>
    </w:p>
    <w:p w14:paraId="7A9FBA10" w14:textId="77777777" w:rsidR="00EC7929" w:rsidRPr="00E223A6" w:rsidRDefault="00EC7929" w:rsidP="001036E2">
      <w:pPr>
        <w:rPr>
          <w:szCs w:val="22"/>
        </w:rPr>
      </w:pPr>
    </w:p>
    <w:p w14:paraId="5CB1FD42" w14:textId="77777777" w:rsidR="00EC7929" w:rsidRPr="00E223A6" w:rsidRDefault="00EC7929" w:rsidP="001036E2">
      <w:pPr>
        <w:rPr>
          <w:szCs w:val="22"/>
        </w:rPr>
      </w:pPr>
      <w:r w:rsidRPr="00E223A6">
        <w:rPr>
          <w:szCs w:val="22"/>
        </w:rPr>
        <w:t xml:space="preserve">La substance active, le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et les principaux produits de sa transformation sont persistants dans l’environnement.</w:t>
      </w:r>
    </w:p>
    <w:p w14:paraId="334DBA26" w14:textId="77777777" w:rsidR="00D96155" w:rsidRPr="00E223A6" w:rsidRDefault="00D96155" w:rsidP="001036E2">
      <w:pPr>
        <w:rPr>
          <w:szCs w:val="22"/>
        </w:rPr>
      </w:pPr>
    </w:p>
    <w:p w14:paraId="47EB103B" w14:textId="77777777" w:rsidR="00DE31BB" w:rsidRPr="00E223A6" w:rsidRDefault="00DE31BB" w:rsidP="001036E2">
      <w:pPr>
        <w:ind w:left="567" w:hanging="567"/>
        <w:rPr>
          <w:szCs w:val="22"/>
        </w:rPr>
      </w:pPr>
    </w:p>
    <w:p w14:paraId="1FDA8BC4" w14:textId="77777777" w:rsidR="00DE31BB" w:rsidRPr="00E223A6" w:rsidRDefault="00DE31BB" w:rsidP="001036E2">
      <w:pPr>
        <w:keepNext/>
        <w:keepLines/>
        <w:ind w:left="567" w:hanging="567"/>
        <w:rPr>
          <w:b/>
          <w:szCs w:val="22"/>
        </w:rPr>
      </w:pPr>
      <w:r w:rsidRPr="00E223A6">
        <w:rPr>
          <w:b/>
          <w:szCs w:val="22"/>
        </w:rPr>
        <w:t>6.</w:t>
      </w:r>
      <w:r w:rsidRPr="00E223A6">
        <w:rPr>
          <w:b/>
          <w:szCs w:val="22"/>
        </w:rPr>
        <w:tab/>
      </w:r>
      <w:r w:rsidR="00EB799C" w:rsidRPr="00E223A6">
        <w:rPr>
          <w:b/>
          <w:szCs w:val="22"/>
        </w:rPr>
        <w:t>DONNÉES</w:t>
      </w:r>
      <w:r w:rsidRPr="00E223A6">
        <w:rPr>
          <w:b/>
          <w:szCs w:val="22"/>
        </w:rPr>
        <w:t xml:space="preserve"> PHARMACEUTIQUES</w:t>
      </w:r>
    </w:p>
    <w:p w14:paraId="1E309A00" w14:textId="77777777" w:rsidR="00DE31BB" w:rsidRPr="00E223A6" w:rsidRDefault="00DE31BB" w:rsidP="001036E2">
      <w:pPr>
        <w:keepNext/>
        <w:keepLines/>
        <w:rPr>
          <w:szCs w:val="22"/>
        </w:rPr>
      </w:pPr>
    </w:p>
    <w:p w14:paraId="4990A387" w14:textId="77777777" w:rsidR="00DE31BB" w:rsidRPr="00E223A6" w:rsidRDefault="00DE31BB" w:rsidP="001036E2">
      <w:pPr>
        <w:keepNext/>
        <w:rPr>
          <w:b/>
          <w:szCs w:val="22"/>
        </w:rPr>
      </w:pPr>
      <w:r w:rsidRPr="00E223A6">
        <w:rPr>
          <w:b/>
          <w:szCs w:val="22"/>
        </w:rPr>
        <w:t>6.1</w:t>
      </w:r>
      <w:r w:rsidRPr="00E223A6">
        <w:rPr>
          <w:b/>
          <w:szCs w:val="22"/>
        </w:rPr>
        <w:tab/>
        <w:t>Liste des excipients</w:t>
      </w:r>
    </w:p>
    <w:p w14:paraId="4CDE4E5B" w14:textId="77777777" w:rsidR="00DE31BB" w:rsidRPr="00E223A6" w:rsidRDefault="00DE31BB" w:rsidP="001036E2">
      <w:pPr>
        <w:keepNext/>
        <w:keepLines/>
        <w:rPr>
          <w:szCs w:val="22"/>
        </w:rPr>
      </w:pPr>
    </w:p>
    <w:p w14:paraId="0770CA82" w14:textId="77777777" w:rsidR="00DE31BB" w:rsidRPr="00E223A6" w:rsidRDefault="00DE31BB" w:rsidP="001036E2">
      <w:pPr>
        <w:keepNext/>
        <w:keepLines/>
        <w:rPr>
          <w:iCs/>
          <w:szCs w:val="22"/>
          <w:u w:val="single"/>
        </w:rPr>
      </w:pPr>
      <w:r w:rsidRPr="00E223A6">
        <w:rPr>
          <w:iCs/>
          <w:szCs w:val="22"/>
          <w:u w:val="single"/>
        </w:rPr>
        <w:t>Noyau</w:t>
      </w:r>
    </w:p>
    <w:p w14:paraId="0D15A1B7" w14:textId="77777777" w:rsidR="00C13A51" w:rsidRPr="00E223A6" w:rsidRDefault="00C13A51" w:rsidP="001036E2">
      <w:pPr>
        <w:keepNext/>
        <w:keepLines/>
        <w:rPr>
          <w:szCs w:val="22"/>
        </w:rPr>
      </w:pPr>
    </w:p>
    <w:p w14:paraId="11E99DB5" w14:textId="77777777" w:rsidR="00DE31BB" w:rsidRPr="00E223A6" w:rsidRDefault="0074324A" w:rsidP="001036E2">
      <w:pPr>
        <w:rPr>
          <w:szCs w:val="22"/>
        </w:rPr>
      </w:pPr>
      <w:r w:rsidRPr="00E223A6">
        <w:rPr>
          <w:szCs w:val="22"/>
        </w:rPr>
        <w:t>Cellulose microcristalline</w:t>
      </w:r>
    </w:p>
    <w:p w14:paraId="4A53F362" w14:textId="77777777" w:rsidR="00DE31BB" w:rsidRPr="00E223A6" w:rsidRDefault="00DE31BB" w:rsidP="001036E2">
      <w:pPr>
        <w:rPr>
          <w:szCs w:val="22"/>
        </w:rPr>
      </w:pPr>
      <w:r w:rsidRPr="00E223A6">
        <w:rPr>
          <w:szCs w:val="22"/>
        </w:rPr>
        <w:t>Lactose monohydraté</w:t>
      </w:r>
    </w:p>
    <w:p w14:paraId="11ACCD26" w14:textId="77777777" w:rsidR="0074324A" w:rsidRPr="00E223A6" w:rsidRDefault="0074324A" w:rsidP="001036E2">
      <w:pPr>
        <w:rPr>
          <w:szCs w:val="22"/>
        </w:rPr>
      </w:pPr>
      <w:proofErr w:type="spellStart"/>
      <w:r w:rsidRPr="00E223A6">
        <w:rPr>
          <w:szCs w:val="22"/>
        </w:rPr>
        <w:t>Hydroxypropylcellulose</w:t>
      </w:r>
      <w:proofErr w:type="spellEnd"/>
      <w:r w:rsidRPr="00E223A6">
        <w:rPr>
          <w:szCs w:val="22"/>
        </w:rPr>
        <w:t xml:space="preserve"> faiblement substituée</w:t>
      </w:r>
    </w:p>
    <w:p w14:paraId="2D46D66A" w14:textId="77777777" w:rsidR="0074324A" w:rsidRPr="00E223A6" w:rsidRDefault="0074324A" w:rsidP="001036E2">
      <w:pPr>
        <w:rPr>
          <w:szCs w:val="22"/>
        </w:rPr>
      </w:pPr>
      <w:r w:rsidRPr="00E223A6">
        <w:rPr>
          <w:szCs w:val="22"/>
        </w:rPr>
        <w:t>Silice colloïdale anhydre</w:t>
      </w:r>
    </w:p>
    <w:p w14:paraId="119C6F69" w14:textId="77777777" w:rsidR="00DE31BB" w:rsidRPr="00E223A6" w:rsidRDefault="00DE31BB" w:rsidP="001036E2">
      <w:pPr>
        <w:rPr>
          <w:szCs w:val="22"/>
        </w:rPr>
      </w:pPr>
      <w:r w:rsidRPr="00E223A6">
        <w:rPr>
          <w:szCs w:val="22"/>
        </w:rPr>
        <w:t>Stéarate de magnésium</w:t>
      </w:r>
    </w:p>
    <w:p w14:paraId="396ACCE3" w14:textId="77777777" w:rsidR="00DE31BB" w:rsidRPr="00E223A6" w:rsidRDefault="00DE31BB" w:rsidP="001036E2">
      <w:pPr>
        <w:pStyle w:val="Header"/>
        <w:tabs>
          <w:tab w:val="clear" w:pos="4153"/>
          <w:tab w:val="clear" w:pos="8306"/>
        </w:tabs>
        <w:rPr>
          <w:szCs w:val="22"/>
          <w:lang w:val="fr-FR"/>
        </w:rPr>
      </w:pPr>
    </w:p>
    <w:p w14:paraId="5142EDB7" w14:textId="77777777" w:rsidR="00DE31BB" w:rsidRPr="00E223A6" w:rsidRDefault="00DE31BB" w:rsidP="001036E2">
      <w:pPr>
        <w:keepNext/>
        <w:keepLines/>
        <w:rPr>
          <w:iCs/>
          <w:szCs w:val="22"/>
          <w:u w:val="single"/>
        </w:rPr>
      </w:pPr>
      <w:r w:rsidRPr="00E223A6">
        <w:rPr>
          <w:iCs/>
          <w:szCs w:val="22"/>
          <w:u w:val="single"/>
        </w:rPr>
        <w:t>Pelliculage</w:t>
      </w:r>
    </w:p>
    <w:p w14:paraId="0FA669BD" w14:textId="77777777" w:rsidR="00C13A51" w:rsidRPr="00E223A6" w:rsidRDefault="00C13A51" w:rsidP="001036E2">
      <w:pPr>
        <w:keepNext/>
        <w:keepLines/>
        <w:rPr>
          <w:i/>
          <w:szCs w:val="22"/>
        </w:rPr>
      </w:pPr>
    </w:p>
    <w:p w14:paraId="7E332C7B" w14:textId="77777777" w:rsidR="00DE31BB" w:rsidRPr="00E223A6" w:rsidRDefault="00DE31BB" w:rsidP="001036E2">
      <w:pPr>
        <w:keepNext/>
        <w:keepLines/>
        <w:rPr>
          <w:szCs w:val="22"/>
        </w:rPr>
      </w:pPr>
      <w:proofErr w:type="spellStart"/>
      <w:r w:rsidRPr="00E223A6">
        <w:rPr>
          <w:szCs w:val="22"/>
        </w:rPr>
        <w:t>Hypromellose</w:t>
      </w:r>
      <w:proofErr w:type="spellEnd"/>
    </w:p>
    <w:p w14:paraId="0C3E6D10" w14:textId="77777777" w:rsidR="00DE31BB" w:rsidRPr="00E223A6" w:rsidRDefault="00DE31BB" w:rsidP="001036E2">
      <w:pPr>
        <w:keepNext/>
        <w:keepLines/>
        <w:rPr>
          <w:szCs w:val="22"/>
        </w:rPr>
      </w:pPr>
      <w:r w:rsidRPr="00E223A6">
        <w:rPr>
          <w:szCs w:val="22"/>
        </w:rPr>
        <w:t>Lactose monohydraté</w:t>
      </w:r>
    </w:p>
    <w:p w14:paraId="51EAB463" w14:textId="77777777" w:rsidR="00DE31BB" w:rsidRPr="00E223A6" w:rsidRDefault="00DE31BB" w:rsidP="001036E2">
      <w:pPr>
        <w:pStyle w:val="BodyText2"/>
        <w:ind w:left="0"/>
        <w:rPr>
          <w:szCs w:val="22"/>
          <w:lang w:val="fr-FR"/>
        </w:rPr>
      </w:pPr>
      <w:r w:rsidRPr="00E223A6">
        <w:rPr>
          <w:szCs w:val="22"/>
          <w:lang w:val="fr-FR"/>
        </w:rPr>
        <w:t>Dioxyde de titane (E171)</w:t>
      </w:r>
    </w:p>
    <w:p w14:paraId="34170EEF" w14:textId="77777777" w:rsidR="0074324A" w:rsidRPr="00E223A6" w:rsidRDefault="0074324A" w:rsidP="001036E2">
      <w:pPr>
        <w:pStyle w:val="BodyText2"/>
        <w:ind w:left="0"/>
        <w:rPr>
          <w:szCs w:val="22"/>
          <w:lang w:val="fr-FR"/>
        </w:rPr>
      </w:pPr>
      <w:proofErr w:type="spellStart"/>
      <w:r w:rsidRPr="00E223A6">
        <w:rPr>
          <w:szCs w:val="22"/>
          <w:lang w:val="fr-FR"/>
        </w:rPr>
        <w:t>Triacétine</w:t>
      </w:r>
      <w:proofErr w:type="spellEnd"/>
    </w:p>
    <w:p w14:paraId="73A4BFE9" w14:textId="77777777" w:rsidR="0074324A" w:rsidRPr="00E223A6" w:rsidRDefault="0074324A" w:rsidP="001036E2">
      <w:pPr>
        <w:pStyle w:val="BodyText2"/>
        <w:ind w:left="0"/>
        <w:rPr>
          <w:szCs w:val="22"/>
          <w:lang w:val="fr-FR"/>
        </w:rPr>
      </w:pPr>
      <w:r w:rsidRPr="00E223A6">
        <w:rPr>
          <w:szCs w:val="22"/>
          <w:lang w:val="fr-FR"/>
        </w:rPr>
        <w:t>Laque aluminique d’indigotine (E132)</w:t>
      </w:r>
    </w:p>
    <w:p w14:paraId="12634CBA" w14:textId="77777777" w:rsidR="00DE31BB" w:rsidRPr="00E223A6" w:rsidRDefault="00DE31BB" w:rsidP="001036E2">
      <w:pPr>
        <w:rPr>
          <w:szCs w:val="22"/>
        </w:rPr>
      </w:pPr>
    </w:p>
    <w:p w14:paraId="06833173" w14:textId="77777777" w:rsidR="00DE31BB" w:rsidRPr="00E223A6" w:rsidRDefault="00DE31BB" w:rsidP="001036E2">
      <w:pPr>
        <w:keepNext/>
        <w:rPr>
          <w:b/>
          <w:szCs w:val="22"/>
        </w:rPr>
      </w:pPr>
      <w:r w:rsidRPr="00E223A6">
        <w:rPr>
          <w:b/>
          <w:szCs w:val="22"/>
        </w:rPr>
        <w:t>6.2</w:t>
      </w:r>
      <w:r w:rsidRPr="00E223A6">
        <w:rPr>
          <w:b/>
          <w:szCs w:val="22"/>
        </w:rPr>
        <w:tab/>
        <w:t>Incompatibilités</w:t>
      </w:r>
    </w:p>
    <w:p w14:paraId="720CACE4" w14:textId="77777777" w:rsidR="00DE31BB" w:rsidRPr="00E223A6" w:rsidRDefault="00DE31BB" w:rsidP="001036E2">
      <w:pPr>
        <w:keepNext/>
        <w:keepLines/>
        <w:rPr>
          <w:szCs w:val="22"/>
        </w:rPr>
      </w:pPr>
    </w:p>
    <w:p w14:paraId="6B5195CB" w14:textId="77777777" w:rsidR="00DE31BB" w:rsidRPr="00E223A6" w:rsidRDefault="00DE31BB" w:rsidP="001036E2">
      <w:pPr>
        <w:rPr>
          <w:szCs w:val="22"/>
        </w:rPr>
      </w:pPr>
      <w:r w:rsidRPr="00E223A6">
        <w:rPr>
          <w:szCs w:val="22"/>
        </w:rPr>
        <w:t>Sans objet.</w:t>
      </w:r>
    </w:p>
    <w:p w14:paraId="33EC8D66" w14:textId="77777777" w:rsidR="00DE31BB" w:rsidRPr="00E223A6" w:rsidRDefault="00DE31BB" w:rsidP="001036E2">
      <w:pPr>
        <w:rPr>
          <w:szCs w:val="22"/>
        </w:rPr>
      </w:pPr>
    </w:p>
    <w:p w14:paraId="14F95740" w14:textId="77777777" w:rsidR="00DE31BB" w:rsidRPr="00E223A6" w:rsidRDefault="00DE31BB" w:rsidP="001036E2">
      <w:pPr>
        <w:keepNext/>
        <w:rPr>
          <w:b/>
          <w:szCs w:val="22"/>
        </w:rPr>
      </w:pPr>
      <w:r w:rsidRPr="00E223A6">
        <w:rPr>
          <w:b/>
          <w:szCs w:val="22"/>
        </w:rPr>
        <w:t>6.3</w:t>
      </w:r>
      <w:r w:rsidRPr="00E223A6">
        <w:rPr>
          <w:b/>
          <w:szCs w:val="22"/>
        </w:rPr>
        <w:tab/>
        <w:t>Durée de conservation</w:t>
      </w:r>
    </w:p>
    <w:p w14:paraId="3C94F9E2" w14:textId="77777777" w:rsidR="00DE31BB" w:rsidRPr="00E223A6" w:rsidRDefault="00DE31BB" w:rsidP="001036E2">
      <w:pPr>
        <w:keepNext/>
        <w:keepLines/>
        <w:rPr>
          <w:szCs w:val="22"/>
        </w:rPr>
      </w:pPr>
    </w:p>
    <w:p w14:paraId="3A431F74" w14:textId="77777777" w:rsidR="00DE31BB" w:rsidRPr="00E223A6" w:rsidRDefault="00F57820" w:rsidP="001036E2">
      <w:pPr>
        <w:rPr>
          <w:szCs w:val="22"/>
        </w:rPr>
      </w:pPr>
      <w:r w:rsidRPr="00E223A6">
        <w:rPr>
          <w:szCs w:val="22"/>
        </w:rPr>
        <w:t>2</w:t>
      </w:r>
      <w:r w:rsidR="00DE31BB" w:rsidRPr="00E223A6">
        <w:rPr>
          <w:szCs w:val="22"/>
        </w:rPr>
        <w:t> ans.</w:t>
      </w:r>
    </w:p>
    <w:p w14:paraId="3C1A8280" w14:textId="77777777" w:rsidR="00EC5B66" w:rsidRPr="00E223A6" w:rsidRDefault="00EC5B66" w:rsidP="001036E2">
      <w:pPr>
        <w:rPr>
          <w:szCs w:val="22"/>
        </w:rPr>
      </w:pPr>
    </w:p>
    <w:p w14:paraId="600D4EC7" w14:textId="77777777" w:rsidR="00EC5B66" w:rsidRPr="00E223A6" w:rsidRDefault="00EC5B66" w:rsidP="001036E2">
      <w:pPr>
        <w:rPr>
          <w:szCs w:val="22"/>
        </w:rPr>
      </w:pPr>
      <w:r w:rsidRPr="00E223A6">
        <w:rPr>
          <w:szCs w:val="22"/>
        </w:rPr>
        <w:t>Pour les flacons uniquement :</w:t>
      </w:r>
    </w:p>
    <w:p w14:paraId="7993FFCE" w14:textId="77777777" w:rsidR="00F57820" w:rsidRPr="00E223A6" w:rsidRDefault="00F57820" w:rsidP="001036E2">
      <w:pPr>
        <w:rPr>
          <w:szCs w:val="22"/>
        </w:rPr>
      </w:pPr>
      <w:r w:rsidRPr="00E223A6">
        <w:rPr>
          <w:szCs w:val="22"/>
        </w:rPr>
        <w:t xml:space="preserve">Utiliser dans les </w:t>
      </w:r>
      <w:r w:rsidR="00353340" w:rsidRPr="00E223A6">
        <w:rPr>
          <w:szCs w:val="22"/>
        </w:rPr>
        <w:t>90 </w:t>
      </w:r>
      <w:r w:rsidRPr="00E223A6">
        <w:rPr>
          <w:szCs w:val="22"/>
        </w:rPr>
        <w:t>jours après la première ouverture.</w:t>
      </w:r>
    </w:p>
    <w:p w14:paraId="3DC98808" w14:textId="77777777" w:rsidR="00DE31BB" w:rsidRPr="00E223A6" w:rsidRDefault="00DE31BB" w:rsidP="001036E2">
      <w:pPr>
        <w:rPr>
          <w:szCs w:val="22"/>
        </w:rPr>
      </w:pPr>
    </w:p>
    <w:p w14:paraId="77748108" w14:textId="77777777" w:rsidR="00DE31BB" w:rsidRPr="00E223A6" w:rsidRDefault="00DE31BB" w:rsidP="001036E2">
      <w:pPr>
        <w:keepNext/>
        <w:rPr>
          <w:b/>
          <w:szCs w:val="22"/>
        </w:rPr>
      </w:pPr>
      <w:r w:rsidRPr="00E223A6">
        <w:rPr>
          <w:b/>
          <w:szCs w:val="22"/>
        </w:rPr>
        <w:t>6.4</w:t>
      </w:r>
      <w:r w:rsidRPr="00E223A6">
        <w:rPr>
          <w:b/>
          <w:szCs w:val="22"/>
        </w:rPr>
        <w:tab/>
        <w:t>Précautions particulières de conservation</w:t>
      </w:r>
    </w:p>
    <w:p w14:paraId="4B86FFD9" w14:textId="77777777" w:rsidR="00DE31BB" w:rsidRPr="00E223A6" w:rsidRDefault="00DE31BB" w:rsidP="001036E2">
      <w:pPr>
        <w:keepNext/>
        <w:keepLines/>
        <w:rPr>
          <w:szCs w:val="22"/>
        </w:rPr>
      </w:pPr>
    </w:p>
    <w:p w14:paraId="1512100F" w14:textId="77777777" w:rsidR="00DE31BB" w:rsidRPr="00E223A6" w:rsidRDefault="00F57820" w:rsidP="001036E2">
      <w:pPr>
        <w:rPr>
          <w:szCs w:val="22"/>
        </w:rPr>
      </w:pPr>
      <w:r w:rsidRPr="00E223A6">
        <w:rPr>
          <w:szCs w:val="22"/>
        </w:rPr>
        <w:t>À conserver à une température ne dépassant pas 25 °C. À conserver dans l’emballage d’origine, à l’abri de la lumière et de l’humidité.</w:t>
      </w:r>
    </w:p>
    <w:p w14:paraId="70FEDC53" w14:textId="77777777" w:rsidR="00F57820" w:rsidRPr="00E223A6" w:rsidRDefault="00F57820" w:rsidP="001036E2">
      <w:pPr>
        <w:rPr>
          <w:szCs w:val="22"/>
        </w:rPr>
      </w:pPr>
    </w:p>
    <w:p w14:paraId="7C5743ED" w14:textId="77777777" w:rsidR="00DE31BB" w:rsidRPr="00E223A6" w:rsidRDefault="00DE31BB" w:rsidP="001036E2">
      <w:pPr>
        <w:keepNext/>
        <w:rPr>
          <w:b/>
          <w:szCs w:val="22"/>
        </w:rPr>
      </w:pPr>
      <w:r w:rsidRPr="00E223A6">
        <w:rPr>
          <w:b/>
          <w:szCs w:val="22"/>
        </w:rPr>
        <w:t>6.5</w:t>
      </w:r>
      <w:r w:rsidRPr="00E223A6">
        <w:rPr>
          <w:b/>
          <w:szCs w:val="22"/>
        </w:rPr>
        <w:tab/>
        <w:t>Nature et contenu de l’emballage extérieur</w:t>
      </w:r>
    </w:p>
    <w:p w14:paraId="3AD5CAF7" w14:textId="77777777" w:rsidR="00DE31BB" w:rsidRPr="00E223A6" w:rsidRDefault="00DE31BB" w:rsidP="001036E2">
      <w:pPr>
        <w:keepNext/>
        <w:keepLines/>
        <w:rPr>
          <w:szCs w:val="22"/>
        </w:rPr>
      </w:pPr>
    </w:p>
    <w:p w14:paraId="36D846EA" w14:textId="35C59DB1" w:rsidR="00DE31BB" w:rsidRPr="00E223A6" w:rsidRDefault="00DE31BB" w:rsidP="001036E2">
      <w:pPr>
        <w:rPr>
          <w:szCs w:val="22"/>
        </w:rPr>
      </w:pPr>
      <w:r w:rsidRPr="00E223A6">
        <w:rPr>
          <w:szCs w:val="22"/>
        </w:rPr>
        <w:t>Flacon en polyéthylène haute densité (PEHD)</w:t>
      </w:r>
      <w:r w:rsidR="00F57820" w:rsidRPr="00E223A6">
        <w:rPr>
          <w:szCs w:val="22"/>
        </w:rPr>
        <w:t xml:space="preserve"> muni d’une</w:t>
      </w:r>
      <w:r w:rsidRPr="00E223A6">
        <w:rPr>
          <w:szCs w:val="22"/>
        </w:rPr>
        <w:t xml:space="preserve"> fermeture de sécurité enfants en polypropylène</w:t>
      </w:r>
      <w:r w:rsidR="00F57820" w:rsidRPr="00E223A6">
        <w:rPr>
          <w:szCs w:val="22"/>
        </w:rPr>
        <w:t xml:space="preserve"> (PP) </w:t>
      </w:r>
      <w:r w:rsidR="00590ED2" w:rsidRPr="00E223A6">
        <w:rPr>
          <w:szCs w:val="22"/>
        </w:rPr>
        <w:t xml:space="preserve">avec un film en aluminium scellé </w:t>
      </w:r>
      <w:r w:rsidR="00F57820" w:rsidRPr="00E223A6">
        <w:rPr>
          <w:szCs w:val="22"/>
        </w:rPr>
        <w:t xml:space="preserve">par induction et </w:t>
      </w:r>
      <w:r w:rsidR="006A690A" w:rsidRPr="00E223A6">
        <w:rPr>
          <w:szCs w:val="22"/>
        </w:rPr>
        <w:t xml:space="preserve">desséchant </w:t>
      </w:r>
      <w:r w:rsidR="00F57820" w:rsidRPr="00E223A6">
        <w:rPr>
          <w:szCs w:val="22"/>
        </w:rPr>
        <w:t>(gel de silice)</w:t>
      </w:r>
      <w:r w:rsidR="00EC5B66" w:rsidRPr="00E223A6">
        <w:rPr>
          <w:szCs w:val="22"/>
        </w:rPr>
        <w:t>, disponible dans les présentations suivantes :</w:t>
      </w:r>
    </w:p>
    <w:p w14:paraId="2225490A" w14:textId="77777777" w:rsidR="00A46825" w:rsidRPr="00E223A6" w:rsidRDefault="00A46825" w:rsidP="001036E2">
      <w:pPr>
        <w:rPr>
          <w:szCs w:val="22"/>
        </w:rPr>
      </w:pPr>
      <w:r w:rsidRPr="00E223A6">
        <w:rPr>
          <w:szCs w:val="22"/>
        </w:rPr>
        <w:t xml:space="preserve">1 x 30 comprimés pelliculés </w:t>
      </w:r>
      <w:r w:rsidRPr="00E223A6">
        <w:rPr>
          <w:lang w:eastAsia="fr-FR"/>
        </w:rPr>
        <w:t>et conditionnement multiple contenant 90 (3 plaquettes de 30) comprimés pelliculés</w:t>
      </w:r>
      <w:r w:rsidRPr="00E223A6">
        <w:rPr>
          <w:szCs w:val="22"/>
        </w:rPr>
        <w:t>.</w:t>
      </w:r>
    </w:p>
    <w:p w14:paraId="0B6FC9CC" w14:textId="77777777" w:rsidR="00EC5B66" w:rsidRPr="00E223A6" w:rsidRDefault="00EC5B66" w:rsidP="001036E2">
      <w:pPr>
        <w:rPr>
          <w:szCs w:val="22"/>
        </w:rPr>
      </w:pPr>
    </w:p>
    <w:p w14:paraId="5A9D3D52" w14:textId="77777777" w:rsidR="00EC5B66" w:rsidRPr="00E223A6" w:rsidRDefault="00C82537" w:rsidP="001036E2">
      <w:pPr>
        <w:autoSpaceDE w:val="0"/>
        <w:autoSpaceDN w:val="0"/>
        <w:adjustRightInd w:val="0"/>
        <w:rPr>
          <w:szCs w:val="22"/>
          <w:lang w:eastAsia="fr-FR"/>
        </w:rPr>
      </w:pPr>
      <w:r w:rsidRPr="00E223A6">
        <w:rPr>
          <w:szCs w:val="22"/>
          <w:lang w:eastAsia="fr-FR"/>
        </w:rPr>
        <w:t xml:space="preserve">Plaquette </w:t>
      </w:r>
      <w:r w:rsidRPr="00E223A6">
        <w:t xml:space="preserve">OPA/Aluminium/PE/Desséchant/PE- Aluminium </w:t>
      </w:r>
      <w:r w:rsidRPr="00E223A6">
        <w:rPr>
          <w:szCs w:val="22"/>
          <w:lang w:eastAsia="fr-FR"/>
        </w:rPr>
        <w:t>contenant 10 ou 30 comprimés pelliculés.</w:t>
      </w:r>
    </w:p>
    <w:p w14:paraId="5D46650E" w14:textId="77777777" w:rsidR="00C82537" w:rsidRPr="00E223A6" w:rsidRDefault="00C82537" w:rsidP="001036E2">
      <w:pPr>
        <w:autoSpaceDE w:val="0"/>
        <w:autoSpaceDN w:val="0"/>
        <w:adjustRightInd w:val="0"/>
        <w:rPr>
          <w:szCs w:val="22"/>
        </w:rPr>
      </w:pPr>
      <w:r w:rsidRPr="00E223A6">
        <w:rPr>
          <w:szCs w:val="22"/>
          <w:lang w:eastAsia="fr-FR"/>
        </w:rPr>
        <w:t xml:space="preserve">Plaquette </w:t>
      </w:r>
      <w:r w:rsidRPr="00E223A6">
        <w:t xml:space="preserve">OPA/Aluminium/PE/Desséchant/PE- Aluminium </w:t>
      </w:r>
      <w:r w:rsidRPr="00E223A6">
        <w:rPr>
          <w:szCs w:val="22"/>
          <w:lang w:eastAsia="fr-FR"/>
        </w:rPr>
        <w:t>prédécoupées pour délivrance à l’unité contenant 30 x 1 comprimés pelliculés.</w:t>
      </w:r>
    </w:p>
    <w:p w14:paraId="37636CA4" w14:textId="77777777" w:rsidR="00A46825" w:rsidRPr="00E223A6" w:rsidRDefault="00A46825" w:rsidP="001036E2">
      <w:pPr>
        <w:rPr>
          <w:szCs w:val="22"/>
        </w:rPr>
      </w:pPr>
    </w:p>
    <w:p w14:paraId="7C4BA4EB" w14:textId="77777777" w:rsidR="00845E45" w:rsidRPr="00E223A6" w:rsidRDefault="00845E45" w:rsidP="001036E2">
      <w:pPr>
        <w:rPr>
          <w:szCs w:val="22"/>
        </w:rPr>
      </w:pPr>
      <w:r w:rsidRPr="00E223A6">
        <w:rPr>
          <w:szCs w:val="22"/>
        </w:rPr>
        <w:lastRenderedPageBreak/>
        <w:t>Toutes les présentations peuvent ne pas être commercialisées.</w:t>
      </w:r>
    </w:p>
    <w:p w14:paraId="7D02C74D" w14:textId="77777777" w:rsidR="00DE31BB" w:rsidRPr="00E223A6" w:rsidRDefault="00DE31BB" w:rsidP="001036E2">
      <w:pPr>
        <w:rPr>
          <w:szCs w:val="22"/>
        </w:rPr>
      </w:pPr>
    </w:p>
    <w:p w14:paraId="6EA4BF98" w14:textId="77777777" w:rsidR="007204FC" w:rsidRPr="00E223A6" w:rsidRDefault="00DE31BB" w:rsidP="001036E2">
      <w:pPr>
        <w:keepNext/>
        <w:rPr>
          <w:b/>
          <w:szCs w:val="22"/>
        </w:rPr>
      </w:pPr>
      <w:r w:rsidRPr="00E223A6">
        <w:rPr>
          <w:b/>
          <w:szCs w:val="22"/>
        </w:rPr>
        <w:t>6.6</w:t>
      </w:r>
      <w:r w:rsidRPr="00E223A6">
        <w:rPr>
          <w:b/>
          <w:szCs w:val="22"/>
        </w:rPr>
        <w:tab/>
        <w:t>Précautions particulières d’élimination</w:t>
      </w:r>
    </w:p>
    <w:p w14:paraId="41571657" w14:textId="77777777" w:rsidR="00DE31BB" w:rsidRPr="00E223A6" w:rsidRDefault="00DE31BB" w:rsidP="001036E2">
      <w:pPr>
        <w:keepNext/>
        <w:keepLines/>
        <w:rPr>
          <w:szCs w:val="22"/>
        </w:rPr>
      </w:pPr>
    </w:p>
    <w:p w14:paraId="4500E5A4" w14:textId="77777777" w:rsidR="00DE31BB" w:rsidRPr="00E223A6" w:rsidRDefault="00DE31BB" w:rsidP="001036E2">
      <w:pPr>
        <w:rPr>
          <w:szCs w:val="22"/>
        </w:rPr>
      </w:pPr>
      <w:r w:rsidRPr="00E223A6">
        <w:rPr>
          <w:szCs w:val="22"/>
        </w:rPr>
        <w:t>Tout médicament non utilisé ou déchet doit être éliminé conformément à la réglementation en vigueur.</w:t>
      </w:r>
    </w:p>
    <w:p w14:paraId="4E769CD8" w14:textId="77777777" w:rsidR="00DE31BB" w:rsidRPr="00E223A6" w:rsidRDefault="00DE31BB" w:rsidP="001036E2">
      <w:pPr>
        <w:rPr>
          <w:szCs w:val="22"/>
        </w:rPr>
      </w:pPr>
    </w:p>
    <w:p w14:paraId="376BE342" w14:textId="77777777" w:rsidR="00DE31BB" w:rsidRPr="00E223A6" w:rsidRDefault="00DE31BB" w:rsidP="001036E2">
      <w:pPr>
        <w:rPr>
          <w:szCs w:val="22"/>
        </w:rPr>
      </w:pPr>
    </w:p>
    <w:p w14:paraId="40FA3E2F" w14:textId="77777777" w:rsidR="00DE31BB" w:rsidRPr="00E223A6" w:rsidRDefault="00DE31BB" w:rsidP="001036E2">
      <w:pPr>
        <w:keepNext/>
        <w:keepLines/>
        <w:ind w:left="567" w:hanging="567"/>
        <w:rPr>
          <w:szCs w:val="22"/>
        </w:rPr>
      </w:pPr>
      <w:r w:rsidRPr="00E223A6">
        <w:rPr>
          <w:b/>
          <w:szCs w:val="22"/>
        </w:rPr>
        <w:t>7.</w:t>
      </w:r>
      <w:r w:rsidRPr="00E223A6">
        <w:rPr>
          <w:b/>
          <w:szCs w:val="22"/>
        </w:rPr>
        <w:tab/>
        <w:t xml:space="preserve">TITULAIRE DE L’AUTORISATION DE MISE SUR LE </w:t>
      </w:r>
      <w:r w:rsidR="00EB799C" w:rsidRPr="00E223A6">
        <w:rPr>
          <w:b/>
          <w:szCs w:val="22"/>
        </w:rPr>
        <w:t>MARCHÉ</w:t>
      </w:r>
    </w:p>
    <w:p w14:paraId="5B30576E" w14:textId="77777777" w:rsidR="00DE31BB" w:rsidRPr="00E223A6" w:rsidRDefault="00DE31BB" w:rsidP="001036E2">
      <w:pPr>
        <w:keepNext/>
        <w:keepLines/>
        <w:rPr>
          <w:szCs w:val="22"/>
        </w:rPr>
      </w:pPr>
    </w:p>
    <w:p w14:paraId="6897064D" w14:textId="7728B243" w:rsidR="00697A23" w:rsidRPr="00E223A6" w:rsidRDefault="001128AD" w:rsidP="001036E2">
      <w:pPr>
        <w:autoSpaceDE w:val="0"/>
        <w:autoSpaceDN w:val="0"/>
        <w:rPr>
          <w:lang w:val="en-US"/>
        </w:rPr>
      </w:pPr>
      <w:r>
        <w:rPr>
          <w:lang w:val="en-US"/>
        </w:rPr>
        <w:t>Viatris Limited</w:t>
      </w:r>
    </w:p>
    <w:p w14:paraId="04D9B508" w14:textId="77777777" w:rsidR="00697A23" w:rsidRPr="00E223A6" w:rsidRDefault="00697A23" w:rsidP="001036E2">
      <w:pPr>
        <w:autoSpaceDE w:val="0"/>
        <w:autoSpaceDN w:val="0"/>
        <w:rPr>
          <w:lang w:val="en-US"/>
        </w:rPr>
      </w:pPr>
      <w:proofErr w:type="spellStart"/>
      <w:r w:rsidRPr="00E223A6">
        <w:rPr>
          <w:lang w:val="en-US"/>
        </w:rPr>
        <w:t>Damastown</w:t>
      </w:r>
      <w:proofErr w:type="spellEnd"/>
      <w:r w:rsidRPr="00E223A6">
        <w:rPr>
          <w:lang w:val="en-US"/>
        </w:rPr>
        <w:t xml:space="preserve"> Industrial Park, </w:t>
      </w:r>
    </w:p>
    <w:p w14:paraId="2F02AD74" w14:textId="77777777" w:rsidR="00697A23" w:rsidRPr="00E223A6" w:rsidRDefault="00697A23" w:rsidP="001036E2">
      <w:pPr>
        <w:autoSpaceDE w:val="0"/>
        <w:autoSpaceDN w:val="0"/>
      </w:pPr>
      <w:proofErr w:type="spellStart"/>
      <w:r w:rsidRPr="00E223A6">
        <w:t>Mulhuddart</w:t>
      </w:r>
      <w:proofErr w:type="spellEnd"/>
      <w:r w:rsidRPr="00E223A6">
        <w:t xml:space="preserve">, Dublin 15, </w:t>
      </w:r>
    </w:p>
    <w:p w14:paraId="14C501CD" w14:textId="77777777" w:rsidR="00697A23" w:rsidRPr="00E223A6" w:rsidRDefault="00697A23" w:rsidP="001036E2">
      <w:pPr>
        <w:autoSpaceDE w:val="0"/>
        <w:autoSpaceDN w:val="0"/>
      </w:pPr>
      <w:r w:rsidRPr="00E223A6">
        <w:t>DUBLIN</w:t>
      </w:r>
    </w:p>
    <w:p w14:paraId="64E2D3F6" w14:textId="77777777" w:rsidR="00697A23" w:rsidRPr="00E223A6" w:rsidRDefault="00697A23" w:rsidP="001036E2">
      <w:pPr>
        <w:autoSpaceDE w:val="0"/>
        <w:autoSpaceDN w:val="0"/>
        <w:jc w:val="both"/>
      </w:pPr>
      <w:r w:rsidRPr="00E223A6">
        <w:t>Irlande</w:t>
      </w:r>
    </w:p>
    <w:p w14:paraId="6CEA70F0" w14:textId="77777777" w:rsidR="00DE31BB" w:rsidRPr="00E223A6" w:rsidRDefault="00DE31BB" w:rsidP="001036E2">
      <w:pPr>
        <w:rPr>
          <w:szCs w:val="22"/>
        </w:rPr>
      </w:pPr>
    </w:p>
    <w:p w14:paraId="78FB8897" w14:textId="77777777" w:rsidR="00DE31BB" w:rsidRPr="00E223A6" w:rsidRDefault="00DE31BB" w:rsidP="001036E2">
      <w:pPr>
        <w:rPr>
          <w:szCs w:val="22"/>
        </w:rPr>
      </w:pPr>
    </w:p>
    <w:p w14:paraId="64B40E27" w14:textId="77777777" w:rsidR="00DE31BB" w:rsidRPr="00E223A6" w:rsidRDefault="00DE31BB" w:rsidP="001036E2">
      <w:pPr>
        <w:keepNext/>
        <w:keepLines/>
        <w:ind w:left="567" w:hanging="567"/>
        <w:rPr>
          <w:b/>
          <w:szCs w:val="22"/>
        </w:rPr>
      </w:pPr>
      <w:r w:rsidRPr="00E223A6">
        <w:rPr>
          <w:b/>
          <w:szCs w:val="22"/>
        </w:rPr>
        <w:t>8.</w:t>
      </w:r>
      <w:r w:rsidRPr="00E223A6">
        <w:rPr>
          <w:b/>
          <w:szCs w:val="22"/>
        </w:rPr>
        <w:tab/>
      </w:r>
      <w:r w:rsidR="00EB799C" w:rsidRPr="00E223A6">
        <w:rPr>
          <w:b/>
          <w:szCs w:val="22"/>
        </w:rPr>
        <w:t>NUMÉRO</w:t>
      </w:r>
      <w:r w:rsidRPr="00E223A6">
        <w:rPr>
          <w:b/>
          <w:szCs w:val="22"/>
        </w:rPr>
        <w:t xml:space="preserve">(S) D’AUTORISATION DE MISE SUR LE </w:t>
      </w:r>
      <w:r w:rsidR="00EB799C" w:rsidRPr="00E223A6">
        <w:rPr>
          <w:b/>
          <w:szCs w:val="22"/>
        </w:rPr>
        <w:t>MARCHÉ</w:t>
      </w:r>
    </w:p>
    <w:p w14:paraId="6A8FCD66" w14:textId="77777777" w:rsidR="00DE31BB" w:rsidRPr="00E223A6" w:rsidRDefault="00DE31BB" w:rsidP="001036E2">
      <w:pPr>
        <w:keepNext/>
        <w:keepLines/>
        <w:rPr>
          <w:szCs w:val="22"/>
        </w:rPr>
      </w:pPr>
    </w:p>
    <w:p w14:paraId="29C7BD17" w14:textId="77777777" w:rsidR="00DE31BB" w:rsidRPr="00E223A6" w:rsidRDefault="00930079" w:rsidP="001036E2">
      <w:pPr>
        <w:keepNext/>
        <w:rPr>
          <w:szCs w:val="22"/>
          <w:lang w:val="pt-BR"/>
        </w:rPr>
      </w:pPr>
      <w:r w:rsidRPr="00E223A6">
        <w:rPr>
          <w:szCs w:val="22"/>
          <w:lang w:val="pt-BR"/>
        </w:rPr>
        <w:t>EU/1/16/1129/001</w:t>
      </w:r>
    </w:p>
    <w:p w14:paraId="6EADD892" w14:textId="77777777" w:rsidR="00DE31BB" w:rsidRPr="00E223A6" w:rsidRDefault="00267779" w:rsidP="001036E2">
      <w:pPr>
        <w:keepNext/>
        <w:rPr>
          <w:szCs w:val="22"/>
          <w:lang w:val="pt-BR"/>
        </w:rPr>
      </w:pPr>
      <w:r w:rsidRPr="00E223A6">
        <w:rPr>
          <w:szCs w:val="22"/>
          <w:lang w:val="pt-BR"/>
        </w:rPr>
        <w:t>EU/1/16/1129/002</w:t>
      </w:r>
    </w:p>
    <w:p w14:paraId="1E5A423E" w14:textId="77777777" w:rsidR="00C82537" w:rsidRPr="00E223A6" w:rsidRDefault="00C82537" w:rsidP="001036E2">
      <w:pPr>
        <w:keepNext/>
        <w:rPr>
          <w:noProof/>
          <w:szCs w:val="22"/>
          <w:lang w:val="pt-BR"/>
        </w:rPr>
      </w:pPr>
      <w:r w:rsidRPr="00E223A6">
        <w:rPr>
          <w:noProof/>
          <w:szCs w:val="22"/>
          <w:lang w:val="pt-BR"/>
        </w:rPr>
        <w:t>EU/1/16/1129/003</w:t>
      </w:r>
    </w:p>
    <w:p w14:paraId="07ABF8E7" w14:textId="77777777" w:rsidR="00C82537" w:rsidRPr="00E223A6" w:rsidRDefault="00C82537" w:rsidP="001036E2">
      <w:pPr>
        <w:rPr>
          <w:noProof/>
          <w:szCs w:val="22"/>
          <w:lang w:val="pt-BR"/>
        </w:rPr>
      </w:pPr>
      <w:r w:rsidRPr="00E223A6">
        <w:rPr>
          <w:noProof/>
          <w:szCs w:val="22"/>
          <w:lang w:val="pt-BR"/>
        </w:rPr>
        <w:t>EU/1/16/1129/004</w:t>
      </w:r>
    </w:p>
    <w:p w14:paraId="6B78681E" w14:textId="77777777" w:rsidR="00C82537" w:rsidRPr="00E223A6" w:rsidRDefault="00C82537" w:rsidP="001036E2">
      <w:pPr>
        <w:rPr>
          <w:noProof/>
          <w:szCs w:val="22"/>
          <w:lang w:val="pt-BR"/>
        </w:rPr>
      </w:pPr>
      <w:r w:rsidRPr="00E223A6">
        <w:rPr>
          <w:noProof/>
          <w:szCs w:val="22"/>
          <w:lang w:val="pt-BR"/>
        </w:rPr>
        <w:t>EU/1/16/1129/005</w:t>
      </w:r>
    </w:p>
    <w:p w14:paraId="053F3B91" w14:textId="77777777" w:rsidR="00C82537" w:rsidRPr="00E223A6" w:rsidRDefault="00C82537" w:rsidP="001036E2">
      <w:pPr>
        <w:rPr>
          <w:szCs w:val="22"/>
          <w:lang w:val="pt-BR"/>
        </w:rPr>
      </w:pPr>
    </w:p>
    <w:p w14:paraId="65DCD61B" w14:textId="77777777" w:rsidR="00DE31BB" w:rsidRPr="00E223A6" w:rsidRDefault="00DE31BB" w:rsidP="001036E2">
      <w:pPr>
        <w:rPr>
          <w:szCs w:val="22"/>
          <w:lang w:val="pt-BR"/>
        </w:rPr>
      </w:pPr>
    </w:p>
    <w:p w14:paraId="640EBEFF" w14:textId="77777777" w:rsidR="00DE31BB" w:rsidRPr="00E223A6" w:rsidRDefault="00DE31BB" w:rsidP="001036E2">
      <w:pPr>
        <w:pStyle w:val="BodyTextIndent2"/>
        <w:keepNext/>
        <w:keepLines/>
        <w:tabs>
          <w:tab w:val="clear" w:pos="0"/>
        </w:tabs>
        <w:jc w:val="left"/>
        <w:rPr>
          <w:b/>
          <w:szCs w:val="22"/>
          <w:lang w:val="fr-FR"/>
        </w:rPr>
      </w:pPr>
      <w:r w:rsidRPr="00E223A6">
        <w:rPr>
          <w:b/>
          <w:szCs w:val="22"/>
          <w:lang w:val="fr-FR"/>
        </w:rPr>
        <w:t>9.</w:t>
      </w:r>
      <w:r w:rsidRPr="00E223A6">
        <w:rPr>
          <w:b/>
          <w:szCs w:val="22"/>
          <w:lang w:val="fr-FR"/>
        </w:rPr>
        <w:tab/>
        <w:t xml:space="preserve">DATE DE </w:t>
      </w:r>
      <w:r w:rsidR="00EB799C" w:rsidRPr="00E223A6">
        <w:rPr>
          <w:b/>
          <w:szCs w:val="22"/>
          <w:lang w:val="fr-FR"/>
        </w:rPr>
        <w:t xml:space="preserve">PREMIÈRE </w:t>
      </w:r>
      <w:r w:rsidRPr="00E223A6">
        <w:rPr>
          <w:b/>
          <w:szCs w:val="22"/>
          <w:lang w:val="fr-FR"/>
        </w:rPr>
        <w:t>AUTORISATION/DE RENOUVELLEMENT DE L’AUTORISATION</w:t>
      </w:r>
    </w:p>
    <w:p w14:paraId="24C219C6" w14:textId="77777777" w:rsidR="00DE31BB" w:rsidRPr="00E223A6" w:rsidRDefault="00DE31BB" w:rsidP="001036E2">
      <w:pPr>
        <w:keepNext/>
        <w:keepLines/>
        <w:rPr>
          <w:szCs w:val="22"/>
        </w:rPr>
      </w:pPr>
    </w:p>
    <w:p w14:paraId="4563924D" w14:textId="77777777" w:rsidR="00702CD5" w:rsidRPr="00E223A6" w:rsidRDefault="00DE31BB" w:rsidP="001036E2">
      <w:pPr>
        <w:rPr>
          <w:noProof/>
          <w:szCs w:val="22"/>
        </w:rPr>
      </w:pPr>
      <w:r w:rsidRPr="00E223A6">
        <w:rPr>
          <w:szCs w:val="22"/>
        </w:rPr>
        <w:t xml:space="preserve">Date de première autorisation : </w:t>
      </w:r>
      <w:r w:rsidR="00267779" w:rsidRPr="00E223A6">
        <w:rPr>
          <w:szCs w:val="22"/>
        </w:rPr>
        <w:t>08 décembre 2016</w:t>
      </w:r>
    </w:p>
    <w:p w14:paraId="17F077DB" w14:textId="77777777" w:rsidR="00DE31BB" w:rsidRPr="00E223A6" w:rsidRDefault="009F6450" w:rsidP="001036E2">
      <w:pPr>
        <w:rPr>
          <w:szCs w:val="22"/>
        </w:rPr>
      </w:pPr>
      <w:r w:rsidRPr="00E223A6">
        <w:t>Date du dernier renouvellement </w:t>
      </w:r>
      <w:r w:rsidR="00702CD5" w:rsidRPr="00E223A6">
        <w:rPr>
          <w:noProof/>
          <w:szCs w:val="22"/>
        </w:rPr>
        <w:t>:</w:t>
      </w:r>
      <w:r w:rsidR="00697A23" w:rsidRPr="00E223A6">
        <w:rPr>
          <w:noProof/>
          <w:szCs w:val="22"/>
        </w:rPr>
        <w:t xml:space="preserve"> 2</w:t>
      </w:r>
      <w:r w:rsidR="00517BA8" w:rsidRPr="00E223A6">
        <w:rPr>
          <w:noProof/>
          <w:szCs w:val="22"/>
        </w:rPr>
        <w:t>6</w:t>
      </w:r>
      <w:r w:rsidR="00697A23" w:rsidRPr="00E223A6">
        <w:rPr>
          <w:noProof/>
          <w:szCs w:val="22"/>
        </w:rPr>
        <w:t xml:space="preserve"> août 2021</w:t>
      </w:r>
    </w:p>
    <w:p w14:paraId="7F32C4E7" w14:textId="77777777" w:rsidR="00DE31BB" w:rsidRPr="00E223A6" w:rsidRDefault="00DE31BB" w:rsidP="001036E2">
      <w:pPr>
        <w:rPr>
          <w:szCs w:val="22"/>
        </w:rPr>
      </w:pPr>
    </w:p>
    <w:p w14:paraId="59B8C289" w14:textId="77777777" w:rsidR="00DE31BB" w:rsidRPr="00E223A6" w:rsidRDefault="00DE31BB" w:rsidP="001036E2">
      <w:pPr>
        <w:rPr>
          <w:szCs w:val="22"/>
        </w:rPr>
      </w:pPr>
    </w:p>
    <w:p w14:paraId="200BDBE9" w14:textId="77777777" w:rsidR="00DE31BB" w:rsidRPr="00E223A6" w:rsidRDefault="00DE31BB" w:rsidP="001036E2">
      <w:pPr>
        <w:keepNext/>
        <w:keepLines/>
        <w:ind w:left="567" w:hanging="567"/>
        <w:rPr>
          <w:szCs w:val="22"/>
        </w:rPr>
      </w:pPr>
      <w:r w:rsidRPr="00E223A6">
        <w:rPr>
          <w:b/>
          <w:szCs w:val="22"/>
        </w:rPr>
        <w:t>10.</w:t>
      </w:r>
      <w:r w:rsidRPr="00E223A6">
        <w:rPr>
          <w:b/>
          <w:szCs w:val="22"/>
        </w:rPr>
        <w:tab/>
        <w:t xml:space="preserve">DATE DE MISE </w:t>
      </w:r>
      <w:r w:rsidR="00EB799C" w:rsidRPr="00E223A6">
        <w:rPr>
          <w:b/>
          <w:szCs w:val="22"/>
        </w:rPr>
        <w:t>À</w:t>
      </w:r>
      <w:r w:rsidRPr="00E223A6">
        <w:rPr>
          <w:b/>
          <w:szCs w:val="22"/>
        </w:rPr>
        <w:t xml:space="preserve"> JOUR DU TEXTE</w:t>
      </w:r>
    </w:p>
    <w:p w14:paraId="020040D5" w14:textId="77777777" w:rsidR="00DE31BB" w:rsidRPr="00E223A6" w:rsidRDefault="00DE31BB" w:rsidP="001036E2">
      <w:pPr>
        <w:keepNext/>
        <w:keepLines/>
        <w:rPr>
          <w:szCs w:val="22"/>
        </w:rPr>
      </w:pPr>
    </w:p>
    <w:p w14:paraId="5EC3CDEB" w14:textId="69A66ED5" w:rsidR="007204FC" w:rsidRPr="00E223A6" w:rsidRDefault="00DE31BB" w:rsidP="001036E2">
      <w:pPr>
        <w:rPr>
          <w:szCs w:val="22"/>
        </w:rPr>
      </w:pPr>
      <w:r w:rsidRPr="00E223A6">
        <w:rPr>
          <w:szCs w:val="22"/>
        </w:rPr>
        <w:t xml:space="preserve">Des informations détaillées sur ce médicament sont disponibles sur le site internet de l’Agence européenne des médicaments </w:t>
      </w:r>
      <w:hyperlink r:id="rId9" w:history="1">
        <w:r w:rsidR="007204FC" w:rsidRPr="00E223A6">
          <w:rPr>
            <w:rStyle w:val="Hyperlink"/>
            <w:color w:val="0000FC"/>
            <w:szCs w:val="22"/>
          </w:rPr>
          <w:t>http://www.ema.europa.eu</w:t>
        </w:r>
      </w:hyperlink>
    </w:p>
    <w:p w14:paraId="18BFA677" w14:textId="77777777" w:rsidR="00DE31BB" w:rsidRPr="00E223A6" w:rsidRDefault="00DE31BB" w:rsidP="001036E2">
      <w:pPr>
        <w:keepNext/>
        <w:keepLines/>
        <w:ind w:left="567" w:hanging="567"/>
        <w:rPr>
          <w:szCs w:val="22"/>
        </w:rPr>
      </w:pPr>
      <w:r w:rsidRPr="00E223A6">
        <w:rPr>
          <w:szCs w:val="22"/>
        </w:rPr>
        <w:br w:type="page"/>
      </w:r>
    </w:p>
    <w:p w14:paraId="0B61D18A" w14:textId="77777777" w:rsidR="00DE31BB" w:rsidRPr="00E223A6" w:rsidRDefault="00DE31BB" w:rsidP="001036E2">
      <w:pPr>
        <w:ind w:left="567" w:hanging="567"/>
        <w:rPr>
          <w:szCs w:val="22"/>
        </w:rPr>
      </w:pPr>
      <w:bookmarkStart w:id="2" w:name="Page2"/>
      <w:bookmarkEnd w:id="2"/>
    </w:p>
    <w:p w14:paraId="42B05859" w14:textId="77777777" w:rsidR="00DE31BB" w:rsidRPr="00E223A6" w:rsidRDefault="00DE31BB" w:rsidP="001036E2">
      <w:pPr>
        <w:jc w:val="center"/>
        <w:rPr>
          <w:szCs w:val="22"/>
        </w:rPr>
      </w:pPr>
    </w:p>
    <w:p w14:paraId="023A3789" w14:textId="77777777" w:rsidR="00DE31BB" w:rsidRPr="00E223A6" w:rsidRDefault="00DE31BB" w:rsidP="001036E2">
      <w:pPr>
        <w:jc w:val="center"/>
        <w:rPr>
          <w:szCs w:val="22"/>
        </w:rPr>
      </w:pPr>
    </w:p>
    <w:p w14:paraId="0E713726" w14:textId="77777777" w:rsidR="00DE31BB" w:rsidRPr="00E223A6" w:rsidRDefault="00DE31BB" w:rsidP="001036E2">
      <w:pPr>
        <w:jc w:val="center"/>
        <w:rPr>
          <w:szCs w:val="22"/>
        </w:rPr>
      </w:pPr>
    </w:p>
    <w:p w14:paraId="285D5F03" w14:textId="77777777" w:rsidR="00DE31BB" w:rsidRPr="00E223A6" w:rsidRDefault="00DE31BB" w:rsidP="001036E2">
      <w:pPr>
        <w:jc w:val="center"/>
        <w:rPr>
          <w:szCs w:val="22"/>
        </w:rPr>
      </w:pPr>
    </w:p>
    <w:p w14:paraId="2112B508" w14:textId="77777777" w:rsidR="00DE31BB" w:rsidRPr="00E223A6" w:rsidRDefault="00DE31BB" w:rsidP="001036E2">
      <w:pPr>
        <w:jc w:val="center"/>
        <w:rPr>
          <w:szCs w:val="22"/>
        </w:rPr>
      </w:pPr>
    </w:p>
    <w:p w14:paraId="65B7BD8F" w14:textId="77777777" w:rsidR="00DE31BB" w:rsidRPr="00E223A6" w:rsidRDefault="00DE31BB" w:rsidP="001036E2">
      <w:pPr>
        <w:jc w:val="center"/>
        <w:rPr>
          <w:szCs w:val="22"/>
        </w:rPr>
      </w:pPr>
    </w:p>
    <w:p w14:paraId="54F005FE" w14:textId="77777777" w:rsidR="00DE31BB" w:rsidRPr="00E223A6" w:rsidRDefault="00DE31BB" w:rsidP="001036E2">
      <w:pPr>
        <w:jc w:val="center"/>
        <w:rPr>
          <w:szCs w:val="22"/>
        </w:rPr>
      </w:pPr>
    </w:p>
    <w:p w14:paraId="1722C275" w14:textId="77777777" w:rsidR="00DE31BB" w:rsidRPr="00E223A6" w:rsidRDefault="00DE31BB" w:rsidP="001036E2">
      <w:pPr>
        <w:jc w:val="center"/>
        <w:rPr>
          <w:szCs w:val="22"/>
        </w:rPr>
      </w:pPr>
    </w:p>
    <w:p w14:paraId="2B8ACC89" w14:textId="77777777" w:rsidR="00DE31BB" w:rsidRPr="00E223A6" w:rsidRDefault="00DE31BB" w:rsidP="001036E2">
      <w:pPr>
        <w:jc w:val="center"/>
        <w:rPr>
          <w:szCs w:val="22"/>
        </w:rPr>
      </w:pPr>
    </w:p>
    <w:p w14:paraId="06D568EF" w14:textId="77777777" w:rsidR="00DE31BB" w:rsidRPr="00E223A6" w:rsidRDefault="00DE31BB" w:rsidP="001036E2">
      <w:pPr>
        <w:jc w:val="center"/>
        <w:rPr>
          <w:szCs w:val="22"/>
        </w:rPr>
      </w:pPr>
    </w:p>
    <w:p w14:paraId="44273F0A" w14:textId="77777777" w:rsidR="00DE31BB" w:rsidRPr="00E223A6" w:rsidRDefault="00DE31BB" w:rsidP="001036E2">
      <w:pPr>
        <w:jc w:val="center"/>
        <w:rPr>
          <w:szCs w:val="22"/>
        </w:rPr>
      </w:pPr>
    </w:p>
    <w:p w14:paraId="30AA2E89" w14:textId="77777777" w:rsidR="00DE31BB" w:rsidRPr="00E223A6" w:rsidRDefault="00DE31BB" w:rsidP="001036E2">
      <w:pPr>
        <w:jc w:val="center"/>
        <w:rPr>
          <w:szCs w:val="22"/>
        </w:rPr>
      </w:pPr>
    </w:p>
    <w:p w14:paraId="0BC817B0" w14:textId="77777777" w:rsidR="00DE31BB" w:rsidRPr="00E223A6" w:rsidRDefault="00DE31BB" w:rsidP="001036E2">
      <w:pPr>
        <w:jc w:val="center"/>
        <w:rPr>
          <w:szCs w:val="22"/>
        </w:rPr>
      </w:pPr>
    </w:p>
    <w:p w14:paraId="16416D38" w14:textId="77777777" w:rsidR="00DE31BB" w:rsidRPr="00E223A6" w:rsidRDefault="00DE31BB" w:rsidP="001036E2">
      <w:pPr>
        <w:jc w:val="center"/>
        <w:rPr>
          <w:szCs w:val="22"/>
        </w:rPr>
      </w:pPr>
    </w:p>
    <w:p w14:paraId="6707AC3F" w14:textId="77777777" w:rsidR="00DE31BB" w:rsidRPr="00E223A6" w:rsidRDefault="00DE31BB" w:rsidP="001036E2">
      <w:pPr>
        <w:jc w:val="center"/>
        <w:rPr>
          <w:szCs w:val="22"/>
        </w:rPr>
      </w:pPr>
    </w:p>
    <w:p w14:paraId="2C67E1DA" w14:textId="77777777" w:rsidR="00DE31BB" w:rsidRPr="00E223A6" w:rsidRDefault="00DE31BB" w:rsidP="001036E2">
      <w:pPr>
        <w:jc w:val="center"/>
        <w:rPr>
          <w:szCs w:val="22"/>
        </w:rPr>
      </w:pPr>
    </w:p>
    <w:p w14:paraId="2850306E" w14:textId="77777777" w:rsidR="00DE31BB" w:rsidRPr="00E223A6" w:rsidRDefault="00DE31BB" w:rsidP="001036E2">
      <w:pPr>
        <w:jc w:val="center"/>
        <w:rPr>
          <w:szCs w:val="22"/>
        </w:rPr>
      </w:pPr>
    </w:p>
    <w:p w14:paraId="275EA356" w14:textId="77777777" w:rsidR="00DE31BB" w:rsidRPr="00E223A6" w:rsidRDefault="00DE31BB" w:rsidP="001036E2">
      <w:pPr>
        <w:jc w:val="center"/>
        <w:rPr>
          <w:szCs w:val="22"/>
        </w:rPr>
      </w:pPr>
    </w:p>
    <w:p w14:paraId="74ACD6A2" w14:textId="77777777" w:rsidR="00DE31BB" w:rsidRPr="00E223A6" w:rsidRDefault="00DE31BB" w:rsidP="001036E2">
      <w:pPr>
        <w:jc w:val="center"/>
        <w:rPr>
          <w:szCs w:val="22"/>
        </w:rPr>
      </w:pPr>
    </w:p>
    <w:p w14:paraId="25B2EE21" w14:textId="77777777" w:rsidR="00DE31BB" w:rsidRPr="00E223A6" w:rsidRDefault="00DE31BB" w:rsidP="001036E2">
      <w:pPr>
        <w:jc w:val="center"/>
        <w:rPr>
          <w:szCs w:val="22"/>
        </w:rPr>
      </w:pPr>
    </w:p>
    <w:p w14:paraId="2CE4D1D0" w14:textId="77777777" w:rsidR="006B6135" w:rsidRPr="00E223A6" w:rsidRDefault="006B6135" w:rsidP="001036E2">
      <w:pPr>
        <w:jc w:val="center"/>
        <w:rPr>
          <w:szCs w:val="22"/>
        </w:rPr>
      </w:pPr>
    </w:p>
    <w:p w14:paraId="5C662368" w14:textId="77777777" w:rsidR="00DE31BB" w:rsidRPr="00E223A6" w:rsidRDefault="00DE31BB" w:rsidP="001036E2">
      <w:pPr>
        <w:jc w:val="center"/>
        <w:rPr>
          <w:szCs w:val="22"/>
        </w:rPr>
      </w:pPr>
    </w:p>
    <w:p w14:paraId="55692831" w14:textId="77777777" w:rsidR="00DE31BB" w:rsidRPr="00E223A6" w:rsidRDefault="00DE31BB" w:rsidP="001036E2">
      <w:pPr>
        <w:jc w:val="center"/>
        <w:rPr>
          <w:b/>
          <w:szCs w:val="22"/>
        </w:rPr>
      </w:pPr>
      <w:r w:rsidRPr="00E223A6">
        <w:rPr>
          <w:b/>
          <w:szCs w:val="22"/>
        </w:rPr>
        <w:t>ANNEXE II</w:t>
      </w:r>
    </w:p>
    <w:p w14:paraId="3E37D0B8" w14:textId="77777777" w:rsidR="00DE31BB" w:rsidRPr="00E223A6" w:rsidRDefault="00DE31BB" w:rsidP="001036E2">
      <w:pPr>
        <w:ind w:left="1701" w:hanging="567"/>
        <w:rPr>
          <w:szCs w:val="22"/>
        </w:rPr>
      </w:pPr>
    </w:p>
    <w:p w14:paraId="7E4EF26A" w14:textId="77777777" w:rsidR="00DE31BB" w:rsidRPr="00E223A6" w:rsidRDefault="00DE31BB" w:rsidP="001036E2">
      <w:pPr>
        <w:ind w:left="1701" w:hanging="567"/>
        <w:rPr>
          <w:b/>
          <w:szCs w:val="22"/>
        </w:rPr>
      </w:pPr>
      <w:r w:rsidRPr="00E223A6">
        <w:rPr>
          <w:b/>
          <w:szCs w:val="22"/>
        </w:rPr>
        <w:t>A.</w:t>
      </w:r>
      <w:r w:rsidRPr="00E223A6">
        <w:rPr>
          <w:b/>
          <w:szCs w:val="22"/>
        </w:rPr>
        <w:tab/>
      </w:r>
      <w:r w:rsidRPr="00E223A6">
        <w:rPr>
          <w:b/>
          <w:noProof/>
          <w:szCs w:val="22"/>
        </w:rPr>
        <w:t xml:space="preserve">FABRICANT(S) </w:t>
      </w:r>
      <w:r w:rsidRPr="00E223A6">
        <w:rPr>
          <w:b/>
          <w:szCs w:val="22"/>
        </w:rPr>
        <w:t>RESPONSABLE(S) DE LA LIB</w:t>
      </w:r>
      <w:r w:rsidR="001D3CAF" w:rsidRPr="00E223A6">
        <w:rPr>
          <w:b/>
          <w:szCs w:val="22"/>
        </w:rPr>
        <w:t>É</w:t>
      </w:r>
      <w:r w:rsidRPr="00E223A6">
        <w:rPr>
          <w:b/>
          <w:szCs w:val="22"/>
        </w:rPr>
        <w:t>RATION DES LOTS</w:t>
      </w:r>
    </w:p>
    <w:p w14:paraId="35B6C8F7" w14:textId="77777777" w:rsidR="00DE31BB" w:rsidRPr="00E223A6" w:rsidRDefault="00DE31BB" w:rsidP="001036E2">
      <w:pPr>
        <w:rPr>
          <w:b/>
          <w:szCs w:val="22"/>
        </w:rPr>
      </w:pPr>
    </w:p>
    <w:p w14:paraId="40487A55" w14:textId="77777777" w:rsidR="00DE31BB" w:rsidRPr="00E223A6" w:rsidRDefault="00DE31BB" w:rsidP="001036E2">
      <w:pPr>
        <w:ind w:left="1701" w:hanging="567"/>
        <w:rPr>
          <w:b/>
          <w:szCs w:val="22"/>
        </w:rPr>
      </w:pPr>
      <w:r w:rsidRPr="00E223A6">
        <w:rPr>
          <w:b/>
          <w:szCs w:val="22"/>
        </w:rPr>
        <w:t>B.</w:t>
      </w:r>
      <w:r w:rsidRPr="00E223A6">
        <w:rPr>
          <w:b/>
          <w:szCs w:val="22"/>
        </w:rPr>
        <w:tab/>
        <w:t>CONDITIONS OU RESTRICTIONS DE D</w:t>
      </w:r>
      <w:r w:rsidR="001D3CAF" w:rsidRPr="00E223A6">
        <w:rPr>
          <w:b/>
          <w:noProof/>
          <w:szCs w:val="22"/>
        </w:rPr>
        <w:t>É</w:t>
      </w:r>
      <w:r w:rsidRPr="00E223A6">
        <w:rPr>
          <w:b/>
          <w:szCs w:val="22"/>
        </w:rPr>
        <w:t>LIVRANCE ET D’UTILISATION</w:t>
      </w:r>
    </w:p>
    <w:p w14:paraId="3789D71C" w14:textId="77777777" w:rsidR="00DE31BB" w:rsidRPr="00E223A6" w:rsidRDefault="00DE31BB" w:rsidP="001036E2">
      <w:pPr>
        <w:rPr>
          <w:b/>
          <w:szCs w:val="22"/>
        </w:rPr>
      </w:pPr>
    </w:p>
    <w:p w14:paraId="3E0E2AE8" w14:textId="77777777" w:rsidR="00DE31BB" w:rsidRPr="00E223A6" w:rsidRDefault="00DE31BB" w:rsidP="001036E2">
      <w:pPr>
        <w:ind w:left="1701" w:hanging="567"/>
        <w:rPr>
          <w:b/>
          <w:szCs w:val="22"/>
        </w:rPr>
      </w:pPr>
      <w:r w:rsidRPr="00E223A6">
        <w:rPr>
          <w:b/>
          <w:szCs w:val="22"/>
        </w:rPr>
        <w:t>C.</w:t>
      </w:r>
      <w:r w:rsidRPr="00E223A6">
        <w:rPr>
          <w:b/>
          <w:szCs w:val="22"/>
        </w:rPr>
        <w:tab/>
        <w:t>AUTRES CONDITIONS ET OBLIGATIONS DE L’AUTORISATION DE MISE SUR LE MARCH</w:t>
      </w:r>
      <w:r w:rsidR="001D3CAF" w:rsidRPr="00E223A6">
        <w:rPr>
          <w:b/>
          <w:noProof/>
          <w:szCs w:val="22"/>
        </w:rPr>
        <w:t>É</w:t>
      </w:r>
    </w:p>
    <w:p w14:paraId="4090E909" w14:textId="77777777" w:rsidR="001D3CAF" w:rsidRPr="00E223A6" w:rsidRDefault="001D3CAF" w:rsidP="001036E2">
      <w:pPr>
        <w:ind w:left="1701" w:hanging="567"/>
        <w:rPr>
          <w:b/>
          <w:szCs w:val="22"/>
        </w:rPr>
      </w:pPr>
    </w:p>
    <w:p w14:paraId="1248E78C" w14:textId="77777777" w:rsidR="001D3CAF" w:rsidRPr="00E223A6" w:rsidRDefault="001D3CAF" w:rsidP="001036E2">
      <w:pPr>
        <w:ind w:left="1701" w:hanging="567"/>
        <w:rPr>
          <w:b/>
          <w:szCs w:val="22"/>
        </w:rPr>
      </w:pPr>
      <w:r w:rsidRPr="00E223A6">
        <w:rPr>
          <w:b/>
          <w:szCs w:val="22"/>
        </w:rPr>
        <w:t>D.</w:t>
      </w:r>
      <w:r w:rsidRPr="00E223A6">
        <w:rPr>
          <w:b/>
          <w:szCs w:val="22"/>
        </w:rPr>
        <w:tab/>
        <w:t>CONDITIONS OU RESTRICTIONS EN VUE D’UNE UTILISATION SÛRE ET EFFICACE DU MÉDICAMENT</w:t>
      </w:r>
    </w:p>
    <w:p w14:paraId="11E7A135" w14:textId="77777777" w:rsidR="001D3CAF" w:rsidRPr="00E223A6" w:rsidRDefault="001D3CAF" w:rsidP="001036E2">
      <w:pPr>
        <w:ind w:left="1701" w:hanging="567"/>
        <w:rPr>
          <w:b/>
          <w:szCs w:val="22"/>
        </w:rPr>
      </w:pPr>
    </w:p>
    <w:p w14:paraId="1312957D" w14:textId="77777777" w:rsidR="000034DB" w:rsidRPr="00E223A6" w:rsidRDefault="000034DB" w:rsidP="001036E2">
      <w:pPr>
        <w:rPr>
          <w:b/>
          <w:kern w:val="32"/>
        </w:rPr>
      </w:pPr>
      <w:r w:rsidRPr="00E223A6">
        <w:br w:type="page"/>
      </w:r>
    </w:p>
    <w:p w14:paraId="7E201C55" w14:textId="4AFD852C" w:rsidR="00DE31BB" w:rsidRPr="00E223A6" w:rsidRDefault="00DE31BB" w:rsidP="001036E2">
      <w:pPr>
        <w:pStyle w:val="Heading1"/>
        <w:jc w:val="left"/>
        <w:rPr>
          <w:lang w:val="fr-FR"/>
        </w:rPr>
      </w:pPr>
      <w:r w:rsidRPr="00E223A6">
        <w:rPr>
          <w:lang w:val="fr-FR"/>
        </w:rPr>
        <w:lastRenderedPageBreak/>
        <w:t>A.</w:t>
      </w:r>
      <w:r w:rsidRPr="00E223A6">
        <w:rPr>
          <w:lang w:val="fr-FR"/>
        </w:rPr>
        <w:tab/>
      </w:r>
      <w:r w:rsidRPr="00E223A6">
        <w:rPr>
          <w:noProof/>
          <w:lang w:val="fr-FR"/>
        </w:rPr>
        <w:t>FABRICANT(S)</w:t>
      </w:r>
      <w:r w:rsidRPr="00E223A6">
        <w:rPr>
          <w:lang w:val="fr-FR"/>
        </w:rPr>
        <w:t xml:space="preserve"> RESPONSABLE(S) DE LA LIB</w:t>
      </w:r>
      <w:r w:rsidR="001D3CAF" w:rsidRPr="00E223A6">
        <w:rPr>
          <w:lang w:val="fr-FR"/>
        </w:rPr>
        <w:t>É</w:t>
      </w:r>
      <w:r w:rsidRPr="00E223A6">
        <w:rPr>
          <w:lang w:val="fr-FR"/>
        </w:rPr>
        <w:t>RATION DES LOTS</w:t>
      </w:r>
    </w:p>
    <w:p w14:paraId="30EBDDEB" w14:textId="77777777" w:rsidR="00DE31BB" w:rsidRPr="00E223A6" w:rsidRDefault="00DE31BB" w:rsidP="001036E2">
      <w:pPr>
        <w:keepNext/>
        <w:keepLines/>
        <w:ind w:left="567" w:hanging="567"/>
        <w:rPr>
          <w:szCs w:val="22"/>
        </w:rPr>
      </w:pPr>
    </w:p>
    <w:p w14:paraId="63AD4FB8" w14:textId="77777777" w:rsidR="00DE31BB" w:rsidRPr="00E223A6" w:rsidRDefault="00DE31BB" w:rsidP="001036E2">
      <w:pPr>
        <w:keepNext/>
        <w:keepLines/>
        <w:rPr>
          <w:szCs w:val="22"/>
        </w:rPr>
      </w:pPr>
      <w:r w:rsidRPr="00E223A6">
        <w:rPr>
          <w:szCs w:val="22"/>
        </w:rPr>
        <w:t>Nom et adresse du (des) fabricant(s) responsable(s) de la libération des lots</w:t>
      </w:r>
    </w:p>
    <w:p w14:paraId="0AD82D66" w14:textId="77777777" w:rsidR="00DE31BB" w:rsidRPr="00E223A6" w:rsidRDefault="00DE31BB" w:rsidP="001036E2">
      <w:pPr>
        <w:keepNext/>
        <w:keepLines/>
        <w:rPr>
          <w:szCs w:val="22"/>
        </w:rPr>
      </w:pPr>
    </w:p>
    <w:p w14:paraId="22525695" w14:textId="2F836B9D" w:rsidR="007204FC" w:rsidRPr="00E223A6" w:rsidDel="00492BDC" w:rsidRDefault="001553DD" w:rsidP="001036E2">
      <w:pPr>
        <w:rPr>
          <w:del w:id="3" w:author="Author"/>
          <w:szCs w:val="22"/>
        </w:rPr>
      </w:pPr>
      <w:del w:id="4" w:author="Author">
        <w:r w:rsidRPr="00E223A6" w:rsidDel="00492BDC">
          <w:rPr>
            <w:szCs w:val="22"/>
          </w:rPr>
          <w:delText>McDermott Laboratories Limited T/A Gerard Laboratories</w:delText>
        </w:r>
        <w:r w:rsidR="000B5DCD" w:rsidRPr="00E223A6" w:rsidDel="00492BDC">
          <w:rPr>
            <w:szCs w:val="22"/>
          </w:rPr>
          <w:delText xml:space="preserve"> T/A Mylan Dublin</w:delText>
        </w:r>
      </w:del>
    </w:p>
    <w:p w14:paraId="4BD05244" w14:textId="03CD8CC1" w:rsidR="001553DD" w:rsidRPr="00E223A6" w:rsidDel="00492BDC" w:rsidRDefault="000B5DCD" w:rsidP="001036E2">
      <w:pPr>
        <w:rPr>
          <w:del w:id="5" w:author="Author"/>
          <w:szCs w:val="22"/>
        </w:rPr>
      </w:pPr>
      <w:del w:id="6" w:author="Author">
        <w:r w:rsidRPr="00E223A6" w:rsidDel="00492BDC">
          <w:rPr>
            <w:szCs w:val="22"/>
          </w:rPr>
          <w:delText xml:space="preserve">Unit </w:delText>
        </w:r>
        <w:r w:rsidR="001553DD" w:rsidRPr="00E223A6" w:rsidDel="00492BDC">
          <w:rPr>
            <w:szCs w:val="22"/>
          </w:rPr>
          <w:delText>35/36 Baldoyle Industrial Estate,</w:delText>
        </w:r>
      </w:del>
    </w:p>
    <w:p w14:paraId="11F0E721" w14:textId="59756C30" w:rsidR="00DE31BB" w:rsidRPr="00E223A6" w:rsidDel="00492BDC" w:rsidRDefault="001553DD" w:rsidP="001036E2">
      <w:pPr>
        <w:rPr>
          <w:del w:id="7" w:author="Author"/>
          <w:szCs w:val="22"/>
        </w:rPr>
      </w:pPr>
      <w:del w:id="8" w:author="Author">
        <w:r w:rsidRPr="00E223A6" w:rsidDel="00492BDC">
          <w:rPr>
            <w:szCs w:val="22"/>
          </w:rPr>
          <w:delText>Grange Road, Dublin 13,</w:delText>
        </w:r>
      </w:del>
    </w:p>
    <w:p w14:paraId="61DF8A18" w14:textId="6E762EE0" w:rsidR="00DE31BB" w:rsidRPr="00E223A6" w:rsidDel="00492BDC" w:rsidRDefault="00DE31BB" w:rsidP="001036E2">
      <w:pPr>
        <w:rPr>
          <w:del w:id="9" w:author="Author"/>
          <w:szCs w:val="22"/>
        </w:rPr>
      </w:pPr>
      <w:del w:id="10" w:author="Author">
        <w:r w:rsidRPr="00E223A6" w:rsidDel="00492BDC">
          <w:rPr>
            <w:szCs w:val="22"/>
          </w:rPr>
          <w:delText>Irlande</w:delText>
        </w:r>
      </w:del>
    </w:p>
    <w:p w14:paraId="57C1A1E5" w14:textId="77777777" w:rsidR="00DE31BB" w:rsidRPr="00E223A6" w:rsidRDefault="00DE31BB" w:rsidP="001036E2">
      <w:pPr>
        <w:rPr>
          <w:szCs w:val="22"/>
        </w:rPr>
      </w:pPr>
    </w:p>
    <w:p w14:paraId="3A6CAC9A" w14:textId="77777777" w:rsidR="001553DD" w:rsidRPr="00B657ED" w:rsidRDefault="001553DD" w:rsidP="001036E2">
      <w:pPr>
        <w:rPr>
          <w:szCs w:val="22"/>
          <w:lang w:val="en-US"/>
          <w:rPrChange w:id="11" w:author="Author">
            <w:rPr>
              <w:szCs w:val="22"/>
            </w:rPr>
          </w:rPrChange>
        </w:rPr>
      </w:pPr>
      <w:r w:rsidRPr="00B657ED">
        <w:rPr>
          <w:szCs w:val="22"/>
          <w:lang w:val="en-US"/>
          <w:rPrChange w:id="12" w:author="Author">
            <w:rPr>
              <w:szCs w:val="22"/>
            </w:rPr>
          </w:rPrChange>
        </w:rPr>
        <w:t xml:space="preserve">Mylan Hungary </w:t>
      </w:r>
      <w:proofErr w:type="spellStart"/>
      <w:r w:rsidRPr="00B657ED">
        <w:rPr>
          <w:szCs w:val="22"/>
          <w:lang w:val="en-US"/>
          <w:rPrChange w:id="13" w:author="Author">
            <w:rPr>
              <w:szCs w:val="22"/>
            </w:rPr>
          </w:rPrChange>
        </w:rPr>
        <w:t>Kft</w:t>
      </w:r>
      <w:proofErr w:type="spellEnd"/>
    </w:p>
    <w:p w14:paraId="762664B0" w14:textId="77777777" w:rsidR="001553DD" w:rsidRPr="004A00B1" w:rsidRDefault="001553DD" w:rsidP="001036E2">
      <w:pPr>
        <w:rPr>
          <w:szCs w:val="22"/>
          <w:lang w:val="en-US"/>
        </w:rPr>
      </w:pPr>
      <w:r w:rsidRPr="004A00B1">
        <w:rPr>
          <w:szCs w:val="22"/>
          <w:lang w:val="en-US"/>
        </w:rPr>
        <w:t xml:space="preserve">Mylan </w:t>
      </w:r>
      <w:proofErr w:type="spellStart"/>
      <w:r w:rsidRPr="004A00B1">
        <w:rPr>
          <w:szCs w:val="22"/>
          <w:lang w:val="en-US"/>
        </w:rPr>
        <w:t>utca</w:t>
      </w:r>
      <w:proofErr w:type="spellEnd"/>
      <w:r w:rsidRPr="004A00B1">
        <w:rPr>
          <w:szCs w:val="22"/>
          <w:lang w:val="en-US"/>
        </w:rPr>
        <w:t xml:space="preserve"> 1,</w:t>
      </w:r>
    </w:p>
    <w:p w14:paraId="39F19E7C" w14:textId="77777777" w:rsidR="001553DD" w:rsidRPr="004A00B1" w:rsidRDefault="001553DD" w:rsidP="001036E2">
      <w:pPr>
        <w:rPr>
          <w:szCs w:val="22"/>
          <w:lang w:val="en-US"/>
        </w:rPr>
      </w:pPr>
      <w:proofErr w:type="spellStart"/>
      <w:r w:rsidRPr="004A00B1">
        <w:rPr>
          <w:szCs w:val="22"/>
          <w:lang w:val="en-US"/>
        </w:rPr>
        <w:t>Komarom</w:t>
      </w:r>
      <w:proofErr w:type="spellEnd"/>
      <w:r w:rsidRPr="004A00B1">
        <w:rPr>
          <w:szCs w:val="22"/>
          <w:lang w:val="en-US"/>
        </w:rPr>
        <w:t>, 2900,</w:t>
      </w:r>
    </w:p>
    <w:p w14:paraId="0559E047" w14:textId="77777777" w:rsidR="001553DD" w:rsidRPr="004A00B1" w:rsidRDefault="001553DD" w:rsidP="001036E2">
      <w:pPr>
        <w:rPr>
          <w:szCs w:val="22"/>
          <w:lang w:val="en-US"/>
        </w:rPr>
      </w:pPr>
      <w:proofErr w:type="spellStart"/>
      <w:r w:rsidRPr="004A00B1">
        <w:rPr>
          <w:szCs w:val="22"/>
          <w:lang w:val="en-US"/>
        </w:rPr>
        <w:t>Hongrie</w:t>
      </w:r>
      <w:proofErr w:type="spellEnd"/>
    </w:p>
    <w:p w14:paraId="63FDC67A" w14:textId="77777777" w:rsidR="00EE1AD4" w:rsidRPr="004A00B1" w:rsidRDefault="00EE1AD4" w:rsidP="001036E2">
      <w:pPr>
        <w:rPr>
          <w:szCs w:val="22"/>
          <w:lang w:val="en-US"/>
        </w:rPr>
      </w:pPr>
    </w:p>
    <w:p w14:paraId="19B4297D" w14:textId="77777777" w:rsidR="00EE1AD4" w:rsidRPr="004A00B1" w:rsidRDefault="00EE1AD4" w:rsidP="001036E2">
      <w:pPr>
        <w:autoSpaceDE w:val="0"/>
        <w:autoSpaceDN w:val="0"/>
        <w:adjustRightInd w:val="0"/>
        <w:rPr>
          <w:bCs/>
          <w:lang w:val="en-US" w:eastAsia="fr-FR"/>
        </w:rPr>
      </w:pPr>
      <w:r w:rsidRPr="004A00B1">
        <w:rPr>
          <w:bCs/>
          <w:lang w:val="en-US"/>
        </w:rPr>
        <w:t>Mylan Germany GmbH</w:t>
      </w:r>
    </w:p>
    <w:p w14:paraId="2FA85ADB" w14:textId="77777777" w:rsidR="00EE1AD4" w:rsidRPr="00E223A6" w:rsidRDefault="00EE1AD4" w:rsidP="001036E2">
      <w:pPr>
        <w:autoSpaceDE w:val="0"/>
        <w:autoSpaceDN w:val="0"/>
        <w:adjustRightInd w:val="0"/>
        <w:rPr>
          <w:bCs/>
          <w:lang w:val="de-DE"/>
        </w:rPr>
      </w:pPr>
      <w:r w:rsidRPr="00E223A6">
        <w:rPr>
          <w:bCs/>
          <w:lang w:val="de-DE"/>
        </w:rPr>
        <w:t xml:space="preserve">Zweigniederlassung Bad Homburg v. d. </w:t>
      </w:r>
      <w:proofErr w:type="spellStart"/>
      <w:r w:rsidRPr="00E223A6">
        <w:rPr>
          <w:bCs/>
          <w:lang w:val="de-DE"/>
        </w:rPr>
        <w:t>Hoehe</w:t>
      </w:r>
      <w:proofErr w:type="spellEnd"/>
      <w:r w:rsidRPr="00E223A6">
        <w:rPr>
          <w:bCs/>
          <w:lang w:val="de-DE"/>
        </w:rPr>
        <w:t xml:space="preserve">, </w:t>
      </w:r>
    </w:p>
    <w:p w14:paraId="68B2511B" w14:textId="77777777" w:rsidR="00EE1AD4" w:rsidRPr="00E223A6" w:rsidRDefault="00EE1AD4" w:rsidP="001036E2">
      <w:pPr>
        <w:autoSpaceDE w:val="0"/>
        <w:autoSpaceDN w:val="0"/>
        <w:adjustRightInd w:val="0"/>
        <w:rPr>
          <w:bCs/>
          <w:lang w:val="de-DE"/>
        </w:rPr>
      </w:pPr>
      <w:proofErr w:type="spellStart"/>
      <w:r w:rsidRPr="00E223A6">
        <w:rPr>
          <w:bCs/>
          <w:lang w:val="de-DE"/>
        </w:rPr>
        <w:t>Benzstrasse</w:t>
      </w:r>
      <w:proofErr w:type="spellEnd"/>
      <w:r w:rsidRPr="00E223A6">
        <w:rPr>
          <w:bCs/>
          <w:lang w:val="de-DE"/>
        </w:rPr>
        <w:t xml:space="preserve"> 1, Bad Homburg v. d. </w:t>
      </w:r>
      <w:proofErr w:type="spellStart"/>
      <w:r w:rsidRPr="00E223A6">
        <w:rPr>
          <w:bCs/>
          <w:lang w:val="de-DE"/>
        </w:rPr>
        <w:t>Hoehe</w:t>
      </w:r>
      <w:proofErr w:type="spellEnd"/>
    </w:p>
    <w:p w14:paraId="1BDE78F0" w14:textId="77777777" w:rsidR="00EE1AD4" w:rsidRPr="00E223A6" w:rsidRDefault="00EE1AD4" w:rsidP="001036E2">
      <w:pPr>
        <w:autoSpaceDE w:val="0"/>
        <w:autoSpaceDN w:val="0"/>
        <w:adjustRightInd w:val="0"/>
        <w:rPr>
          <w:bCs/>
          <w:sz w:val="20"/>
          <w:szCs w:val="22"/>
          <w:lang w:val="de-DE"/>
        </w:rPr>
      </w:pPr>
      <w:r w:rsidRPr="00E223A6">
        <w:rPr>
          <w:bCs/>
          <w:lang w:val="de-DE"/>
        </w:rPr>
        <w:t>Hessen, 61352</w:t>
      </w:r>
    </w:p>
    <w:p w14:paraId="40D259E4" w14:textId="77777777" w:rsidR="00EE1AD4" w:rsidRPr="00E223A6" w:rsidRDefault="00EE1AD4" w:rsidP="001036E2">
      <w:pPr>
        <w:autoSpaceDE w:val="0"/>
        <w:autoSpaceDN w:val="0"/>
        <w:adjustRightInd w:val="0"/>
        <w:rPr>
          <w:bCs/>
          <w:szCs w:val="24"/>
        </w:rPr>
      </w:pPr>
      <w:r w:rsidRPr="00E223A6">
        <w:rPr>
          <w:bCs/>
        </w:rPr>
        <w:t>Allemagne</w:t>
      </w:r>
    </w:p>
    <w:p w14:paraId="60CF5D56" w14:textId="77777777" w:rsidR="001553DD" w:rsidRPr="00E223A6" w:rsidRDefault="001553DD" w:rsidP="001036E2">
      <w:pPr>
        <w:rPr>
          <w:szCs w:val="22"/>
        </w:rPr>
      </w:pPr>
    </w:p>
    <w:p w14:paraId="0E3CA076" w14:textId="77777777" w:rsidR="00DE31BB" w:rsidRPr="00E223A6" w:rsidRDefault="00DE31BB" w:rsidP="001036E2">
      <w:pPr>
        <w:rPr>
          <w:szCs w:val="22"/>
        </w:rPr>
      </w:pPr>
      <w:r w:rsidRPr="00E223A6">
        <w:rPr>
          <w:szCs w:val="22"/>
        </w:rPr>
        <w:t>Le nom et l’adresse du fabricant responsable de la libération du lot concerné doivent figurer sur la notice du médicament.</w:t>
      </w:r>
    </w:p>
    <w:p w14:paraId="46E477C7" w14:textId="77777777" w:rsidR="00DE31BB" w:rsidRPr="00E223A6" w:rsidRDefault="00DE31BB" w:rsidP="001036E2">
      <w:pPr>
        <w:rPr>
          <w:szCs w:val="22"/>
        </w:rPr>
      </w:pPr>
    </w:p>
    <w:p w14:paraId="45D3EDE0" w14:textId="77777777" w:rsidR="00DE31BB" w:rsidRPr="00E223A6" w:rsidRDefault="00DE31BB" w:rsidP="001036E2">
      <w:pPr>
        <w:rPr>
          <w:szCs w:val="22"/>
        </w:rPr>
      </w:pPr>
    </w:p>
    <w:p w14:paraId="6E598962" w14:textId="77777777" w:rsidR="00DE31BB" w:rsidRPr="00E223A6" w:rsidRDefault="00DE31BB" w:rsidP="001036E2">
      <w:pPr>
        <w:pStyle w:val="Heading1"/>
        <w:jc w:val="left"/>
        <w:rPr>
          <w:lang w:val="fr-FR"/>
        </w:rPr>
      </w:pPr>
      <w:r w:rsidRPr="00E223A6">
        <w:rPr>
          <w:lang w:val="fr-FR"/>
        </w:rPr>
        <w:t>B.</w:t>
      </w:r>
      <w:r w:rsidRPr="00E223A6">
        <w:rPr>
          <w:lang w:val="fr-FR"/>
        </w:rPr>
        <w:tab/>
        <w:t>CONDITIONS OU RESTRICTIONS DE D</w:t>
      </w:r>
      <w:r w:rsidR="001D3CAF" w:rsidRPr="00E223A6">
        <w:rPr>
          <w:lang w:val="fr-FR"/>
        </w:rPr>
        <w:t>É</w:t>
      </w:r>
      <w:r w:rsidRPr="00E223A6">
        <w:rPr>
          <w:lang w:val="fr-FR"/>
        </w:rPr>
        <w:t>LIVRANCE ET D’UTILISATION</w:t>
      </w:r>
    </w:p>
    <w:p w14:paraId="7BF85ABA" w14:textId="77777777" w:rsidR="00DE31BB" w:rsidRPr="00E223A6" w:rsidRDefault="00DE31BB" w:rsidP="001036E2">
      <w:pPr>
        <w:keepNext/>
        <w:keepLines/>
        <w:rPr>
          <w:b/>
          <w:szCs w:val="22"/>
        </w:rPr>
      </w:pPr>
    </w:p>
    <w:p w14:paraId="01BD8198" w14:textId="77777777" w:rsidR="00DE31BB" w:rsidRPr="00E223A6" w:rsidRDefault="00DE31BB" w:rsidP="001036E2">
      <w:pPr>
        <w:numPr>
          <w:ilvl w:val="12"/>
          <w:numId w:val="0"/>
        </w:numPr>
        <w:rPr>
          <w:szCs w:val="22"/>
        </w:rPr>
      </w:pPr>
      <w:r w:rsidRPr="00E223A6">
        <w:rPr>
          <w:szCs w:val="22"/>
        </w:rPr>
        <w:t xml:space="preserve">Médicament soumis à prescription médicale restreinte (voir Annexe I : </w:t>
      </w:r>
      <w:r w:rsidR="00D12058" w:rsidRPr="00E223A6">
        <w:rPr>
          <w:szCs w:val="22"/>
        </w:rPr>
        <w:t>R</w:t>
      </w:r>
      <w:r w:rsidRPr="00E223A6">
        <w:rPr>
          <w:szCs w:val="22"/>
        </w:rPr>
        <w:t xml:space="preserve">ésumé des </w:t>
      </w:r>
      <w:r w:rsidR="00D12058" w:rsidRPr="00E223A6">
        <w:rPr>
          <w:szCs w:val="22"/>
        </w:rPr>
        <w:t>C</w:t>
      </w:r>
      <w:r w:rsidRPr="00E223A6">
        <w:rPr>
          <w:szCs w:val="22"/>
        </w:rPr>
        <w:t xml:space="preserve">aractéristiques du </w:t>
      </w:r>
      <w:r w:rsidR="00D12058" w:rsidRPr="00E223A6">
        <w:rPr>
          <w:szCs w:val="22"/>
        </w:rPr>
        <w:t>P</w:t>
      </w:r>
      <w:r w:rsidRPr="00E223A6">
        <w:rPr>
          <w:szCs w:val="22"/>
        </w:rPr>
        <w:t>roduit, rubrique 4.2).</w:t>
      </w:r>
    </w:p>
    <w:p w14:paraId="5E21469C" w14:textId="77777777" w:rsidR="00DE31BB" w:rsidRPr="00E223A6" w:rsidRDefault="00DE31BB" w:rsidP="001036E2">
      <w:pPr>
        <w:numPr>
          <w:ilvl w:val="12"/>
          <w:numId w:val="0"/>
        </w:numPr>
        <w:rPr>
          <w:szCs w:val="22"/>
        </w:rPr>
      </w:pPr>
    </w:p>
    <w:p w14:paraId="3D9EB6D3" w14:textId="77777777" w:rsidR="00DE31BB" w:rsidRPr="00E223A6" w:rsidRDefault="00DE31BB" w:rsidP="001036E2">
      <w:pPr>
        <w:numPr>
          <w:ilvl w:val="12"/>
          <w:numId w:val="0"/>
        </w:numPr>
        <w:rPr>
          <w:szCs w:val="22"/>
        </w:rPr>
      </w:pPr>
    </w:p>
    <w:p w14:paraId="0CD89991" w14:textId="77777777" w:rsidR="00DE31BB" w:rsidRPr="00E223A6" w:rsidRDefault="00DE31BB" w:rsidP="001036E2">
      <w:pPr>
        <w:pStyle w:val="Heading1"/>
        <w:jc w:val="left"/>
        <w:rPr>
          <w:lang w:val="fr-FR"/>
        </w:rPr>
      </w:pPr>
      <w:r w:rsidRPr="00E223A6">
        <w:rPr>
          <w:lang w:val="fr-FR"/>
        </w:rPr>
        <w:t>C.</w:t>
      </w:r>
      <w:r w:rsidRPr="00E223A6">
        <w:rPr>
          <w:lang w:val="fr-FR"/>
        </w:rPr>
        <w:tab/>
        <w:t>AUTRES CONDITIONS ET OBLIGATIONS DE L’AUTORISATION DE MISE SUR LE MARCH</w:t>
      </w:r>
      <w:r w:rsidR="001D3CAF" w:rsidRPr="00E223A6">
        <w:rPr>
          <w:lang w:val="fr-FR"/>
        </w:rPr>
        <w:t>É</w:t>
      </w:r>
    </w:p>
    <w:p w14:paraId="6C880C24" w14:textId="77777777" w:rsidR="00DE31BB" w:rsidRPr="00E223A6" w:rsidRDefault="00DE31BB" w:rsidP="001036E2">
      <w:pPr>
        <w:keepNext/>
        <w:keepLines/>
        <w:rPr>
          <w:szCs w:val="22"/>
        </w:rPr>
      </w:pPr>
    </w:p>
    <w:p w14:paraId="3A46B152" w14:textId="77777777" w:rsidR="001D3CAF" w:rsidRPr="00E223A6" w:rsidRDefault="001D3CAF" w:rsidP="001036E2">
      <w:pPr>
        <w:keepNext/>
        <w:keepLines/>
        <w:numPr>
          <w:ilvl w:val="0"/>
          <w:numId w:val="26"/>
        </w:numPr>
        <w:ind w:left="567" w:hanging="567"/>
        <w:rPr>
          <w:rFonts w:eastAsia="SimSun"/>
          <w:b/>
          <w:szCs w:val="22"/>
        </w:rPr>
      </w:pPr>
      <w:r w:rsidRPr="00E223A6">
        <w:rPr>
          <w:rFonts w:eastAsia="SimSun"/>
          <w:b/>
          <w:noProof/>
          <w:szCs w:val="22"/>
        </w:rPr>
        <w:t>Rapports périodiques actualisés de sécurité (PSUR</w:t>
      </w:r>
      <w:r w:rsidR="008B2367" w:rsidRPr="00E223A6">
        <w:rPr>
          <w:rFonts w:eastAsia="SimSun"/>
          <w:b/>
          <w:noProof/>
          <w:szCs w:val="22"/>
        </w:rPr>
        <w:t>s</w:t>
      </w:r>
      <w:r w:rsidRPr="00E223A6">
        <w:rPr>
          <w:rFonts w:eastAsia="SimSun"/>
          <w:b/>
          <w:noProof/>
          <w:szCs w:val="22"/>
        </w:rPr>
        <w:t>)</w:t>
      </w:r>
    </w:p>
    <w:p w14:paraId="450D7486" w14:textId="77777777" w:rsidR="00FB7BF4" w:rsidRPr="00E223A6" w:rsidRDefault="00FB7BF4" w:rsidP="001036E2">
      <w:pPr>
        <w:pStyle w:val="Default0"/>
        <w:keepNext/>
        <w:keepLines/>
        <w:rPr>
          <w:color w:val="auto"/>
          <w:sz w:val="22"/>
          <w:szCs w:val="22"/>
          <w:lang w:val="fr-FR"/>
        </w:rPr>
      </w:pPr>
    </w:p>
    <w:p w14:paraId="303C1B70" w14:textId="77777777" w:rsidR="001D3CAF" w:rsidRPr="00E223A6" w:rsidRDefault="00082476" w:rsidP="001036E2">
      <w:pPr>
        <w:pStyle w:val="Default0"/>
        <w:rPr>
          <w:color w:val="auto"/>
          <w:sz w:val="22"/>
          <w:szCs w:val="22"/>
          <w:lang w:val="fr-FR"/>
        </w:rPr>
      </w:pPr>
      <w:r w:rsidRPr="00E223A6">
        <w:rPr>
          <w:color w:val="auto"/>
          <w:sz w:val="22"/>
          <w:szCs w:val="22"/>
          <w:lang w:val="fr-FR"/>
        </w:rPr>
        <w:t>Les</w:t>
      </w:r>
      <w:r w:rsidR="001D3CAF" w:rsidRPr="00E223A6">
        <w:rPr>
          <w:color w:val="auto"/>
          <w:sz w:val="22"/>
          <w:szCs w:val="22"/>
          <w:lang w:val="fr-FR"/>
        </w:rPr>
        <w:t xml:space="preserve"> exigences</w:t>
      </w:r>
      <w:r w:rsidRPr="00E223A6">
        <w:rPr>
          <w:color w:val="auto"/>
          <w:sz w:val="22"/>
          <w:szCs w:val="22"/>
          <w:lang w:val="fr-FR"/>
        </w:rPr>
        <w:t xml:space="preserve"> </w:t>
      </w:r>
      <w:r w:rsidRPr="00E223A6">
        <w:rPr>
          <w:color w:val="auto"/>
          <w:sz w:val="22"/>
          <w:szCs w:val="22"/>
          <w:lang w:val="fr-FR" w:bidi="fr-FR"/>
        </w:rPr>
        <w:t xml:space="preserve">relatives à la soumission des </w:t>
      </w:r>
      <w:proofErr w:type="spellStart"/>
      <w:r w:rsidR="00D12058" w:rsidRPr="00E223A6">
        <w:rPr>
          <w:color w:val="auto"/>
          <w:sz w:val="22"/>
          <w:szCs w:val="22"/>
          <w:lang w:val="fr-FR" w:bidi="fr-FR"/>
        </w:rPr>
        <w:t>PSURs</w:t>
      </w:r>
      <w:proofErr w:type="spellEnd"/>
      <w:r w:rsidRPr="00E223A6">
        <w:rPr>
          <w:color w:val="auto"/>
          <w:sz w:val="22"/>
          <w:szCs w:val="22"/>
          <w:lang w:val="fr-FR" w:bidi="fr-FR"/>
        </w:rPr>
        <w:t xml:space="preserve"> pour ce médicament sont</w:t>
      </w:r>
      <w:r w:rsidR="001D3CAF" w:rsidRPr="00E223A6">
        <w:rPr>
          <w:color w:val="auto"/>
          <w:sz w:val="22"/>
          <w:szCs w:val="22"/>
          <w:lang w:val="fr-FR"/>
        </w:rPr>
        <w:t xml:space="preserve"> définies dans la liste des dates de référence pour l’Union (liste EURD) prévue à l’article 107 quater, paragraphe 7, de la directive 2001/83/CE et </w:t>
      </w:r>
      <w:r w:rsidRPr="00E223A6">
        <w:rPr>
          <w:color w:val="auto"/>
          <w:sz w:val="22"/>
          <w:szCs w:val="22"/>
          <w:lang w:val="fr-FR" w:bidi="fr-FR"/>
        </w:rPr>
        <w:t>ses actualisations publiées</w:t>
      </w:r>
      <w:r w:rsidR="001D3CAF" w:rsidRPr="00E223A6">
        <w:rPr>
          <w:color w:val="auto"/>
          <w:sz w:val="22"/>
          <w:szCs w:val="22"/>
          <w:lang w:val="fr-FR"/>
        </w:rPr>
        <w:t xml:space="preserve"> sur le portail web européen des médicaments.</w:t>
      </w:r>
    </w:p>
    <w:p w14:paraId="0CF55A9A" w14:textId="77777777" w:rsidR="001D3CAF" w:rsidRPr="00E223A6" w:rsidRDefault="001D3CAF" w:rsidP="001036E2">
      <w:pPr>
        <w:rPr>
          <w:szCs w:val="22"/>
        </w:rPr>
      </w:pPr>
    </w:p>
    <w:p w14:paraId="3BA1814A" w14:textId="77777777" w:rsidR="00514673" w:rsidRPr="00E223A6" w:rsidRDefault="00514673" w:rsidP="001036E2">
      <w:pPr>
        <w:rPr>
          <w:szCs w:val="22"/>
        </w:rPr>
      </w:pPr>
    </w:p>
    <w:p w14:paraId="3DE9C854" w14:textId="77777777" w:rsidR="00514673" w:rsidRPr="00E223A6" w:rsidRDefault="00514673" w:rsidP="001036E2">
      <w:pPr>
        <w:pStyle w:val="Heading1"/>
        <w:jc w:val="left"/>
        <w:rPr>
          <w:lang w:val="fr-FR"/>
        </w:rPr>
      </w:pPr>
      <w:r w:rsidRPr="00E223A6">
        <w:rPr>
          <w:lang w:val="fr-FR"/>
        </w:rPr>
        <w:t>D.</w:t>
      </w:r>
      <w:r w:rsidRPr="00E223A6">
        <w:rPr>
          <w:lang w:val="fr-FR"/>
        </w:rPr>
        <w:tab/>
        <w:t>CONDITIONS OU RESTRICTIONS EN VUE D’UNE UTILISATION SÛRE ET EFFICACE DU MÉDICAMENT</w:t>
      </w:r>
    </w:p>
    <w:p w14:paraId="4CB70D31" w14:textId="77777777" w:rsidR="00514673" w:rsidRPr="00E223A6" w:rsidRDefault="00514673" w:rsidP="001036E2">
      <w:pPr>
        <w:keepNext/>
        <w:keepLines/>
        <w:rPr>
          <w:rFonts w:eastAsia="SimSun"/>
          <w:szCs w:val="22"/>
        </w:rPr>
      </w:pPr>
    </w:p>
    <w:p w14:paraId="2581E000" w14:textId="77777777" w:rsidR="00514673" w:rsidRPr="00E223A6" w:rsidRDefault="00514673" w:rsidP="001036E2">
      <w:pPr>
        <w:keepNext/>
        <w:keepLines/>
        <w:numPr>
          <w:ilvl w:val="0"/>
          <w:numId w:val="27"/>
        </w:numPr>
        <w:ind w:left="567" w:hanging="567"/>
        <w:rPr>
          <w:rFonts w:eastAsia="SimSun"/>
          <w:b/>
          <w:bCs/>
          <w:szCs w:val="22"/>
        </w:rPr>
      </w:pPr>
      <w:r w:rsidRPr="00E223A6">
        <w:rPr>
          <w:rFonts w:eastAsia="SimSun"/>
          <w:b/>
          <w:bCs/>
          <w:szCs w:val="22"/>
        </w:rPr>
        <w:t>Plan de gestion des risques</w:t>
      </w:r>
      <w:r w:rsidRPr="00E223A6">
        <w:rPr>
          <w:rFonts w:eastAsia="SimSun"/>
          <w:b/>
          <w:bCs/>
          <w:noProof/>
          <w:szCs w:val="22"/>
        </w:rPr>
        <w:t xml:space="preserve"> (PGR)</w:t>
      </w:r>
    </w:p>
    <w:p w14:paraId="027B399E" w14:textId="77777777" w:rsidR="00FB7BF4" w:rsidRPr="00E223A6" w:rsidRDefault="00FB7BF4" w:rsidP="001036E2">
      <w:pPr>
        <w:keepNext/>
        <w:keepLines/>
        <w:rPr>
          <w:rFonts w:eastAsia="SimSun"/>
          <w:szCs w:val="22"/>
        </w:rPr>
      </w:pPr>
    </w:p>
    <w:p w14:paraId="4C5E1F2A" w14:textId="77777777" w:rsidR="00EC6F03" w:rsidRPr="00E223A6" w:rsidRDefault="00EC6F03" w:rsidP="001036E2">
      <w:pPr>
        <w:rPr>
          <w:rFonts w:eastAsia="SimSun"/>
          <w:szCs w:val="22"/>
        </w:rPr>
      </w:pPr>
      <w:r w:rsidRPr="00E223A6">
        <w:rPr>
          <w:rFonts w:eastAsia="SimSun"/>
          <w:szCs w:val="22"/>
        </w:rPr>
        <w:t xml:space="preserve">Le titulaire de l’autorisation de mise sur le marché </w:t>
      </w:r>
      <w:r w:rsidR="00D12058" w:rsidRPr="00E223A6">
        <w:t xml:space="preserve">réalise </w:t>
      </w:r>
      <w:r w:rsidRPr="00E223A6">
        <w:rPr>
          <w:rFonts w:eastAsia="SimSun"/>
          <w:szCs w:val="22"/>
        </w:rPr>
        <w:t xml:space="preserve">les activités </w:t>
      </w:r>
      <w:r w:rsidRPr="00E223A6">
        <w:t>de pharmacovigilance</w:t>
      </w:r>
      <w:r w:rsidRPr="00E223A6">
        <w:rPr>
          <w:rFonts w:eastAsia="SimSun"/>
          <w:szCs w:val="22"/>
        </w:rPr>
        <w:t xml:space="preserve"> et interventions requises décrites dans le PGR adopté et présenté dans le Module 1.8.2 de </w:t>
      </w:r>
      <w:r w:rsidRPr="00E223A6">
        <w:rPr>
          <w:rFonts w:eastAsia="SimSun"/>
          <w:noProof/>
          <w:szCs w:val="22"/>
        </w:rPr>
        <w:t>l’autorisation</w:t>
      </w:r>
      <w:r w:rsidRPr="00E223A6">
        <w:rPr>
          <w:rFonts w:eastAsia="SimSun"/>
          <w:szCs w:val="22"/>
        </w:rPr>
        <w:t xml:space="preserve"> de mise sur le marché, ainsi que toutes actualisations ultérieures adoptées du PGR.</w:t>
      </w:r>
    </w:p>
    <w:p w14:paraId="51DE7403" w14:textId="77777777" w:rsidR="00EC6F03" w:rsidRPr="00E223A6" w:rsidRDefault="00EC6F03" w:rsidP="001036E2">
      <w:pPr>
        <w:rPr>
          <w:rFonts w:eastAsia="SimSun"/>
          <w:szCs w:val="22"/>
        </w:rPr>
      </w:pPr>
    </w:p>
    <w:p w14:paraId="5E157B31" w14:textId="77777777" w:rsidR="00EC6F03" w:rsidRPr="00E223A6" w:rsidRDefault="00D12058" w:rsidP="001036E2">
      <w:pPr>
        <w:keepNext/>
        <w:keepLines/>
        <w:rPr>
          <w:rFonts w:eastAsia="SimSun"/>
          <w:szCs w:val="22"/>
        </w:rPr>
      </w:pPr>
      <w:r w:rsidRPr="00E223A6">
        <w:rPr>
          <w:rFonts w:eastAsia="SimSun"/>
          <w:noProof/>
          <w:szCs w:val="22"/>
        </w:rPr>
        <w:t xml:space="preserve">De plus, un </w:t>
      </w:r>
      <w:r w:rsidR="00EC6F03" w:rsidRPr="00E223A6">
        <w:rPr>
          <w:rFonts w:eastAsia="SimSun"/>
          <w:noProof/>
          <w:szCs w:val="22"/>
        </w:rPr>
        <w:t>PGR actualisé doit être soumis :</w:t>
      </w:r>
    </w:p>
    <w:p w14:paraId="7923FA69" w14:textId="77777777" w:rsidR="00EC6F03" w:rsidRPr="00E223A6" w:rsidRDefault="00EC6F03" w:rsidP="001036E2">
      <w:pPr>
        <w:numPr>
          <w:ilvl w:val="0"/>
          <w:numId w:val="24"/>
        </w:numPr>
        <w:ind w:left="567" w:hanging="567"/>
        <w:rPr>
          <w:rFonts w:eastAsia="SimSun"/>
          <w:szCs w:val="22"/>
        </w:rPr>
      </w:pPr>
      <w:r w:rsidRPr="00E223A6">
        <w:rPr>
          <w:rFonts w:eastAsia="SimSun"/>
          <w:noProof/>
          <w:szCs w:val="22"/>
        </w:rPr>
        <w:t>à la demande de l’Agence européenne des médicaments;</w:t>
      </w:r>
    </w:p>
    <w:p w14:paraId="744A98C2" w14:textId="5AA90B80" w:rsidR="00EC6F03" w:rsidRPr="00E223A6" w:rsidRDefault="00EC6F03" w:rsidP="001036E2">
      <w:pPr>
        <w:numPr>
          <w:ilvl w:val="0"/>
          <w:numId w:val="24"/>
        </w:numPr>
        <w:ind w:left="567" w:hanging="567"/>
        <w:rPr>
          <w:rFonts w:eastAsia="SimSun"/>
          <w:szCs w:val="22"/>
        </w:rPr>
      </w:pPr>
      <w:r w:rsidRPr="00E223A6">
        <w:rPr>
          <w:rFonts w:eastAsia="SimSun"/>
          <w:noProof/>
          <w:szCs w:val="22"/>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D12058" w:rsidRPr="00E223A6">
        <w:t xml:space="preserve">réduction </w:t>
      </w:r>
      <w:r w:rsidRPr="00E223A6">
        <w:rPr>
          <w:rFonts w:eastAsia="SimSun"/>
          <w:noProof/>
          <w:szCs w:val="22"/>
        </w:rPr>
        <w:t>du risque) est franchie.</w:t>
      </w:r>
    </w:p>
    <w:p w14:paraId="6D937BC8" w14:textId="77777777" w:rsidR="00514673" w:rsidRPr="00E223A6" w:rsidRDefault="00514673" w:rsidP="001036E2">
      <w:pPr>
        <w:rPr>
          <w:iCs/>
          <w:noProof/>
          <w:szCs w:val="22"/>
        </w:rPr>
      </w:pPr>
    </w:p>
    <w:p w14:paraId="4E00967A" w14:textId="77777777" w:rsidR="005A6B8B" w:rsidRPr="00E223A6" w:rsidRDefault="00DE31BB" w:rsidP="001036E2">
      <w:pPr>
        <w:rPr>
          <w:szCs w:val="22"/>
        </w:rPr>
      </w:pPr>
      <w:r w:rsidRPr="00E223A6">
        <w:rPr>
          <w:szCs w:val="22"/>
        </w:rPr>
        <w:br w:type="page"/>
      </w:r>
    </w:p>
    <w:p w14:paraId="079992AD" w14:textId="77777777" w:rsidR="005A6B8B" w:rsidRPr="00E223A6" w:rsidRDefault="005A6B8B" w:rsidP="001036E2">
      <w:pPr>
        <w:jc w:val="center"/>
        <w:rPr>
          <w:szCs w:val="22"/>
        </w:rPr>
      </w:pPr>
    </w:p>
    <w:p w14:paraId="299CADD9" w14:textId="77777777" w:rsidR="005A6B8B" w:rsidRPr="00E223A6" w:rsidRDefault="005A6B8B" w:rsidP="001036E2">
      <w:pPr>
        <w:jc w:val="center"/>
        <w:rPr>
          <w:szCs w:val="22"/>
        </w:rPr>
      </w:pPr>
    </w:p>
    <w:p w14:paraId="7AC61DBE" w14:textId="77777777" w:rsidR="005A6B8B" w:rsidRPr="00E223A6" w:rsidRDefault="005A6B8B" w:rsidP="001036E2">
      <w:pPr>
        <w:jc w:val="center"/>
        <w:rPr>
          <w:szCs w:val="22"/>
        </w:rPr>
      </w:pPr>
    </w:p>
    <w:p w14:paraId="1D6FFFE8" w14:textId="77777777" w:rsidR="005A6B8B" w:rsidRPr="00E223A6" w:rsidRDefault="005A6B8B" w:rsidP="001036E2">
      <w:pPr>
        <w:jc w:val="center"/>
        <w:rPr>
          <w:szCs w:val="22"/>
        </w:rPr>
      </w:pPr>
    </w:p>
    <w:p w14:paraId="6CB920C0" w14:textId="77777777" w:rsidR="005A6B8B" w:rsidRPr="00E223A6" w:rsidRDefault="005A6B8B" w:rsidP="001036E2">
      <w:pPr>
        <w:jc w:val="center"/>
        <w:rPr>
          <w:szCs w:val="22"/>
        </w:rPr>
      </w:pPr>
    </w:p>
    <w:p w14:paraId="152A4BCE" w14:textId="77777777" w:rsidR="005A6B8B" w:rsidRPr="00E223A6" w:rsidRDefault="005A6B8B" w:rsidP="001036E2">
      <w:pPr>
        <w:jc w:val="center"/>
        <w:rPr>
          <w:szCs w:val="22"/>
        </w:rPr>
      </w:pPr>
    </w:p>
    <w:p w14:paraId="12AAE09A" w14:textId="77777777" w:rsidR="005A6B8B" w:rsidRPr="00E223A6" w:rsidRDefault="005A6B8B" w:rsidP="001036E2">
      <w:pPr>
        <w:jc w:val="center"/>
        <w:rPr>
          <w:szCs w:val="22"/>
        </w:rPr>
      </w:pPr>
    </w:p>
    <w:p w14:paraId="4077215A" w14:textId="77777777" w:rsidR="005A6B8B" w:rsidRPr="00E223A6" w:rsidRDefault="005A6B8B" w:rsidP="001036E2">
      <w:pPr>
        <w:jc w:val="center"/>
        <w:rPr>
          <w:szCs w:val="22"/>
        </w:rPr>
      </w:pPr>
    </w:p>
    <w:p w14:paraId="35475662" w14:textId="77777777" w:rsidR="005A6B8B" w:rsidRPr="00E223A6" w:rsidRDefault="005A6B8B" w:rsidP="001036E2">
      <w:pPr>
        <w:jc w:val="center"/>
        <w:rPr>
          <w:szCs w:val="22"/>
        </w:rPr>
      </w:pPr>
    </w:p>
    <w:p w14:paraId="0CC9BB88" w14:textId="77777777" w:rsidR="005A6B8B" w:rsidRPr="00E223A6" w:rsidRDefault="005A6B8B" w:rsidP="001036E2">
      <w:pPr>
        <w:jc w:val="center"/>
        <w:rPr>
          <w:szCs w:val="22"/>
        </w:rPr>
      </w:pPr>
    </w:p>
    <w:p w14:paraId="322C0049" w14:textId="77777777" w:rsidR="005A6B8B" w:rsidRPr="00E223A6" w:rsidRDefault="005A6B8B" w:rsidP="001036E2">
      <w:pPr>
        <w:jc w:val="center"/>
        <w:rPr>
          <w:szCs w:val="22"/>
        </w:rPr>
      </w:pPr>
    </w:p>
    <w:p w14:paraId="5D13CCFB" w14:textId="77777777" w:rsidR="005A6B8B" w:rsidRPr="00E223A6" w:rsidRDefault="005A6B8B" w:rsidP="001036E2">
      <w:pPr>
        <w:jc w:val="center"/>
        <w:rPr>
          <w:szCs w:val="22"/>
        </w:rPr>
      </w:pPr>
    </w:p>
    <w:p w14:paraId="5BAB9891" w14:textId="77777777" w:rsidR="005A6B8B" w:rsidRPr="00E223A6" w:rsidRDefault="005A6B8B" w:rsidP="001036E2">
      <w:pPr>
        <w:jc w:val="center"/>
        <w:rPr>
          <w:szCs w:val="22"/>
        </w:rPr>
      </w:pPr>
    </w:p>
    <w:p w14:paraId="6108D548" w14:textId="77777777" w:rsidR="005A6B8B" w:rsidRPr="00E223A6" w:rsidRDefault="005A6B8B" w:rsidP="001036E2">
      <w:pPr>
        <w:jc w:val="center"/>
        <w:rPr>
          <w:szCs w:val="22"/>
        </w:rPr>
      </w:pPr>
    </w:p>
    <w:p w14:paraId="2AEB067F" w14:textId="77777777" w:rsidR="005A6B8B" w:rsidRPr="00E223A6" w:rsidRDefault="005A6B8B" w:rsidP="001036E2">
      <w:pPr>
        <w:jc w:val="center"/>
        <w:rPr>
          <w:szCs w:val="22"/>
        </w:rPr>
      </w:pPr>
    </w:p>
    <w:p w14:paraId="1564F9BA" w14:textId="77777777" w:rsidR="005A6B8B" w:rsidRPr="00E223A6" w:rsidRDefault="005A6B8B" w:rsidP="001036E2">
      <w:pPr>
        <w:jc w:val="center"/>
        <w:rPr>
          <w:szCs w:val="22"/>
        </w:rPr>
      </w:pPr>
    </w:p>
    <w:p w14:paraId="5DCD01E7" w14:textId="77777777" w:rsidR="005A6B8B" w:rsidRPr="00E223A6" w:rsidRDefault="005A6B8B" w:rsidP="001036E2">
      <w:pPr>
        <w:jc w:val="center"/>
        <w:rPr>
          <w:szCs w:val="22"/>
        </w:rPr>
      </w:pPr>
    </w:p>
    <w:p w14:paraId="1CCED0A3" w14:textId="77777777" w:rsidR="005A6B8B" w:rsidRPr="00E223A6" w:rsidRDefault="005A6B8B" w:rsidP="001036E2">
      <w:pPr>
        <w:jc w:val="center"/>
        <w:rPr>
          <w:szCs w:val="22"/>
        </w:rPr>
      </w:pPr>
    </w:p>
    <w:p w14:paraId="4526CF43" w14:textId="77777777" w:rsidR="005A6B8B" w:rsidRPr="00E223A6" w:rsidRDefault="005A6B8B" w:rsidP="001036E2">
      <w:pPr>
        <w:jc w:val="center"/>
        <w:rPr>
          <w:szCs w:val="22"/>
        </w:rPr>
      </w:pPr>
    </w:p>
    <w:p w14:paraId="7CEA1334" w14:textId="77777777" w:rsidR="005A6B8B" w:rsidRPr="00E223A6" w:rsidRDefault="005A6B8B" w:rsidP="001036E2">
      <w:pPr>
        <w:jc w:val="center"/>
        <w:rPr>
          <w:szCs w:val="22"/>
        </w:rPr>
      </w:pPr>
    </w:p>
    <w:p w14:paraId="3AEFB83D" w14:textId="77777777" w:rsidR="005A6B8B" w:rsidRPr="00E223A6" w:rsidRDefault="005A6B8B" w:rsidP="001036E2">
      <w:pPr>
        <w:jc w:val="center"/>
        <w:rPr>
          <w:szCs w:val="22"/>
        </w:rPr>
      </w:pPr>
    </w:p>
    <w:p w14:paraId="197BC9DD" w14:textId="77777777" w:rsidR="005A6B8B" w:rsidRPr="00E223A6" w:rsidRDefault="005A6B8B" w:rsidP="001036E2">
      <w:pPr>
        <w:jc w:val="center"/>
        <w:rPr>
          <w:szCs w:val="22"/>
        </w:rPr>
      </w:pPr>
    </w:p>
    <w:p w14:paraId="164F8240" w14:textId="77777777" w:rsidR="003A3EBF" w:rsidRPr="00E223A6" w:rsidRDefault="003A3EBF" w:rsidP="001036E2">
      <w:pPr>
        <w:jc w:val="center"/>
        <w:rPr>
          <w:szCs w:val="22"/>
        </w:rPr>
      </w:pPr>
    </w:p>
    <w:p w14:paraId="3CFBE4A0" w14:textId="77777777" w:rsidR="005A6B8B" w:rsidRPr="00E223A6" w:rsidRDefault="005A6B8B" w:rsidP="001036E2">
      <w:pPr>
        <w:jc w:val="center"/>
        <w:rPr>
          <w:b/>
          <w:szCs w:val="22"/>
        </w:rPr>
      </w:pPr>
      <w:r w:rsidRPr="00E223A6">
        <w:rPr>
          <w:b/>
          <w:szCs w:val="22"/>
        </w:rPr>
        <w:t>ANNEXE III</w:t>
      </w:r>
    </w:p>
    <w:p w14:paraId="267E9097" w14:textId="77777777" w:rsidR="005A6B8B" w:rsidRPr="00E223A6" w:rsidRDefault="005A6B8B" w:rsidP="001036E2">
      <w:pPr>
        <w:jc w:val="center"/>
        <w:rPr>
          <w:b/>
          <w:szCs w:val="22"/>
        </w:rPr>
      </w:pPr>
    </w:p>
    <w:p w14:paraId="607DA8C0" w14:textId="77777777" w:rsidR="005A6B8B" w:rsidRPr="00E223A6" w:rsidRDefault="0075207A" w:rsidP="001036E2">
      <w:pPr>
        <w:jc w:val="center"/>
        <w:rPr>
          <w:szCs w:val="22"/>
        </w:rPr>
      </w:pPr>
      <w:r w:rsidRPr="00E223A6">
        <w:rPr>
          <w:b/>
          <w:szCs w:val="22"/>
        </w:rPr>
        <w:t xml:space="preserve">ÉTIQUETAGE </w:t>
      </w:r>
      <w:r w:rsidR="005A6B8B" w:rsidRPr="00E223A6">
        <w:rPr>
          <w:b/>
          <w:szCs w:val="22"/>
        </w:rPr>
        <w:t>ET NOTICE</w:t>
      </w:r>
    </w:p>
    <w:p w14:paraId="4FBFBAEB" w14:textId="77777777" w:rsidR="005A6B8B" w:rsidRPr="00E223A6" w:rsidRDefault="005A6B8B" w:rsidP="001036E2">
      <w:pPr>
        <w:jc w:val="center"/>
        <w:rPr>
          <w:szCs w:val="22"/>
        </w:rPr>
      </w:pPr>
    </w:p>
    <w:p w14:paraId="0972BC2A" w14:textId="77777777" w:rsidR="005A6B8B" w:rsidRPr="00E223A6" w:rsidRDefault="005A6B8B" w:rsidP="001036E2">
      <w:pPr>
        <w:rPr>
          <w:szCs w:val="22"/>
        </w:rPr>
      </w:pPr>
      <w:r w:rsidRPr="00E223A6">
        <w:rPr>
          <w:szCs w:val="22"/>
        </w:rPr>
        <w:br w:type="page"/>
      </w:r>
    </w:p>
    <w:p w14:paraId="11A9553A" w14:textId="77777777" w:rsidR="005A6B8B" w:rsidRPr="00E223A6" w:rsidRDefault="005A6B8B" w:rsidP="001036E2">
      <w:pPr>
        <w:rPr>
          <w:szCs w:val="22"/>
        </w:rPr>
      </w:pPr>
    </w:p>
    <w:p w14:paraId="28374DDD" w14:textId="77777777" w:rsidR="005A6B8B" w:rsidRPr="00E223A6" w:rsidRDefault="005A6B8B" w:rsidP="001036E2">
      <w:pPr>
        <w:rPr>
          <w:szCs w:val="22"/>
        </w:rPr>
      </w:pPr>
    </w:p>
    <w:p w14:paraId="6CB2EF2C" w14:textId="77777777" w:rsidR="005A6B8B" w:rsidRPr="00E223A6" w:rsidRDefault="005A6B8B" w:rsidP="001036E2">
      <w:pPr>
        <w:rPr>
          <w:szCs w:val="22"/>
        </w:rPr>
      </w:pPr>
    </w:p>
    <w:p w14:paraId="278E6DA9" w14:textId="77777777" w:rsidR="005A6B8B" w:rsidRPr="00E223A6" w:rsidRDefault="005A6B8B" w:rsidP="001036E2">
      <w:pPr>
        <w:rPr>
          <w:szCs w:val="22"/>
        </w:rPr>
      </w:pPr>
    </w:p>
    <w:p w14:paraId="1E11BDD8" w14:textId="77777777" w:rsidR="005A6B8B" w:rsidRPr="00E223A6" w:rsidRDefault="005A6B8B" w:rsidP="001036E2">
      <w:pPr>
        <w:rPr>
          <w:szCs w:val="22"/>
        </w:rPr>
      </w:pPr>
    </w:p>
    <w:p w14:paraId="29ACCBF4" w14:textId="77777777" w:rsidR="005A6B8B" w:rsidRPr="00E223A6" w:rsidRDefault="005A6B8B" w:rsidP="001036E2">
      <w:pPr>
        <w:rPr>
          <w:szCs w:val="22"/>
        </w:rPr>
      </w:pPr>
    </w:p>
    <w:p w14:paraId="65192A3A" w14:textId="77777777" w:rsidR="005A6B8B" w:rsidRPr="00E223A6" w:rsidRDefault="005A6B8B" w:rsidP="001036E2">
      <w:pPr>
        <w:rPr>
          <w:szCs w:val="22"/>
        </w:rPr>
      </w:pPr>
    </w:p>
    <w:p w14:paraId="1175E411" w14:textId="77777777" w:rsidR="005A6B8B" w:rsidRPr="00E223A6" w:rsidRDefault="005A6B8B" w:rsidP="001036E2">
      <w:pPr>
        <w:rPr>
          <w:szCs w:val="22"/>
        </w:rPr>
      </w:pPr>
    </w:p>
    <w:p w14:paraId="72BB105A" w14:textId="77777777" w:rsidR="005A6B8B" w:rsidRPr="00E223A6" w:rsidRDefault="005A6B8B" w:rsidP="001036E2">
      <w:pPr>
        <w:rPr>
          <w:szCs w:val="22"/>
        </w:rPr>
      </w:pPr>
    </w:p>
    <w:p w14:paraId="0D6F4509" w14:textId="77777777" w:rsidR="005A6B8B" w:rsidRPr="00E223A6" w:rsidRDefault="005A6B8B" w:rsidP="001036E2">
      <w:pPr>
        <w:rPr>
          <w:szCs w:val="22"/>
        </w:rPr>
      </w:pPr>
    </w:p>
    <w:p w14:paraId="00B812F6" w14:textId="77777777" w:rsidR="005A6B8B" w:rsidRPr="00E223A6" w:rsidRDefault="005A6B8B" w:rsidP="001036E2">
      <w:pPr>
        <w:rPr>
          <w:szCs w:val="22"/>
        </w:rPr>
      </w:pPr>
    </w:p>
    <w:p w14:paraId="30BC0CAF" w14:textId="77777777" w:rsidR="005A6B8B" w:rsidRPr="00E223A6" w:rsidRDefault="005A6B8B" w:rsidP="001036E2">
      <w:pPr>
        <w:rPr>
          <w:szCs w:val="22"/>
        </w:rPr>
      </w:pPr>
    </w:p>
    <w:p w14:paraId="393F5A96" w14:textId="77777777" w:rsidR="005A6B8B" w:rsidRPr="00E223A6" w:rsidRDefault="005A6B8B" w:rsidP="001036E2">
      <w:pPr>
        <w:rPr>
          <w:szCs w:val="22"/>
        </w:rPr>
      </w:pPr>
    </w:p>
    <w:p w14:paraId="4E82F6A2" w14:textId="77777777" w:rsidR="005A6B8B" w:rsidRPr="00E223A6" w:rsidRDefault="005A6B8B" w:rsidP="001036E2">
      <w:pPr>
        <w:rPr>
          <w:szCs w:val="22"/>
        </w:rPr>
      </w:pPr>
    </w:p>
    <w:p w14:paraId="113C879C" w14:textId="77777777" w:rsidR="005A6B8B" w:rsidRPr="00E223A6" w:rsidRDefault="005A6B8B" w:rsidP="001036E2">
      <w:pPr>
        <w:rPr>
          <w:szCs w:val="22"/>
        </w:rPr>
      </w:pPr>
    </w:p>
    <w:p w14:paraId="5A2B2E95" w14:textId="77777777" w:rsidR="005A6B8B" w:rsidRPr="00E223A6" w:rsidRDefault="005A6B8B" w:rsidP="001036E2">
      <w:pPr>
        <w:rPr>
          <w:szCs w:val="22"/>
        </w:rPr>
      </w:pPr>
    </w:p>
    <w:p w14:paraId="45A6EBD6" w14:textId="77777777" w:rsidR="005A6B8B" w:rsidRPr="00E223A6" w:rsidRDefault="005A6B8B" w:rsidP="001036E2">
      <w:pPr>
        <w:rPr>
          <w:szCs w:val="22"/>
        </w:rPr>
      </w:pPr>
    </w:p>
    <w:p w14:paraId="2FB24530" w14:textId="77777777" w:rsidR="005A6B8B" w:rsidRPr="00E223A6" w:rsidRDefault="005A6B8B" w:rsidP="001036E2">
      <w:pPr>
        <w:rPr>
          <w:szCs w:val="22"/>
        </w:rPr>
      </w:pPr>
    </w:p>
    <w:p w14:paraId="6515111C" w14:textId="77777777" w:rsidR="005A6B8B" w:rsidRPr="00E223A6" w:rsidRDefault="005A6B8B" w:rsidP="001036E2">
      <w:pPr>
        <w:rPr>
          <w:szCs w:val="22"/>
        </w:rPr>
      </w:pPr>
    </w:p>
    <w:p w14:paraId="743E54BB" w14:textId="77777777" w:rsidR="005A6B8B" w:rsidRPr="00E223A6" w:rsidRDefault="005A6B8B" w:rsidP="001036E2">
      <w:pPr>
        <w:rPr>
          <w:szCs w:val="22"/>
        </w:rPr>
      </w:pPr>
    </w:p>
    <w:p w14:paraId="164589EA" w14:textId="77777777" w:rsidR="005A6B8B" w:rsidRPr="00E223A6" w:rsidRDefault="005A6B8B" w:rsidP="001036E2">
      <w:pPr>
        <w:rPr>
          <w:szCs w:val="22"/>
        </w:rPr>
      </w:pPr>
    </w:p>
    <w:p w14:paraId="04C892C7" w14:textId="77777777" w:rsidR="005A6B8B" w:rsidRPr="00E223A6" w:rsidRDefault="005A6B8B" w:rsidP="001036E2">
      <w:pPr>
        <w:rPr>
          <w:szCs w:val="22"/>
        </w:rPr>
      </w:pPr>
    </w:p>
    <w:p w14:paraId="03448E8C" w14:textId="77777777" w:rsidR="003A3EBF" w:rsidRPr="00E223A6" w:rsidRDefault="003A3EBF" w:rsidP="001036E2">
      <w:pPr>
        <w:rPr>
          <w:szCs w:val="22"/>
        </w:rPr>
      </w:pPr>
    </w:p>
    <w:p w14:paraId="1DB39BAF" w14:textId="77777777" w:rsidR="005A6B8B" w:rsidRPr="00E223A6" w:rsidRDefault="005A6B8B" w:rsidP="001036E2">
      <w:pPr>
        <w:pStyle w:val="Heading1"/>
        <w:rPr>
          <w:lang w:val="fr-FR"/>
        </w:rPr>
      </w:pPr>
      <w:r w:rsidRPr="00E223A6">
        <w:rPr>
          <w:lang w:val="fr-FR"/>
        </w:rPr>
        <w:t xml:space="preserve">A. </w:t>
      </w:r>
      <w:r w:rsidR="0075207A" w:rsidRPr="00E223A6">
        <w:rPr>
          <w:lang w:val="fr-FR"/>
        </w:rPr>
        <w:t>ÉTIQUETAGE</w:t>
      </w:r>
    </w:p>
    <w:p w14:paraId="1A2CF6BE" w14:textId="77777777" w:rsidR="000034DB" w:rsidRPr="00E223A6" w:rsidRDefault="000034DB" w:rsidP="001036E2">
      <w:pPr>
        <w:rPr>
          <w:b/>
          <w:szCs w:val="22"/>
        </w:rPr>
      </w:pPr>
      <w:r w:rsidRPr="00E223A6">
        <w:rPr>
          <w:b/>
          <w:szCs w:val="22"/>
        </w:rPr>
        <w:br w:type="page"/>
      </w:r>
    </w:p>
    <w:p w14:paraId="0E6855AE" w14:textId="4A029630" w:rsidR="00DE31BB" w:rsidRPr="00E223A6" w:rsidRDefault="00DE31BB" w:rsidP="001036E2">
      <w:pPr>
        <w:pBdr>
          <w:top w:val="single" w:sz="4" w:space="1" w:color="auto"/>
          <w:left w:val="single" w:sz="4" w:space="4" w:color="auto"/>
          <w:bottom w:val="single" w:sz="4" w:space="1" w:color="auto"/>
          <w:right w:val="single" w:sz="4" w:space="4" w:color="auto"/>
        </w:pBdr>
        <w:rPr>
          <w:b/>
          <w:szCs w:val="22"/>
        </w:rPr>
      </w:pPr>
      <w:r w:rsidRPr="00E223A6">
        <w:rPr>
          <w:b/>
          <w:szCs w:val="22"/>
        </w:rPr>
        <w:lastRenderedPageBreak/>
        <w:t xml:space="preserve">MENTIONS DEVANT FIGURER SUR L’EMBALLAGE </w:t>
      </w:r>
      <w:r w:rsidR="00E23952" w:rsidRPr="00E223A6">
        <w:rPr>
          <w:b/>
          <w:szCs w:val="22"/>
        </w:rPr>
        <w:t xml:space="preserve">EXTÉRIEUR </w:t>
      </w:r>
      <w:r w:rsidRPr="00E223A6">
        <w:rPr>
          <w:b/>
          <w:szCs w:val="22"/>
        </w:rPr>
        <w:t>ET SUR LE CONDITIONNEMENT PRIMAIRE</w:t>
      </w:r>
    </w:p>
    <w:p w14:paraId="53ABA42A" w14:textId="77777777" w:rsidR="00DE31BB" w:rsidRPr="00E223A6" w:rsidRDefault="00DE31BB" w:rsidP="001036E2">
      <w:pPr>
        <w:pBdr>
          <w:top w:val="single" w:sz="4" w:space="1" w:color="auto"/>
          <w:left w:val="single" w:sz="4" w:space="4" w:color="auto"/>
          <w:bottom w:val="single" w:sz="4" w:space="1" w:color="auto"/>
          <w:right w:val="single" w:sz="4" w:space="4" w:color="auto"/>
        </w:pBdr>
        <w:ind w:left="567" w:hanging="567"/>
        <w:rPr>
          <w:b/>
          <w:szCs w:val="22"/>
        </w:rPr>
      </w:pPr>
    </w:p>
    <w:p w14:paraId="7AC5C2AF" w14:textId="77777777" w:rsidR="00DE31BB" w:rsidRPr="00E223A6" w:rsidRDefault="00C82309" w:rsidP="001036E2">
      <w:pPr>
        <w:pBdr>
          <w:top w:val="single" w:sz="4" w:space="1" w:color="auto"/>
          <w:left w:val="single" w:sz="4" w:space="4" w:color="auto"/>
          <w:bottom w:val="single" w:sz="4" w:space="1" w:color="auto"/>
          <w:right w:val="single" w:sz="4" w:space="4" w:color="auto"/>
        </w:pBdr>
        <w:rPr>
          <w:szCs w:val="22"/>
        </w:rPr>
      </w:pPr>
      <w:r w:rsidRPr="00E223A6">
        <w:rPr>
          <w:b/>
          <w:caps/>
          <w:szCs w:val="22"/>
        </w:rPr>
        <w:t xml:space="preserve">CARTON et </w:t>
      </w:r>
      <w:r w:rsidR="00C82537" w:rsidRPr="00E223A6">
        <w:rPr>
          <w:b/>
          <w:caps/>
          <w:szCs w:val="22"/>
        </w:rPr>
        <w:t xml:space="preserve">etiquetTE </w:t>
      </w:r>
      <w:r w:rsidR="00DE31BB" w:rsidRPr="00E223A6">
        <w:rPr>
          <w:b/>
          <w:caps/>
          <w:szCs w:val="22"/>
        </w:rPr>
        <w:t>DU Flacon</w:t>
      </w:r>
    </w:p>
    <w:p w14:paraId="0FCAB534" w14:textId="77777777" w:rsidR="00DE31BB" w:rsidRPr="00E223A6" w:rsidRDefault="00DE31BB" w:rsidP="001036E2">
      <w:pPr>
        <w:rPr>
          <w:szCs w:val="22"/>
        </w:rPr>
      </w:pPr>
    </w:p>
    <w:p w14:paraId="6E9648A8" w14:textId="77777777" w:rsidR="004C43D2" w:rsidRPr="00E223A6" w:rsidRDefault="004C43D2" w:rsidP="001036E2">
      <w:pPr>
        <w:rPr>
          <w:szCs w:val="22"/>
        </w:rPr>
      </w:pPr>
    </w:p>
    <w:p w14:paraId="166E3AC9"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rPr>
          <w:b/>
          <w:szCs w:val="22"/>
        </w:rPr>
      </w:pPr>
      <w:r w:rsidRPr="00E223A6">
        <w:rPr>
          <w:b/>
          <w:szCs w:val="22"/>
        </w:rPr>
        <w:t>1.</w:t>
      </w:r>
      <w:r w:rsidRPr="00E223A6">
        <w:rPr>
          <w:b/>
          <w:szCs w:val="22"/>
        </w:rPr>
        <w:tab/>
      </w:r>
      <w:r w:rsidR="00E23952" w:rsidRPr="00E223A6">
        <w:rPr>
          <w:b/>
          <w:szCs w:val="22"/>
        </w:rPr>
        <w:t xml:space="preserve">DÉNOMINATION </w:t>
      </w:r>
      <w:r w:rsidRPr="00E223A6">
        <w:rPr>
          <w:b/>
          <w:szCs w:val="22"/>
        </w:rPr>
        <w:t xml:space="preserve">DU </w:t>
      </w:r>
      <w:r w:rsidR="00E23952" w:rsidRPr="00E223A6">
        <w:rPr>
          <w:b/>
          <w:szCs w:val="22"/>
        </w:rPr>
        <w:t>MÉDICAMENT</w:t>
      </w:r>
    </w:p>
    <w:p w14:paraId="1DD1FE46" w14:textId="77777777" w:rsidR="00DE31BB" w:rsidRPr="00E223A6" w:rsidRDefault="00DE31BB" w:rsidP="001036E2">
      <w:pPr>
        <w:keepNext/>
        <w:keepLines/>
        <w:rPr>
          <w:szCs w:val="22"/>
        </w:rPr>
      </w:pPr>
    </w:p>
    <w:p w14:paraId="1C148153" w14:textId="744E3585" w:rsidR="00DE31BB" w:rsidRPr="00E223A6" w:rsidRDefault="00C83C9B" w:rsidP="001036E2">
      <w:pPr>
        <w:rPr>
          <w:szCs w:val="22"/>
        </w:rPr>
      </w:pPr>
      <w:proofErr w:type="spellStart"/>
      <w:r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245 mg comprimés pelliculés</w:t>
      </w:r>
    </w:p>
    <w:p w14:paraId="59B201FA" w14:textId="77777777" w:rsidR="00DE31BB" w:rsidRPr="00E223A6" w:rsidRDefault="00DE31BB" w:rsidP="001036E2">
      <w:pPr>
        <w:rPr>
          <w:szCs w:val="22"/>
        </w:rPr>
      </w:pP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p>
    <w:p w14:paraId="1D02AFD6" w14:textId="77777777" w:rsidR="00DE31BB" w:rsidRPr="00E223A6" w:rsidRDefault="00DE31BB" w:rsidP="001036E2">
      <w:pPr>
        <w:rPr>
          <w:szCs w:val="22"/>
        </w:rPr>
      </w:pPr>
    </w:p>
    <w:p w14:paraId="0B205A52" w14:textId="77777777" w:rsidR="00DE31BB" w:rsidRPr="00E223A6" w:rsidRDefault="00DE31BB" w:rsidP="001036E2">
      <w:pPr>
        <w:rPr>
          <w:szCs w:val="22"/>
        </w:rPr>
      </w:pPr>
    </w:p>
    <w:p w14:paraId="7335AA64"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rPr>
          <w:b/>
          <w:szCs w:val="22"/>
        </w:rPr>
      </w:pPr>
      <w:r w:rsidRPr="00E223A6">
        <w:rPr>
          <w:b/>
          <w:szCs w:val="22"/>
        </w:rPr>
        <w:t>2.</w:t>
      </w:r>
      <w:r w:rsidRPr="00E223A6">
        <w:rPr>
          <w:b/>
          <w:szCs w:val="22"/>
        </w:rPr>
        <w:tab/>
        <w:t xml:space="preserve">COMPOSITION EN </w:t>
      </w:r>
      <w:r w:rsidR="00C32FD0" w:rsidRPr="00E223A6">
        <w:rPr>
          <w:b/>
          <w:szCs w:val="22"/>
        </w:rPr>
        <w:t>SUBSTANCE(S) ACTIVE(S)</w:t>
      </w:r>
    </w:p>
    <w:p w14:paraId="6CD6BDC7" w14:textId="77777777" w:rsidR="00DE31BB" w:rsidRPr="00E223A6" w:rsidRDefault="00DE31BB" w:rsidP="001036E2">
      <w:pPr>
        <w:keepNext/>
        <w:keepLines/>
        <w:rPr>
          <w:szCs w:val="22"/>
        </w:rPr>
      </w:pPr>
    </w:p>
    <w:p w14:paraId="053B7A73" w14:textId="77777777" w:rsidR="00DE31BB" w:rsidRPr="00E223A6" w:rsidRDefault="00DE31BB" w:rsidP="001036E2">
      <w:pPr>
        <w:rPr>
          <w:szCs w:val="22"/>
        </w:rPr>
      </w:pPr>
      <w:r w:rsidRPr="00E223A6">
        <w:rPr>
          <w:szCs w:val="22"/>
        </w:rPr>
        <w:t xml:space="preserve">Chaque comprimé pelliculé contient 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(sous forme de </w:t>
      </w:r>
      <w:r w:rsidR="00925DCA" w:rsidRPr="00E223A6">
        <w:rPr>
          <w:szCs w:val="22"/>
        </w:rPr>
        <w:t>maléate</w:t>
      </w:r>
      <w:r w:rsidRPr="00E223A6">
        <w:rPr>
          <w:szCs w:val="22"/>
        </w:rPr>
        <w:t>).</w:t>
      </w:r>
    </w:p>
    <w:p w14:paraId="55D54AB1" w14:textId="77777777" w:rsidR="00DE31BB" w:rsidRPr="00E223A6" w:rsidRDefault="00DE31BB" w:rsidP="001036E2">
      <w:pPr>
        <w:rPr>
          <w:szCs w:val="22"/>
        </w:rPr>
      </w:pPr>
    </w:p>
    <w:p w14:paraId="729F5BFD" w14:textId="77777777" w:rsidR="00DE31BB" w:rsidRPr="00E223A6" w:rsidRDefault="00DE31BB" w:rsidP="001036E2">
      <w:pPr>
        <w:rPr>
          <w:szCs w:val="22"/>
        </w:rPr>
      </w:pPr>
    </w:p>
    <w:p w14:paraId="6698E421"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rPr>
          <w:b/>
          <w:szCs w:val="22"/>
        </w:rPr>
      </w:pPr>
      <w:r w:rsidRPr="00E223A6">
        <w:rPr>
          <w:b/>
          <w:szCs w:val="22"/>
        </w:rPr>
        <w:t>3.</w:t>
      </w:r>
      <w:r w:rsidRPr="00E223A6">
        <w:rPr>
          <w:b/>
          <w:szCs w:val="22"/>
        </w:rPr>
        <w:tab/>
        <w:t>LISTE DES EXCIPIENTS</w:t>
      </w:r>
    </w:p>
    <w:p w14:paraId="1274C37F" w14:textId="77777777" w:rsidR="00DE31BB" w:rsidRPr="00E223A6" w:rsidRDefault="00DE31BB" w:rsidP="001036E2">
      <w:pPr>
        <w:keepNext/>
        <w:keepLines/>
        <w:rPr>
          <w:szCs w:val="22"/>
        </w:rPr>
      </w:pPr>
    </w:p>
    <w:p w14:paraId="247C9C21" w14:textId="77777777" w:rsidR="00DE31BB" w:rsidRPr="00E223A6" w:rsidRDefault="00DE31BB" w:rsidP="001036E2">
      <w:pPr>
        <w:rPr>
          <w:szCs w:val="22"/>
        </w:rPr>
      </w:pPr>
      <w:r w:rsidRPr="00E223A6">
        <w:rPr>
          <w:szCs w:val="22"/>
        </w:rPr>
        <w:t>Contient du lactose monohydraté.</w:t>
      </w:r>
      <w:r w:rsidR="00925DCA" w:rsidRPr="00E223A6">
        <w:rPr>
          <w:szCs w:val="22"/>
        </w:rPr>
        <w:t xml:space="preserve"> </w:t>
      </w:r>
      <w:r w:rsidR="00925DCA" w:rsidRPr="00E223A6">
        <w:rPr>
          <w:szCs w:val="22"/>
          <w:highlight w:val="lightGray"/>
        </w:rPr>
        <w:t>Voir la notice pour d’autres informations.</w:t>
      </w:r>
    </w:p>
    <w:p w14:paraId="5B7E7248" w14:textId="77777777" w:rsidR="00DE31BB" w:rsidRPr="00E223A6" w:rsidRDefault="00DE31BB" w:rsidP="001036E2">
      <w:pPr>
        <w:rPr>
          <w:szCs w:val="22"/>
        </w:rPr>
      </w:pPr>
    </w:p>
    <w:p w14:paraId="1CF31B43" w14:textId="77777777" w:rsidR="00DE31BB" w:rsidRPr="00E223A6" w:rsidRDefault="00DE31BB" w:rsidP="001036E2">
      <w:pPr>
        <w:rPr>
          <w:szCs w:val="22"/>
        </w:rPr>
      </w:pPr>
    </w:p>
    <w:p w14:paraId="35698A6B"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rPr>
          <w:b/>
          <w:szCs w:val="22"/>
        </w:rPr>
      </w:pPr>
      <w:r w:rsidRPr="00E223A6">
        <w:rPr>
          <w:b/>
          <w:szCs w:val="22"/>
        </w:rPr>
        <w:t>4.</w:t>
      </w:r>
      <w:r w:rsidRPr="00E223A6">
        <w:rPr>
          <w:b/>
          <w:szCs w:val="22"/>
        </w:rPr>
        <w:tab/>
        <w:t>FORME PHARMACEUTIQUE ET CONTENU</w:t>
      </w:r>
    </w:p>
    <w:p w14:paraId="2CF003BD" w14:textId="77777777" w:rsidR="00DE31BB" w:rsidRPr="00E223A6" w:rsidRDefault="00DE31BB" w:rsidP="001036E2">
      <w:pPr>
        <w:keepNext/>
        <w:keepLines/>
        <w:rPr>
          <w:szCs w:val="22"/>
        </w:rPr>
      </w:pPr>
    </w:p>
    <w:p w14:paraId="0ECC2D79" w14:textId="77777777" w:rsidR="00925DCA" w:rsidRPr="00E223A6" w:rsidRDefault="00925DCA" w:rsidP="001036E2">
      <w:pPr>
        <w:rPr>
          <w:szCs w:val="22"/>
        </w:rPr>
      </w:pPr>
      <w:r w:rsidRPr="00E223A6">
        <w:rPr>
          <w:szCs w:val="22"/>
          <w:highlight w:val="lightGray"/>
        </w:rPr>
        <w:t>Comprimé pelliculé</w:t>
      </w:r>
    </w:p>
    <w:p w14:paraId="49F93D32" w14:textId="77777777" w:rsidR="00925DCA" w:rsidRPr="00E223A6" w:rsidRDefault="00925DCA" w:rsidP="001036E2">
      <w:pPr>
        <w:rPr>
          <w:szCs w:val="22"/>
        </w:rPr>
      </w:pPr>
    </w:p>
    <w:p w14:paraId="79AD7084" w14:textId="77777777" w:rsidR="00B12F36" w:rsidRPr="00E223A6" w:rsidRDefault="00DE31BB" w:rsidP="001036E2">
      <w:pPr>
        <w:rPr>
          <w:szCs w:val="22"/>
        </w:rPr>
      </w:pPr>
      <w:r w:rsidRPr="00E223A6">
        <w:rPr>
          <w:szCs w:val="22"/>
        </w:rPr>
        <w:t>30 comprimés pelliculés.</w:t>
      </w:r>
    </w:p>
    <w:p w14:paraId="0DC2717D" w14:textId="77777777" w:rsidR="00DE31BB" w:rsidRPr="00E223A6" w:rsidRDefault="00DE31BB" w:rsidP="001036E2">
      <w:pPr>
        <w:rPr>
          <w:szCs w:val="22"/>
        </w:rPr>
      </w:pPr>
    </w:p>
    <w:p w14:paraId="778893DC" w14:textId="77777777" w:rsidR="00DE31BB" w:rsidRPr="00E223A6" w:rsidRDefault="00DE31BB" w:rsidP="001036E2">
      <w:pPr>
        <w:rPr>
          <w:szCs w:val="22"/>
        </w:rPr>
      </w:pPr>
    </w:p>
    <w:p w14:paraId="4D9D5BC0"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rPr>
          <w:b/>
          <w:szCs w:val="22"/>
        </w:rPr>
      </w:pPr>
      <w:r w:rsidRPr="00E223A6">
        <w:rPr>
          <w:b/>
          <w:szCs w:val="22"/>
        </w:rPr>
        <w:t>5.</w:t>
      </w:r>
      <w:r w:rsidRPr="00E223A6">
        <w:rPr>
          <w:b/>
          <w:szCs w:val="22"/>
        </w:rPr>
        <w:tab/>
        <w:t>MODE ET VOIE(S) D’ADMINISTRATION</w:t>
      </w:r>
    </w:p>
    <w:p w14:paraId="28D5C645" w14:textId="77777777" w:rsidR="00DE31BB" w:rsidRPr="00E223A6" w:rsidRDefault="00DE31BB" w:rsidP="001036E2">
      <w:pPr>
        <w:keepNext/>
        <w:keepLines/>
        <w:rPr>
          <w:szCs w:val="22"/>
        </w:rPr>
      </w:pPr>
    </w:p>
    <w:p w14:paraId="2C23FFA9" w14:textId="77777777" w:rsidR="00DE31BB" w:rsidRPr="00E223A6" w:rsidRDefault="00DE31BB" w:rsidP="001036E2">
      <w:pPr>
        <w:rPr>
          <w:szCs w:val="22"/>
        </w:rPr>
      </w:pPr>
      <w:r w:rsidRPr="00E223A6">
        <w:rPr>
          <w:szCs w:val="22"/>
        </w:rPr>
        <w:t>Lire la notice avant utilisation.</w:t>
      </w:r>
    </w:p>
    <w:p w14:paraId="7C13D1E1" w14:textId="77777777" w:rsidR="00DE31BB" w:rsidRPr="00E223A6" w:rsidRDefault="00DE31BB" w:rsidP="001036E2">
      <w:pPr>
        <w:rPr>
          <w:szCs w:val="22"/>
        </w:rPr>
      </w:pPr>
    </w:p>
    <w:p w14:paraId="1F679CA0" w14:textId="77777777" w:rsidR="00DE31BB" w:rsidRPr="00E223A6" w:rsidRDefault="00DE31BB" w:rsidP="001036E2">
      <w:pPr>
        <w:rPr>
          <w:szCs w:val="22"/>
        </w:rPr>
      </w:pPr>
      <w:r w:rsidRPr="00E223A6">
        <w:rPr>
          <w:szCs w:val="22"/>
        </w:rPr>
        <w:t>Voie orale.</w:t>
      </w:r>
    </w:p>
    <w:p w14:paraId="64F07193" w14:textId="77777777" w:rsidR="00DE31BB" w:rsidRPr="00E223A6" w:rsidRDefault="00DE31BB" w:rsidP="001036E2">
      <w:pPr>
        <w:rPr>
          <w:szCs w:val="22"/>
        </w:rPr>
      </w:pPr>
    </w:p>
    <w:p w14:paraId="7742113B" w14:textId="77777777" w:rsidR="00DE31BB" w:rsidRPr="00E223A6" w:rsidRDefault="00DE31BB" w:rsidP="001036E2">
      <w:pPr>
        <w:rPr>
          <w:szCs w:val="22"/>
        </w:rPr>
      </w:pPr>
    </w:p>
    <w:p w14:paraId="3C9BF5CD"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6.</w:t>
      </w:r>
      <w:r w:rsidRPr="00E223A6">
        <w:rPr>
          <w:b/>
          <w:szCs w:val="22"/>
        </w:rPr>
        <w:tab/>
        <w:t xml:space="preserve">MISE EN GARDE </w:t>
      </w:r>
      <w:r w:rsidR="00E23952" w:rsidRPr="00E223A6">
        <w:rPr>
          <w:b/>
          <w:szCs w:val="22"/>
        </w:rPr>
        <w:t>SPÉCIALE</w:t>
      </w:r>
      <w:r w:rsidR="00E249CB" w:rsidRPr="00E223A6">
        <w:rPr>
          <w:b/>
          <w:szCs w:val="22"/>
        </w:rPr>
        <w:t xml:space="preserve"> </w:t>
      </w:r>
      <w:r w:rsidRPr="00E223A6">
        <w:rPr>
          <w:b/>
          <w:szCs w:val="22"/>
        </w:rPr>
        <w:t xml:space="preserve">INDIQUANT QUE LE </w:t>
      </w:r>
      <w:r w:rsidR="00E23952" w:rsidRPr="00E223A6">
        <w:rPr>
          <w:b/>
          <w:szCs w:val="22"/>
        </w:rPr>
        <w:t xml:space="preserve">MÉDICAMENT </w:t>
      </w:r>
      <w:r w:rsidRPr="00E223A6">
        <w:rPr>
          <w:b/>
          <w:szCs w:val="22"/>
        </w:rPr>
        <w:t xml:space="preserve">DOIT </w:t>
      </w:r>
      <w:r w:rsidR="00E23952" w:rsidRPr="00E223A6">
        <w:rPr>
          <w:b/>
          <w:szCs w:val="22"/>
        </w:rPr>
        <w:t xml:space="preserve">ÊTRE CONSERVÉ </w:t>
      </w:r>
      <w:r w:rsidRPr="00E223A6">
        <w:rPr>
          <w:b/>
          <w:szCs w:val="22"/>
        </w:rPr>
        <w:t xml:space="preserve">HORS DE VUE ET DE </w:t>
      </w:r>
      <w:r w:rsidR="00C32FD0" w:rsidRPr="00E223A6">
        <w:rPr>
          <w:b/>
          <w:szCs w:val="22"/>
        </w:rPr>
        <w:t xml:space="preserve">PORTÉE </w:t>
      </w:r>
      <w:r w:rsidRPr="00E223A6">
        <w:rPr>
          <w:b/>
          <w:szCs w:val="22"/>
        </w:rPr>
        <w:t>DES ENFANTS</w:t>
      </w:r>
    </w:p>
    <w:p w14:paraId="46318C91" w14:textId="77777777" w:rsidR="00DE31BB" w:rsidRPr="00E223A6" w:rsidRDefault="00DE31BB" w:rsidP="001036E2">
      <w:pPr>
        <w:keepNext/>
        <w:keepLines/>
        <w:rPr>
          <w:szCs w:val="22"/>
        </w:rPr>
      </w:pPr>
    </w:p>
    <w:p w14:paraId="75EA815F" w14:textId="77777777" w:rsidR="00DE31BB" w:rsidRPr="00E223A6" w:rsidRDefault="00DE31BB" w:rsidP="001036E2">
      <w:pPr>
        <w:rPr>
          <w:szCs w:val="22"/>
        </w:rPr>
      </w:pPr>
      <w:r w:rsidRPr="00E223A6">
        <w:rPr>
          <w:szCs w:val="22"/>
        </w:rPr>
        <w:t>Tenir hors de la vue et de la portée des enfants.</w:t>
      </w:r>
    </w:p>
    <w:p w14:paraId="40720C87" w14:textId="77777777" w:rsidR="00DE31BB" w:rsidRPr="00E223A6" w:rsidRDefault="00DE31BB" w:rsidP="001036E2">
      <w:pPr>
        <w:rPr>
          <w:szCs w:val="22"/>
        </w:rPr>
      </w:pPr>
    </w:p>
    <w:p w14:paraId="725769FC" w14:textId="77777777" w:rsidR="00DE31BB" w:rsidRPr="00E223A6" w:rsidRDefault="00DE31BB" w:rsidP="001036E2">
      <w:pPr>
        <w:rPr>
          <w:szCs w:val="22"/>
        </w:rPr>
      </w:pPr>
    </w:p>
    <w:p w14:paraId="1E89EBAC"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7.</w:t>
      </w:r>
      <w:r w:rsidRPr="00E223A6">
        <w:rPr>
          <w:b/>
          <w:szCs w:val="22"/>
        </w:rPr>
        <w:tab/>
        <w:t xml:space="preserve">AUTRE(S) MISE(S) EN GARDE </w:t>
      </w:r>
      <w:r w:rsidR="00324CBB" w:rsidRPr="00E223A6">
        <w:rPr>
          <w:b/>
          <w:szCs w:val="22"/>
        </w:rPr>
        <w:t>SPÉCIALE</w:t>
      </w:r>
      <w:r w:rsidRPr="00E223A6">
        <w:rPr>
          <w:b/>
          <w:szCs w:val="22"/>
        </w:rPr>
        <w:t xml:space="preserve">(S), SI </w:t>
      </w:r>
      <w:r w:rsidR="00324CBB" w:rsidRPr="00E223A6">
        <w:rPr>
          <w:b/>
          <w:szCs w:val="22"/>
        </w:rPr>
        <w:t>NÉC</w:t>
      </w:r>
      <w:r w:rsidR="009C0B00" w:rsidRPr="00E223A6">
        <w:rPr>
          <w:b/>
          <w:szCs w:val="22"/>
        </w:rPr>
        <w:t>E</w:t>
      </w:r>
      <w:r w:rsidR="00324CBB" w:rsidRPr="00E223A6">
        <w:rPr>
          <w:b/>
          <w:szCs w:val="22"/>
        </w:rPr>
        <w:t>SSAIRE</w:t>
      </w:r>
    </w:p>
    <w:p w14:paraId="2C22FA88" w14:textId="77777777" w:rsidR="00DE31BB" w:rsidRPr="00E223A6" w:rsidRDefault="00DE31BB" w:rsidP="001036E2">
      <w:pPr>
        <w:keepNext/>
        <w:keepLines/>
        <w:rPr>
          <w:szCs w:val="22"/>
        </w:rPr>
      </w:pPr>
    </w:p>
    <w:p w14:paraId="54F1ED1A" w14:textId="77777777" w:rsidR="00DE31BB" w:rsidRPr="00E223A6" w:rsidRDefault="00DE31BB" w:rsidP="001036E2">
      <w:pPr>
        <w:rPr>
          <w:szCs w:val="22"/>
        </w:rPr>
      </w:pPr>
    </w:p>
    <w:p w14:paraId="0CAA033F"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lastRenderedPageBreak/>
        <w:t>8.</w:t>
      </w:r>
      <w:r w:rsidRPr="00E223A6">
        <w:rPr>
          <w:b/>
          <w:szCs w:val="22"/>
        </w:rPr>
        <w:tab/>
        <w:t xml:space="preserve">DATE DE </w:t>
      </w:r>
      <w:r w:rsidR="00324CBB" w:rsidRPr="00E223A6">
        <w:rPr>
          <w:b/>
          <w:szCs w:val="22"/>
        </w:rPr>
        <w:t>PÉREMPTION</w:t>
      </w:r>
    </w:p>
    <w:p w14:paraId="714B4ED7" w14:textId="77777777" w:rsidR="00DE31BB" w:rsidRPr="00E223A6" w:rsidRDefault="00DE31BB" w:rsidP="001036E2">
      <w:pPr>
        <w:keepNext/>
        <w:keepLines/>
        <w:rPr>
          <w:szCs w:val="22"/>
        </w:rPr>
      </w:pPr>
    </w:p>
    <w:p w14:paraId="711C8ED4" w14:textId="77777777" w:rsidR="00DE31BB" w:rsidRPr="00E223A6" w:rsidRDefault="00DE31BB" w:rsidP="001036E2">
      <w:pPr>
        <w:keepNext/>
        <w:rPr>
          <w:szCs w:val="22"/>
        </w:rPr>
      </w:pPr>
      <w:r w:rsidRPr="00E223A6">
        <w:rPr>
          <w:szCs w:val="22"/>
        </w:rPr>
        <w:t>EXP</w:t>
      </w:r>
    </w:p>
    <w:p w14:paraId="6FA05D9D" w14:textId="77777777" w:rsidR="00925DCA" w:rsidRPr="00E223A6" w:rsidRDefault="00925DCA" w:rsidP="001036E2">
      <w:pPr>
        <w:keepNext/>
        <w:rPr>
          <w:szCs w:val="22"/>
        </w:rPr>
      </w:pPr>
    </w:p>
    <w:p w14:paraId="763440F3" w14:textId="77777777" w:rsidR="00925DCA" w:rsidRPr="00E223A6" w:rsidRDefault="00925DCA" w:rsidP="001036E2">
      <w:pPr>
        <w:keepNext/>
        <w:rPr>
          <w:highlight w:val="lightGray"/>
        </w:rPr>
      </w:pPr>
      <w:r w:rsidRPr="00E223A6">
        <w:rPr>
          <w:highlight w:val="lightGray"/>
        </w:rPr>
        <w:t xml:space="preserve">&lt;pour </w:t>
      </w:r>
      <w:r w:rsidR="00337844" w:rsidRPr="00E223A6">
        <w:rPr>
          <w:highlight w:val="lightGray"/>
        </w:rPr>
        <w:t>le carton</w:t>
      </w:r>
      <w:r w:rsidRPr="00E223A6">
        <w:rPr>
          <w:highlight w:val="lightGray"/>
        </w:rPr>
        <w:t xml:space="preserve"> uniquement&gt;</w:t>
      </w:r>
    </w:p>
    <w:p w14:paraId="4DACA04A" w14:textId="77777777" w:rsidR="00925DCA" w:rsidRPr="00E223A6" w:rsidRDefault="00925DCA" w:rsidP="001036E2">
      <w:pPr>
        <w:keepNext/>
        <w:rPr>
          <w:szCs w:val="22"/>
        </w:rPr>
      </w:pPr>
      <w:r w:rsidRPr="00E223A6">
        <w:rPr>
          <w:szCs w:val="22"/>
        </w:rPr>
        <w:t>Date d’ouverture :</w:t>
      </w:r>
    </w:p>
    <w:p w14:paraId="781D344C" w14:textId="77777777" w:rsidR="003A3EBF" w:rsidRPr="00E223A6" w:rsidRDefault="003A3EBF" w:rsidP="001036E2">
      <w:pPr>
        <w:keepNext/>
        <w:rPr>
          <w:szCs w:val="22"/>
        </w:rPr>
      </w:pPr>
    </w:p>
    <w:p w14:paraId="728E1404" w14:textId="77777777" w:rsidR="00925DCA" w:rsidRPr="00E223A6" w:rsidRDefault="00925DCA" w:rsidP="001036E2">
      <w:pPr>
        <w:keepNext/>
        <w:rPr>
          <w:highlight w:val="lightGray"/>
        </w:rPr>
      </w:pPr>
      <w:r w:rsidRPr="00E223A6">
        <w:rPr>
          <w:highlight w:val="lightGray"/>
        </w:rPr>
        <w:t>&lt;pour l</w:t>
      </w:r>
      <w:r w:rsidR="00845E45" w:rsidRPr="00E223A6">
        <w:rPr>
          <w:highlight w:val="lightGray"/>
        </w:rPr>
        <w:t>’étiquette du</w:t>
      </w:r>
      <w:r w:rsidRPr="00E223A6">
        <w:rPr>
          <w:highlight w:val="lightGray"/>
        </w:rPr>
        <w:t xml:space="preserve"> flacon </w:t>
      </w:r>
      <w:r w:rsidR="00845E45" w:rsidRPr="00E223A6">
        <w:rPr>
          <w:highlight w:val="lightGray"/>
        </w:rPr>
        <w:t>et le carton</w:t>
      </w:r>
      <w:r w:rsidRPr="00E223A6">
        <w:rPr>
          <w:highlight w:val="lightGray"/>
        </w:rPr>
        <w:t>&gt;</w:t>
      </w:r>
    </w:p>
    <w:p w14:paraId="4FA2D530" w14:textId="77777777" w:rsidR="00DE31BB" w:rsidRPr="00E223A6" w:rsidRDefault="00925DCA" w:rsidP="001036E2">
      <w:pPr>
        <w:keepNext/>
        <w:rPr>
          <w:szCs w:val="22"/>
        </w:rPr>
      </w:pPr>
      <w:r w:rsidRPr="00E223A6">
        <w:rPr>
          <w:szCs w:val="22"/>
        </w:rPr>
        <w:t xml:space="preserve">Utiliser dans les </w:t>
      </w:r>
      <w:r w:rsidR="00353340" w:rsidRPr="00E223A6">
        <w:rPr>
          <w:szCs w:val="22"/>
        </w:rPr>
        <w:t>90 </w:t>
      </w:r>
      <w:r w:rsidRPr="00E223A6">
        <w:rPr>
          <w:szCs w:val="22"/>
        </w:rPr>
        <w:t>jours après la première ouverture.</w:t>
      </w:r>
    </w:p>
    <w:p w14:paraId="15A29FE1" w14:textId="77777777" w:rsidR="007204FC" w:rsidRPr="00E223A6" w:rsidRDefault="007204FC" w:rsidP="001036E2">
      <w:pPr>
        <w:keepNext/>
        <w:rPr>
          <w:szCs w:val="22"/>
        </w:rPr>
      </w:pPr>
    </w:p>
    <w:p w14:paraId="1ADC3CC1" w14:textId="77777777" w:rsidR="00DE31BB" w:rsidRPr="00E223A6" w:rsidRDefault="00DE31BB" w:rsidP="001036E2">
      <w:pPr>
        <w:rPr>
          <w:szCs w:val="22"/>
        </w:rPr>
      </w:pPr>
    </w:p>
    <w:p w14:paraId="0E136C91"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9.</w:t>
      </w:r>
      <w:r w:rsidRPr="00E223A6">
        <w:rPr>
          <w:b/>
          <w:szCs w:val="22"/>
        </w:rPr>
        <w:tab/>
      </w:r>
      <w:r w:rsidR="00324CBB" w:rsidRPr="00E223A6">
        <w:rPr>
          <w:b/>
          <w:szCs w:val="22"/>
        </w:rPr>
        <w:t xml:space="preserve">PRÉCAUTIONS PARTICULIÈRES </w:t>
      </w:r>
      <w:r w:rsidRPr="00E223A6">
        <w:rPr>
          <w:b/>
          <w:szCs w:val="22"/>
        </w:rPr>
        <w:t>DE CONSERVATION</w:t>
      </w:r>
    </w:p>
    <w:p w14:paraId="1A38AFD9" w14:textId="77777777" w:rsidR="00DE31BB" w:rsidRPr="00E223A6" w:rsidRDefault="00DE31BB" w:rsidP="001036E2">
      <w:pPr>
        <w:keepNext/>
        <w:keepLines/>
        <w:rPr>
          <w:szCs w:val="22"/>
        </w:rPr>
      </w:pPr>
    </w:p>
    <w:p w14:paraId="0BBEE204" w14:textId="77777777" w:rsidR="00925DCA" w:rsidRPr="00E223A6" w:rsidRDefault="00925DCA" w:rsidP="001036E2">
      <w:pPr>
        <w:keepNext/>
        <w:keepLines/>
        <w:rPr>
          <w:szCs w:val="22"/>
        </w:rPr>
      </w:pPr>
      <w:r w:rsidRPr="00E223A6">
        <w:rPr>
          <w:szCs w:val="22"/>
        </w:rPr>
        <w:t>À conserver à une température ne dépassant pas 25 °C. À conserver dans l’emballage d’origine, à l’abri de la lumière et de l’humidité.</w:t>
      </w:r>
    </w:p>
    <w:p w14:paraId="34F16030" w14:textId="77777777" w:rsidR="00925DCA" w:rsidRPr="00E223A6" w:rsidRDefault="00925DCA" w:rsidP="001036E2">
      <w:pPr>
        <w:rPr>
          <w:szCs w:val="22"/>
        </w:rPr>
      </w:pPr>
    </w:p>
    <w:p w14:paraId="2B03D5C6" w14:textId="77777777" w:rsidR="00DE31BB" w:rsidRPr="00E223A6" w:rsidRDefault="00DE31BB" w:rsidP="001036E2">
      <w:pPr>
        <w:rPr>
          <w:szCs w:val="22"/>
        </w:rPr>
      </w:pPr>
    </w:p>
    <w:p w14:paraId="4D2CD995"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10.</w:t>
      </w:r>
      <w:r w:rsidRPr="00E223A6">
        <w:rPr>
          <w:b/>
          <w:szCs w:val="22"/>
        </w:rPr>
        <w:tab/>
      </w:r>
      <w:r w:rsidR="00324CBB" w:rsidRPr="00E223A6">
        <w:rPr>
          <w:b/>
          <w:szCs w:val="22"/>
        </w:rPr>
        <w:t xml:space="preserve">PRÉCAUTIONS PARTICULIÈRES D’ÉLIMINATION </w:t>
      </w:r>
      <w:r w:rsidRPr="00E223A6">
        <w:rPr>
          <w:b/>
          <w:szCs w:val="22"/>
        </w:rPr>
        <w:t xml:space="preserve">DES </w:t>
      </w:r>
      <w:r w:rsidR="00324CBB" w:rsidRPr="00E223A6">
        <w:rPr>
          <w:b/>
          <w:szCs w:val="22"/>
        </w:rPr>
        <w:t xml:space="preserve">MÉDICAMENTS </w:t>
      </w:r>
      <w:r w:rsidRPr="00E223A6">
        <w:rPr>
          <w:b/>
          <w:szCs w:val="22"/>
        </w:rPr>
        <w:t xml:space="preserve">NON </w:t>
      </w:r>
      <w:r w:rsidR="00324CBB" w:rsidRPr="00E223A6">
        <w:rPr>
          <w:b/>
          <w:szCs w:val="22"/>
        </w:rPr>
        <w:t xml:space="preserve">UTILISÉS </w:t>
      </w:r>
      <w:r w:rsidRPr="00E223A6">
        <w:rPr>
          <w:b/>
          <w:szCs w:val="22"/>
        </w:rPr>
        <w:t xml:space="preserve">OU DES </w:t>
      </w:r>
      <w:r w:rsidR="00324CBB" w:rsidRPr="00E223A6">
        <w:rPr>
          <w:b/>
          <w:szCs w:val="22"/>
        </w:rPr>
        <w:t xml:space="preserve">DÉCHETS </w:t>
      </w:r>
      <w:r w:rsidRPr="00E223A6">
        <w:rPr>
          <w:b/>
          <w:szCs w:val="22"/>
        </w:rPr>
        <w:t xml:space="preserve">PROVENANT DE CES </w:t>
      </w:r>
      <w:r w:rsidR="00324CBB" w:rsidRPr="00E223A6">
        <w:rPr>
          <w:b/>
          <w:szCs w:val="22"/>
        </w:rPr>
        <w:t xml:space="preserve">MÉDICAMENTS </w:t>
      </w:r>
      <w:r w:rsidRPr="00E223A6">
        <w:rPr>
          <w:b/>
          <w:szCs w:val="22"/>
        </w:rPr>
        <w:t>S’IL Y A</w:t>
      </w:r>
      <w:r w:rsidR="004C43D2" w:rsidRPr="00E223A6">
        <w:rPr>
          <w:b/>
          <w:szCs w:val="22"/>
        </w:rPr>
        <w:t> </w:t>
      </w:r>
      <w:r w:rsidRPr="00E223A6">
        <w:rPr>
          <w:b/>
          <w:szCs w:val="22"/>
        </w:rPr>
        <w:t>LIEU</w:t>
      </w:r>
    </w:p>
    <w:p w14:paraId="4CA3FC00" w14:textId="77777777" w:rsidR="00DE31BB" w:rsidRPr="00E223A6" w:rsidRDefault="00DE31BB" w:rsidP="001036E2">
      <w:pPr>
        <w:keepNext/>
        <w:keepLines/>
        <w:rPr>
          <w:szCs w:val="22"/>
        </w:rPr>
      </w:pPr>
    </w:p>
    <w:p w14:paraId="4A0761CB" w14:textId="77777777" w:rsidR="00DE31BB" w:rsidRPr="00E223A6" w:rsidRDefault="00DE31BB" w:rsidP="001036E2">
      <w:pPr>
        <w:rPr>
          <w:szCs w:val="22"/>
        </w:rPr>
      </w:pPr>
    </w:p>
    <w:p w14:paraId="5761E796"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11.</w:t>
      </w:r>
      <w:r w:rsidRPr="00E223A6">
        <w:rPr>
          <w:b/>
          <w:szCs w:val="22"/>
        </w:rPr>
        <w:tab/>
        <w:t xml:space="preserve">NOM ET ADRESSE DU TITULAIRE DE L’AUTORISATION DE MISE SUR LE </w:t>
      </w:r>
      <w:r w:rsidR="00324CBB" w:rsidRPr="00E223A6">
        <w:rPr>
          <w:b/>
          <w:szCs w:val="22"/>
        </w:rPr>
        <w:t>MARCHÉ</w:t>
      </w:r>
    </w:p>
    <w:p w14:paraId="61FE45D9" w14:textId="77777777" w:rsidR="00DE31BB" w:rsidRPr="00E223A6" w:rsidRDefault="00DE31BB" w:rsidP="001036E2">
      <w:pPr>
        <w:keepNext/>
        <w:keepLines/>
        <w:rPr>
          <w:szCs w:val="22"/>
        </w:rPr>
      </w:pPr>
    </w:p>
    <w:p w14:paraId="72CA864C" w14:textId="6F4BA5A1" w:rsidR="00697A23" w:rsidRPr="00E223A6" w:rsidRDefault="001128AD" w:rsidP="001036E2">
      <w:pPr>
        <w:autoSpaceDE w:val="0"/>
        <w:autoSpaceDN w:val="0"/>
        <w:rPr>
          <w:lang w:val="en-US"/>
        </w:rPr>
      </w:pPr>
      <w:r>
        <w:rPr>
          <w:lang w:val="en-US"/>
        </w:rPr>
        <w:t>Viatris Limited</w:t>
      </w:r>
    </w:p>
    <w:p w14:paraId="5E8F0419" w14:textId="77777777" w:rsidR="00697A23" w:rsidRPr="00E223A6" w:rsidRDefault="00697A23" w:rsidP="001036E2">
      <w:pPr>
        <w:autoSpaceDE w:val="0"/>
        <w:autoSpaceDN w:val="0"/>
        <w:rPr>
          <w:lang w:val="en-US"/>
        </w:rPr>
      </w:pPr>
      <w:proofErr w:type="spellStart"/>
      <w:r w:rsidRPr="00E223A6">
        <w:rPr>
          <w:lang w:val="en-US"/>
        </w:rPr>
        <w:t>Damastown</w:t>
      </w:r>
      <w:proofErr w:type="spellEnd"/>
      <w:r w:rsidRPr="00E223A6">
        <w:rPr>
          <w:lang w:val="en-US"/>
        </w:rPr>
        <w:t xml:space="preserve"> Industrial Park, </w:t>
      </w:r>
    </w:p>
    <w:p w14:paraId="2F9D21E7" w14:textId="77777777" w:rsidR="00697A23" w:rsidRPr="00E223A6" w:rsidRDefault="00697A23" w:rsidP="001036E2">
      <w:pPr>
        <w:autoSpaceDE w:val="0"/>
        <w:autoSpaceDN w:val="0"/>
      </w:pPr>
      <w:proofErr w:type="spellStart"/>
      <w:r w:rsidRPr="00E223A6">
        <w:t>Mulhuddart</w:t>
      </w:r>
      <w:proofErr w:type="spellEnd"/>
      <w:r w:rsidRPr="00E223A6">
        <w:t xml:space="preserve">, Dublin 15, </w:t>
      </w:r>
    </w:p>
    <w:p w14:paraId="3A2A6732" w14:textId="77777777" w:rsidR="00697A23" w:rsidRPr="00E223A6" w:rsidRDefault="00697A23" w:rsidP="001036E2">
      <w:pPr>
        <w:autoSpaceDE w:val="0"/>
        <w:autoSpaceDN w:val="0"/>
      </w:pPr>
      <w:r w:rsidRPr="00E223A6">
        <w:t>DUBLIN</w:t>
      </w:r>
    </w:p>
    <w:p w14:paraId="07C5BF8F" w14:textId="77777777" w:rsidR="00697A23" w:rsidRPr="00E223A6" w:rsidRDefault="00697A23" w:rsidP="001036E2">
      <w:pPr>
        <w:autoSpaceDE w:val="0"/>
        <w:autoSpaceDN w:val="0"/>
        <w:jc w:val="both"/>
      </w:pPr>
      <w:r w:rsidRPr="00E223A6">
        <w:t>Irlande</w:t>
      </w:r>
    </w:p>
    <w:p w14:paraId="485294FC" w14:textId="77777777" w:rsidR="00DE31BB" w:rsidRPr="00E223A6" w:rsidRDefault="00DE31BB" w:rsidP="001036E2">
      <w:pPr>
        <w:rPr>
          <w:szCs w:val="22"/>
        </w:rPr>
      </w:pPr>
    </w:p>
    <w:p w14:paraId="232A5EB1" w14:textId="77777777" w:rsidR="00DE31BB" w:rsidRPr="00E223A6" w:rsidRDefault="00DE31BB" w:rsidP="001036E2">
      <w:pPr>
        <w:rPr>
          <w:szCs w:val="22"/>
        </w:rPr>
      </w:pPr>
    </w:p>
    <w:p w14:paraId="2B7F694B"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12.</w:t>
      </w:r>
      <w:r w:rsidRPr="00E223A6">
        <w:rPr>
          <w:b/>
          <w:szCs w:val="22"/>
        </w:rPr>
        <w:tab/>
      </w:r>
      <w:r w:rsidR="00324CBB" w:rsidRPr="00E223A6">
        <w:rPr>
          <w:b/>
          <w:szCs w:val="22"/>
        </w:rPr>
        <w:t>NUMÉRO</w:t>
      </w:r>
      <w:r w:rsidRPr="00E223A6">
        <w:rPr>
          <w:b/>
          <w:szCs w:val="22"/>
        </w:rPr>
        <w:t xml:space="preserve">(S) D’AUTORISATION DE MISE SUR LE </w:t>
      </w:r>
      <w:r w:rsidR="00324CBB" w:rsidRPr="00E223A6">
        <w:rPr>
          <w:b/>
          <w:szCs w:val="22"/>
        </w:rPr>
        <w:t>MARCHÉ</w:t>
      </w:r>
    </w:p>
    <w:p w14:paraId="51F7368A" w14:textId="77777777" w:rsidR="00DE31BB" w:rsidRPr="00E223A6" w:rsidRDefault="00DE31BB" w:rsidP="001036E2">
      <w:pPr>
        <w:keepNext/>
        <w:keepLines/>
        <w:rPr>
          <w:szCs w:val="22"/>
        </w:rPr>
      </w:pPr>
    </w:p>
    <w:p w14:paraId="13F4333D" w14:textId="77777777" w:rsidR="00EE481E" w:rsidRPr="00E223A6" w:rsidRDefault="00930079" w:rsidP="001036E2">
      <w:pPr>
        <w:rPr>
          <w:szCs w:val="22"/>
        </w:rPr>
      </w:pPr>
      <w:r w:rsidRPr="00E223A6">
        <w:rPr>
          <w:szCs w:val="22"/>
        </w:rPr>
        <w:t>EU/1/16/1129/001</w:t>
      </w:r>
    </w:p>
    <w:p w14:paraId="1A5E5C3E" w14:textId="77777777" w:rsidR="00DE31BB" w:rsidRPr="00E223A6" w:rsidRDefault="00DE31BB" w:rsidP="001036E2">
      <w:pPr>
        <w:rPr>
          <w:szCs w:val="22"/>
        </w:rPr>
      </w:pPr>
    </w:p>
    <w:p w14:paraId="31056907" w14:textId="77777777" w:rsidR="00DE31BB" w:rsidRPr="00E223A6" w:rsidRDefault="00DE31BB" w:rsidP="001036E2">
      <w:pPr>
        <w:rPr>
          <w:szCs w:val="22"/>
        </w:rPr>
      </w:pPr>
    </w:p>
    <w:p w14:paraId="379AF55B"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13.</w:t>
      </w:r>
      <w:r w:rsidRPr="00E223A6">
        <w:rPr>
          <w:b/>
          <w:szCs w:val="22"/>
        </w:rPr>
        <w:tab/>
      </w:r>
      <w:r w:rsidR="00324CBB" w:rsidRPr="00E223A6">
        <w:rPr>
          <w:b/>
          <w:szCs w:val="22"/>
        </w:rPr>
        <w:t xml:space="preserve">NUMÉRO </w:t>
      </w:r>
      <w:r w:rsidRPr="00E223A6">
        <w:rPr>
          <w:b/>
          <w:szCs w:val="22"/>
        </w:rPr>
        <w:t>DU LOT</w:t>
      </w:r>
    </w:p>
    <w:p w14:paraId="4EC3664B" w14:textId="77777777" w:rsidR="00DE31BB" w:rsidRPr="00E223A6" w:rsidRDefault="00DE31BB" w:rsidP="001036E2">
      <w:pPr>
        <w:keepNext/>
        <w:keepLines/>
        <w:rPr>
          <w:szCs w:val="22"/>
        </w:rPr>
      </w:pPr>
    </w:p>
    <w:p w14:paraId="39383AF7" w14:textId="77777777" w:rsidR="00DE31BB" w:rsidRPr="00E223A6" w:rsidRDefault="00C846BF" w:rsidP="001036E2">
      <w:pPr>
        <w:rPr>
          <w:szCs w:val="22"/>
        </w:rPr>
      </w:pPr>
      <w:r w:rsidRPr="00E223A6">
        <w:rPr>
          <w:szCs w:val="22"/>
        </w:rPr>
        <w:t>Lot</w:t>
      </w:r>
    </w:p>
    <w:p w14:paraId="3D3AE8E7" w14:textId="77777777" w:rsidR="00DE31BB" w:rsidRPr="00E223A6" w:rsidRDefault="00DE31BB" w:rsidP="001036E2">
      <w:pPr>
        <w:rPr>
          <w:szCs w:val="22"/>
        </w:rPr>
      </w:pPr>
    </w:p>
    <w:p w14:paraId="136C4498" w14:textId="77777777" w:rsidR="003A3EBF" w:rsidRPr="00E223A6" w:rsidRDefault="003A3EBF" w:rsidP="001036E2">
      <w:pPr>
        <w:rPr>
          <w:szCs w:val="22"/>
        </w:rPr>
      </w:pPr>
    </w:p>
    <w:p w14:paraId="1805B139"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14.</w:t>
      </w:r>
      <w:r w:rsidRPr="00E223A6">
        <w:rPr>
          <w:b/>
          <w:szCs w:val="22"/>
        </w:rPr>
        <w:tab/>
        <w:t xml:space="preserve">CONDITIONS DE PRESCRIPTION ET DE </w:t>
      </w:r>
      <w:r w:rsidR="00324CBB" w:rsidRPr="00E223A6">
        <w:rPr>
          <w:b/>
          <w:szCs w:val="22"/>
        </w:rPr>
        <w:t>DÉLIVRANCE</w:t>
      </w:r>
    </w:p>
    <w:p w14:paraId="2D6CA03D" w14:textId="77777777" w:rsidR="00DE31BB" w:rsidRPr="00E223A6" w:rsidRDefault="00DE31BB" w:rsidP="001036E2">
      <w:pPr>
        <w:keepNext/>
        <w:keepLines/>
        <w:rPr>
          <w:szCs w:val="22"/>
        </w:rPr>
      </w:pPr>
    </w:p>
    <w:p w14:paraId="3B4C1768" w14:textId="77777777" w:rsidR="00925DCA" w:rsidRPr="00E223A6" w:rsidRDefault="00925DCA" w:rsidP="001036E2">
      <w:pPr>
        <w:rPr>
          <w:szCs w:val="22"/>
        </w:rPr>
      </w:pPr>
    </w:p>
    <w:p w14:paraId="1089B480"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15.</w:t>
      </w:r>
      <w:r w:rsidRPr="00E223A6">
        <w:rPr>
          <w:b/>
          <w:szCs w:val="22"/>
        </w:rPr>
        <w:tab/>
        <w:t>INDICATIONS D’UTILISATION</w:t>
      </w:r>
    </w:p>
    <w:p w14:paraId="0DDE3FD6" w14:textId="77777777" w:rsidR="00DE31BB" w:rsidRPr="00E223A6" w:rsidRDefault="00DE31BB" w:rsidP="001036E2">
      <w:pPr>
        <w:keepNext/>
        <w:keepLines/>
        <w:rPr>
          <w:bCs/>
          <w:iCs/>
          <w:szCs w:val="22"/>
        </w:rPr>
      </w:pPr>
    </w:p>
    <w:p w14:paraId="2243A419" w14:textId="77777777" w:rsidR="00DE31BB" w:rsidRPr="00E223A6" w:rsidRDefault="00DE31BB" w:rsidP="001036E2">
      <w:pPr>
        <w:rPr>
          <w:bCs/>
          <w:iCs/>
          <w:szCs w:val="22"/>
        </w:rPr>
      </w:pPr>
    </w:p>
    <w:p w14:paraId="18CC38DC" w14:textId="77777777" w:rsidR="00DE31BB" w:rsidRPr="00E223A6" w:rsidRDefault="00DE31BB"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16.</w:t>
      </w:r>
      <w:r w:rsidRPr="00E223A6">
        <w:rPr>
          <w:b/>
          <w:szCs w:val="22"/>
        </w:rPr>
        <w:tab/>
        <w:t>INFORMATIONS EN BRAILLE</w:t>
      </w:r>
    </w:p>
    <w:p w14:paraId="6DAE098A" w14:textId="77777777" w:rsidR="00DE31BB" w:rsidRPr="00E223A6" w:rsidRDefault="00DE31BB" w:rsidP="001036E2">
      <w:pPr>
        <w:keepNext/>
        <w:keepLines/>
        <w:rPr>
          <w:bCs/>
          <w:iCs/>
          <w:szCs w:val="22"/>
        </w:rPr>
      </w:pPr>
    </w:p>
    <w:p w14:paraId="48B0E71F" w14:textId="77777777" w:rsidR="00925DCA" w:rsidRPr="00E223A6" w:rsidRDefault="00925DCA" w:rsidP="001036E2">
      <w:pPr>
        <w:keepNext/>
        <w:rPr>
          <w:i/>
          <w:szCs w:val="22"/>
        </w:rPr>
      </w:pPr>
      <w:r w:rsidRPr="00E223A6">
        <w:rPr>
          <w:i/>
          <w:szCs w:val="22"/>
          <w:highlight w:val="lightGray"/>
        </w:rPr>
        <w:t xml:space="preserve">[pour </w:t>
      </w:r>
      <w:r w:rsidR="00337844" w:rsidRPr="00E223A6">
        <w:rPr>
          <w:i/>
          <w:szCs w:val="22"/>
          <w:highlight w:val="lightGray"/>
        </w:rPr>
        <w:t>l</w:t>
      </w:r>
      <w:r w:rsidR="00F81F39" w:rsidRPr="00E223A6">
        <w:rPr>
          <w:i/>
          <w:szCs w:val="22"/>
          <w:highlight w:val="lightGray"/>
        </w:rPr>
        <w:t>e conditionnement extérieur</w:t>
      </w:r>
      <w:r w:rsidRPr="00E223A6">
        <w:rPr>
          <w:i/>
          <w:szCs w:val="22"/>
          <w:highlight w:val="lightGray"/>
        </w:rPr>
        <w:t xml:space="preserve"> uniquement]</w:t>
      </w:r>
    </w:p>
    <w:p w14:paraId="459F70FE" w14:textId="7768124B" w:rsidR="00DE31BB" w:rsidRPr="00E223A6" w:rsidRDefault="00C83C9B" w:rsidP="001036E2">
      <w:pPr>
        <w:keepNext/>
        <w:rPr>
          <w:szCs w:val="22"/>
        </w:rPr>
      </w:pPr>
      <w:proofErr w:type="spellStart"/>
      <w:r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245 mg</w:t>
      </w:r>
    </w:p>
    <w:p w14:paraId="10BEAD39" w14:textId="77777777" w:rsidR="00DE31BB" w:rsidRPr="00E223A6" w:rsidRDefault="00DE31BB" w:rsidP="001036E2">
      <w:pPr>
        <w:rPr>
          <w:szCs w:val="22"/>
        </w:rPr>
      </w:pPr>
    </w:p>
    <w:p w14:paraId="7E081B3A" w14:textId="77777777" w:rsidR="00DE31BB" w:rsidRPr="00E223A6" w:rsidRDefault="00DE31BB" w:rsidP="001036E2">
      <w:pPr>
        <w:rPr>
          <w:szCs w:val="22"/>
        </w:rPr>
      </w:pPr>
    </w:p>
    <w:p w14:paraId="180970C4" w14:textId="77777777" w:rsidR="00925DCA" w:rsidRPr="00E223A6" w:rsidRDefault="00925DCA"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lastRenderedPageBreak/>
        <w:t>17.</w:t>
      </w:r>
      <w:r w:rsidRPr="00E223A6">
        <w:rPr>
          <w:b/>
          <w:szCs w:val="22"/>
        </w:rPr>
        <w:tab/>
        <w:t>IDENTIFIANT UNIQUE - CODE-BARRES 2D</w:t>
      </w:r>
    </w:p>
    <w:p w14:paraId="3D37C9DF" w14:textId="77777777" w:rsidR="00925DCA" w:rsidRPr="00E223A6" w:rsidRDefault="00925DCA" w:rsidP="001036E2">
      <w:pPr>
        <w:keepNext/>
        <w:keepLines/>
        <w:rPr>
          <w:bCs/>
          <w:iCs/>
          <w:szCs w:val="22"/>
        </w:rPr>
      </w:pPr>
    </w:p>
    <w:p w14:paraId="20485278" w14:textId="77777777" w:rsidR="00925DCA" w:rsidRPr="00E223A6" w:rsidRDefault="005C7381" w:rsidP="001036E2">
      <w:pPr>
        <w:rPr>
          <w:bCs/>
          <w:iCs/>
          <w:szCs w:val="22"/>
        </w:rPr>
      </w:pPr>
      <w:r w:rsidRPr="00E223A6">
        <w:rPr>
          <w:bCs/>
          <w:iCs/>
          <w:szCs w:val="22"/>
          <w:highlight w:val="lightGray"/>
        </w:rPr>
        <w:t>Code-barres 2D portant l’identifiant unique inclus.</w:t>
      </w:r>
    </w:p>
    <w:p w14:paraId="119092FF" w14:textId="77777777" w:rsidR="005C7381" w:rsidRPr="00E223A6" w:rsidRDefault="005C7381" w:rsidP="001036E2">
      <w:pPr>
        <w:rPr>
          <w:bCs/>
          <w:iCs/>
          <w:szCs w:val="22"/>
        </w:rPr>
      </w:pPr>
    </w:p>
    <w:p w14:paraId="72640C76" w14:textId="77777777" w:rsidR="005C7381" w:rsidRPr="00E223A6" w:rsidRDefault="005C7381" w:rsidP="001036E2">
      <w:pPr>
        <w:rPr>
          <w:bCs/>
          <w:iCs/>
          <w:szCs w:val="22"/>
        </w:rPr>
      </w:pPr>
    </w:p>
    <w:p w14:paraId="033F042E" w14:textId="77777777" w:rsidR="00925DCA" w:rsidRPr="00E223A6" w:rsidRDefault="00925DCA"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18.</w:t>
      </w:r>
      <w:r w:rsidRPr="00E223A6">
        <w:rPr>
          <w:b/>
          <w:szCs w:val="22"/>
        </w:rPr>
        <w:tab/>
      </w:r>
      <w:r w:rsidR="005C7381" w:rsidRPr="00E223A6">
        <w:rPr>
          <w:b/>
          <w:szCs w:val="22"/>
        </w:rPr>
        <w:t>IDENTIFIANT UNIQUE - DONNEES LISIBLES PAR LES HUMAINS</w:t>
      </w:r>
    </w:p>
    <w:p w14:paraId="23900F30" w14:textId="77777777" w:rsidR="00925DCA" w:rsidRPr="00E223A6" w:rsidRDefault="00925DCA" w:rsidP="001036E2">
      <w:pPr>
        <w:keepNext/>
        <w:keepLines/>
        <w:rPr>
          <w:bCs/>
          <w:iCs/>
          <w:szCs w:val="22"/>
        </w:rPr>
      </w:pPr>
    </w:p>
    <w:p w14:paraId="68A359F0" w14:textId="77777777" w:rsidR="00925DCA" w:rsidRPr="00E223A6" w:rsidRDefault="005C7381" w:rsidP="001036E2">
      <w:pPr>
        <w:rPr>
          <w:szCs w:val="22"/>
        </w:rPr>
      </w:pPr>
      <w:r w:rsidRPr="00E223A6">
        <w:rPr>
          <w:szCs w:val="22"/>
        </w:rPr>
        <w:t>PC</w:t>
      </w:r>
      <w:r w:rsidR="0036418B" w:rsidRPr="00E223A6">
        <w:rPr>
          <w:szCs w:val="22"/>
        </w:rPr>
        <w:t> :</w:t>
      </w:r>
    </w:p>
    <w:p w14:paraId="5DBE3130" w14:textId="77777777" w:rsidR="005C7381" w:rsidRPr="00E223A6" w:rsidRDefault="005C7381" w:rsidP="001036E2">
      <w:pPr>
        <w:rPr>
          <w:szCs w:val="22"/>
        </w:rPr>
      </w:pPr>
      <w:r w:rsidRPr="00E223A6">
        <w:rPr>
          <w:szCs w:val="22"/>
        </w:rPr>
        <w:t>SN</w:t>
      </w:r>
      <w:r w:rsidR="0036418B" w:rsidRPr="00E223A6">
        <w:rPr>
          <w:szCs w:val="22"/>
        </w:rPr>
        <w:t> :</w:t>
      </w:r>
    </w:p>
    <w:p w14:paraId="6471F8F1" w14:textId="77777777" w:rsidR="005C7381" w:rsidRPr="00E223A6" w:rsidRDefault="005C7381" w:rsidP="001036E2">
      <w:pPr>
        <w:rPr>
          <w:szCs w:val="22"/>
        </w:rPr>
      </w:pPr>
      <w:r w:rsidRPr="00E223A6">
        <w:rPr>
          <w:szCs w:val="22"/>
        </w:rPr>
        <w:t>NN</w:t>
      </w:r>
      <w:r w:rsidR="0036418B" w:rsidRPr="00E223A6">
        <w:rPr>
          <w:szCs w:val="22"/>
        </w:rPr>
        <w:t> :</w:t>
      </w:r>
    </w:p>
    <w:p w14:paraId="03683515" w14:textId="77777777" w:rsidR="00925DCA" w:rsidRPr="00E223A6" w:rsidRDefault="00925DCA" w:rsidP="001036E2">
      <w:pPr>
        <w:rPr>
          <w:szCs w:val="22"/>
        </w:rPr>
      </w:pPr>
    </w:p>
    <w:p w14:paraId="4FC91FF3" w14:textId="77777777" w:rsidR="00925DCA" w:rsidRPr="00E223A6" w:rsidRDefault="00925DCA" w:rsidP="001036E2">
      <w:pPr>
        <w:rPr>
          <w:szCs w:val="22"/>
        </w:rPr>
      </w:pPr>
    </w:p>
    <w:p w14:paraId="5A7C5251" w14:textId="77777777" w:rsidR="000034DB" w:rsidRPr="00E223A6" w:rsidRDefault="000034DB" w:rsidP="001036E2">
      <w:pPr>
        <w:rPr>
          <w:b/>
          <w:bCs/>
          <w:lang w:eastAsia="fr-FR"/>
        </w:rPr>
      </w:pPr>
      <w:r w:rsidRPr="00E223A6">
        <w:rPr>
          <w:b/>
          <w:bCs/>
          <w:lang w:eastAsia="fr-FR"/>
        </w:rPr>
        <w:br w:type="page"/>
      </w:r>
    </w:p>
    <w:p w14:paraId="71DB8564" w14:textId="6E6ECFBB" w:rsidR="00267779" w:rsidRPr="00E223A6" w:rsidRDefault="00267779" w:rsidP="001036E2">
      <w:pPr>
        <w:keepNext/>
        <w:pBdr>
          <w:top w:val="single" w:sz="4" w:space="1" w:color="auto"/>
          <w:left w:val="single" w:sz="4" w:space="4" w:color="auto"/>
          <w:bottom w:val="single" w:sz="4" w:space="1" w:color="auto"/>
          <w:right w:val="single" w:sz="4" w:space="4" w:color="auto"/>
        </w:pBdr>
        <w:rPr>
          <w:b/>
          <w:bCs/>
          <w:szCs w:val="22"/>
          <w:lang w:eastAsia="fr-FR"/>
        </w:rPr>
      </w:pPr>
      <w:r w:rsidRPr="00E223A6">
        <w:rPr>
          <w:b/>
          <w:bCs/>
          <w:lang w:eastAsia="fr-FR"/>
        </w:rPr>
        <w:lastRenderedPageBreak/>
        <w:t>MENTIONS DEVANT FIGURER SUR L</w:t>
      </w:r>
      <w:r w:rsidRPr="00E223A6">
        <w:rPr>
          <w:b/>
          <w:bCs/>
          <w:rtl/>
          <w:cs/>
          <w:lang w:eastAsia="fr-FR"/>
        </w:rPr>
        <w:t>’</w:t>
      </w:r>
      <w:r w:rsidRPr="00E223A6">
        <w:rPr>
          <w:b/>
          <w:bCs/>
          <w:lang w:eastAsia="fr-FR"/>
        </w:rPr>
        <w:t>EMBALLAGE EXTÉRIEUR</w:t>
      </w:r>
    </w:p>
    <w:p w14:paraId="0D993E8C" w14:textId="77777777" w:rsidR="00267779" w:rsidRPr="00E223A6" w:rsidRDefault="00267779" w:rsidP="001036E2">
      <w:pPr>
        <w:keepNext/>
        <w:pBdr>
          <w:top w:val="single" w:sz="4" w:space="1" w:color="auto"/>
          <w:left w:val="single" w:sz="4" w:space="4" w:color="auto"/>
          <w:bottom w:val="single" w:sz="4" w:space="1" w:color="auto"/>
          <w:right w:val="single" w:sz="4" w:space="4" w:color="auto"/>
        </w:pBdr>
        <w:rPr>
          <w:b/>
          <w:bCs/>
          <w:szCs w:val="22"/>
          <w:lang w:eastAsia="fr-FR"/>
        </w:rPr>
      </w:pPr>
    </w:p>
    <w:p w14:paraId="4B014605" w14:textId="77777777" w:rsidR="00267779" w:rsidRPr="00E223A6" w:rsidRDefault="00267779" w:rsidP="001036E2">
      <w:pPr>
        <w:keepNext/>
        <w:pBdr>
          <w:top w:val="single" w:sz="4" w:space="1" w:color="auto"/>
          <w:left w:val="single" w:sz="4" w:space="4" w:color="auto"/>
          <w:bottom w:val="single" w:sz="4" w:space="1" w:color="auto"/>
          <w:right w:val="single" w:sz="4" w:space="4" w:color="auto"/>
        </w:pBdr>
        <w:rPr>
          <w:b/>
          <w:bCs/>
          <w:szCs w:val="22"/>
          <w:lang w:eastAsia="fr-FR"/>
        </w:rPr>
      </w:pPr>
      <w:r w:rsidRPr="00E223A6">
        <w:rPr>
          <w:b/>
          <w:bCs/>
          <w:lang w:eastAsia="fr-FR"/>
        </w:rPr>
        <w:t>EMBALLAGE EXTÉRIEUR DU CONDITIONNEMENT MULTIPLE (AVEC BLUE BOX)</w:t>
      </w:r>
    </w:p>
    <w:p w14:paraId="0AE7FA66" w14:textId="77777777" w:rsidR="00267779" w:rsidRPr="00E223A6" w:rsidRDefault="00267779" w:rsidP="001036E2">
      <w:pPr>
        <w:rPr>
          <w:szCs w:val="22"/>
          <w:lang w:eastAsia="fr-FR"/>
        </w:rPr>
      </w:pPr>
    </w:p>
    <w:p w14:paraId="007DC099" w14:textId="77777777" w:rsidR="00267779" w:rsidRPr="00E223A6" w:rsidRDefault="00267779" w:rsidP="001036E2">
      <w:pPr>
        <w:rPr>
          <w:szCs w:val="22"/>
          <w:lang w:eastAsia="fr-FR"/>
        </w:rPr>
      </w:pPr>
    </w:p>
    <w:p w14:paraId="73526121"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w:t>
      </w:r>
      <w:r w:rsidRPr="00E223A6">
        <w:rPr>
          <w:b/>
          <w:bCs/>
          <w:szCs w:val="22"/>
          <w:lang w:eastAsia="fr-FR"/>
        </w:rPr>
        <w:tab/>
        <w:t>DÉNOMINATION DU MÉDICAMENT</w:t>
      </w:r>
    </w:p>
    <w:p w14:paraId="3A652DFE" w14:textId="77777777" w:rsidR="00267779" w:rsidRPr="00E223A6" w:rsidRDefault="00267779" w:rsidP="001036E2">
      <w:pPr>
        <w:keepNext/>
        <w:rPr>
          <w:szCs w:val="22"/>
          <w:lang w:eastAsia="fr-FR"/>
        </w:rPr>
      </w:pPr>
    </w:p>
    <w:p w14:paraId="56A24A28" w14:textId="6E92C57F" w:rsidR="00267779" w:rsidRPr="00E223A6" w:rsidRDefault="00267779" w:rsidP="001036E2">
      <w:pPr>
        <w:keepNext/>
        <w:rPr>
          <w:szCs w:val="22"/>
          <w:lang w:eastAsia="fr-FR"/>
        </w:rPr>
      </w:pPr>
      <w:proofErr w:type="spellStart"/>
      <w:r w:rsidRPr="00E223A6">
        <w:rPr>
          <w:lang w:eastAsia="fr-FR"/>
        </w:rPr>
        <w:t>Ténofovir</w:t>
      </w:r>
      <w:proofErr w:type="spellEnd"/>
      <w:r w:rsidRPr="00E223A6">
        <w:rPr>
          <w:lang w:eastAsia="fr-FR"/>
        </w:rPr>
        <w:t xml:space="preserve"> </w:t>
      </w:r>
      <w:proofErr w:type="spellStart"/>
      <w:r w:rsidRPr="00E223A6">
        <w:rPr>
          <w:lang w:eastAsia="fr-FR"/>
        </w:rPr>
        <w:t>disoproxil</w:t>
      </w:r>
      <w:proofErr w:type="spellEnd"/>
      <w:r w:rsidRPr="00E223A6">
        <w:rPr>
          <w:lang w:eastAsia="fr-FR"/>
        </w:rPr>
        <w:t xml:space="preserve"> </w:t>
      </w:r>
      <w:r w:rsidR="007668D5">
        <w:rPr>
          <w:lang w:eastAsia="fr-FR"/>
        </w:rPr>
        <w:t>Viatris</w:t>
      </w:r>
      <w:r w:rsidRPr="00E223A6">
        <w:rPr>
          <w:lang w:eastAsia="fr-FR"/>
        </w:rPr>
        <w:t xml:space="preserve"> 245 mg, comprimés pelliculés</w:t>
      </w:r>
    </w:p>
    <w:p w14:paraId="2B03B50D" w14:textId="77777777" w:rsidR="00267779" w:rsidRPr="00E223A6" w:rsidRDefault="00267779" w:rsidP="001036E2">
      <w:pPr>
        <w:rPr>
          <w:szCs w:val="22"/>
          <w:lang w:eastAsia="fr-FR"/>
        </w:rPr>
      </w:pPr>
      <w:proofErr w:type="spellStart"/>
      <w:r w:rsidRPr="00E223A6">
        <w:rPr>
          <w:lang w:eastAsia="fr-FR"/>
        </w:rPr>
        <w:t>Ténofovir</w:t>
      </w:r>
      <w:proofErr w:type="spellEnd"/>
      <w:r w:rsidRPr="00E223A6">
        <w:rPr>
          <w:lang w:eastAsia="fr-FR"/>
        </w:rPr>
        <w:t xml:space="preserve"> </w:t>
      </w:r>
      <w:proofErr w:type="spellStart"/>
      <w:r w:rsidRPr="00E223A6">
        <w:rPr>
          <w:lang w:eastAsia="fr-FR"/>
        </w:rPr>
        <w:t>disoproxil</w:t>
      </w:r>
      <w:proofErr w:type="spellEnd"/>
    </w:p>
    <w:p w14:paraId="4845895E" w14:textId="77777777" w:rsidR="00267779" w:rsidRPr="00E223A6" w:rsidRDefault="00267779" w:rsidP="001036E2">
      <w:pPr>
        <w:rPr>
          <w:szCs w:val="22"/>
          <w:lang w:eastAsia="fr-FR"/>
        </w:rPr>
      </w:pPr>
    </w:p>
    <w:p w14:paraId="2EB3A63A" w14:textId="77777777" w:rsidR="00267779" w:rsidRPr="00E223A6" w:rsidRDefault="00267779" w:rsidP="001036E2">
      <w:pPr>
        <w:rPr>
          <w:szCs w:val="22"/>
          <w:lang w:eastAsia="fr-FR"/>
        </w:rPr>
      </w:pPr>
    </w:p>
    <w:p w14:paraId="3CFCD90F"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2.</w:t>
      </w:r>
      <w:r w:rsidRPr="00E223A6">
        <w:rPr>
          <w:b/>
          <w:bCs/>
          <w:szCs w:val="22"/>
          <w:lang w:eastAsia="fr-FR"/>
        </w:rPr>
        <w:tab/>
        <w:t>COMPOSITION EN SUBSTANCE(S) ACTIVE(S)</w:t>
      </w:r>
    </w:p>
    <w:p w14:paraId="4B1FF40F" w14:textId="77777777" w:rsidR="00267779" w:rsidRPr="00E223A6" w:rsidRDefault="00267779" w:rsidP="001036E2">
      <w:pPr>
        <w:keepNext/>
        <w:rPr>
          <w:szCs w:val="22"/>
          <w:lang w:eastAsia="fr-FR"/>
        </w:rPr>
      </w:pPr>
    </w:p>
    <w:p w14:paraId="23E2B499" w14:textId="77777777" w:rsidR="00267779" w:rsidRPr="00E223A6" w:rsidRDefault="00267779" w:rsidP="001036E2">
      <w:pPr>
        <w:rPr>
          <w:szCs w:val="22"/>
          <w:lang w:eastAsia="fr-FR"/>
        </w:rPr>
      </w:pPr>
      <w:r w:rsidRPr="00E223A6">
        <w:rPr>
          <w:lang w:eastAsia="fr-FR"/>
        </w:rPr>
        <w:t xml:space="preserve">Chaque comprimé pelliculé contient 245 mg de </w:t>
      </w:r>
      <w:proofErr w:type="spellStart"/>
      <w:r w:rsidRPr="00E223A6">
        <w:rPr>
          <w:lang w:eastAsia="fr-FR"/>
        </w:rPr>
        <w:t>ténofovir</w:t>
      </w:r>
      <w:proofErr w:type="spellEnd"/>
      <w:r w:rsidRPr="00E223A6">
        <w:rPr>
          <w:lang w:eastAsia="fr-FR"/>
        </w:rPr>
        <w:t xml:space="preserve"> </w:t>
      </w:r>
      <w:proofErr w:type="spellStart"/>
      <w:r w:rsidRPr="00E223A6">
        <w:rPr>
          <w:lang w:eastAsia="fr-FR"/>
        </w:rPr>
        <w:t>disoproxil</w:t>
      </w:r>
      <w:proofErr w:type="spellEnd"/>
      <w:r w:rsidRPr="00E223A6">
        <w:rPr>
          <w:lang w:eastAsia="fr-FR"/>
        </w:rPr>
        <w:t xml:space="preserve"> (sous forme de maléate).</w:t>
      </w:r>
    </w:p>
    <w:p w14:paraId="4B37208E" w14:textId="77777777" w:rsidR="00267779" w:rsidRPr="00E223A6" w:rsidRDefault="00267779" w:rsidP="001036E2">
      <w:pPr>
        <w:rPr>
          <w:szCs w:val="22"/>
          <w:lang w:eastAsia="fr-FR"/>
        </w:rPr>
      </w:pPr>
    </w:p>
    <w:p w14:paraId="1CE8D2A9" w14:textId="77777777" w:rsidR="00267779" w:rsidRPr="00E223A6" w:rsidRDefault="00267779" w:rsidP="001036E2">
      <w:pPr>
        <w:rPr>
          <w:szCs w:val="22"/>
          <w:lang w:eastAsia="fr-FR"/>
        </w:rPr>
      </w:pPr>
    </w:p>
    <w:p w14:paraId="2AE66687"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3.</w:t>
      </w:r>
      <w:r w:rsidRPr="00E223A6">
        <w:rPr>
          <w:b/>
          <w:bCs/>
          <w:szCs w:val="22"/>
          <w:lang w:eastAsia="fr-FR"/>
        </w:rPr>
        <w:tab/>
        <w:t>LISTE DES EXCIPIENTS</w:t>
      </w:r>
    </w:p>
    <w:p w14:paraId="63F8074E" w14:textId="77777777" w:rsidR="00267779" w:rsidRPr="00E223A6" w:rsidRDefault="00267779" w:rsidP="001036E2">
      <w:pPr>
        <w:keepNext/>
        <w:rPr>
          <w:szCs w:val="22"/>
          <w:lang w:eastAsia="fr-FR"/>
        </w:rPr>
      </w:pPr>
    </w:p>
    <w:p w14:paraId="3D3D395E" w14:textId="77777777" w:rsidR="00267779" w:rsidRPr="00E223A6" w:rsidRDefault="00267779" w:rsidP="001036E2">
      <w:pPr>
        <w:rPr>
          <w:szCs w:val="22"/>
          <w:lang w:eastAsia="fr-FR"/>
        </w:rPr>
      </w:pPr>
      <w:r w:rsidRPr="00E223A6">
        <w:rPr>
          <w:lang w:eastAsia="fr-FR"/>
        </w:rPr>
        <w:t xml:space="preserve">Contient du lactose monohydraté. </w:t>
      </w:r>
      <w:r w:rsidRPr="00E223A6">
        <w:rPr>
          <w:highlight w:val="lightGray"/>
          <w:lang w:eastAsia="fr-FR"/>
        </w:rPr>
        <w:t>Voir la notice pour d</w:t>
      </w:r>
      <w:r w:rsidRPr="00E223A6">
        <w:rPr>
          <w:highlight w:val="lightGray"/>
          <w:rtl/>
          <w:cs/>
          <w:lang w:eastAsia="fr-FR"/>
        </w:rPr>
        <w:t>’</w:t>
      </w:r>
      <w:r w:rsidRPr="00E223A6">
        <w:rPr>
          <w:highlight w:val="lightGray"/>
          <w:lang w:eastAsia="fr-FR"/>
        </w:rPr>
        <w:t>autres informations.</w:t>
      </w:r>
    </w:p>
    <w:p w14:paraId="70CE928D" w14:textId="77777777" w:rsidR="00267779" w:rsidRPr="00E223A6" w:rsidRDefault="00267779" w:rsidP="001036E2">
      <w:pPr>
        <w:rPr>
          <w:szCs w:val="22"/>
          <w:lang w:eastAsia="fr-FR"/>
        </w:rPr>
      </w:pPr>
    </w:p>
    <w:p w14:paraId="3FD92F66" w14:textId="77777777" w:rsidR="00267779" w:rsidRPr="00E223A6" w:rsidRDefault="00267779" w:rsidP="001036E2">
      <w:pPr>
        <w:rPr>
          <w:szCs w:val="22"/>
          <w:lang w:eastAsia="fr-FR"/>
        </w:rPr>
      </w:pPr>
    </w:p>
    <w:p w14:paraId="09FC1F6B"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4.</w:t>
      </w:r>
      <w:r w:rsidRPr="00E223A6">
        <w:rPr>
          <w:b/>
          <w:bCs/>
          <w:szCs w:val="22"/>
          <w:lang w:eastAsia="fr-FR"/>
        </w:rPr>
        <w:tab/>
        <w:t>FORME PHARMACEUTIQUE ET CONTENU</w:t>
      </w:r>
    </w:p>
    <w:p w14:paraId="284E0AAA" w14:textId="77777777" w:rsidR="00267779" w:rsidRPr="00E223A6" w:rsidRDefault="00267779" w:rsidP="001036E2">
      <w:pPr>
        <w:keepNext/>
        <w:rPr>
          <w:szCs w:val="22"/>
          <w:lang w:eastAsia="fr-FR"/>
        </w:rPr>
      </w:pPr>
    </w:p>
    <w:p w14:paraId="54FBD77A" w14:textId="77777777" w:rsidR="00267779" w:rsidRPr="00E223A6" w:rsidRDefault="00267779" w:rsidP="001036E2">
      <w:pPr>
        <w:rPr>
          <w:szCs w:val="22"/>
          <w:lang w:eastAsia="fr-FR"/>
        </w:rPr>
      </w:pPr>
      <w:r w:rsidRPr="00E223A6">
        <w:rPr>
          <w:highlight w:val="lightGray"/>
          <w:lang w:eastAsia="fr-FR"/>
        </w:rPr>
        <w:t>Comprimé pelliculé</w:t>
      </w:r>
    </w:p>
    <w:p w14:paraId="5C86343E" w14:textId="77777777" w:rsidR="00267779" w:rsidRPr="00E223A6" w:rsidRDefault="00267779" w:rsidP="001036E2">
      <w:pPr>
        <w:rPr>
          <w:szCs w:val="22"/>
          <w:lang w:eastAsia="fr-FR"/>
        </w:rPr>
      </w:pPr>
    </w:p>
    <w:p w14:paraId="238F0EF5" w14:textId="77777777" w:rsidR="00267779" w:rsidRPr="00E223A6" w:rsidRDefault="00267779" w:rsidP="001036E2">
      <w:pPr>
        <w:rPr>
          <w:szCs w:val="22"/>
          <w:lang w:eastAsia="fr-FR"/>
        </w:rPr>
      </w:pPr>
      <w:r w:rsidRPr="00E223A6">
        <w:rPr>
          <w:lang w:eastAsia="fr-FR"/>
        </w:rPr>
        <w:t xml:space="preserve">Conditionnement </w:t>
      </w:r>
      <w:r w:rsidR="00135067" w:rsidRPr="00E223A6">
        <w:rPr>
          <w:lang w:eastAsia="fr-FR"/>
        </w:rPr>
        <w:t>multiple</w:t>
      </w:r>
      <w:r w:rsidRPr="00E223A6">
        <w:rPr>
          <w:lang w:eastAsia="fr-FR"/>
        </w:rPr>
        <w:t> : 90 (3 plaquettes de 30) comprimés pelliculés</w:t>
      </w:r>
    </w:p>
    <w:p w14:paraId="423D9E14" w14:textId="77777777" w:rsidR="00267779" w:rsidRPr="00E223A6" w:rsidRDefault="00267779" w:rsidP="001036E2">
      <w:pPr>
        <w:rPr>
          <w:szCs w:val="22"/>
          <w:lang w:eastAsia="fr-FR"/>
        </w:rPr>
      </w:pPr>
    </w:p>
    <w:p w14:paraId="50E62D45" w14:textId="77777777" w:rsidR="00267779" w:rsidRPr="00E223A6" w:rsidRDefault="00267779" w:rsidP="001036E2">
      <w:pPr>
        <w:rPr>
          <w:szCs w:val="22"/>
          <w:lang w:eastAsia="fr-FR"/>
        </w:rPr>
      </w:pPr>
    </w:p>
    <w:p w14:paraId="29639F43"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5.</w:t>
      </w:r>
      <w:r w:rsidRPr="00E223A6">
        <w:rPr>
          <w:b/>
          <w:bCs/>
          <w:szCs w:val="22"/>
          <w:lang w:eastAsia="fr-FR"/>
        </w:rPr>
        <w:tab/>
        <w:t>MODE ET VOIE(S) D</w:t>
      </w:r>
      <w:r w:rsidRPr="00E223A6">
        <w:rPr>
          <w:b/>
          <w:bCs/>
          <w:rtl/>
          <w:cs/>
          <w:lang w:eastAsia="fr-FR"/>
        </w:rPr>
        <w:t>’</w:t>
      </w:r>
      <w:r w:rsidRPr="00E223A6">
        <w:rPr>
          <w:b/>
          <w:bCs/>
          <w:szCs w:val="22"/>
          <w:lang w:eastAsia="fr-FR"/>
        </w:rPr>
        <w:t>ADMINISTRATION</w:t>
      </w:r>
    </w:p>
    <w:p w14:paraId="6DE19618" w14:textId="77777777" w:rsidR="00267779" w:rsidRPr="00E223A6" w:rsidRDefault="00267779" w:rsidP="001036E2">
      <w:pPr>
        <w:keepNext/>
        <w:rPr>
          <w:szCs w:val="22"/>
          <w:lang w:eastAsia="fr-FR"/>
        </w:rPr>
      </w:pPr>
    </w:p>
    <w:p w14:paraId="0247FEE0" w14:textId="77777777" w:rsidR="00267779" w:rsidRPr="00E223A6" w:rsidRDefault="00267779" w:rsidP="001036E2">
      <w:pPr>
        <w:keepNext/>
        <w:rPr>
          <w:szCs w:val="22"/>
          <w:lang w:eastAsia="fr-FR"/>
        </w:rPr>
      </w:pPr>
      <w:r w:rsidRPr="00E223A6">
        <w:rPr>
          <w:lang w:eastAsia="fr-FR"/>
        </w:rPr>
        <w:t>Voie orale</w:t>
      </w:r>
    </w:p>
    <w:p w14:paraId="1F097712" w14:textId="77777777" w:rsidR="00267779" w:rsidRPr="00E223A6" w:rsidRDefault="00267779" w:rsidP="001036E2">
      <w:pPr>
        <w:rPr>
          <w:szCs w:val="22"/>
          <w:lang w:eastAsia="fr-FR"/>
        </w:rPr>
      </w:pPr>
      <w:r w:rsidRPr="00E223A6">
        <w:rPr>
          <w:lang w:eastAsia="fr-FR"/>
        </w:rPr>
        <w:t>Lire la notice avant utilisation.</w:t>
      </w:r>
    </w:p>
    <w:p w14:paraId="4929C103" w14:textId="77777777" w:rsidR="00267779" w:rsidRPr="00E223A6" w:rsidRDefault="00267779" w:rsidP="001036E2">
      <w:pPr>
        <w:rPr>
          <w:szCs w:val="22"/>
          <w:lang w:eastAsia="fr-FR"/>
        </w:rPr>
      </w:pPr>
    </w:p>
    <w:p w14:paraId="61DE67E7" w14:textId="77777777" w:rsidR="00267779" w:rsidRPr="00E223A6" w:rsidRDefault="00267779" w:rsidP="001036E2">
      <w:pPr>
        <w:rPr>
          <w:szCs w:val="22"/>
          <w:lang w:eastAsia="fr-FR"/>
        </w:rPr>
      </w:pPr>
    </w:p>
    <w:p w14:paraId="2C4504A0"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6.</w:t>
      </w:r>
      <w:r w:rsidRPr="00E223A6">
        <w:rPr>
          <w:b/>
          <w:bCs/>
          <w:szCs w:val="22"/>
          <w:lang w:eastAsia="fr-FR"/>
        </w:rPr>
        <w:tab/>
        <w:t>MISE EN GARDE SPÉCIALE INDIQUANT QUE LE MÉDICAMENT DOIT ÊTRE CONSERVÉ HORS DE VUE ET DE PORTÉE DES ENFANTS</w:t>
      </w:r>
    </w:p>
    <w:p w14:paraId="6ECF43B1" w14:textId="77777777" w:rsidR="00267779" w:rsidRPr="00E223A6" w:rsidRDefault="00267779" w:rsidP="001036E2">
      <w:pPr>
        <w:keepNext/>
        <w:rPr>
          <w:szCs w:val="22"/>
          <w:lang w:eastAsia="fr-FR"/>
        </w:rPr>
      </w:pPr>
    </w:p>
    <w:p w14:paraId="2064C7C7" w14:textId="77777777" w:rsidR="00267779" w:rsidRPr="00E223A6" w:rsidRDefault="00267779" w:rsidP="001036E2">
      <w:pPr>
        <w:rPr>
          <w:szCs w:val="22"/>
          <w:lang w:eastAsia="fr-FR"/>
        </w:rPr>
      </w:pPr>
      <w:r w:rsidRPr="00E223A6">
        <w:rPr>
          <w:lang w:eastAsia="fr-FR"/>
        </w:rPr>
        <w:t>Tenir hors de la vue et de la portée des enfants.</w:t>
      </w:r>
    </w:p>
    <w:p w14:paraId="5550D51D" w14:textId="77777777" w:rsidR="00267779" w:rsidRPr="00E223A6" w:rsidRDefault="00267779" w:rsidP="001036E2">
      <w:pPr>
        <w:rPr>
          <w:szCs w:val="22"/>
          <w:lang w:eastAsia="fr-FR"/>
        </w:rPr>
      </w:pPr>
    </w:p>
    <w:p w14:paraId="190C9FBD" w14:textId="77777777" w:rsidR="00267779" w:rsidRPr="00E223A6" w:rsidRDefault="00267779" w:rsidP="001036E2">
      <w:pPr>
        <w:rPr>
          <w:szCs w:val="22"/>
          <w:lang w:eastAsia="fr-FR"/>
        </w:rPr>
      </w:pPr>
    </w:p>
    <w:p w14:paraId="1458E636"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7.</w:t>
      </w:r>
      <w:r w:rsidRPr="00E223A6">
        <w:rPr>
          <w:b/>
          <w:bCs/>
          <w:szCs w:val="22"/>
          <w:lang w:eastAsia="fr-FR"/>
        </w:rPr>
        <w:tab/>
        <w:t>AUTRE(S) MISE(S) EN GARDE SPÉCIALE(S), SI NÉCESSAIRE</w:t>
      </w:r>
    </w:p>
    <w:p w14:paraId="31846336" w14:textId="77777777" w:rsidR="00267779" w:rsidRPr="00E223A6" w:rsidRDefault="00267779" w:rsidP="001036E2">
      <w:pPr>
        <w:keepNext/>
        <w:rPr>
          <w:szCs w:val="22"/>
          <w:lang w:eastAsia="fr-FR"/>
        </w:rPr>
      </w:pPr>
    </w:p>
    <w:p w14:paraId="3EDECDEF" w14:textId="77777777" w:rsidR="00267779" w:rsidRPr="00E223A6" w:rsidRDefault="00267779" w:rsidP="001036E2">
      <w:pPr>
        <w:rPr>
          <w:szCs w:val="22"/>
          <w:lang w:eastAsia="fr-FR"/>
        </w:rPr>
      </w:pPr>
    </w:p>
    <w:p w14:paraId="7F640470"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8.</w:t>
      </w:r>
      <w:r w:rsidRPr="00E223A6">
        <w:rPr>
          <w:b/>
          <w:bCs/>
          <w:szCs w:val="22"/>
          <w:lang w:eastAsia="fr-FR"/>
        </w:rPr>
        <w:tab/>
        <w:t>DATE DE PÉREMPTION</w:t>
      </w:r>
    </w:p>
    <w:p w14:paraId="3B0B461B" w14:textId="77777777" w:rsidR="00267779" w:rsidRPr="00E223A6" w:rsidRDefault="00267779" w:rsidP="001036E2">
      <w:pPr>
        <w:keepNext/>
        <w:rPr>
          <w:szCs w:val="22"/>
          <w:lang w:eastAsia="fr-FR"/>
        </w:rPr>
      </w:pPr>
    </w:p>
    <w:p w14:paraId="3A8D58BE" w14:textId="77777777" w:rsidR="00267779" w:rsidRPr="00E223A6" w:rsidRDefault="00267779" w:rsidP="001036E2">
      <w:pPr>
        <w:rPr>
          <w:szCs w:val="22"/>
          <w:lang w:eastAsia="fr-FR"/>
        </w:rPr>
      </w:pPr>
      <w:r w:rsidRPr="00E223A6">
        <w:rPr>
          <w:lang w:eastAsia="fr-FR"/>
        </w:rPr>
        <w:t>EXP</w:t>
      </w:r>
    </w:p>
    <w:p w14:paraId="7E60DBA1" w14:textId="77777777" w:rsidR="00267779" w:rsidRPr="00E223A6" w:rsidRDefault="00267779" w:rsidP="001036E2">
      <w:pPr>
        <w:rPr>
          <w:szCs w:val="22"/>
          <w:lang w:eastAsia="fr-FR"/>
        </w:rPr>
      </w:pPr>
      <w:r w:rsidRPr="00E223A6">
        <w:rPr>
          <w:lang w:eastAsia="fr-FR"/>
        </w:rPr>
        <w:t xml:space="preserve">Utiliser dans les </w:t>
      </w:r>
      <w:r w:rsidR="00353340" w:rsidRPr="00E223A6">
        <w:rPr>
          <w:lang w:eastAsia="fr-FR"/>
        </w:rPr>
        <w:t>90 </w:t>
      </w:r>
      <w:r w:rsidRPr="00E223A6">
        <w:rPr>
          <w:lang w:eastAsia="fr-FR"/>
        </w:rPr>
        <w:t>jours après la première ouverture.</w:t>
      </w:r>
    </w:p>
    <w:p w14:paraId="64D69850" w14:textId="77777777" w:rsidR="00267779" w:rsidRPr="00E223A6" w:rsidRDefault="00267779" w:rsidP="001036E2">
      <w:pPr>
        <w:rPr>
          <w:szCs w:val="22"/>
          <w:lang w:eastAsia="fr-FR"/>
        </w:rPr>
      </w:pPr>
    </w:p>
    <w:p w14:paraId="179E1366" w14:textId="77777777" w:rsidR="00267779" w:rsidRPr="00E223A6" w:rsidRDefault="00267779" w:rsidP="001036E2">
      <w:pPr>
        <w:rPr>
          <w:szCs w:val="22"/>
          <w:lang w:eastAsia="fr-FR"/>
        </w:rPr>
      </w:pPr>
    </w:p>
    <w:p w14:paraId="265AFDD5"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9.</w:t>
      </w:r>
      <w:r w:rsidRPr="00E223A6">
        <w:rPr>
          <w:b/>
          <w:bCs/>
          <w:szCs w:val="22"/>
          <w:lang w:eastAsia="fr-FR"/>
        </w:rPr>
        <w:tab/>
        <w:t>PRÉCAUTIONS PARTICULIÈRES DE CONSERVATION</w:t>
      </w:r>
    </w:p>
    <w:p w14:paraId="0BC89CB0" w14:textId="77777777" w:rsidR="00267779" w:rsidRPr="00E223A6" w:rsidRDefault="00267779" w:rsidP="001036E2">
      <w:pPr>
        <w:keepNext/>
        <w:rPr>
          <w:szCs w:val="22"/>
          <w:lang w:eastAsia="fr-FR"/>
        </w:rPr>
      </w:pPr>
    </w:p>
    <w:p w14:paraId="2A2FCA48" w14:textId="77777777" w:rsidR="00267779" w:rsidRPr="00E223A6" w:rsidRDefault="00267779" w:rsidP="001036E2">
      <w:pPr>
        <w:keepNext/>
        <w:rPr>
          <w:szCs w:val="22"/>
          <w:lang w:eastAsia="fr-FR"/>
        </w:rPr>
      </w:pPr>
      <w:r w:rsidRPr="00E223A6">
        <w:rPr>
          <w:lang w:eastAsia="fr-FR"/>
        </w:rPr>
        <w:t>À conserver à une température ne dépassant pas 25 °C. À conserver dans l</w:t>
      </w:r>
      <w:r w:rsidRPr="00E223A6">
        <w:rPr>
          <w:rtl/>
          <w:cs/>
          <w:lang w:eastAsia="fr-FR"/>
        </w:rPr>
        <w:t>’</w:t>
      </w:r>
      <w:r w:rsidRPr="00E223A6">
        <w:rPr>
          <w:lang w:eastAsia="fr-FR"/>
        </w:rPr>
        <w:t>emballage d</w:t>
      </w:r>
      <w:r w:rsidRPr="00E223A6">
        <w:rPr>
          <w:rtl/>
          <w:cs/>
          <w:lang w:eastAsia="fr-FR"/>
        </w:rPr>
        <w:t>’</w:t>
      </w:r>
      <w:r w:rsidRPr="00E223A6">
        <w:rPr>
          <w:lang w:eastAsia="fr-FR"/>
        </w:rPr>
        <w:t>origine, à l</w:t>
      </w:r>
      <w:r w:rsidRPr="00E223A6">
        <w:rPr>
          <w:rtl/>
          <w:cs/>
          <w:lang w:eastAsia="fr-FR"/>
        </w:rPr>
        <w:t>’</w:t>
      </w:r>
      <w:r w:rsidRPr="00E223A6">
        <w:rPr>
          <w:lang w:eastAsia="fr-FR"/>
        </w:rPr>
        <w:t>abri de la lumière et de l</w:t>
      </w:r>
      <w:r w:rsidRPr="00E223A6">
        <w:rPr>
          <w:rtl/>
          <w:cs/>
          <w:lang w:eastAsia="fr-FR"/>
        </w:rPr>
        <w:t>’</w:t>
      </w:r>
      <w:r w:rsidRPr="00E223A6">
        <w:rPr>
          <w:lang w:eastAsia="fr-FR"/>
        </w:rPr>
        <w:t>humidité.</w:t>
      </w:r>
    </w:p>
    <w:p w14:paraId="066FE46E" w14:textId="77777777" w:rsidR="00267779" w:rsidRPr="00E223A6" w:rsidRDefault="00267779" w:rsidP="001036E2">
      <w:pPr>
        <w:keepNext/>
        <w:rPr>
          <w:szCs w:val="22"/>
          <w:lang w:eastAsia="fr-FR"/>
        </w:rPr>
      </w:pPr>
    </w:p>
    <w:p w14:paraId="0D9B1340" w14:textId="77777777" w:rsidR="00267779" w:rsidRPr="00E223A6" w:rsidRDefault="00267779" w:rsidP="001036E2">
      <w:pPr>
        <w:rPr>
          <w:szCs w:val="22"/>
          <w:lang w:eastAsia="fr-FR"/>
        </w:rPr>
      </w:pPr>
    </w:p>
    <w:p w14:paraId="113E3613"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lastRenderedPageBreak/>
        <w:t>10.</w:t>
      </w:r>
      <w:r w:rsidRPr="00E223A6">
        <w:rPr>
          <w:b/>
          <w:bCs/>
          <w:szCs w:val="22"/>
          <w:lang w:eastAsia="fr-FR"/>
        </w:rPr>
        <w:tab/>
        <w:t>PRÉCAUTIONS PARTICULIÈRES D</w:t>
      </w:r>
      <w:r w:rsidRPr="00E223A6">
        <w:rPr>
          <w:b/>
          <w:bCs/>
          <w:rtl/>
          <w:cs/>
          <w:lang w:eastAsia="fr-FR"/>
        </w:rPr>
        <w:t>’</w:t>
      </w:r>
      <w:r w:rsidRPr="00E223A6">
        <w:rPr>
          <w:b/>
          <w:bCs/>
          <w:szCs w:val="22"/>
          <w:lang w:eastAsia="fr-FR"/>
        </w:rPr>
        <w:t>ÉLIMINATION DES MÉDICAMENTS NON UTILISÉS OU DES DÉCHETS PROVENANT DE CES MÉDICAMENTS S</w:t>
      </w:r>
      <w:r w:rsidRPr="00E223A6">
        <w:rPr>
          <w:b/>
          <w:bCs/>
          <w:rtl/>
          <w:cs/>
          <w:lang w:eastAsia="fr-FR"/>
        </w:rPr>
        <w:t>’</w:t>
      </w:r>
      <w:r w:rsidRPr="00E223A6">
        <w:rPr>
          <w:b/>
          <w:bCs/>
          <w:szCs w:val="22"/>
          <w:lang w:eastAsia="fr-FR"/>
        </w:rPr>
        <w:t>IL Y A LIEU</w:t>
      </w:r>
    </w:p>
    <w:p w14:paraId="1AAD36BE" w14:textId="77777777" w:rsidR="00267779" w:rsidRPr="00E223A6" w:rsidRDefault="00267779" w:rsidP="001036E2">
      <w:pPr>
        <w:keepNext/>
        <w:rPr>
          <w:szCs w:val="22"/>
          <w:lang w:eastAsia="fr-FR"/>
        </w:rPr>
      </w:pPr>
    </w:p>
    <w:p w14:paraId="0219E793" w14:textId="77777777" w:rsidR="00267779" w:rsidRPr="00E223A6" w:rsidRDefault="00267779" w:rsidP="001036E2">
      <w:pPr>
        <w:rPr>
          <w:szCs w:val="22"/>
          <w:lang w:eastAsia="fr-FR"/>
        </w:rPr>
      </w:pPr>
    </w:p>
    <w:p w14:paraId="3ECD88F4"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11.</w:t>
      </w:r>
      <w:r w:rsidRPr="00E223A6">
        <w:rPr>
          <w:b/>
          <w:bCs/>
          <w:szCs w:val="22"/>
          <w:lang w:eastAsia="fr-FR"/>
        </w:rPr>
        <w:tab/>
        <w:t>NOM ET ADRESSE DU TITULAIRE DE L</w:t>
      </w:r>
      <w:r w:rsidRPr="00E223A6">
        <w:rPr>
          <w:b/>
          <w:bCs/>
          <w:rtl/>
          <w:cs/>
          <w:lang w:eastAsia="fr-FR"/>
        </w:rPr>
        <w:t>’</w:t>
      </w:r>
      <w:r w:rsidRPr="00E223A6">
        <w:rPr>
          <w:b/>
          <w:bCs/>
          <w:szCs w:val="22"/>
          <w:lang w:eastAsia="fr-FR"/>
        </w:rPr>
        <w:t>AUTORISATION DE MISE SUR LE MARCHÉ</w:t>
      </w:r>
    </w:p>
    <w:p w14:paraId="6E0BD5C6" w14:textId="77777777" w:rsidR="00267779" w:rsidRPr="00E223A6" w:rsidRDefault="00267779" w:rsidP="001036E2">
      <w:pPr>
        <w:keepNext/>
        <w:rPr>
          <w:szCs w:val="22"/>
          <w:lang w:eastAsia="fr-FR"/>
        </w:rPr>
      </w:pPr>
    </w:p>
    <w:p w14:paraId="571504AA" w14:textId="441E03E7" w:rsidR="00697A23" w:rsidRPr="00E223A6" w:rsidRDefault="001128AD" w:rsidP="001036E2">
      <w:pPr>
        <w:autoSpaceDE w:val="0"/>
        <w:autoSpaceDN w:val="0"/>
        <w:rPr>
          <w:lang w:val="en-US"/>
        </w:rPr>
      </w:pPr>
      <w:r>
        <w:rPr>
          <w:lang w:val="en-US"/>
        </w:rPr>
        <w:t>Viatris Limited</w:t>
      </w:r>
    </w:p>
    <w:p w14:paraId="5C60D1C9" w14:textId="77777777" w:rsidR="00697A23" w:rsidRPr="00E223A6" w:rsidRDefault="00697A23" w:rsidP="001036E2">
      <w:pPr>
        <w:autoSpaceDE w:val="0"/>
        <w:autoSpaceDN w:val="0"/>
        <w:rPr>
          <w:lang w:val="en-US"/>
        </w:rPr>
      </w:pPr>
      <w:proofErr w:type="spellStart"/>
      <w:r w:rsidRPr="00E223A6">
        <w:rPr>
          <w:lang w:val="en-US"/>
        </w:rPr>
        <w:t>Damastown</w:t>
      </w:r>
      <w:proofErr w:type="spellEnd"/>
      <w:r w:rsidRPr="00E223A6">
        <w:rPr>
          <w:lang w:val="en-US"/>
        </w:rPr>
        <w:t xml:space="preserve"> Industrial Park, </w:t>
      </w:r>
    </w:p>
    <w:p w14:paraId="095CF8AB" w14:textId="77777777" w:rsidR="00697A23" w:rsidRPr="00E223A6" w:rsidRDefault="00697A23" w:rsidP="001036E2">
      <w:pPr>
        <w:autoSpaceDE w:val="0"/>
        <w:autoSpaceDN w:val="0"/>
      </w:pPr>
      <w:proofErr w:type="spellStart"/>
      <w:r w:rsidRPr="00E223A6">
        <w:t>Mulhuddart</w:t>
      </w:r>
      <w:proofErr w:type="spellEnd"/>
      <w:r w:rsidRPr="00E223A6">
        <w:t xml:space="preserve">, Dublin 15, </w:t>
      </w:r>
    </w:p>
    <w:p w14:paraId="4EBC7A22" w14:textId="77777777" w:rsidR="00697A23" w:rsidRPr="00E223A6" w:rsidRDefault="00697A23" w:rsidP="001036E2">
      <w:pPr>
        <w:autoSpaceDE w:val="0"/>
        <w:autoSpaceDN w:val="0"/>
      </w:pPr>
      <w:r w:rsidRPr="00E223A6">
        <w:t>DUBLIN</w:t>
      </w:r>
    </w:p>
    <w:p w14:paraId="2FA6452A" w14:textId="77777777" w:rsidR="00697A23" w:rsidRPr="00E223A6" w:rsidRDefault="00697A23" w:rsidP="001036E2">
      <w:pPr>
        <w:autoSpaceDE w:val="0"/>
        <w:autoSpaceDN w:val="0"/>
        <w:jc w:val="both"/>
      </w:pPr>
      <w:r w:rsidRPr="00E223A6">
        <w:t>Irlande</w:t>
      </w:r>
    </w:p>
    <w:p w14:paraId="18B83BCB" w14:textId="77777777" w:rsidR="00267779" w:rsidRPr="00E223A6" w:rsidRDefault="00267779" w:rsidP="001036E2">
      <w:pPr>
        <w:rPr>
          <w:szCs w:val="22"/>
          <w:lang w:eastAsia="fr-FR"/>
        </w:rPr>
      </w:pPr>
    </w:p>
    <w:p w14:paraId="6EDAA4EC" w14:textId="77777777" w:rsidR="00267779" w:rsidRPr="00E223A6" w:rsidRDefault="00267779" w:rsidP="001036E2">
      <w:pPr>
        <w:rPr>
          <w:szCs w:val="22"/>
          <w:lang w:eastAsia="fr-FR"/>
        </w:rPr>
      </w:pPr>
    </w:p>
    <w:p w14:paraId="54F5EB31"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12.</w:t>
      </w:r>
      <w:r w:rsidRPr="00E223A6">
        <w:rPr>
          <w:b/>
          <w:bCs/>
          <w:szCs w:val="22"/>
          <w:lang w:eastAsia="fr-FR"/>
        </w:rPr>
        <w:tab/>
        <w:t>NUMÉRO(S) D</w:t>
      </w:r>
      <w:r w:rsidRPr="00E223A6">
        <w:rPr>
          <w:b/>
          <w:bCs/>
          <w:rtl/>
          <w:cs/>
          <w:lang w:eastAsia="fr-FR"/>
        </w:rPr>
        <w:t>’</w:t>
      </w:r>
      <w:r w:rsidRPr="00E223A6">
        <w:rPr>
          <w:b/>
          <w:bCs/>
          <w:szCs w:val="22"/>
          <w:lang w:eastAsia="fr-FR"/>
        </w:rPr>
        <w:t>AUTORISATION DE MISE SUR LE MARCHÉ</w:t>
      </w:r>
    </w:p>
    <w:p w14:paraId="794CA192" w14:textId="77777777" w:rsidR="00267779" w:rsidRPr="00E223A6" w:rsidRDefault="00267779" w:rsidP="001036E2">
      <w:pPr>
        <w:keepNext/>
        <w:rPr>
          <w:szCs w:val="22"/>
          <w:lang w:eastAsia="fr-FR"/>
        </w:rPr>
      </w:pPr>
    </w:p>
    <w:p w14:paraId="0BDF5807" w14:textId="77777777" w:rsidR="00267779" w:rsidRPr="00E223A6" w:rsidRDefault="00267779" w:rsidP="001036E2">
      <w:pPr>
        <w:rPr>
          <w:szCs w:val="22"/>
          <w:lang w:eastAsia="fr-FR"/>
        </w:rPr>
      </w:pPr>
      <w:r w:rsidRPr="00E223A6">
        <w:rPr>
          <w:lang w:eastAsia="fr-FR"/>
        </w:rPr>
        <w:t>EU/1/16/1129/002</w:t>
      </w:r>
    </w:p>
    <w:p w14:paraId="1240ACEF" w14:textId="77777777" w:rsidR="00267779" w:rsidRPr="00E223A6" w:rsidRDefault="00267779" w:rsidP="001036E2">
      <w:pPr>
        <w:rPr>
          <w:szCs w:val="22"/>
          <w:lang w:eastAsia="fr-FR"/>
        </w:rPr>
      </w:pPr>
    </w:p>
    <w:p w14:paraId="5636FCA1" w14:textId="77777777" w:rsidR="00267779" w:rsidRPr="00E223A6" w:rsidRDefault="00267779" w:rsidP="001036E2">
      <w:pPr>
        <w:rPr>
          <w:szCs w:val="22"/>
          <w:lang w:eastAsia="fr-FR"/>
        </w:rPr>
      </w:pPr>
    </w:p>
    <w:p w14:paraId="168681FC"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13.</w:t>
      </w:r>
      <w:r w:rsidRPr="00E223A6">
        <w:rPr>
          <w:b/>
          <w:bCs/>
          <w:szCs w:val="22"/>
          <w:lang w:eastAsia="fr-FR"/>
        </w:rPr>
        <w:tab/>
        <w:t>NUMÉRO DU LOT</w:t>
      </w:r>
    </w:p>
    <w:p w14:paraId="41355DB0" w14:textId="77777777" w:rsidR="00267779" w:rsidRPr="00E223A6" w:rsidRDefault="00267779" w:rsidP="001036E2">
      <w:pPr>
        <w:keepNext/>
        <w:rPr>
          <w:szCs w:val="22"/>
          <w:lang w:eastAsia="fr-FR"/>
        </w:rPr>
      </w:pPr>
    </w:p>
    <w:p w14:paraId="37580B2B" w14:textId="77777777" w:rsidR="00267779" w:rsidRPr="00E223A6" w:rsidRDefault="00267779" w:rsidP="001036E2">
      <w:pPr>
        <w:rPr>
          <w:szCs w:val="22"/>
          <w:lang w:eastAsia="fr-FR"/>
        </w:rPr>
      </w:pPr>
      <w:r w:rsidRPr="00E223A6">
        <w:rPr>
          <w:lang w:eastAsia="fr-FR"/>
        </w:rPr>
        <w:t>Lot</w:t>
      </w:r>
    </w:p>
    <w:p w14:paraId="47B14F7B" w14:textId="77777777" w:rsidR="00267779" w:rsidRPr="00E223A6" w:rsidRDefault="00267779" w:rsidP="001036E2">
      <w:pPr>
        <w:rPr>
          <w:szCs w:val="22"/>
          <w:lang w:eastAsia="fr-FR"/>
        </w:rPr>
      </w:pPr>
    </w:p>
    <w:p w14:paraId="7842F9DF" w14:textId="77777777" w:rsidR="00267779" w:rsidRPr="00E223A6" w:rsidRDefault="00267779" w:rsidP="001036E2">
      <w:pPr>
        <w:rPr>
          <w:szCs w:val="22"/>
          <w:lang w:eastAsia="fr-FR"/>
        </w:rPr>
      </w:pPr>
    </w:p>
    <w:p w14:paraId="3C78D832"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14.</w:t>
      </w:r>
      <w:r w:rsidRPr="00E223A6">
        <w:rPr>
          <w:b/>
          <w:bCs/>
          <w:szCs w:val="22"/>
          <w:lang w:eastAsia="fr-FR"/>
        </w:rPr>
        <w:tab/>
        <w:t>CONDITIONS DE PRESCRIPTION ET DE DÉLIVRANCE</w:t>
      </w:r>
    </w:p>
    <w:p w14:paraId="030ADD7F" w14:textId="77777777" w:rsidR="00267779" w:rsidRPr="00E223A6" w:rsidRDefault="00267779" w:rsidP="001036E2">
      <w:pPr>
        <w:keepNext/>
        <w:rPr>
          <w:szCs w:val="22"/>
          <w:lang w:eastAsia="fr-FR"/>
        </w:rPr>
      </w:pPr>
    </w:p>
    <w:p w14:paraId="52DFF0C1" w14:textId="77777777" w:rsidR="00267779" w:rsidRPr="00E223A6" w:rsidRDefault="00267779" w:rsidP="001036E2">
      <w:pPr>
        <w:rPr>
          <w:szCs w:val="22"/>
          <w:lang w:eastAsia="fr-FR"/>
        </w:rPr>
      </w:pPr>
    </w:p>
    <w:p w14:paraId="265F8F1F"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15.</w:t>
      </w:r>
      <w:r w:rsidRPr="00E223A6">
        <w:rPr>
          <w:b/>
          <w:bCs/>
          <w:szCs w:val="22"/>
          <w:lang w:eastAsia="fr-FR"/>
        </w:rPr>
        <w:tab/>
        <w:t>INDICATIONS D</w:t>
      </w:r>
      <w:r w:rsidRPr="00E223A6">
        <w:rPr>
          <w:b/>
          <w:bCs/>
          <w:rtl/>
          <w:cs/>
          <w:lang w:eastAsia="fr-FR"/>
        </w:rPr>
        <w:t>’</w:t>
      </w:r>
      <w:r w:rsidRPr="00E223A6">
        <w:rPr>
          <w:b/>
          <w:bCs/>
          <w:szCs w:val="22"/>
          <w:lang w:eastAsia="fr-FR"/>
        </w:rPr>
        <w:t>UTILISATION</w:t>
      </w:r>
    </w:p>
    <w:p w14:paraId="3B026D4E" w14:textId="77777777" w:rsidR="00267779" w:rsidRPr="00E223A6" w:rsidRDefault="00267779" w:rsidP="001036E2">
      <w:pPr>
        <w:keepNext/>
        <w:rPr>
          <w:szCs w:val="22"/>
          <w:lang w:eastAsia="fr-FR"/>
        </w:rPr>
      </w:pPr>
    </w:p>
    <w:p w14:paraId="67282964" w14:textId="77777777" w:rsidR="00267779" w:rsidRPr="00E223A6" w:rsidRDefault="00267779" w:rsidP="001036E2">
      <w:pPr>
        <w:rPr>
          <w:szCs w:val="22"/>
          <w:lang w:eastAsia="fr-FR"/>
        </w:rPr>
      </w:pPr>
    </w:p>
    <w:p w14:paraId="56B7B921"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16.</w:t>
      </w:r>
      <w:r w:rsidRPr="00E223A6">
        <w:rPr>
          <w:b/>
          <w:bCs/>
          <w:szCs w:val="22"/>
          <w:lang w:eastAsia="fr-FR"/>
        </w:rPr>
        <w:tab/>
        <w:t>INFORMATIONS EN BRAILLE</w:t>
      </w:r>
    </w:p>
    <w:p w14:paraId="6146144F" w14:textId="77777777" w:rsidR="00267779" w:rsidRPr="00E223A6" w:rsidRDefault="00267779" w:rsidP="001036E2">
      <w:pPr>
        <w:keepNext/>
        <w:rPr>
          <w:szCs w:val="22"/>
          <w:lang w:eastAsia="fr-FR"/>
        </w:rPr>
      </w:pPr>
    </w:p>
    <w:p w14:paraId="5885F510" w14:textId="0FAF9BE4" w:rsidR="00267779" w:rsidRPr="00E223A6" w:rsidRDefault="00267779" w:rsidP="001036E2">
      <w:pPr>
        <w:rPr>
          <w:szCs w:val="22"/>
          <w:lang w:eastAsia="fr-FR"/>
        </w:rPr>
      </w:pPr>
      <w:proofErr w:type="spellStart"/>
      <w:r w:rsidRPr="00E223A6">
        <w:rPr>
          <w:lang w:eastAsia="fr-FR"/>
        </w:rPr>
        <w:t>Ténofovir</w:t>
      </w:r>
      <w:proofErr w:type="spellEnd"/>
      <w:r w:rsidRPr="00E223A6">
        <w:rPr>
          <w:lang w:eastAsia="fr-FR"/>
        </w:rPr>
        <w:t xml:space="preserve"> </w:t>
      </w:r>
      <w:proofErr w:type="spellStart"/>
      <w:r w:rsidRPr="00E223A6">
        <w:rPr>
          <w:lang w:eastAsia="fr-FR"/>
        </w:rPr>
        <w:t>disoproxil</w:t>
      </w:r>
      <w:proofErr w:type="spellEnd"/>
      <w:r w:rsidRPr="00E223A6">
        <w:rPr>
          <w:lang w:eastAsia="fr-FR"/>
        </w:rPr>
        <w:t xml:space="preserve"> </w:t>
      </w:r>
      <w:r w:rsidR="007668D5">
        <w:rPr>
          <w:lang w:eastAsia="fr-FR"/>
        </w:rPr>
        <w:t>Viatris</w:t>
      </w:r>
      <w:r w:rsidRPr="00E223A6">
        <w:rPr>
          <w:lang w:eastAsia="fr-FR"/>
        </w:rPr>
        <w:t xml:space="preserve"> 245 mg</w:t>
      </w:r>
    </w:p>
    <w:p w14:paraId="261742E7" w14:textId="77777777" w:rsidR="00267779" w:rsidRPr="00E223A6" w:rsidRDefault="00267779" w:rsidP="001036E2">
      <w:pPr>
        <w:rPr>
          <w:szCs w:val="22"/>
          <w:lang w:eastAsia="fr-FR"/>
        </w:rPr>
      </w:pPr>
    </w:p>
    <w:p w14:paraId="656E5475" w14:textId="77777777" w:rsidR="00267779" w:rsidRPr="00E223A6" w:rsidRDefault="00267779" w:rsidP="001036E2">
      <w:pPr>
        <w:rPr>
          <w:szCs w:val="22"/>
          <w:lang w:eastAsia="fr-FR"/>
        </w:rPr>
      </w:pPr>
    </w:p>
    <w:p w14:paraId="54AB03B7"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17.</w:t>
      </w:r>
      <w:r w:rsidRPr="00E223A6">
        <w:rPr>
          <w:b/>
          <w:bCs/>
          <w:szCs w:val="22"/>
          <w:lang w:eastAsia="fr-FR"/>
        </w:rPr>
        <w:tab/>
        <w:t>IDENTIFIANT UNIQUE </w:t>
      </w:r>
      <w:r w:rsidRPr="00E223A6">
        <w:rPr>
          <w:b/>
          <w:bCs/>
          <w:rtl/>
          <w:cs/>
          <w:lang w:eastAsia="fr-FR"/>
        </w:rPr>
        <w:t xml:space="preserve">– </w:t>
      </w:r>
      <w:r w:rsidRPr="00E223A6">
        <w:rPr>
          <w:b/>
          <w:bCs/>
          <w:szCs w:val="22"/>
          <w:lang w:eastAsia="fr-FR"/>
        </w:rPr>
        <w:t>CODE-BARRES 2D</w:t>
      </w:r>
    </w:p>
    <w:p w14:paraId="3FBA5CF2" w14:textId="77777777" w:rsidR="00267779" w:rsidRPr="00E223A6" w:rsidRDefault="00267779" w:rsidP="001036E2">
      <w:pPr>
        <w:keepNext/>
        <w:rPr>
          <w:szCs w:val="22"/>
          <w:lang w:eastAsia="fr-FR"/>
        </w:rPr>
      </w:pPr>
    </w:p>
    <w:p w14:paraId="6B8C851B" w14:textId="77777777" w:rsidR="00267779" w:rsidRPr="00E223A6" w:rsidRDefault="00267779" w:rsidP="001036E2">
      <w:pPr>
        <w:rPr>
          <w:szCs w:val="22"/>
          <w:lang w:eastAsia="fr-FR"/>
        </w:rPr>
      </w:pPr>
      <w:r w:rsidRPr="00E223A6">
        <w:rPr>
          <w:highlight w:val="lightGray"/>
          <w:lang w:eastAsia="fr-FR"/>
        </w:rPr>
        <w:t>Code-barres 2D portant l</w:t>
      </w:r>
      <w:r w:rsidRPr="00E223A6">
        <w:rPr>
          <w:highlight w:val="lightGray"/>
          <w:rtl/>
          <w:cs/>
          <w:lang w:eastAsia="fr-FR"/>
        </w:rPr>
        <w:t>’</w:t>
      </w:r>
      <w:r w:rsidRPr="00E223A6">
        <w:rPr>
          <w:highlight w:val="lightGray"/>
          <w:lang w:eastAsia="fr-FR"/>
        </w:rPr>
        <w:t>identifiant unique inclus.</w:t>
      </w:r>
    </w:p>
    <w:p w14:paraId="08DB4ACF" w14:textId="77777777" w:rsidR="00267779" w:rsidRPr="00E223A6" w:rsidRDefault="00267779" w:rsidP="001036E2">
      <w:pPr>
        <w:rPr>
          <w:szCs w:val="22"/>
          <w:lang w:eastAsia="fr-FR"/>
        </w:rPr>
      </w:pPr>
    </w:p>
    <w:p w14:paraId="5FD18D30" w14:textId="77777777" w:rsidR="00267779" w:rsidRPr="00E223A6" w:rsidRDefault="00267779" w:rsidP="001036E2">
      <w:pPr>
        <w:rPr>
          <w:szCs w:val="22"/>
          <w:lang w:eastAsia="fr-FR"/>
        </w:rPr>
      </w:pPr>
    </w:p>
    <w:p w14:paraId="052247CD"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18.</w:t>
      </w:r>
      <w:r w:rsidRPr="00E223A6">
        <w:rPr>
          <w:b/>
          <w:bCs/>
          <w:szCs w:val="22"/>
          <w:lang w:eastAsia="fr-FR"/>
        </w:rPr>
        <w:tab/>
        <w:t>IDENTIFIANT UNIQUE </w:t>
      </w:r>
      <w:r w:rsidRPr="00E223A6">
        <w:rPr>
          <w:b/>
          <w:bCs/>
          <w:rtl/>
          <w:cs/>
          <w:lang w:eastAsia="fr-FR"/>
        </w:rPr>
        <w:t xml:space="preserve">– </w:t>
      </w:r>
      <w:r w:rsidRPr="00E223A6">
        <w:rPr>
          <w:b/>
          <w:bCs/>
          <w:szCs w:val="22"/>
          <w:lang w:eastAsia="fr-FR"/>
        </w:rPr>
        <w:t>DONNÉES LISIBLES PAR LES HUMAINS</w:t>
      </w:r>
    </w:p>
    <w:p w14:paraId="0F294364" w14:textId="77777777" w:rsidR="00267779" w:rsidRPr="00E223A6" w:rsidRDefault="00267779" w:rsidP="001036E2">
      <w:pPr>
        <w:keepNext/>
        <w:rPr>
          <w:szCs w:val="22"/>
          <w:lang w:eastAsia="fr-FR"/>
        </w:rPr>
      </w:pPr>
    </w:p>
    <w:p w14:paraId="3D0B047B" w14:textId="77777777" w:rsidR="00267779" w:rsidRPr="00E223A6" w:rsidRDefault="00267779" w:rsidP="001036E2">
      <w:pPr>
        <w:keepNext/>
        <w:rPr>
          <w:szCs w:val="22"/>
          <w:lang w:eastAsia="fr-FR"/>
        </w:rPr>
      </w:pPr>
      <w:r w:rsidRPr="00E223A6">
        <w:rPr>
          <w:lang w:eastAsia="fr-FR"/>
        </w:rPr>
        <w:t>PC</w:t>
      </w:r>
      <w:r w:rsidR="0036418B" w:rsidRPr="00E223A6">
        <w:rPr>
          <w:lang w:eastAsia="fr-FR"/>
        </w:rPr>
        <w:t> :</w:t>
      </w:r>
    </w:p>
    <w:p w14:paraId="6AB7C284" w14:textId="77777777" w:rsidR="00267779" w:rsidRPr="00E223A6" w:rsidRDefault="00267779" w:rsidP="001036E2">
      <w:pPr>
        <w:keepNext/>
        <w:rPr>
          <w:szCs w:val="22"/>
          <w:lang w:eastAsia="fr-FR"/>
        </w:rPr>
      </w:pPr>
      <w:r w:rsidRPr="00E223A6">
        <w:rPr>
          <w:lang w:eastAsia="fr-FR"/>
        </w:rPr>
        <w:t>SN</w:t>
      </w:r>
      <w:r w:rsidR="0036418B" w:rsidRPr="00E223A6">
        <w:rPr>
          <w:lang w:eastAsia="fr-FR"/>
        </w:rPr>
        <w:t> :</w:t>
      </w:r>
    </w:p>
    <w:p w14:paraId="26AE2802" w14:textId="77777777" w:rsidR="00267779" w:rsidRPr="00E223A6" w:rsidRDefault="00267779" w:rsidP="001036E2">
      <w:pPr>
        <w:keepNext/>
        <w:rPr>
          <w:szCs w:val="22"/>
          <w:lang w:eastAsia="fr-FR"/>
        </w:rPr>
      </w:pPr>
      <w:r w:rsidRPr="00E223A6">
        <w:rPr>
          <w:lang w:eastAsia="fr-FR"/>
        </w:rPr>
        <w:t>NN</w:t>
      </w:r>
      <w:r w:rsidR="0036418B" w:rsidRPr="00E223A6">
        <w:rPr>
          <w:lang w:eastAsia="fr-FR"/>
        </w:rPr>
        <w:t> :</w:t>
      </w:r>
    </w:p>
    <w:p w14:paraId="02419758" w14:textId="77777777" w:rsidR="00267779" w:rsidRPr="00E223A6" w:rsidRDefault="00267779" w:rsidP="001036E2">
      <w:pPr>
        <w:rPr>
          <w:szCs w:val="22"/>
          <w:lang w:eastAsia="fr-FR"/>
        </w:rPr>
      </w:pPr>
    </w:p>
    <w:p w14:paraId="00BCF2FD" w14:textId="77777777" w:rsidR="000034DB" w:rsidRPr="00E223A6" w:rsidRDefault="000034DB" w:rsidP="001036E2">
      <w:pPr>
        <w:rPr>
          <w:b/>
          <w:bCs/>
          <w:lang w:eastAsia="fr-FR"/>
        </w:rPr>
      </w:pPr>
      <w:r w:rsidRPr="00E223A6">
        <w:br w:type="page"/>
      </w:r>
    </w:p>
    <w:p w14:paraId="2957AA71" w14:textId="6BC286B6" w:rsidR="00267779" w:rsidRPr="00E223A6" w:rsidRDefault="00267779" w:rsidP="001036E2">
      <w:pPr>
        <w:pStyle w:val="LAB"/>
        <w:spacing w:line="240" w:lineRule="auto"/>
      </w:pPr>
      <w:r w:rsidRPr="00E223A6">
        <w:lastRenderedPageBreak/>
        <w:t>MENTIONS DEVANT FIGURER SUR L</w:t>
      </w:r>
      <w:r w:rsidRPr="00E223A6">
        <w:rPr>
          <w:rtl/>
          <w:cs/>
        </w:rPr>
        <w:t>’</w:t>
      </w:r>
      <w:r w:rsidRPr="00E223A6">
        <w:t>EMBALLAGE EXTÉRIEUR ET SUR LE CONDITIONNEMENT PRIMAIRE</w:t>
      </w:r>
    </w:p>
    <w:p w14:paraId="23326F9F" w14:textId="77777777" w:rsidR="00267779" w:rsidRPr="00E223A6" w:rsidRDefault="00267779" w:rsidP="001036E2">
      <w:pPr>
        <w:keepNext/>
        <w:pBdr>
          <w:top w:val="single" w:sz="4" w:space="1" w:color="auto"/>
          <w:left w:val="single" w:sz="4" w:space="4" w:color="auto"/>
          <w:bottom w:val="single" w:sz="4" w:space="1" w:color="auto"/>
          <w:right w:val="single" w:sz="4" w:space="4" w:color="auto"/>
        </w:pBdr>
        <w:tabs>
          <w:tab w:val="left" w:pos="567"/>
        </w:tabs>
        <w:rPr>
          <w:b/>
          <w:bCs/>
          <w:lang w:eastAsia="fr-FR"/>
        </w:rPr>
      </w:pPr>
    </w:p>
    <w:p w14:paraId="60F0E493" w14:textId="77777777" w:rsidR="00267779" w:rsidRPr="00E223A6" w:rsidRDefault="00267779" w:rsidP="001036E2">
      <w:pPr>
        <w:keepNext/>
        <w:pBdr>
          <w:top w:val="single" w:sz="4" w:space="1" w:color="auto"/>
          <w:left w:val="single" w:sz="4" w:space="4" w:color="auto"/>
          <w:bottom w:val="single" w:sz="4" w:space="1" w:color="auto"/>
          <w:right w:val="single" w:sz="4" w:space="4" w:color="auto"/>
        </w:pBdr>
        <w:tabs>
          <w:tab w:val="left" w:pos="567"/>
        </w:tabs>
        <w:rPr>
          <w:b/>
          <w:bCs/>
          <w:lang w:eastAsia="fr-FR"/>
        </w:rPr>
      </w:pPr>
      <w:r w:rsidRPr="00E223A6">
        <w:rPr>
          <w:b/>
          <w:bCs/>
          <w:lang w:eastAsia="fr-FR"/>
        </w:rPr>
        <w:t>EMBALLAGE INTÉRIEUR DU CONDITIONNEMENT MULTIPLE ET ÉTIQUETTE DU FLACON (SANS BLUE BOX)</w:t>
      </w:r>
    </w:p>
    <w:p w14:paraId="147DD5FD" w14:textId="77777777" w:rsidR="00267779" w:rsidRPr="00E223A6" w:rsidRDefault="00267779" w:rsidP="001036E2">
      <w:pPr>
        <w:rPr>
          <w:szCs w:val="22"/>
          <w:lang w:eastAsia="fr-FR"/>
        </w:rPr>
      </w:pPr>
    </w:p>
    <w:p w14:paraId="3A8704AE" w14:textId="77777777" w:rsidR="00267779" w:rsidRPr="00E223A6" w:rsidRDefault="00267779" w:rsidP="001036E2">
      <w:pPr>
        <w:rPr>
          <w:szCs w:val="22"/>
          <w:lang w:eastAsia="fr-FR"/>
        </w:rPr>
      </w:pPr>
    </w:p>
    <w:p w14:paraId="68CB62C5"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w:t>
      </w:r>
      <w:r w:rsidRPr="00E223A6">
        <w:rPr>
          <w:b/>
          <w:bCs/>
          <w:szCs w:val="22"/>
          <w:lang w:eastAsia="fr-FR"/>
        </w:rPr>
        <w:tab/>
        <w:t>DÉNOMINATION DU MÉDICAMENT</w:t>
      </w:r>
    </w:p>
    <w:p w14:paraId="5D991E6B" w14:textId="77777777" w:rsidR="00267779" w:rsidRPr="00E223A6" w:rsidRDefault="00267779" w:rsidP="001036E2">
      <w:pPr>
        <w:keepNext/>
        <w:rPr>
          <w:szCs w:val="22"/>
          <w:lang w:eastAsia="fr-FR"/>
        </w:rPr>
      </w:pPr>
    </w:p>
    <w:p w14:paraId="5630DC91" w14:textId="5EFC2BF4" w:rsidR="00267779" w:rsidRPr="00E223A6" w:rsidRDefault="00267779" w:rsidP="001036E2">
      <w:pPr>
        <w:keepNext/>
        <w:rPr>
          <w:szCs w:val="22"/>
          <w:lang w:eastAsia="fr-FR"/>
        </w:rPr>
      </w:pPr>
      <w:proofErr w:type="spellStart"/>
      <w:r w:rsidRPr="00E223A6">
        <w:rPr>
          <w:lang w:eastAsia="fr-FR"/>
        </w:rPr>
        <w:t>Ténofovir</w:t>
      </w:r>
      <w:proofErr w:type="spellEnd"/>
      <w:r w:rsidRPr="00E223A6">
        <w:rPr>
          <w:lang w:eastAsia="fr-FR"/>
        </w:rPr>
        <w:t xml:space="preserve"> </w:t>
      </w:r>
      <w:proofErr w:type="spellStart"/>
      <w:r w:rsidRPr="00E223A6">
        <w:rPr>
          <w:lang w:eastAsia="fr-FR"/>
        </w:rPr>
        <w:t>disoproxil</w:t>
      </w:r>
      <w:proofErr w:type="spellEnd"/>
      <w:r w:rsidRPr="00E223A6">
        <w:rPr>
          <w:lang w:eastAsia="fr-FR"/>
        </w:rPr>
        <w:t xml:space="preserve"> </w:t>
      </w:r>
      <w:r w:rsidR="007668D5">
        <w:rPr>
          <w:lang w:eastAsia="fr-FR"/>
        </w:rPr>
        <w:t>Viatris</w:t>
      </w:r>
      <w:r w:rsidRPr="00E223A6">
        <w:rPr>
          <w:lang w:eastAsia="fr-FR"/>
        </w:rPr>
        <w:t xml:space="preserve"> 245 mg, comprimés pelliculés</w:t>
      </w:r>
    </w:p>
    <w:p w14:paraId="2B8A7D85" w14:textId="77777777" w:rsidR="00267779" w:rsidRPr="00E223A6" w:rsidRDefault="00267779" w:rsidP="001036E2">
      <w:pPr>
        <w:rPr>
          <w:szCs w:val="22"/>
          <w:lang w:eastAsia="fr-FR"/>
        </w:rPr>
      </w:pPr>
      <w:proofErr w:type="spellStart"/>
      <w:r w:rsidRPr="00E223A6">
        <w:rPr>
          <w:lang w:eastAsia="fr-FR"/>
        </w:rPr>
        <w:t>Ténofovir</w:t>
      </w:r>
      <w:proofErr w:type="spellEnd"/>
      <w:r w:rsidRPr="00E223A6">
        <w:rPr>
          <w:lang w:eastAsia="fr-FR"/>
        </w:rPr>
        <w:t xml:space="preserve"> </w:t>
      </w:r>
      <w:proofErr w:type="spellStart"/>
      <w:r w:rsidRPr="00E223A6">
        <w:rPr>
          <w:lang w:eastAsia="fr-FR"/>
        </w:rPr>
        <w:t>disoproxil</w:t>
      </w:r>
      <w:proofErr w:type="spellEnd"/>
    </w:p>
    <w:p w14:paraId="7AFE1ECB" w14:textId="77777777" w:rsidR="00267779" w:rsidRPr="00E223A6" w:rsidRDefault="00267779" w:rsidP="001036E2">
      <w:pPr>
        <w:rPr>
          <w:szCs w:val="22"/>
          <w:lang w:eastAsia="fr-FR"/>
        </w:rPr>
      </w:pPr>
    </w:p>
    <w:p w14:paraId="01F05CE4" w14:textId="77777777" w:rsidR="00267779" w:rsidRPr="00E223A6" w:rsidRDefault="00267779" w:rsidP="001036E2">
      <w:pPr>
        <w:rPr>
          <w:szCs w:val="22"/>
          <w:lang w:eastAsia="fr-FR"/>
        </w:rPr>
      </w:pPr>
    </w:p>
    <w:p w14:paraId="7D285624"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2.</w:t>
      </w:r>
      <w:r w:rsidRPr="00E223A6">
        <w:rPr>
          <w:b/>
          <w:bCs/>
          <w:szCs w:val="22"/>
          <w:lang w:eastAsia="fr-FR"/>
        </w:rPr>
        <w:tab/>
        <w:t>COMPOSITION EN SUBSTANCE(S) ACTIVE(S)</w:t>
      </w:r>
    </w:p>
    <w:p w14:paraId="0F7D8F94" w14:textId="77777777" w:rsidR="00267779" w:rsidRPr="00E223A6" w:rsidRDefault="00267779" w:rsidP="001036E2">
      <w:pPr>
        <w:keepNext/>
        <w:rPr>
          <w:szCs w:val="22"/>
          <w:lang w:eastAsia="fr-FR"/>
        </w:rPr>
      </w:pPr>
    </w:p>
    <w:p w14:paraId="5EF9EBEB" w14:textId="77777777" w:rsidR="00267779" w:rsidRPr="00E223A6" w:rsidRDefault="00267779" w:rsidP="001036E2">
      <w:pPr>
        <w:rPr>
          <w:szCs w:val="22"/>
          <w:lang w:eastAsia="fr-FR"/>
        </w:rPr>
      </w:pPr>
      <w:r w:rsidRPr="00E223A6">
        <w:rPr>
          <w:lang w:eastAsia="fr-FR"/>
        </w:rPr>
        <w:t xml:space="preserve">Chaque comprimé pelliculé contient 245 mg de </w:t>
      </w:r>
      <w:proofErr w:type="spellStart"/>
      <w:r w:rsidRPr="00E223A6">
        <w:rPr>
          <w:lang w:eastAsia="fr-FR"/>
        </w:rPr>
        <w:t>ténofovir</w:t>
      </w:r>
      <w:proofErr w:type="spellEnd"/>
      <w:r w:rsidRPr="00E223A6">
        <w:rPr>
          <w:lang w:eastAsia="fr-FR"/>
        </w:rPr>
        <w:t xml:space="preserve"> </w:t>
      </w:r>
      <w:proofErr w:type="spellStart"/>
      <w:r w:rsidRPr="00E223A6">
        <w:rPr>
          <w:lang w:eastAsia="fr-FR"/>
        </w:rPr>
        <w:t>disoproxil</w:t>
      </w:r>
      <w:proofErr w:type="spellEnd"/>
      <w:r w:rsidRPr="00E223A6">
        <w:rPr>
          <w:lang w:eastAsia="fr-FR"/>
        </w:rPr>
        <w:t xml:space="preserve"> (sous forme de maléate).</w:t>
      </w:r>
    </w:p>
    <w:p w14:paraId="34DC7754" w14:textId="77777777" w:rsidR="00267779" w:rsidRPr="00E223A6" w:rsidRDefault="00267779" w:rsidP="001036E2">
      <w:pPr>
        <w:rPr>
          <w:szCs w:val="22"/>
          <w:lang w:eastAsia="fr-FR"/>
        </w:rPr>
      </w:pPr>
    </w:p>
    <w:p w14:paraId="08DAAD02" w14:textId="77777777" w:rsidR="00267779" w:rsidRPr="00E223A6" w:rsidRDefault="00267779" w:rsidP="001036E2">
      <w:pPr>
        <w:rPr>
          <w:szCs w:val="22"/>
          <w:lang w:eastAsia="fr-FR"/>
        </w:rPr>
      </w:pPr>
    </w:p>
    <w:p w14:paraId="482BD0E3"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3.</w:t>
      </w:r>
      <w:r w:rsidRPr="00E223A6">
        <w:rPr>
          <w:b/>
          <w:bCs/>
          <w:szCs w:val="22"/>
          <w:lang w:eastAsia="fr-FR"/>
        </w:rPr>
        <w:tab/>
        <w:t>LISTE DES EXCIPIENTS</w:t>
      </w:r>
    </w:p>
    <w:p w14:paraId="53F95FEB" w14:textId="77777777" w:rsidR="00267779" w:rsidRPr="00E223A6" w:rsidRDefault="00267779" w:rsidP="001036E2">
      <w:pPr>
        <w:keepNext/>
        <w:rPr>
          <w:szCs w:val="22"/>
          <w:lang w:eastAsia="fr-FR"/>
        </w:rPr>
      </w:pPr>
    </w:p>
    <w:p w14:paraId="20E190D7" w14:textId="77777777" w:rsidR="00267779" w:rsidRPr="00E223A6" w:rsidRDefault="00267779" w:rsidP="001036E2">
      <w:pPr>
        <w:rPr>
          <w:szCs w:val="22"/>
          <w:lang w:eastAsia="fr-FR"/>
        </w:rPr>
      </w:pPr>
      <w:r w:rsidRPr="00E223A6">
        <w:rPr>
          <w:lang w:eastAsia="fr-FR"/>
        </w:rPr>
        <w:t xml:space="preserve">Contient du lactose monohydraté. </w:t>
      </w:r>
      <w:r w:rsidRPr="00E223A6">
        <w:rPr>
          <w:highlight w:val="lightGray"/>
          <w:lang w:eastAsia="fr-FR"/>
        </w:rPr>
        <w:t>Voir la notice pour d</w:t>
      </w:r>
      <w:r w:rsidRPr="00E223A6">
        <w:rPr>
          <w:highlight w:val="lightGray"/>
          <w:rtl/>
          <w:cs/>
          <w:lang w:eastAsia="fr-FR"/>
        </w:rPr>
        <w:t>’</w:t>
      </w:r>
      <w:r w:rsidRPr="00E223A6">
        <w:rPr>
          <w:highlight w:val="lightGray"/>
          <w:lang w:eastAsia="fr-FR"/>
        </w:rPr>
        <w:t>autres informations.</w:t>
      </w:r>
    </w:p>
    <w:p w14:paraId="087E531D" w14:textId="77777777" w:rsidR="00267779" w:rsidRPr="00E223A6" w:rsidRDefault="00267779" w:rsidP="001036E2">
      <w:pPr>
        <w:rPr>
          <w:szCs w:val="22"/>
          <w:lang w:eastAsia="fr-FR"/>
        </w:rPr>
      </w:pPr>
    </w:p>
    <w:p w14:paraId="71472C31" w14:textId="77777777" w:rsidR="00267779" w:rsidRPr="00E223A6" w:rsidRDefault="00267779" w:rsidP="001036E2">
      <w:pPr>
        <w:rPr>
          <w:szCs w:val="22"/>
          <w:lang w:eastAsia="fr-FR"/>
        </w:rPr>
      </w:pPr>
    </w:p>
    <w:p w14:paraId="52773788"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4.</w:t>
      </w:r>
      <w:r w:rsidRPr="00E223A6">
        <w:rPr>
          <w:b/>
          <w:bCs/>
          <w:szCs w:val="22"/>
          <w:lang w:eastAsia="fr-FR"/>
        </w:rPr>
        <w:tab/>
        <w:t>FORME PHARMACEUTIQUE ET CONTENU</w:t>
      </w:r>
    </w:p>
    <w:p w14:paraId="429A2D41" w14:textId="77777777" w:rsidR="00267779" w:rsidRPr="00E223A6" w:rsidRDefault="00267779" w:rsidP="001036E2">
      <w:pPr>
        <w:keepNext/>
        <w:rPr>
          <w:szCs w:val="22"/>
          <w:lang w:eastAsia="fr-FR"/>
        </w:rPr>
      </w:pPr>
    </w:p>
    <w:p w14:paraId="2FC6F014" w14:textId="77777777" w:rsidR="00267779" w:rsidRPr="00E223A6" w:rsidRDefault="00267779" w:rsidP="001036E2">
      <w:pPr>
        <w:rPr>
          <w:szCs w:val="22"/>
          <w:lang w:eastAsia="fr-FR"/>
        </w:rPr>
      </w:pPr>
      <w:r w:rsidRPr="00E223A6">
        <w:rPr>
          <w:highlight w:val="lightGray"/>
          <w:lang w:eastAsia="fr-FR"/>
        </w:rPr>
        <w:t>Comprimé pelliculé</w:t>
      </w:r>
    </w:p>
    <w:p w14:paraId="7DF50475" w14:textId="77777777" w:rsidR="00267779" w:rsidRPr="00E223A6" w:rsidRDefault="00267779" w:rsidP="001036E2">
      <w:pPr>
        <w:rPr>
          <w:szCs w:val="22"/>
          <w:lang w:eastAsia="fr-FR"/>
        </w:rPr>
      </w:pPr>
    </w:p>
    <w:p w14:paraId="3BB8EA80" w14:textId="77777777" w:rsidR="00267779" w:rsidRPr="00E223A6" w:rsidRDefault="00267779" w:rsidP="001036E2">
      <w:pPr>
        <w:keepNext/>
        <w:rPr>
          <w:szCs w:val="22"/>
          <w:lang w:eastAsia="fr-FR"/>
        </w:rPr>
      </w:pPr>
      <w:r w:rsidRPr="00E223A6">
        <w:rPr>
          <w:lang w:eastAsia="fr-FR"/>
        </w:rPr>
        <w:t>30 comprimés pelliculés</w:t>
      </w:r>
    </w:p>
    <w:p w14:paraId="4008FCDA" w14:textId="77777777" w:rsidR="00267779" w:rsidRPr="00E223A6" w:rsidRDefault="00267779" w:rsidP="001036E2">
      <w:pPr>
        <w:rPr>
          <w:szCs w:val="22"/>
          <w:lang w:eastAsia="fr-FR"/>
        </w:rPr>
      </w:pPr>
    </w:p>
    <w:p w14:paraId="33D9148F" w14:textId="77777777" w:rsidR="00267779" w:rsidRPr="00E223A6" w:rsidRDefault="00267779" w:rsidP="001036E2">
      <w:pPr>
        <w:rPr>
          <w:szCs w:val="22"/>
          <w:lang w:eastAsia="fr-FR"/>
        </w:rPr>
      </w:pPr>
      <w:r w:rsidRPr="00E223A6">
        <w:rPr>
          <w:szCs w:val="22"/>
          <w:highlight w:val="lightGray"/>
          <w:lang w:eastAsia="fr-FR"/>
        </w:rPr>
        <w:t>&lt;Pour l’emballage intérieur du conditionnement multiple :&gt;</w:t>
      </w:r>
    </w:p>
    <w:p w14:paraId="29F671DD" w14:textId="77777777" w:rsidR="00267779" w:rsidRPr="00E223A6" w:rsidRDefault="00267779" w:rsidP="001036E2">
      <w:pPr>
        <w:rPr>
          <w:szCs w:val="22"/>
          <w:lang w:eastAsia="fr-FR"/>
        </w:rPr>
      </w:pPr>
      <w:r w:rsidRPr="00E223A6">
        <w:rPr>
          <w:lang w:eastAsia="fr-FR"/>
        </w:rPr>
        <w:t>Composant d</w:t>
      </w:r>
      <w:r w:rsidRPr="00E223A6">
        <w:rPr>
          <w:rtl/>
          <w:cs/>
          <w:lang w:eastAsia="fr-FR"/>
        </w:rPr>
        <w:t>’</w:t>
      </w:r>
      <w:r w:rsidRPr="00E223A6">
        <w:rPr>
          <w:lang w:eastAsia="fr-FR"/>
        </w:rPr>
        <w:t>un conditionnement multiple, ne peut être vendu séparément.</w:t>
      </w:r>
    </w:p>
    <w:p w14:paraId="6E7B02CD" w14:textId="77777777" w:rsidR="00267779" w:rsidRPr="00E223A6" w:rsidRDefault="00267779" w:rsidP="001036E2">
      <w:pPr>
        <w:rPr>
          <w:szCs w:val="22"/>
          <w:lang w:eastAsia="fr-FR"/>
        </w:rPr>
      </w:pPr>
    </w:p>
    <w:p w14:paraId="0027524F" w14:textId="77777777" w:rsidR="00267779" w:rsidRPr="00E223A6" w:rsidRDefault="00267779" w:rsidP="001036E2">
      <w:pPr>
        <w:rPr>
          <w:szCs w:val="22"/>
          <w:lang w:eastAsia="fr-FR"/>
        </w:rPr>
      </w:pPr>
    </w:p>
    <w:p w14:paraId="7F8D6076"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5.</w:t>
      </w:r>
      <w:r w:rsidRPr="00E223A6">
        <w:rPr>
          <w:b/>
          <w:bCs/>
          <w:szCs w:val="22"/>
          <w:lang w:eastAsia="fr-FR"/>
        </w:rPr>
        <w:tab/>
        <w:t>MODE ET VOIE(S) D</w:t>
      </w:r>
      <w:r w:rsidRPr="00E223A6">
        <w:rPr>
          <w:b/>
          <w:bCs/>
          <w:rtl/>
          <w:cs/>
          <w:lang w:eastAsia="fr-FR"/>
        </w:rPr>
        <w:t>’</w:t>
      </w:r>
      <w:r w:rsidRPr="00E223A6">
        <w:rPr>
          <w:b/>
          <w:bCs/>
          <w:szCs w:val="22"/>
          <w:lang w:eastAsia="fr-FR"/>
        </w:rPr>
        <w:t>ADMINISTRATION</w:t>
      </w:r>
    </w:p>
    <w:p w14:paraId="6DBA7ECF" w14:textId="77777777" w:rsidR="00267779" w:rsidRPr="00E223A6" w:rsidRDefault="00267779" w:rsidP="001036E2">
      <w:pPr>
        <w:keepNext/>
        <w:rPr>
          <w:szCs w:val="22"/>
          <w:lang w:eastAsia="fr-FR"/>
        </w:rPr>
      </w:pPr>
    </w:p>
    <w:p w14:paraId="269FC1AA" w14:textId="77777777" w:rsidR="00267779" w:rsidRPr="00E223A6" w:rsidRDefault="00267779" w:rsidP="001036E2">
      <w:pPr>
        <w:keepNext/>
        <w:rPr>
          <w:szCs w:val="22"/>
          <w:lang w:eastAsia="fr-FR"/>
        </w:rPr>
      </w:pPr>
      <w:r w:rsidRPr="00E223A6">
        <w:rPr>
          <w:lang w:eastAsia="fr-FR"/>
        </w:rPr>
        <w:t>Voie orale</w:t>
      </w:r>
    </w:p>
    <w:p w14:paraId="59D550FA" w14:textId="77777777" w:rsidR="00267779" w:rsidRPr="00E223A6" w:rsidRDefault="00267779" w:rsidP="001036E2">
      <w:pPr>
        <w:rPr>
          <w:szCs w:val="22"/>
          <w:lang w:eastAsia="fr-FR"/>
        </w:rPr>
      </w:pPr>
      <w:r w:rsidRPr="00E223A6">
        <w:rPr>
          <w:lang w:eastAsia="fr-FR"/>
        </w:rPr>
        <w:t>Lire la notice avant utilisation.</w:t>
      </w:r>
    </w:p>
    <w:p w14:paraId="679065D4" w14:textId="77777777" w:rsidR="00267779" w:rsidRPr="00E223A6" w:rsidRDefault="00267779" w:rsidP="001036E2">
      <w:pPr>
        <w:rPr>
          <w:szCs w:val="22"/>
          <w:lang w:eastAsia="fr-FR"/>
        </w:rPr>
      </w:pPr>
    </w:p>
    <w:p w14:paraId="299F5C25" w14:textId="77777777" w:rsidR="00267779" w:rsidRPr="00E223A6" w:rsidRDefault="00267779" w:rsidP="001036E2">
      <w:pPr>
        <w:rPr>
          <w:szCs w:val="22"/>
          <w:lang w:eastAsia="fr-FR"/>
        </w:rPr>
      </w:pPr>
    </w:p>
    <w:p w14:paraId="619EC105"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6.</w:t>
      </w:r>
      <w:r w:rsidRPr="00E223A6">
        <w:rPr>
          <w:b/>
          <w:bCs/>
          <w:szCs w:val="22"/>
          <w:lang w:eastAsia="fr-FR"/>
        </w:rPr>
        <w:tab/>
        <w:t>MISE EN GARDE SPÉCIALE INDIQUANT QUE LE MÉDICAMENT DOIT ÊTRE CONSERVÉ HORS DE VUE ET DE PORTÉE DES ENFANTS</w:t>
      </w:r>
    </w:p>
    <w:p w14:paraId="225FC4E5" w14:textId="77777777" w:rsidR="00267779" w:rsidRPr="00E223A6" w:rsidRDefault="00267779" w:rsidP="001036E2">
      <w:pPr>
        <w:keepNext/>
        <w:rPr>
          <w:szCs w:val="22"/>
          <w:lang w:eastAsia="fr-FR"/>
        </w:rPr>
      </w:pPr>
    </w:p>
    <w:p w14:paraId="4F114421" w14:textId="77777777" w:rsidR="00267779" w:rsidRPr="00E223A6" w:rsidRDefault="00267779" w:rsidP="001036E2">
      <w:pPr>
        <w:rPr>
          <w:szCs w:val="22"/>
          <w:lang w:eastAsia="fr-FR"/>
        </w:rPr>
      </w:pPr>
      <w:r w:rsidRPr="00E223A6">
        <w:rPr>
          <w:lang w:eastAsia="fr-FR"/>
        </w:rPr>
        <w:t>Tenir hors de la vue et de la portée des enfants.</w:t>
      </w:r>
    </w:p>
    <w:p w14:paraId="646F9601" w14:textId="77777777" w:rsidR="00267779" w:rsidRPr="00E223A6" w:rsidRDefault="00267779" w:rsidP="001036E2">
      <w:pPr>
        <w:rPr>
          <w:szCs w:val="22"/>
          <w:lang w:eastAsia="fr-FR"/>
        </w:rPr>
      </w:pPr>
    </w:p>
    <w:p w14:paraId="27DA9369" w14:textId="77777777" w:rsidR="00267779" w:rsidRPr="00E223A6" w:rsidRDefault="00267779" w:rsidP="001036E2">
      <w:pPr>
        <w:rPr>
          <w:szCs w:val="22"/>
          <w:lang w:eastAsia="fr-FR"/>
        </w:rPr>
      </w:pPr>
    </w:p>
    <w:p w14:paraId="0755DDF8"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7.</w:t>
      </w:r>
      <w:r w:rsidRPr="00E223A6">
        <w:rPr>
          <w:b/>
          <w:bCs/>
          <w:szCs w:val="22"/>
          <w:lang w:eastAsia="fr-FR"/>
        </w:rPr>
        <w:tab/>
        <w:t>AUTRE(S) MISE(S) EN GARDE SPÉCIALE(S), SI NÉCESSAIRE</w:t>
      </w:r>
    </w:p>
    <w:p w14:paraId="043116C3" w14:textId="77777777" w:rsidR="00267779" w:rsidRPr="00E223A6" w:rsidRDefault="00267779" w:rsidP="001036E2">
      <w:pPr>
        <w:keepNext/>
        <w:rPr>
          <w:szCs w:val="22"/>
          <w:lang w:eastAsia="fr-FR"/>
        </w:rPr>
      </w:pPr>
    </w:p>
    <w:p w14:paraId="6A42FBFF" w14:textId="77777777" w:rsidR="00267779" w:rsidRPr="00E223A6" w:rsidRDefault="00267779" w:rsidP="001036E2">
      <w:pPr>
        <w:rPr>
          <w:szCs w:val="22"/>
          <w:lang w:eastAsia="fr-FR"/>
        </w:rPr>
      </w:pPr>
    </w:p>
    <w:p w14:paraId="3BB4F1AB"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lastRenderedPageBreak/>
        <w:t>8.</w:t>
      </w:r>
      <w:r w:rsidRPr="00E223A6">
        <w:rPr>
          <w:b/>
          <w:bCs/>
          <w:szCs w:val="22"/>
          <w:lang w:eastAsia="fr-FR"/>
        </w:rPr>
        <w:tab/>
        <w:t>DATE DE PÉREMPTION</w:t>
      </w:r>
    </w:p>
    <w:p w14:paraId="27A80709" w14:textId="77777777" w:rsidR="00267779" w:rsidRPr="00E223A6" w:rsidRDefault="00267779" w:rsidP="001036E2">
      <w:pPr>
        <w:keepNext/>
        <w:rPr>
          <w:szCs w:val="22"/>
          <w:lang w:eastAsia="fr-FR"/>
        </w:rPr>
      </w:pPr>
    </w:p>
    <w:p w14:paraId="7422BCE8" w14:textId="77777777" w:rsidR="00267779" w:rsidRPr="00E223A6" w:rsidRDefault="00267779" w:rsidP="001036E2">
      <w:pPr>
        <w:keepNext/>
        <w:rPr>
          <w:szCs w:val="22"/>
          <w:lang w:eastAsia="fr-FR"/>
        </w:rPr>
      </w:pPr>
      <w:r w:rsidRPr="00E223A6">
        <w:rPr>
          <w:lang w:eastAsia="fr-FR"/>
        </w:rPr>
        <w:t>EXP</w:t>
      </w:r>
    </w:p>
    <w:p w14:paraId="73B60BE9" w14:textId="77777777" w:rsidR="00267779" w:rsidRPr="00E223A6" w:rsidRDefault="00267779" w:rsidP="001036E2">
      <w:pPr>
        <w:keepNext/>
        <w:rPr>
          <w:szCs w:val="22"/>
          <w:lang w:eastAsia="fr-FR"/>
        </w:rPr>
      </w:pPr>
    </w:p>
    <w:p w14:paraId="29F3DEC2" w14:textId="77777777" w:rsidR="00267779" w:rsidRPr="00E223A6" w:rsidRDefault="00267779" w:rsidP="001036E2">
      <w:pPr>
        <w:keepNext/>
        <w:rPr>
          <w:highlight w:val="lightGray"/>
        </w:rPr>
      </w:pPr>
      <w:r w:rsidRPr="00E223A6">
        <w:rPr>
          <w:highlight w:val="lightGray"/>
        </w:rPr>
        <w:t>&lt;pour la boîte uniquement&gt;</w:t>
      </w:r>
    </w:p>
    <w:p w14:paraId="0BB58EB9" w14:textId="77777777" w:rsidR="00267779" w:rsidRPr="00E223A6" w:rsidRDefault="00267779" w:rsidP="001036E2">
      <w:pPr>
        <w:keepNext/>
        <w:rPr>
          <w:szCs w:val="22"/>
          <w:lang w:eastAsia="fr-FR"/>
        </w:rPr>
      </w:pPr>
      <w:r w:rsidRPr="00E223A6">
        <w:rPr>
          <w:lang w:eastAsia="fr-FR"/>
        </w:rPr>
        <w:t>Date d</w:t>
      </w:r>
      <w:r w:rsidRPr="00E223A6">
        <w:rPr>
          <w:rtl/>
          <w:cs/>
          <w:lang w:eastAsia="fr-FR"/>
        </w:rPr>
        <w:t>’</w:t>
      </w:r>
      <w:r w:rsidRPr="00E223A6">
        <w:rPr>
          <w:lang w:eastAsia="fr-FR"/>
        </w:rPr>
        <w:t>ouverture :</w:t>
      </w:r>
    </w:p>
    <w:p w14:paraId="4F31054E" w14:textId="77777777" w:rsidR="00267779" w:rsidRPr="00E223A6" w:rsidRDefault="00267779" w:rsidP="001036E2">
      <w:pPr>
        <w:keepNext/>
        <w:rPr>
          <w:szCs w:val="22"/>
          <w:lang w:eastAsia="fr-FR"/>
        </w:rPr>
      </w:pPr>
    </w:p>
    <w:p w14:paraId="26A560B9" w14:textId="77777777" w:rsidR="00267779" w:rsidRPr="00E223A6" w:rsidRDefault="00267779" w:rsidP="001036E2">
      <w:pPr>
        <w:keepNext/>
        <w:rPr>
          <w:highlight w:val="lightGray"/>
        </w:rPr>
      </w:pPr>
      <w:r w:rsidRPr="00E223A6">
        <w:rPr>
          <w:highlight w:val="lightGray"/>
        </w:rPr>
        <w:t>&lt;pour l’étiquette du flacon et la boîte&gt;</w:t>
      </w:r>
    </w:p>
    <w:p w14:paraId="317C5573" w14:textId="77777777" w:rsidR="00267779" w:rsidRPr="00E223A6" w:rsidRDefault="00267779" w:rsidP="001036E2">
      <w:pPr>
        <w:rPr>
          <w:szCs w:val="22"/>
          <w:lang w:eastAsia="fr-FR"/>
        </w:rPr>
      </w:pPr>
      <w:r w:rsidRPr="00E223A6">
        <w:rPr>
          <w:lang w:eastAsia="fr-FR"/>
        </w:rPr>
        <w:t xml:space="preserve">Utiliser dans les </w:t>
      </w:r>
      <w:r w:rsidR="00353340" w:rsidRPr="00E223A6">
        <w:rPr>
          <w:lang w:eastAsia="fr-FR"/>
        </w:rPr>
        <w:t>90 </w:t>
      </w:r>
      <w:r w:rsidRPr="00E223A6">
        <w:rPr>
          <w:lang w:eastAsia="fr-FR"/>
        </w:rPr>
        <w:t>jours après la première ouverture.</w:t>
      </w:r>
    </w:p>
    <w:p w14:paraId="09E6F81E" w14:textId="77777777" w:rsidR="00267779" w:rsidRPr="00E223A6" w:rsidRDefault="00267779" w:rsidP="001036E2">
      <w:pPr>
        <w:rPr>
          <w:szCs w:val="22"/>
          <w:lang w:eastAsia="fr-FR"/>
        </w:rPr>
      </w:pPr>
    </w:p>
    <w:p w14:paraId="7CC95A7B" w14:textId="77777777" w:rsidR="00267779" w:rsidRPr="00E223A6" w:rsidRDefault="00267779" w:rsidP="001036E2">
      <w:pPr>
        <w:rPr>
          <w:szCs w:val="22"/>
          <w:lang w:eastAsia="fr-FR"/>
        </w:rPr>
      </w:pPr>
    </w:p>
    <w:p w14:paraId="53A11ABE"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9.</w:t>
      </w:r>
      <w:r w:rsidRPr="00E223A6">
        <w:rPr>
          <w:b/>
          <w:bCs/>
          <w:szCs w:val="22"/>
          <w:lang w:eastAsia="fr-FR"/>
        </w:rPr>
        <w:tab/>
        <w:t>PRÉCAUTIONS PARTICULIÈRES DE CONSERVATION</w:t>
      </w:r>
    </w:p>
    <w:p w14:paraId="668BC0D0" w14:textId="77777777" w:rsidR="00267779" w:rsidRPr="00E223A6" w:rsidRDefault="00267779" w:rsidP="001036E2">
      <w:pPr>
        <w:keepNext/>
        <w:rPr>
          <w:szCs w:val="22"/>
          <w:lang w:eastAsia="fr-FR"/>
        </w:rPr>
      </w:pPr>
    </w:p>
    <w:p w14:paraId="1A70EAF1" w14:textId="77777777" w:rsidR="00267779" w:rsidRPr="00E223A6" w:rsidRDefault="00267779" w:rsidP="001036E2">
      <w:pPr>
        <w:rPr>
          <w:szCs w:val="22"/>
          <w:lang w:eastAsia="fr-FR"/>
        </w:rPr>
      </w:pPr>
      <w:r w:rsidRPr="00E223A6">
        <w:rPr>
          <w:lang w:eastAsia="fr-FR"/>
        </w:rPr>
        <w:t>À conserver à une température ne dépassant pas 25 °C. À conserver dans l</w:t>
      </w:r>
      <w:r w:rsidRPr="00E223A6">
        <w:rPr>
          <w:rtl/>
          <w:cs/>
          <w:lang w:eastAsia="fr-FR"/>
        </w:rPr>
        <w:t>’</w:t>
      </w:r>
      <w:r w:rsidRPr="00E223A6">
        <w:rPr>
          <w:lang w:eastAsia="fr-FR"/>
        </w:rPr>
        <w:t>emballage d</w:t>
      </w:r>
      <w:r w:rsidRPr="00E223A6">
        <w:rPr>
          <w:rtl/>
          <w:cs/>
          <w:lang w:eastAsia="fr-FR"/>
        </w:rPr>
        <w:t>’</w:t>
      </w:r>
      <w:r w:rsidRPr="00E223A6">
        <w:rPr>
          <w:lang w:eastAsia="fr-FR"/>
        </w:rPr>
        <w:t>origine, à l</w:t>
      </w:r>
      <w:r w:rsidRPr="00E223A6">
        <w:rPr>
          <w:rtl/>
          <w:cs/>
          <w:lang w:eastAsia="fr-FR"/>
        </w:rPr>
        <w:t>’</w:t>
      </w:r>
      <w:r w:rsidRPr="00E223A6">
        <w:rPr>
          <w:lang w:eastAsia="fr-FR"/>
        </w:rPr>
        <w:t>abri de la lumière et de l</w:t>
      </w:r>
      <w:r w:rsidRPr="00E223A6">
        <w:rPr>
          <w:rtl/>
          <w:cs/>
          <w:lang w:eastAsia="fr-FR"/>
        </w:rPr>
        <w:t>’</w:t>
      </w:r>
      <w:r w:rsidRPr="00E223A6">
        <w:rPr>
          <w:lang w:eastAsia="fr-FR"/>
        </w:rPr>
        <w:t>humidité.</w:t>
      </w:r>
    </w:p>
    <w:p w14:paraId="78F1F14B" w14:textId="77777777" w:rsidR="00267779" w:rsidRPr="00E223A6" w:rsidRDefault="00267779" w:rsidP="001036E2">
      <w:pPr>
        <w:rPr>
          <w:szCs w:val="22"/>
          <w:lang w:eastAsia="fr-FR"/>
        </w:rPr>
      </w:pPr>
    </w:p>
    <w:p w14:paraId="74C2D0F7" w14:textId="77777777" w:rsidR="00267779" w:rsidRPr="00E223A6" w:rsidRDefault="00267779" w:rsidP="001036E2">
      <w:pPr>
        <w:rPr>
          <w:szCs w:val="22"/>
          <w:lang w:eastAsia="fr-FR"/>
        </w:rPr>
      </w:pPr>
    </w:p>
    <w:p w14:paraId="70D78458"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10.</w:t>
      </w:r>
      <w:r w:rsidRPr="00E223A6">
        <w:rPr>
          <w:b/>
          <w:bCs/>
          <w:szCs w:val="22"/>
          <w:lang w:eastAsia="fr-FR"/>
        </w:rPr>
        <w:tab/>
        <w:t>PRÉCAUTIONS PARTICULIÈRES D</w:t>
      </w:r>
      <w:r w:rsidRPr="00E223A6">
        <w:rPr>
          <w:b/>
          <w:bCs/>
          <w:rtl/>
          <w:cs/>
          <w:lang w:eastAsia="fr-FR"/>
        </w:rPr>
        <w:t>’</w:t>
      </w:r>
      <w:r w:rsidRPr="00E223A6">
        <w:rPr>
          <w:b/>
          <w:bCs/>
          <w:szCs w:val="22"/>
          <w:lang w:eastAsia="fr-FR"/>
        </w:rPr>
        <w:t>ÉLIMINATION DES MÉDICAMENTS NON UTILISÉS OU DES DÉCHETS PROVENANT DE CES MÉDICAMENTS S</w:t>
      </w:r>
      <w:r w:rsidRPr="00E223A6">
        <w:rPr>
          <w:b/>
          <w:bCs/>
          <w:rtl/>
          <w:cs/>
          <w:lang w:eastAsia="fr-FR"/>
        </w:rPr>
        <w:t>’</w:t>
      </w:r>
      <w:r w:rsidRPr="00E223A6">
        <w:rPr>
          <w:b/>
          <w:bCs/>
          <w:szCs w:val="22"/>
          <w:lang w:eastAsia="fr-FR"/>
        </w:rPr>
        <w:t>IL Y A LIEU</w:t>
      </w:r>
    </w:p>
    <w:p w14:paraId="16FD2479" w14:textId="77777777" w:rsidR="00267779" w:rsidRPr="00E223A6" w:rsidRDefault="00267779" w:rsidP="001036E2">
      <w:pPr>
        <w:keepNext/>
        <w:rPr>
          <w:szCs w:val="22"/>
          <w:lang w:eastAsia="fr-FR"/>
        </w:rPr>
      </w:pPr>
    </w:p>
    <w:p w14:paraId="086CFD38" w14:textId="77777777" w:rsidR="00267779" w:rsidRPr="00E223A6" w:rsidRDefault="00267779" w:rsidP="001036E2">
      <w:pPr>
        <w:rPr>
          <w:szCs w:val="22"/>
          <w:lang w:eastAsia="fr-FR"/>
        </w:rPr>
      </w:pPr>
    </w:p>
    <w:p w14:paraId="691CFB29"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11.</w:t>
      </w:r>
      <w:r w:rsidRPr="00E223A6">
        <w:rPr>
          <w:b/>
          <w:bCs/>
          <w:szCs w:val="22"/>
          <w:lang w:eastAsia="fr-FR"/>
        </w:rPr>
        <w:tab/>
        <w:t>NOM ET ADRESSE DU TITULAIRE DE L</w:t>
      </w:r>
      <w:r w:rsidRPr="00E223A6">
        <w:rPr>
          <w:b/>
          <w:bCs/>
          <w:rtl/>
          <w:cs/>
          <w:lang w:eastAsia="fr-FR"/>
        </w:rPr>
        <w:t>’</w:t>
      </w:r>
      <w:r w:rsidRPr="00E223A6">
        <w:rPr>
          <w:b/>
          <w:bCs/>
          <w:szCs w:val="22"/>
          <w:lang w:eastAsia="fr-FR"/>
        </w:rPr>
        <w:t>AUTORISATION DE MISE SUR LE MARCHÉ</w:t>
      </w:r>
    </w:p>
    <w:p w14:paraId="17DC384D" w14:textId="77777777" w:rsidR="00267779" w:rsidRPr="00E223A6" w:rsidRDefault="00267779" w:rsidP="001036E2">
      <w:pPr>
        <w:keepNext/>
        <w:rPr>
          <w:szCs w:val="22"/>
          <w:lang w:eastAsia="fr-FR"/>
        </w:rPr>
      </w:pPr>
    </w:p>
    <w:p w14:paraId="7668A4BB" w14:textId="4E889CD8" w:rsidR="00697A23" w:rsidRPr="00E223A6" w:rsidRDefault="001128AD" w:rsidP="001036E2">
      <w:pPr>
        <w:autoSpaceDE w:val="0"/>
        <w:autoSpaceDN w:val="0"/>
        <w:rPr>
          <w:lang w:val="en-US"/>
        </w:rPr>
      </w:pPr>
      <w:r>
        <w:rPr>
          <w:lang w:val="en-US"/>
        </w:rPr>
        <w:t>Viatris Limited</w:t>
      </w:r>
    </w:p>
    <w:p w14:paraId="27849412" w14:textId="77777777" w:rsidR="00697A23" w:rsidRPr="00E223A6" w:rsidRDefault="00697A23" w:rsidP="001036E2">
      <w:pPr>
        <w:autoSpaceDE w:val="0"/>
        <w:autoSpaceDN w:val="0"/>
        <w:rPr>
          <w:lang w:val="en-US"/>
        </w:rPr>
      </w:pPr>
      <w:proofErr w:type="spellStart"/>
      <w:r w:rsidRPr="00E223A6">
        <w:rPr>
          <w:lang w:val="en-US"/>
        </w:rPr>
        <w:t>Damastown</w:t>
      </w:r>
      <w:proofErr w:type="spellEnd"/>
      <w:r w:rsidRPr="00E223A6">
        <w:rPr>
          <w:lang w:val="en-US"/>
        </w:rPr>
        <w:t xml:space="preserve"> Industrial Park, </w:t>
      </w:r>
    </w:p>
    <w:p w14:paraId="24312D04" w14:textId="77777777" w:rsidR="00697A23" w:rsidRPr="00E223A6" w:rsidRDefault="00697A23" w:rsidP="001036E2">
      <w:pPr>
        <w:autoSpaceDE w:val="0"/>
        <w:autoSpaceDN w:val="0"/>
      </w:pPr>
      <w:proofErr w:type="spellStart"/>
      <w:r w:rsidRPr="00E223A6">
        <w:t>Mulhuddart</w:t>
      </w:r>
      <w:proofErr w:type="spellEnd"/>
      <w:r w:rsidRPr="00E223A6">
        <w:t xml:space="preserve">, Dublin 15, </w:t>
      </w:r>
    </w:p>
    <w:p w14:paraId="0D98A7F5" w14:textId="77777777" w:rsidR="00697A23" w:rsidRPr="00E223A6" w:rsidRDefault="00697A23" w:rsidP="001036E2">
      <w:pPr>
        <w:autoSpaceDE w:val="0"/>
        <w:autoSpaceDN w:val="0"/>
      </w:pPr>
      <w:r w:rsidRPr="00E223A6">
        <w:t>DUBLIN</w:t>
      </w:r>
    </w:p>
    <w:p w14:paraId="347009A4" w14:textId="77777777" w:rsidR="00697A23" w:rsidRPr="00E223A6" w:rsidRDefault="00697A23" w:rsidP="001036E2">
      <w:pPr>
        <w:autoSpaceDE w:val="0"/>
        <w:autoSpaceDN w:val="0"/>
        <w:jc w:val="both"/>
      </w:pPr>
      <w:r w:rsidRPr="00E223A6">
        <w:t>Irlande</w:t>
      </w:r>
    </w:p>
    <w:p w14:paraId="492EB5CA" w14:textId="77777777" w:rsidR="00267779" w:rsidRPr="00E223A6" w:rsidRDefault="00267779" w:rsidP="001036E2">
      <w:pPr>
        <w:rPr>
          <w:szCs w:val="22"/>
          <w:lang w:eastAsia="fr-FR"/>
        </w:rPr>
      </w:pPr>
    </w:p>
    <w:p w14:paraId="2000DEBA" w14:textId="77777777" w:rsidR="00267779" w:rsidRPr="00E223A6" w:rsidRDefault="00267779" w:rsidP="001036E2">
      <w:pPr>
        <w:rPr>
          <w:szCs w:val="22"/>
          <w:lang w:eastAsia="fr-FR"/>
        </w:rPr>
      </w:pPr>
    </w:p>
    <w:p w14:paraId="5C6D3EF7"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12.</w:t>
      </w:r>
      <w:r w:rsidRPr="00E223A6">
        <w:rPr>
          <w:b/>
          <w:bCs/>
          <w:szCs w:val="22"/>
          <w:lang w:eastAsia="fr-FR"/>
        </w:rPr>
        <w:tab/>
        <w:t>NUMÉRO(S) D</w:t>
      </w:r>
      <w:r w:rsidRPr="00E223A6">
        <w:rPr>
          <w:b/>
          <w:bCs/>
          <w:rtl/>
          <w:cs/>
          <w:lang w:eastAsia="fr-FR"/>
        </w:rPr>
        <w:t>’</w:t>
      </w:r>
      <w:r w:rsidRPr="00E223A6">
        <w:rPr>
          <w:b/>
          <w:bCs/>
          <w:szCs w:val="22"/>
          <w:lang w:eastAsia="fr-FR"/>
        </w:rPr>
        <w:t>AUTORISATION DE MISE SUR LE MARCHÉ</w:t>
      </w:r>
    </w:p>
    <w:p w14:paraId="661568D0" w14:textId="77777777" w:rsidR="00267779" w:rsidRPr="00E223A6" w:rsidRDefault="00267779" w:rsidP="001036E2">
      <w:pPr>
        <w:keepNext/>
        <w:rPr>
          <w:szCs w:val="22"/>
          <w:lang w:eastAsia="fr-FR"/>
        </w:rPr>
      </w:pPr>
    </w:p>
    <w:p w14:paraId="5E62E0A8" w14:textId="77777777" w:rsidR="00267779" w:rsidRPr="00E223A6" w:rsidRDefault="00267779" w:rsidP="001036E2">
      <w:pPr>
        <w:rPr>
          <w:szCs w:val="22"/>
          <w:lang w:eastAsia="fr-FR"/>
        </w:rPr>
      </w:pPr>
      <w:r w:rsidRPr="00E223A6">
        <w:rPr>
          <w:lang w:eastAsia="fr-FR"/>
        </w:rPr>
        <w:t>EU/1/16/1129/002</w:t>
      </w:r>
    </w:p>
    <w:p w14:paraId="125178DB" w14:textId="77777777" w:rsidR="00267779" w:rsidRPr="00E223A6" w:rsidRDefault="00267779" w:rsidP="001036E2">
      <w:pPr>
        <w:rPr>
          <w:szCs w:val="22"/>
          <w:lang w:eastAsia="fr-FR"/>
        </w:rPr>
      </w:pPr>
    </w:p>
    <w:p w14:paraId="5A962BA5" w14:textId="77777777" w:rsidR="00267779" w:rsidRPr="00E223A6" w:rsidRDefault="00267779" w:rsidP="001036E2">
      <w:pPr>
        <w:rPr>
          <w:szCs w:val="22"/>
          <w:lang w:eastAsia="fr-FR"/>
        </w:rPr>
      </w:pPr>
    </w:p>
    <w:p w14:paraId="4E153AB9"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13.</w:t>
      </w:r>
      <w:r w:rsidRPr="00E223A6">
        <w:rPr>
          <w:b/>
          <w:bCs/>
          <w:szCs w:val="22"/>
          <w:lang w:eastAsia="fr-FR"/>
        </w:rPr>
        <w:tab/>
        <w:t>NUMÉRO DU LOT</w:t>
      </w:r>
    </w:p>
    <w:p w14:paraId="1F7AA69F" w14:textId="77777777" w:rsidR="00267779" w:rsidRPr="00E223A6" w:rsidRDefault="00267779" w:rsidP="001036E2">
      <w:pPr>
        <w:keepNext/>
        <w:rPr>
          <w:szCs w:val="22"/>
          <w:lang w:eastAsia="fr-FR"/>
        </w:rPr>
      </w:pPr>
    </w:p>
    <w:p w14:paraId="3F56EC51" w14:textId="77777777" w:rsidR="00267779" w:rsidRPr="00E223A6" w:rsidRDefault="00267779" w:rsidP="001036E2">
      <w:pPr>
        <w:rPr>
          <w:szCs w:val="22"/>
          <w:lang w:eastAsia="fr-FR"/>
        </w:rPr>
      </w:pPr>
      <w:r w:rsidRPr="00E223A6">
        <w:rPr>
          <w:lang w:eastAsia="fr-FR"/>
        </w:rPr>
        <w:t>Lot</w:t>
      </w:r>
    </w:p>
    <w:p w14:paraId="04B4AF01" w14:textId="77777777" w:rsidR="00267779" w:rsidRPr="00E223A6" w:rsidRDefault="00267779" w:rsidP="001036E2">
      <w:pPr>
        <w:rPr>
          <w:szCs w:val="22"/>
          <w:lang w:eastAsia="fr-FR"/>
        </w:rPr>
      </w:pPr>
    </w:p>
    <w:p w14:paraId="22AA6918" w14:textId="77777777" w:rsidR="00267779" w:rsidRPr="00E223A6" w:rsidRDefault="00267779" w:rsidP="001036E2">
      <w:pPr>
        <w:rPr>
          <w:szCs w:val="22"/>
          <w:lang w:eastAsia="fr-FR"/>
        </w:rPr>
      </w:pPr>
    </w:p>
    <w:p w14:paraId="7E8E8C3D"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14.</w:t>
      </w:r>
      <w:r w:rsidRPr="00E223A6">
        <w:rPr>
          <w:b/>
          <w:bCs/>
          <w:szCs w:val="22"/>
          <w:lang w:eastAsia="fr-FR"/>
        </w:rPr>
        <w:tab/>
        <w:t>CONDITIONS DE PRESCRIPTION ET DE DÉLIVRANCE</w:t>
      </w:r>
    </w:p>
    <w:p w14:paraId="3DA70E26" w14:textId="77777777" w:rsidR="00267779" w:rsidRPr="00E223A6" w:rsidRDefault="00267779" w:rsidP="001036E2">
      <w:pPr>
        <w:keepNext/>
        <w:rPr>
          <w:szCs w:val="22"/>
          <w:lang w:eastAsia="fr-FR"/>
        </w:rPr>
      </w:pPr>
    </w:p>
    <w:p w14:paraId="4CD6A9BC" w14:textId="77777777" w:rsidR="00267779" w:rsidRPr="00E223A6" w:rsidRDefault="00267779" w:rsidP="001036E2">
      <w:pPr>
        <w:rPr>
          <w:szCs w:val="22"/>
          <w:lang w:eastAsia="fr-FR"/>
        </w:rPr>
      </w:pPr>
    </w:p>
    <w:p w14:paraId="787FF49D"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15.</w:t>
      </w:r>
      <w:r w:rsidRPr="00E223A6">
        <w:rPr>
          <w:b/>
          <w:bCs/>
          <w:szCs w:val="22"/>
          <w:lang w:eastAsia="fr-FR"/>
        </w:rPr>
        <w:tab/>
        <w:t>INDICATIONS D</w:t>
      </w:r>
      <w:r w:rsidRPr="00E223A6">
        <w:rPr>
          <w:b/>
          <w:bCs/>
          <w:rtl/>
          <w:cs/>
          <w:lang w:eastAsia="fr-FR"/>
        </w:rPr>
        <w:t>’</w:t>
      </w:r>
      <w:r w:rsidRPr="00E223A6">
        <w:rPr>
          <w:b/>
          <w:bCs/>
          <w:szCs w:val="22"/>
          <w:lang w:eastAsia="fr-FR"/>
        </w:rPr>
        <w:t>UTILISATION</w:t>
      </w:r>
    </w:p>
    <w:p w14:paraId="5FD821B8" w14:textId="77777777" w:rsidR="00267779" w:rsidRPr="00E223A6" w:rsidRDefault="00267779" w:rsidP="001036E2">
      <w:pPr>
        <w:keepNext/>
        <w:rPr>
          <w:szCs w:val="22"/>
          <w:lang w:eastAsia="fr-FR"/>
        </w:rPr>
      </w:pPr>
    </w:p>
    <w:p w14:paraId="01928543" w14:textId="77777777" w:rsidR="00267779" w:rsidRPr="00E223A6" w:rsidRDefault="00267779" w:rsidP="001036E2">
      <w:pPr>
        <w:rPr>
          <w:szCs w:val="22"/>
          <w:lang w:eastAsia="fr-FR"/>
        </w:rPr>
      </w:pPr>
    </w:p>
    <w:p w14:paraId="7398F20A" w14:textId="77777777" w:rsidR="00267779" w:rsidRPr="00E223A6" w:rsidRDefault="00267779" w:rsidP="001036E2">
      <w:pPr>
        <w:keepNext/>
        <w:keepLines/>
        <w:pBdr>
          <w:top w:val="single" w:sz="4" w:space="1" w:color="auto"/>
          <w:left w:val="single" w:sz="4" w:space="4" w:color="auto"/>
          <w:bottom w:val="single" w:sz="4" w:space="1" w:color="auto"/>
          <w:right w:val="single" w:sz="4" w:space="4" w:color="auto"/>
        </w:pBdr>
        <w:ind w:left="562" w:hanging="562"/>
        <w:rPr>
          <w:b/>
          <w:bCs/>
          <w:szCs w:val="22"/>
          <w:lang w:eastAsia="fr-FR"/>
        </w:rPr>
      </w:pPr>
      <w:r w:rsidRPr="00E223A6">
        <w:rPr>
          <w:b/>
          <w:bCs/>
          <w:szCs w:val="22"/>
          <w:lang w:eastAsia="fr-FR"/>
        </w:rPr>
        <w:t>16.</w:t>
      </w:r>
      <w:r w:rsidRPr="00E223A6">
        <w:rPr>
          <w:b/>
          <w:bCs/>
          <w:szCs w:val="22"/>
          <w:lang w:eastAsia="fr-FR"/>
        </w:rPr>
        <w:tab/>
        <w:t>INFORMATIONS EN BRAILLE</w:t>
      </w:r>
    </w:p>
    <w:p w14:paraId="4D8A5A40" w14:textId="77777777" w:rsidR="00267779" w:rsidRPr="00E223A6" w:rsidRDefault="00267779" w:rsidP="001036E2">
      <w:pPr>
        <w:keepNext/>
        <w:rPr>
          <w:szCs w:val="22"/>
          <w:lang w:eastAsia="fr-FR"/>
        </w:rPr>
      </w:pPr>
    </w:p>
    <w:p w14:paraId="4FB52363" w14:textId="77777777" w:rsidR="00CE2D1C" w:rsidRPr="00E223A6" w:rsidRDefault="00CE2D1C" w:rsidP="001036E2"/>
    <w:p w14:paraId="0037BC80" w14:textId="77777777" w:rsidR="00CE2D1C" w:rsidRPr="00E223A6" w:rsidRDefault="00CE2D1C" w:rsidP="001036E2">
      <w:pPr>
        <w:keepNext/>
        <w:pBdr>
          <w:top w:val="single" w:sz="4" w:space="1" w:color="auto"/>
          <w:left w:val="single" w:sz="4" w:space="4" w:color="auto"/>
          <w:bottom w:val="single" w:sz="4" w:space="1" w:color="auto"/>
          <w:right w:val="single" w:sz="4" w:space="4" w:color="auto"/>
        </w:pBdr>
        <w:rPr>
          <w:b/>
          <w:iCs/>
          <w:noProof/>
          <w:szCs w:val="22"/>
        </w:rPr>
      </w:pPr>
      <w:r w:rsidRPr="00E223A6">
        <w:rPr>
          <w:b/>
          <w:iCs/>
          <w:noProof/>
          <w:szCs w:val="22"/>
        </w:rPr>
        <w:lastRenderedPageBreak/>
        <w:t>17.</w:t>
      </w:r>
      <w:r w:rsidRPr="00E223A6">
        <w:rPr>
          <w:b/>
          <w:iCs/>
          <w:noProof/>
          <w:szCs w:val="22"/>
        </w:rPr>
        <w:tab/>
      </w:r>
      <w:r w:rsidR="001417A1" w:rsidRPr="00E223A6">
        <w:rPr>
          <w:b/>
          <w:lang w:eastAsia="fr-FR" w:bidi="fr-FR"/>
        </w:rPr>
        <w:t>IDENTIFIANT UNIQUE - CODE-BARRES 2D</w:t>
      </w:r>
    </w:p>
    <w:p w14:paraId="754723EF" w14:textId="77777777" w:rsidR="00CE2D1C" w:rsidRPr="00E223A6" w:rsidRDefault="00CE2D1C" w:rsidP="001036E2">
      <w:pPr>
        <w:keepNext/>
        <w:rPr>
          <w:iCs/>
          <w:noProof/>
          <w:szCs w:val="22"/>
        </w:rPr>
      </w:pPr>
    </w:p>
    <w:p w14:paraId="453A72D3" w14:textId="77777777" w:rsidR="00CE2D1C" w:rsidRPr="00E223A6" w:rsidRDefault="00CE2D1C" w:rsidP="001036E2">
      <w:pPr>
        <w:keepNext/>
        <w:rPr>
          <w:iCs/>
          <w:noProof/>
          <w:szCs w:val="22"/>
        </w:rPr>
      </w:pPr>
    </w:p>
    <w:p w14:paraId="21C05D7C" w14:textId="77777777" w:rsidR="00CE2D1C" w:rsidRPr="00E223A6" w:rsidRDefault="00CE2D1C" w:rsidP="001036E2">
      <w:pPr>
        <w:pBdr>
          <w:top w:val="single" w:sz="4" w:space="1" w:color="auto"/>
          <w:left w:val="single" w:sz="4" w:space="4" w:color="auto"/>
          <w:bottom w:val="single" w:sz="4" w:space="1" w:color="auto"/>
          <w:right w:val="single" w:sz="4" w:space="4" w:color="auto"/>
        </w:pBdr>
        <w:rPr>
          <w:b/>
          <w:iCs/>
          <w:noProof/>
          <w:szCs w:val="22"/>
        </w:rPr>
      </w:pPr>
      <w:r w:rsidRPr="00E223A6">
        <w:rPr>
          <w:b/>
          <w:iCs/>
          <w:noProof/>
          <w:szCs w:val="22"/>
        </w:rPr>
        <w:t>18.</w:t>
      </w:r>
      <w:r w:rsidRPr="00E223A6">
        <w:rPr>
          <w:b/>
          <w:iCs/>
          <w:noProof/>
          <w:szCs w:val="22"/>
        </w:rPr>
        <w:tab/>
      </w:r>
      <w:r w:rsidR="001417A1" w:rsidRPr="00E223A6">
        <w:rPr>
          <w:b/>
          <w:lang w:eastAsia="fr-FR" w:bidi="fr-FR"/>
        </w:rPr>
        <w:t>IDENTIFIANT UNIQUE - DONNÉES LISIBLES PAR LES HUMAINS</w:t>
      </w:r>
    </w:p>
    <w:p w14:paraId="6BCF1D82" w14:textId="77777777" w:rsidR="00267779" w:rsidRPr="00E223A6" w:rsidRDefault="00267779" w:rsidP="001036E2">
      <w:pPr>
        <w:rPr>
          <w:szCs w:val="22"/>
          <w:lang w:eastAsia="fr-FR"/>
        </w:rPr>
      </w:pPr>
    </w:p>
    <w:p w14:paraId="20E84334" w14:textId="77777777" w:rsidR="000034DB" w:rsidRPr="00E223A6" w:rsidRDefault="000034DB" w:rsidP="001036E2">
      <w:pPr>
        <w:rPr>
          <w:szCs w:val="22"/>
        </w:rPr>
      </w:pPr>
      <w:r w:rsidRPr="00E223A6">
        <w:rPr>
          <w:szCs w:val="22"/>
        </w:rPr>
        <w:br w:type="page"/>
      </w:r>
    </w:p>
    <w:p w14:paraId="03ABFEAA" w14:textId="0966F2AB" w:rsidR="00C82537" w:rsidRPr="00E223A6" w:rsidRDefault="00C82537" w:rsidP="001036E2">
      <w:pPr>
        <w:pBdr>
          <w:top w:val="single" w:sz="4" w:space="1" w:color="auto"/>
          <w:left w:val="single" w:sz="4" w:space="4" w:color="auto"/>
          <w:bottom w:val="single" w:sz="4" w:space="1" w:color="auto"/>
          <w:right w:val="single" w:sz="4" w:space="4" w:color="auto"/>
        </w:pBdr>
        <w:rPr>
          <w:b/>
          <w:szCs w:val="22"/>
        </w:rPr>
      </w:pPr>
      <w:r w:rsidRPr="00E223A6">
        <w:rPr>
          <w:b/>
          <w:szCs w:val="22"/>
        </w:rPr>
        <w:lastRenderedPageBreak/>
        <w:t xml:space="preserve">MENTIONS DEVANT FIGURER SUR L’EMBALLAGE EXTÉRIEUR </w:t>
      </w:r>
    </w:p>
    <w:p w14:paraId="78556BBD" w14:textId="77777777" w:rsidR="00C82537" w:rsidRPr="00E223A6" w:rsidRDefault="00C82537" w:rsidP="001036E2">
      <w:pPr>
        <w:pBdr>
          <w:top w:val="single" w:sz="4" w:space="1" w:color="auto"/>
          <w:left w:val="single" w:sz="4" w:space="4" w:color="auto"/>
          <w:bottom w:val="single" w:sz="4" w:space="1" w:color="auto"/>
          <w:right w:val="single" w:sz="4" w:space="4" w:color="auto"/>
        </w:pBdr>
        <w:ind w:left="567" w:hanging="567"/>
        <w:rPr>
          <w:b/>
          <w:szCs w:val="22"/>
        </w:rPr>
      </w:pPr>
    </w:p>
    <w:p w14:paraId="00132368"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CARTON POUR PLAQUETTES</w:t>
      </w:r>
    </w:p>
    <w:p w14:paraId="7941F610" w14:textId="77777777" w:rsidR="00C82537" w:rsidRPr="00E223A6" w:rsidRDefault="00C82537" w:rsidP="001036E2">
      <w:pPr>
        <w:rPr>
          <w:szCs w:val="22"/>
        </w:rPr>
      </w:pPr>
    </w:p>
    <w:p w14:paraId="7289C73C" w14:textId="77777777" w:rsidR="00C82537" w:rsidRPr="00E223A6" w:rsidRDefault="00C82537" w:rsidP="001036E2">
      <w:pPr>
        <w:rPr>
          <w:szCs w:val="22"/>
        </w:rPr>
      </w:pPr>
    </w:p>
    <w:p w14:paraId="2AAD475A"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w:t>
      </w:r>
      <w:r w:rsidRPr="00E223A6">
        <w:rPr>
          <w:b/>
          <w:szCs w:val="22"/>
        </w:rPr>
        <w:tab/>
        <w:t>DÉNOMINATION DU MÉDICAMENT</w:t>
      </w:r>
    </w:p>
    <w:p w14:paraId="54971997" w14:textId="77777777" w:rsidR="00C82537" w:rsidRPr="00E223A6" w:rsidRDefault="00C82537" w:rsidP="001036E2">
      <w:pPr>
        <w:keepNext/>
        <w:keepLines/>
        <w:rPr>
          <w:szCs w:val="22"/>
        </w:rPr>
      </w:pPr>
    </w:p>
    <w:p w14:paraId="43BDA426" w14:textId="0B2F1D57" w:rsidR="00C82537" w:rsidRPr="00E223A6" w:rsidRDefault="00C82537" w:rsidP="001036E2">
      <w:pPr>
        <w:rPr>
          <w:szCs w:val="22"/>
        </w:rPr>
      </w:pP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w:t>
      </w:r>
      <w:r w:rsidR="007668D5">
        <w:rPr>
          <w:szCs w:val="22"/>
        </w:rPr>
        <w:t>Viatris</w:t>
      </w:r>
      <w:r w:rsidRPr="00E223A6">
        <w:rPr>
          <w:szCs w:val="22"/>
        </w:rPr>
        <w:t xml:space="preserve"> 245 mg comprimés pelliculés</w:t>
      </w:r>
    </w:p>
    <w:p w14:paraId="5D4F2E07" w14:textId="77777777" w:rsidR="00C82537" w:rsidRPr="00E223A6" w:rsidRDefault="00C82537" w:rsidP="001036E2">
      <w:pPr>
        <w:rPr>
          <w:szCs w:val="22"/>
        </w:rPr>
      </w:pP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p>
    <w:p w14:paraId="41A5B5C8" w14:textId="77777777" w:rsidR="00C82537" w:rsidRPr="00E223A6" w:rsidRDefault="00C82537" w:rsidP="001036E2">
      <w:pPr>
        <w:rPr>
          <w:szCs w:val="22"/>
        </w:rPr>
      </w:pPr>
    </w:p>
    <w:p w14:paraId="0D3BA16F" w14:textId="77777777" w:rsidR="00C82537" w:rsidRPr="00E223A6" w:rsidRDefault="00C82537" w:rsidP="001036E2">
      <w:pPr>
        <w:rPr>
          <w:szCs w:val="22"/>
        </w:rPr>
      </w:pPr>
    </w:p>
    <w:p w14:paraId="43ACE8C1"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2.</w:t>
      </w:r>
      <w:r w:rsidRPr="00E223A6">
        <w:rPr>
          <w:b/>
          <w:szCs w:val="22"/>
        </w:rPr>
        <w:tab/>
        <w:t xml:space="preserve">COMPOSITION EN </w:t>
      </w:r>
      <w:r w:rsidR="00F8565D" w:rsidRPr="00E223A6">
        <w:rPr>
          <w:b/>
          <w:szCs w:val="22"/>
        </w:rPr>
        <w:t>SUBSTANCE(S) ACTIVE(S)</w:t>
      </w:r>
    </w:p>
    <w:p w14:paraId="5B6A0E40" w14:textId="77777777" w:rsidR="00C82537" w:rsidRPr="00E223A6" w:rsidRDefault="00C82537" w:rsidP="001036E2">
      <w:pPr>
        <w:keepNext/>
        <w:keepLines/>
        <w:rPr>
          <w:szCs w:val="22"/>
        </w:rPr>
      </w:pPr>
    </w:p>
    <w:p w14:paraId="0EB19ACC" w14:textId="77777777" w:rsidR="00C82537" w:rsidRPr="00E223A6" w:rsidRDefault="00C82537" w:rsidP="001036E2">
      <w:pPr>
        <w:rPr>
          <w:szCs w:val="22"/>
        </w:rPr>
      </w:pPr>
      <w:r w:rsidRPr="00E223A6">
        <w:rPr>
          <w:szCs w:val="22"/>
        </w:rPr>
        <w:t xml:space="preserve">Chaque comprimé pelliculé contient 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(sous forme de maléate).</w:t>
      </w:r>
    </w:p>
    <w:p w14:paraId="4E8C4D04" w14:textId="77777777" w:rsidR="00C82537" w:rsidRPr="00E223A6" w:rsidRDefault="00C82537" w:rsidP="001036E2">
      <w:pPr>
        <w:rPr>
          <w:szCs w:val="22"/>
        </w:rPr>
      </w:pPr>
    </w:p>
    <w:p w14:paraId="7773622C" w14:textId="77777777" w:rsidR="00C82537" w:rsidRPr="00E223A6" w:rsidRDefault="00C82537" w:rsidP="001036E2">
      <w:pPr>
        <w:rPr>
          <w:szCs w:val="22"/>
        </w:rPr>
      </w:pPr>
    </w:p>
    <w:p w14:paraId="208A3C61"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3.</w:t>
      </w:r>
      <w:r w:rsidRPr="00E223A6">
        <w:rPr>
          <w:b/>
          <w:szCs w:val="22"/>
        </w:rPr>
        <w:tab/>
        <w:t>LISTE DES EXCIPIENTS</w:t>
      </w:r>
    </w:p>
    <w:p w14:paraId="723B1B98" w14:textId="77777777" w:rsidR="00C82537" w:rsidRPr="00E223A6" w:rsidRDefault="00C82537" w:rsidP="001036E2">
      <w:pPr>
        <w:keepNext/>
        <w:keepLines/>
        <w:rPr>
          <w:szCs w:val="22"/>
        </w:rPr>
      </w:pPr>
    </w:p>
    <w:p w14:paraId="609E858F" w14:textId="77777777" w:rsidR="00C82537" w:rsidRPr="00E223A6" w:rsidRDefault="00C82537" w:rsidP="001036E2">
      <w:pPr>
        <w:rPr>
          <w:szCs w:val="22"/>
        </w:rPr>
      </w:pPr>
      <w:r w:rsidRPr="00E223A6">
        <w:rPr>
          <w:szCs w:val="22"/>
        </w:rPr>
        <w:t xml:space="preserve">Contient du lactose monohydraté. </w:t>
      </w:r>
      <w:r w:rsidRPr="00E223A6">
        <w:rPr>
          <w:szCs w:val="22"/>
          <w:highlight w:val="lightGray"/>
        </w:rPr>
        <w:t>Voir la notice pour d’autres informations.</w:t>
      </w:r>
    </w:p>
    <w:p w14:paraId="3C76BC28" w14:textId="77777777" w:rsidR="00C82537" w:rsidRPr="00E223A6" w:rsidRDefault="00C82537" w:rsidP="001036E2">
      <w:pPr>
        <w:rPr>
          <w:szCs w:val="22"/>
        </w:rPr>
      </w:pPr>
    </w:p>
    <w:p w14:paraId="321D1204" w14:textId="77777777" w:rsidR="00C82537" w:rsidRPr="00E223A6" w:rsidRDefault="00C82537" w:rsidP="001036E2">
      <w:pPr>
        <w:rPr>
          <w:szCs w:val="22"/>
        </w:rPr>
      </w:pPr>
    </w:p>
    <w:p w14:paraId="2048E1DF"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4.</w:t>
      </w:r>
      <w:r w:rsidRPr="00E223A6">
        <w:rPr>
          <w:b/>
          <w:szCs w:val="22"/>
        </w:rPr>
        <w:tab/>
        <w:t>FORME PHARMACEUTIQUE ET CONTENU</w:t>
      </w:r>
    </w:p>
    <w:p w14:paraId="270DE741" w14:textId="77777777" w:rsidR="00C82537" w:rsidRPr="00E223A6" w:rsidRDefault="00C82537" w:rsidP="001036E2">
      <w:pPr>
        <w:keepNext/>
        <w:keepLines/>
        <w:rPr>
          <w:szCs w:val="22"/>
        </w:rPr>
      </w:pPr>
    </w:p>
    <w:p w14:paraId="5B6D67C7" w14:textId="77777777" w:rsidR="00C82537" w:rsidRPr="00E223A6" w:rsidRDefault="00C82537" w:rsidP="001036E2">
      <w:pPr>
        <w:rPr>
          <w:szCs w:val="22"/>
        </w:rPr>
      </w:pPr>
      <w:r w:rsidRPr="00E223A6">
        <w:rPr>
          <w:szCs w:val="22"/>
          <w:highlight w:val="lightGray"/>
        </w:rPr>
        <w:t>Comprimé pelliculé</w:t>
      </w:r>
    </w:p>
    <w:p w14:paraId="0F331BDB" w14:textId="77777777" w:rsidR="00C82537" w:rsidRPr="00E223A6" w:rsidRDefault="00C82537" w:rsidP="001036E2">
      <w:pPr>
        <w:rPr>
          <w:szCs w:val="22"/>
        </w:rPr>
      </w:pPr>
    </w:p>
    <w:p w14:paraId="36C05CE0" w14:textId="77777777" w:rsidR="00C82537" w:rsidRPr="00E223A6" w:rsidRDefault="00C32CE5" w:rsidP="001036E2">
      <w:pPr>
        <w:rPr>
          <w:szCs w:val="22"/>
        </w:rPr>
      </w:pPr>
      <w:r w:rsidRPr="00E223A6">
        <w:rPr>
          <w:szCs w:val="22"/>
        </w:rPr>
        <w:t>1</w:t>
      </w:r>
      <w:r w:rsidR="00C82537" w:rsidRPr="00E223A6">
        <w:rPr>
          <w:szCs w:val="22"/>
        </w:rPr>
        <w:t>0 comprimés pelliculés.</w:t>
      </w:r>
    </w:p>
    <w:p w14:paraId="0CB7DFAF" w14:textId="77777777" w:rsidR="00C32CE5" w:rsidRPr="00E223A6" w:rsidRDefault="00C32CE5" w:rsidP="001036E2">
      <w:pPr>
        <w:rPr>
          <w:szCs w:val="22"/>
          <w:highlight w:val="lightGray"/>
        </w:rPr>
      </w:pPr>
      <w:r w:rsidRPr="00E223A6">
        <w:rPr>
          <w:szCs w:val="22"/>
          <w:highlight w:val="lightGray"/>
        </w:rPr>
        <w:t>30 comprimés pelliculés.</w:t>
      </w:r>
    </w:p>
    <w:p w14:paraId="050CFC0B" w14:textId="77777777" w:rsidR="00C82537" w:rsidRPr="00E223A6" w:rsidRDefault="00C32CE5" w:rsidP="001036E2">
      <w:pPr>
        <w:rPr>
          <w:szCs w:val="22"/>
          <w:highlight w:val="lightGray"/>
        </w:rPr>
      </w:pPr>
      <w:r w:rsidRPr="00E223A6">
        <w:rPr>
          <w:szCs w:val="22"/>
          <w:highlight w:val="lightGray"/>
        </w:rPr>
        <w:t>30 x 1 comprimés pelliculés.</w:t>
      </w:r>
    </w:p>
    <w:p w14:paraId="5E2DDFB3" w14:textId="77777777" w:rsidR="00C82537" w:rsidRPr="00E223A6" w:rsidRDefault="00C82537" w:rsidP="001036E2">
      <w:pPr>
        <w:rPr>
          <w:szCs w:val="22"/>
        </w:rPr>
      </w:pPr>
    </w:p>
    <w:p w14:paraId="487EC865" w14:textId="77777777" w:rsidR="0063794B" w:rsidRPr="00E223A6" w:rsidRDefault="0063794B" w:rsidP="001036E2">
      <w:pPr>
        <w:rPr>
          <w:szCs w:val="22"/>
        </w:rPr>
      </w:pPr>
    </w:p>
    <w:p w14:paraId="20EBCE97"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5.</w:t>
      </w:r>
      <w:r w:rsidRPr="00E223A6">
        <w:rPr>
          <w:b/>
          <w:szCs w:val="22"/>
        </w:rPr>
        <w:tab/>
        <w:t>MODE ET VOIE(S) D’ADMINISTRATION</w:t>
      </w:r>
    </w:p>
    <w:p w14:paraId="1161344D" w14:textId="77777777" w:rsidR="00C82537" w:rsidRPr="00E223A6" w:rsidRDefault="00C82537" w:rsidP="001036E2">
      <w:pPr>
        <w:keepNext/>
        <w:keepLines/>
        <w:rPr>
          <w:szCs w:val="22"/>
        </w:rPr>
      </w:pPr>
    </w:p>
    <w:p w14:paraId="59201F59" w14:textId="77777777" w:rsidR="00C32CE5" w:rsidRPr="00E223A6" w:rsidRDefault="00C32CE5" w:rsidP="001036E2">
      <w:pPr>
        <w:rPr>
          <w:szCs w:val="22"/>
        </w:rPr>
      </w:pPr>
      <w:r w:rsidRPr="00E223A6">
        <w:rPr>
          <w:szCs w:val="22"/>
        </w:rPr>
        <w:t>Voie orale.</w:t>
      </w:r>
    </w:p>
    <w:p w14:paraId="405F8E12" w14:textId="77777777" w:rsidR="00C32CE5" w:rsidRPr="00E223A6" w:rsidRDefault="00C32CE5" w:rsidP="001036E2">
      <w:pPr>
        <w:rPr>
          <w:szCs w:val="22"/>
        </w:rPr>
      </w:pPr>
    </w:p>
    <w:p w14:paraId="2CDA223B" w14:textId="77777777" w:rsidR="00C82537" w:rsidRPr="00E223A6" w:rsidRDefault="00C82537" w:rsidP="001036E2">
      <w:pPr>
        <w:rPr>
          <w:szCs w:val="22"/>
        </w:rPr>
      </w:pPr>
      <w:r w:rsidRPr="00E223A6">
        <w:rPr>
          <w:szCs w:val="22"/>
        </w:rPr>
        <w:t>Lire la notice avant utilisation.</w:t>
      </w:r>
    </w:p>
    <w:p w14:paraId="475FF52B" w14:textId="77777777" w:rsidR="00C82537" w:rsidRPr="00E223A6" w:rsidRDefault="00C82537" w:rsidP="001036E2">
      <w:pPr>
        <w:rPr>
          <w:szCs w:val="22"/>
        </w:rPr>
      </w:pPr>
    </w:p>
    <w:p w14:paraId="474D5441" w14:textId="77777777" w:rsidR="00C82537" w:rsidRPr="00E223A6" w:rsidRDefault="00C82537" w:rsidP="001036E2">
      <w:pPr>
        <w:rPr>
          <w:szCs w:val="22"/>
        </w:rPr>
      </w:pPr>
    </w:p>
    <w:p w14:paraId="7CA60F16" w14:textId="75BD4CDF"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6.</w:t>
      </w:r>
      <w:r w:rsidRPr="00E223A6">
        <w:rPr>
          <w:b/>
          <w:szCs w:val="22"/>
        </w:rPr>
        <w:tab/>
        <w:t>MISE EN GARDE SPÉCIALE</w:t>
      </w:r>
      <w:r w:rsidR="00B96C80" w:rsidRPr="00E223A6">
        <w:rPr>
          <w:b/>
          <w:szCs w:val="22"/>
        </w:rPr>
        <w:t xml:space="preserve"> </w:t>
      </w:r>
      <w:r w:rsidRPr="00E223A6">
        <w:rPr>
          <w:b/>
          <w:szCs w:val="22"/>
        </w:rPr>
        <w:t>INDIQUANT QUE LE MÉDICAMENT DOIT ÊTRE CONSERVÉ HORS DE VUE ET DE PORT</w:t>
      </w:r>
      <w:r w:rsidR="00F8565D" w:rsidRPr="00E223A6">
        <w:rPr>
          <w:b/>
          <w:szCs w:val="22"/>
        </w:rPr>
        <w:t>É</w:t>
      </w:r>
      <w:r w:rsidRPr="00E223A6">
        <w:rPr>
          <w:b/>
          <w:szCs w:val="22"/>
        </w:rPr>
        <w:t>E DES ENFANTS</w:t>
      </w:r>
    </w:p>
    <w:p w14:paraId="099DB828" w14:textId="77777777" w:rsidR="00C82537" w:rsidRPr="00E223A6" w:rsidRDefault="00C82537" w:rsidP="001036E2">
      <w:pPr>
        <w:keepNext/>
        <w:keepLines/>
        <w:rPr>
          <w:szCs w:val="22"/>
        </w:rPr>
      </w:pPr>
    </w:p>
    <w:p w14:paraId="02AE7F12" w14:textId="77777777" w:rsidR="00C82537" w:rsidRPr="00E223A6" w:rsidRDefault="00C82537" w:rsidP="001036E2">
      <w:pPr>
        <w:rPr>
          <w:szCs w:val="22"/>
        </w:rPr>
      </w:pPr>
      <w:r w:rsidRPr="00E223A6">
        <w:rPr>
          <w:szCs w:val="22"/>
        </w:rPr>
        <w:t>Tenir hors de la vue et de la portée des enfants.</w:t>
      </w:r>
    </w:p>
    <w:p w14:paraId="7B4D9347" w14:textId="77777777" w:rsidR="00C82537" w:rsidRPr="00E223A6" w:rsidRDefault="00C82537" w:rsidP="001036E2">
      <w:pPr>
        <w:rPr>
          <w:szCs w:val="22"/>
        </w:rPr>
      </w:pPr>
    </w:p>
    <w:p w14:paraId="6A17FE68" w14:textId="77777777" w:rsidR="00C82537" w:rsidRPr="00E223A6" w:rsidRDefault="00C82537" w:rsidP="001036E2">
      <w:pPr>
        <w:rPr>
          <w:szCs w:val="22"/>
        </w:rPr>
      </w:pPr>
    </w:p>
    <w:p w14:paraId="3587D70A"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7.</w:t>
      </w:r>
      <w:r w:rsidRPr="00E223A6">
        <w:rPr>
          <w:b/>
          <w:szCs w:val="22"/>
        </w:rPr>
        <w:tab/>
        <w:t>AUTRE(S) MISE(S) EN GARDE SPÉCIALE(S), SI NÉC</w:t>
      </w:r>
      <w:r w:rsidR="009C0B00" w:rsidRPr="00E223A6">
        <w:rPr>
          <w:b/>
          <w:szCs w:val="22"/>
        </w:rPr>
        <w:t>E</w:t>
      </w:r>
      <w:r w:rsidRPr="00E223A6">
        <w:rPr>
          <w:b/>
          <w:szCs w:val="22"/>
        </w:rPr>
        <w:t>SSAIRE</w:t>
      </w:r>
    </w:p>
    <w:p w14:paraId="37516CC1" w14:textId="77777777" w:rsidR="00C82537" w:rsidRPr="00E223A6" w:rsidRDefault="00C82537" w:rsidP="001036E2">
      <w:pPr>
        <w:keepNext/>
        <w:keepLines/>
        <w:rPr>
          <w:szCs w:val="22"/>
        </w:rPr>
      </w:pPr>
    </w:p>
    <w:p w14:paraId="49C604F3" w14:textId="77777777" w:rsidR="00C82537" w:rsidRPr="00E223A6" w:rsidRDefault="00C82537" w:rsidP="001036E2">
      <w:pPr>
        <w:rPr>
          <w:szCs w:val="22"/>
        </w:rPr>
      </w:pPr>
    </w:p>
    <w:p w14:paraId="65C9C514"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8.</w:t>
      </w:r>
      <w:r w:rsidRPr="00E223A6">
        <w:rPr>
          <w:b/>
          <w:szCs w:val="22"/>
        </w:rPr>
        <w:tab/>
        <w:t>DATE DE PÉREMPTION</w:t>
      </w:r>
    </w:p>
    <w:p w14:paraId="089A6D7B" w14:textId="77777777" w:rsidR="00C82537" w:rsidRPr="00E223A6" w:rsidRDefault="00C82537" w:rsidP="001036E2">
      <w:pPr>
        <w:keepNext/>
        <w:keepLines/>
        <w:rPr>
          <w:szCs w:val="22"/>
        </w:rPr>
      </w:pPr>
    </w:p>
    <w:p w14:paraId="2766B9AA" w14:textId="77777777" w:rsidR="00C82537" w:rsidRPr="00E223A6" w:rsidRDefault="00C82537" w:rsidP="001036E2">
      <w:pPr>
        <w:rPr>
          <w:szCs w:val="22"/>
        </w:rPr>
      </w:pPr>
      <w:r w:rsidRPr="00E223A6">
        <w:rPr>
          <w:szCs w:val="22"/>
        </w:rPr>
        <w:t>EXP</w:t>
      </w:r>
    </w:p>
    <w:p w14:paraId="2AED6828" w14:textId="77777777" w:rsidR="00C82537" w:rsidRPr="00E223A6" w:rsidRDefault="00C82537" w:rsidP="001036E2">
      <w:pPr>
        <w:rPr>
          <w:szCs w:val="22"/>
        </w:rPr>
      </w:pPr>
    </w:p>
    <w:p w14:paraId="72D37BF2" w14:textId="77777777" w:rsidR="000C095B" w:rsidRPr="00E223A6" w:rsidRDefault="000C095B" w:rsidP="001036E2">
      <w:pPr>
        <w:rPr>
          <w:szCs w:val="22"/>
        </w:rPr>
      </w:pPr>
    </w:p>
    <w:p w14:paraId="70C17F40"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lastRenderedPageBreak/>
        <w:t>9.</w:t>
      </w:r>
      <w:r w:rsidRPr="00E223A6">
        <w:rPr>
          <w:b/>
          <w:szCs w:val="22"/>
        </w:rPr>
        <w:tab/>
        <w:t>PRÉCAUTIONS PARTICULIÈRES DE CONSERVATION</w:t>
      </w:r>
    </w:p>
    <w:p w14:paraId="4A3BA758" w14:textId="77777777" w:rsidR="00C82537" w:rsidRPr="00E223A6" w:rsidRDefault="00C82537" w:rsidP="001036E2">
      <w:pPr>
        <w:keepNext/>
        <w:keepLines/>
        <w:rPr>
          <w:szCs w:val="22"/>
        </w:rPr>
      </w:pPr>
    </w:p>
    <w:p w14:paraId="6D8FC6CA" w14:textId="77777777" w:rsidR="00C82537" w:rsidRPr="00E223A6" w:rsidRDefault="00C82537" w:rsidP="001036E2">
      <w:pPr>
        <w:keepNext/>
        <w:keepLines/>
        <w:rPr>
          <w:szCs w:val="22"/>
        </w:rPr>
      </w:pPr>
      <w:r w:rsidRPr="00E223A6">
        <w:rPr>
          <w:szCs w:val="22"/>
        </w:rPr>
        <w:t>À conserver à une température ne dépassant pas 25 °C. À conserver dans l’emballage d’origine, à l’abri de la lumière et de l’humidité.</w:t>
      </w:r>
    </w:p>
    <w:p w14:paraId="3FCA1BD5" w14:textId="77777777" w:rsidR="00C82537" w:rsidRPr="00E223A6" w:rsidRDefault="00C82537" w:rsidP="001036E2">
      <w:pPr>
        <w:keepNext/>
        <w:rPr>
          <w:szCs w:val="22"/>
        </w:rPr>
      </w:pPr>
    </w:p>
    <w:p w14:paraId="479A9C4F" w14:textId="77777777" w:rsidR="00C82537" w:rsidRPr="00E223A6" w:rsidRDefault="00C82537" w:rsidP="001036E2">
      <w:pPr>
        <w:rPr>
          <w:szCs w:val="22"/>
        </w:rPr>
      </w:pPr>
    </w:p>
    <w:p w14:paraId="116B6C0D"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10.</w:t>
      </w:r>
      <w:r w:rsidRPr="00E223A6">
        <w:rPr>
          <w:b/>
          <w:szCs w:val="22"/>
        </w:rPr>
        <w:tab/>
        <w:t>PRÉCAUTIONS PARTICULIÈRES D’ÉLIMINATION DES MÉDICAMENTS NON UTILISÉS OU DES DÉCHETS PROVENANT DE CES MÉDICAMENTS S’IL Y A LIEU</w:t>
      </w:r>
    </w:p>
    <w:p w14:paraId="611CF108" w14:textId="77777777" w:rsidR="00C82537" w:rsidRPr="00E223A6" w:rsidRDefault="00C82537" w:rsidP="001036E2">
      <w:pPr>
        <w:keepNext/>
        <w:keepLines/>
        <w:rPr>
          <w:szCs w:val="22"/>
        </w:rPr>
      </w:pPr>
    </w:p>
    <w:p w14:paraId="2E57B698" w14:textId="77777777" w:rsidR="00C82537" w:rsidRPr="00E223A6" w:rsidRDefault="00C82537" w:rsidP="001036E2">
      <w:pPr>
        <w:rPr>
          <w:szCs w:val="22"/>
        </w:rPr>
      </w:pPr>
    </w:p>
    <w:p w14:paraId="2D8486BF"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11.</w:t>
      </w:r>
      <w:r w:rsidRPr="00E223A6">
        <w:rPr>
          <w:b/>
          <w:szCs w:val="22"/>
        </w:rPr>
        <w:tab/>
        <w:t>NOM ET ADRESSE DU TITULAIRE DE L’AUTORISATION DE MISE SUR LE MARCHÉ</w:t>
      </w:r>
    </w:p>
    <w:p w14:paraId="5032128B" w14:textId="77777777" w:rsidR="00C82537" w:rsidRPr="00E223A6" w:rsidRDefault="00C82537" w:rsidP="001036E2">
      <w:pPr>
        <w:keepNext/>
        <w:keepLines/>
        <w:rPr>
          <w:szCs w:val="22"/>
        </w:rPr>
      </w:pPr>
    </w:p>
    <w:p w14:paraId="2BFE5170" w14:textId="69F5E1D5" w:rsidR="00697A23" w:rsidRPr="00E223A6" w:rsidRDefault="001128AD" w:rsidP="001036E2">
      <w:pPr>
        <w:autoSpaceDE w:val="0"/>
        <w:autoSpaceDN w:val="0"/>
        <w:rPr>
          <w:lang w:val="en-US"/>
        </w:rPr>
      </w:pPr>
      <w:r>
        <w:rPr>
          <w:lang w:val="en-US"/>
        </w:rPr>
        <w:t>Viatris Limited</w:t>
      </w:r>
    </w:p>
    <w:p w14:paraId="56870197" w14:textId="77777777" w:rsidR="00697A23" w:rsidRPr="00E223A6" w:rsidRDefault="00697A23" w:rsidP="001036E2">
      <w:pPr>
        <w:autoSpaceDE w:val="0"/>
        <w:autoSpaceDN w:val="0"/>
        <w:rPr>
          <w:lang w:val="en-US"/>
        </w:rPr>
      </w:pPr>
      <w:proofErr w:type="spellStart"/>
      <w:r w:rsidRPr="00E223A6">
        <w:rPr>
          <w:lang w:val="en-US"/>
        </w:rPr>
        <w:t>Damastown</w:t>
      </w:r>
      <w:proofErr w:type="spellEnd"/>
      <w:r w:rsidRPr="00E223A6">
        <w:rPr>
          <w:lang w:val="en-US"/>
        </w:rPr>
        <w:t xml:space="preserve"> Industrial Park, </w:t>
      </w:r>
    </w:p>
    <w:p w14:paraId="1454D7C6" w14:textId="77777777" w:rsidR="00697A23" w:rsidRPr="00E223A6" w:rsidRDefault="00697A23" w:rsidP="001036E2">
      <w:pPr>
        <w:autoSpaceDE w:val="0"/>
        <w:autoSpaceDN w:val="0"/>
      </w:pPr>
      <w:proofErr w:type="spellStart"/>
      <w:r w:rsidRPr="00E223A6">
        <w:t>Mulhuddart</w:t>
      </w:r>
      <w:proofErr w:type="spellEnd"/>
      <w:r w:rsidRPr="00E223A6">
        <w:t xml:space="preserve">, Dublin 15, </w:t>
      </w:r>
    </w:p>
    <w:p w14:paraId="15E67936" w14:textId="77777777" w:rsidR="00697A23" w:rsidRPr="00E223A6" w:rsidRDefault="00697A23" w:rsidP="001036E2">
      <w:pPr>
        <w:autoSpaceDE w:val="0"/>
        <w:autoSpaceDN w:val="0"/>
      </w:pPr>
      <w:r w:rsidRPr="00E223A6">
        <w:t>DUBLIN</w:t>
      </w:r>
    </w:p>
    <w:p w14:paraId="45C4BB86" w14:textId="77777777" w:rsidR="00697A23" w:rsidRPr="00E223A6" w:rsidRDefault="00697A23" w:rsidP="001036E2">
      <w:pPr>
        <w:autoSpaceDE w:val="0"/>
        <w:autoSpaceDN w:val="0"/>
        <w:jc w:val="both"/>
      </w:pPr>
      <w:r w:rsidRPr="00E223A6">
        <w:t>Irlande</w:t>
      </w:r>
    </w:p>
    <w:p w14:paraId="275AD248" w14:textId="77777777" w:rsidR="00C82537" w:rsidRPr="00E223A6" w:rsidRDefault="00C82537" w:rsidP="001036E2">
      <w:pPr>
        <w:rPr>
          <w:szCs w:val="22"/>
        </w:rPr>
      </w:pPr>
    </w:p>
    <w:p w14:paraId="6241DC63" w14:textId="77777777" w:rsidR="00C82537" w:rsidRPr="00E223A6" w:rsidRDefault="00C82537" w:rsidP="001036E2">
      <w:pPr>
        <w:rPr>
          <w:szCs w:val="22"/>
        </w:rPr>
      </w:pPr>
    </w:p>
    <w:p w14:paraId="13B09FB4"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12.</w:t>
      </w:r>
      <w:r w:rsidRPr="00E223A6">
        <w:rPr>
          <w:b/>
          <w:szCs w:val="22"/>
        </w:rPr>
        <w:tab/>
        <w:t>NUMÉRO(S) D’AUTORISATION DE MISE SUR LE MARCHÉ</w:t>
      </w:r>
    </w:p>
    <w:p w14:paraId="79EB78C8" w14:textId="77777777" w:rsidR="00C82537" w:rsidRPr="00E223A6" w:rsidRDefault="00C82537" w:rsidP="001036E2">
      <w:pPr>
        <w:keepNext/>
        <w:keepLines/>
        <w:rPr>
          <w:szCs w:val="22"/>
        </w:rPr>
      </w:pPr>
    </w:p>
    <w:p w14:paraId="598579EE" w14:textId="77777777" w:rsidR="00C32CE5" w:rsidRPr="00E223A6" w:rsidRDefault="00C32CE5" w:rsidP="001036E2">
      <w:pPr>
        <w:rPr>
          <w:noProof/>
          <w:szCs w:val="22"/>
        </w:rPr>
      </w:pPr>
      <w:r w:rsidRPr="00E223A6">
        <w:rPr>
          <w:noProof/>
          <w:szCs w:val="22"/>
        </w:rPr>
        <w:t>EU/1/16/1129/003</w:t>
      </w:r>
    </w:p>
    <w:p w14:paraId="70A3813D" w14:textId="77777777" w:rsidR="00C32CE5" w:rsidRPr="00E223A6" w:rsidRDefault="00C32CE5" w:rsidP="001036E2">
      <w:pPr>
        <w:rPr>
          <w:noProof/>
          <w:szCs w:val="22"/>
          <w:highlight w:val="lightGray"/>
        </w:rPr>
      </w:pPr>
      <w:r w:rsidRPr="00E223A6">
        <w:rPr>
          <w:noProof/>
          <w:szCs w:val="22"/>
          <w:highlight w:val="lightGray"/>
        </w:rPr>
        <w:t>EU/1/16/1129/004</w:t>
      </w:r>
    </w:p>
    <w:p w14:paraId="4BA202F0" w14:textId="77777777" w:rsidR="00C82537" w:rsidRPr="00E223A6" w:rsidRDefault="00C32CE5" w:rsidP="001036E2">
      <w:pPr>
        <w:rPr>
          <w:noProof/>
          <w:szCs w:val="22"/>
          <w:highlight w:val="lightGray"/>
        </w:rPr>
      </w:pPr>
      <w:r w:rsidRPr="00E223A6">
        <w:rPr>
          <w:noProof/>
          <w:szCs w:val="22"/>
          <w:highlight w:val="lightGray"/>
        </w:rPr>
        <w:t>EU/1/16/1129/005</w:t>
      </w:r>
    </w:p>
    <w:p w14:paraId="21577BBE" w14:textId="77777777" w:rsidR="00C82537" w:rsidRPr="00E223A6" w:rsidRDefault="00C82537" w:rsidP="001036E2">
      <w:pPr>
        <w:rPr>
          <w:szCs w:val="22"/>
        </w:rPr>
      </w:pPr>
    </w:p>
    <w:p w14:paraId="42DA9638" w14:textId="77777777" w:rsidR="0063794B" w:rsidRPr="00E223A6" w:rsidRDefault="0063794B" w:rsidP="001036E2">
      <w:pPr>
        <w:rPr>
          <w:szCs w:val="22"/>
        </w:rPr>
      </w:pPr>
    </w:p>
    <w:p w14:paraId="3432F799"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13.</w:t>
      </w:r>
      <w:r w:rsidRPr="00E223A6">
        <w:rPr>
          <w:b/>
          <w:szCs w:val="22"/>
        </w:rPr>
        <w:tab/>
        <w:t>NUMÉRO DU LOT</w:t>
      </w:r>
    </w:p>
    <w:p w14:paraId="22517EAD" w14:textId="77777777" w:rsidR="00C82537" w:rsidRPr="00E223A6" w:rsidRDefault="00C82537" w:rsidP="001036E2">
      <w:pPr>
        <w:keepNext/>
        <w:keepLines/>
        <w:rPr>
          <w:szCs w:val="22"/>
        </w:rPr>
      </w:pPr>
    </w:p>
    <w:p w14:paraId="2B758160" w14:textId="77777777" w:rsidR="00C82537" w:rsidRPr="00E223A6" w:rsidRDefault="00C82537" w:rsidP="001036E2">
      <w:pPr>
        <w:rPr>
          <w:szCs w:val="22"/>
        </w:rPr>
      </w:pPr>
      <w:r w:rsidRPr="00E223A6">
        <w:rPr>
          <w:szCs w:val="22"/>
        </w:rPr>
        <w:t>Lot</w:t>
      </w:r>
    </w:p>
    <w:p w14:paraId="55F10123" w14:textId="77777777" w:rsidR="00C82537" w:rsidRPr="00E223A6" w:rsidRDefault="00C82537" w:rsidP="001036E2">
      <w:pPr>
        <w:rPr>
          <w:szCs w:val="22"/>
        </w:rPr>
      </w:pPr>
    </w:p>
    <w:p w14:paraId="61E72289" w14:textId="77777777" w:rsidR="0063794B" w:rsidRPr="00E223A6" w:rsidRDefault="0063794B" w:rsidP="001036E2">
      <w:pPr>
        <w:rPr>
          <w:szCs w:val="22"/>
        </w:rPr>
      </w:pPr>
    </w:p>
    <w:p w14:paraId="19C57D93"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14.</w:t>
      </w:r>
      <w:r w:rsidRPr="00E223A6">
        <w:rPr>
          <w:b/>
          <w:szCs w:val="22"/>
        </w:rPr>
        <w:tab/>
        <w:t>CONDITIONS DE PRESCRIPTION ET DE DÉLIVRANCE</w:t>
      </w:r>
    </w:p>
    <w:p w14:paraId="486F2C6B" w14:textId="77777777" w:rsidR="00C82537" w:rsidRPr="00E223A6" w:rsidRDefault="00C82537" w:rsidP="001036E2">
      <w:pPr>
        <w:keepNext/>
        <w:keepLines/>
        <w:rPr>
          <w:szCs w:val="22"/>
        </w:rPr>
      </w:pPr>
    </w:p>
    <w:p w14:paraId="6C07F1AA" w14:textId="77777777" w:rsidR="00C82537" w:rsidRPr="00E223A6" w:rsidRDefault="00C82537" w:rsidP="001036E2">
      <w:pPr>
        <w:rPr>
          <w:szCs w:val="22"/>
        </w:rPr>
      </w:pPr>
    </w:p>
    <w:p w14:paraId="2ACF6E30"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15.</w:t>
      </w:r>
      <w:r w:rsidRPr="00E223A6">
        <w:rPr>
          <w:b/>
          <w:szCs w:val="22"/>
        </w:rPr>
        <w:tab/>
        <w:t>INDICATIONS D’UTILISATION</w:t>
      </w:r>
    </w:p>
    <w:p w14:paraId="72C2E853" w14:textId="77777777" w:rsidR="00C82537" w:rsidRPr="00E223A6" w:rsidRDefault="00C82537" w:rsidP="001036E2">
      <w:pPr>
        <w:keepNext/>
        <w:keepLines/>
        <w:rPr>
          <w:bCs/>
          <w:iCs/>
          <w:szCs w:val="22"/>
        </w:rPr>
      </w:pPr>
    </w:p>
    <w:p w14:paraId="3A579D88" w14:textId="77777777" w:rsidR="00C82537" w:rsidRPr="00E223A6" w:rsidRDefault="00C82537" w:rsidP="001036E2">
      <w:pPr>
        <w:rPr>
          <w:bCs/>
          <w:iCs/>
          <w:szCs w:val="22"/>
        </w:rPr>
      </w:pPr>
    </w:p>
    <w:p w14:paraId="043F4657"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16.</w:t>
      </w:r>
      <w:r w:rsidRPr="00E223A6">
        <w:rPr>
          <w:b/>
          <w:szCs w:val="22"/>
        </w:rPr>
        <w:tab/>
        <w:t>INFORMATIONS EN BRAILLE</w:t>
      </w:r>
    </w:p>
    <w:p w14:paraId="0A7A2EAE" w14:textId="77777777" w:rsidR="00C82537" w:rsidRPr="00E223A6" w:rsidRDefault="00C82537" w:rsidP="001036E2">
      <w:pPr>
        <w:keepNext/>
        <w:keepLines/>
        <w:rPr>
          <w:bCs/>
          <w:iCs/>
          <w:szCs w:val="22"/>
        </w:rPr>
      </w:pPr>
    </w:p>
    <w:p w14:paraId="0C5D9019" w14:textId="29854316" w:rsidR="00C82537" w:rsidRPr="00E223A6" w:rsidRDefault="00C82537" w:rsidP="001036E2">
      <w:pPr>
        <w:rPr>
          <w:szCs w:val="22"/>
        </w:rPr>
      </w:pP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w:t>
      </w:r>
      <w:r w:rsidR="007668D5">
        <w:rPr>
          <w:szCs w:val="22"/>
        </w:rPr>
        <w:t>Viatris</w:t>
      </w:r>
      <w:r w:rsidRPr="00E223A6">
        <w:rPr>
          <w:szCs w:val="22"/>
        </w:rPr>
        <w:t xml:space="preserve"> 245 mg</w:t>
      </w:r>
    </w:p>
    <w:p w14:paraId="7C6DBC1C" w14:textId="77777777" w:rsidR="00C82537" w:rsidRPr="00E223A6" w:rsidRDefault="00C82537" w:rsidP="001036E2">
      <w:pPr>
        <w:rPr>
          <w:szCs w:val="22"/>
        </w:rPr>
      </w:pPr>
    </w:p>
    <w:p w14:paraId="18D684BF" w14:textId="77777777" w:rsidR="00C82537" w:rsidRPr="00E223A6" w:rsidRDefault="00C82537" w:rsidP="001036E2">
      <w:pPr>
        <w:rPr>
          <w:szCs w:val="22"/>
        </w:rPr>
      </w:pPr>
    </w:p>
    <w:p w14:paraId="78AF4F8D" w14:textId="77777777" w:rsidR="00C82537" w:rsidRPr="00E223A6" w:rsidRDefault="00C82537"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17.</w:t>
      </w:r>
      <w:r w:rsidRPr="00E223A6">
        <w:rPr>
          <w:b/>
          <w:szCs w:val="22"/>
        </w:rPr>
        <w:tab/>
        <w:t>IDENTIFIANT UNIQUE - CODE-BARRES 2D</w:t>
      </w:r>
    </w:p>
    <w:p w14:paraId="788BCEF4" w14:textId="77777777" w:rsidR="00C82537" w:rsidRPr="00E223A6" w:rsidRDefault="00C82537" w:rsidP="001036E2">
      <w:pPr>
        <w:keepNext/>
        <w:keepLines/>
        <w:rPr>
          <w:bCs/>
          <w:iCs/>
          <w:szCs w:val="22"/>
        </w:rPr>
      </w:pPr>
    </w:p>
    <w:p w14:paraId="268F54DD" w14:textId="77777777" w:rsidR="00C82537" w:rsidRPr="00E223A6" w:rsidRDefault="00C82537" w:rsidP="001036E2">
      <w:pPr>
        <w:rPr>
          <w:bCs/>
          <w:iCs/>
          <w:szCs w:val="22"/>
        </w:rPr>
      </w:pPr>
      <w:r w:rsidRPr="00E223A6">
        <w:rPr>
          <w:bCs/>
          <w:iCs/>
          <w:szCs w:val="22"/>
          <w:highlight w:val="lightGray"/>
        </w:rPr>
        <w:t>Code-barres 2D portant l’identifiant unique inclus.</w:t>
      </w:r>
    </w:p>
    <w:p w14:paraId="63B75D40" w14:textId="77777777" w:rsidR="00C82537" w:rsidRPr="00E223A6" w:rsidRDefault="00C82537" w:rsidP="001036E2">
      <w:pPr>
        <w:rPr>
          <w:bCs/>
          <w:iCs/>
          <w:szCs w:val="22"/>
        </w:rPr>
      </w:pPr>
    </w:p>
    <w:p w14:paraId="0C815E95" w14:textId="77777777" w:rsidR="00C82537" w:rsidRPr="00E223A6" w:rsidRDefault="00C82537" w:rsidP="001036E2">
      <w:pPr>
        <w:rPr>
          <w:bCs/>
          <w:iCs/>
          <w:szCs w:val="22"/>
        </w:rPr>
      </w:pPr>
    </w:p>
    <w:p w14:paraId="5A16370B" w14:textId="77777777" w:rsidR="00C82537" w:rsidRPr="00E223A6" w:rsidRDefault="00C82537" w:rsidP="001036E2">
      <w:pPr>
        <w:keepNext/>
        <w:keepLines/>
        <w:pBdr>
          <w:top w:val="single" w:sz="4" w:space="1" w:color="auto"/>
          <w:left w:val="single" w:sz="4" w:space="4" w:color="auto"/>
          <w:bottom w:val="single" w:sz="4" w:space="1" w:color="auto"/>
          <w:right w:val="single" w:sz="4" w:space="4" w:color="auto"/>
        </w:pBdr>
        <w:ind w:left="567" w:hanging="567"/>
        <w:rPr>
          <w:b/>
          <w:bCs/>
          <w:iCs/>
          <w:szCs w:val="22"/>
        </w:rPr>
      </w:pPr>
      <w:r w:rsidRPr="00E223A6">
        <w:rPr>
          <w:b/>
          <w:szCs w:val="22"/>
        </w:rPr>
        <w:t>18.</w:t>
      </w:r>
      <w:r w:rsidRPr="00E223A6">
        <w:rPr>
          <w:b/>
          <w:szCs w:val="22"/>
        </w:rPr>
        <w:tab/>
        <w:t>IDENTIFIANT UNIQUE - DONNEES LISIBLES PAR LES HUMAINS</w:t>
      </w:r>
    </w:p>
    <w:p w14:paraId="214A94B0" w14:textId="77777777" w:rsidR="00C82537" w:rsidRPr="00E223A6" w:rsidRDefault="00C82537" w:rsidP="001036E2">
      <w:pPr>
        <w:keepNext/>
        <w:keepLines/>
        <w:rPr>
          <w:bCs/>
          <w:iCs/>
          <w:szCs w:val="22"/>
        </w:rPr>
      </w:pPr>
    </w:p>
    <w:p w14:paraId="4536E8CC" w14:textId="77777777" w:rsidR="00C82537" w:rsidRPr="00E223A6" w:rsidRDefault="00C82537" w:rsidP="001036E2">
      <w:pPr>
        <w:keepNext/>
        <w:rPr>
          <w:szCs w:val="22"/>
        </w:rPr>
      </w:pPr>
      <w:r w:rsidRPr="00E223A6">
        <w:rPr>
          <w:szCs w:val="22"/>
        </w:rPr>
        <w:t>PC</w:t>
      </w:r>
      <w:r w:rsidR="0036418B" w:rsidRPr="00E223A6">
        <w:rPr>
          <w:szCs w:val="22"/>
        </w:rPr>
        <w:t> :</w:t>
      </w:r>
    </w:p>
    <w:p w14:paraId="668DB12D" w14:textId="77777777" w:rsidR="00C82537" w:rsidRPr="00E223A6" w:rsidRDefault="00C82537" w:rsidP="001036E2">
      <w:pPr>
        <w:keepNext/>
        <w:rPr>
          <w:szCs w:val="22"/>
        </w:rPr>
      </w:pPr>
      <w:r w:rsidRPr="00E223A6">
        <w:rPr>
          <w:szCs w:val="22"/>
        </w:rPr>
        <w:t>SN</w:t>
      </w:r>
      <w:r w:rsidR="0036418B" w:rsidRPr="00E223A6">
        <w:rPr>
          <w:szCs w:val="22"/>
        </w:rPr>
        <w:t> :</w:t>
      </w:r>
    </w:p>
    <w:p w14:paraId="64D2E7BB" w14:textId="77777777" w:rsidR="00C82537" w:rsidRPr="00E223A6" w:rsidRDefault="00C82537" w:rsidP="001036E2">
      <w:pPr>
        <w:keepNext/>
        <w:rPr>
          <w:szCs w:val="22"/>
        </w:rPr>
      </w:pPr>
      <w:r w:rsidRPr="00E223A6">
        <w:rPr>
          <w:szCs w:val="22"/>
        </w:rPr>
        <w:t>NN</w:t>
      </w:r>
      <w:r w:rsidR="0036418B" w:rsidRPr="00E223A6">
        <w:rPr>
          <w:szCs w:val="22"/>
        </w:rPr>
        <w:t> :</w:t>
      </w:r>
    </w:p>
    <w:p w14:paraId="17C634EE" w14:textId="77777777" w:rsidR="000034DB" w:rsidRPr="00E223A6" w:rsidRDefault="000034DB" w:rsidP="001036E2">
      <w:pPr>
        <w:rPr>
          <w:szCs w:val="22"/>
        </w:rPr>
      </w:pPr>
      <w:r w:rsidRPr="00E223A6">
        <w:rPr>
          <w:szCs w:val="22"/>
        </w:rPr>
        <w:br w:type="page"/>
      </w:r>
    </w:p>
    <w:p w14:paraId="46C8FFD8" w14:textId="29E955B8" w:rsidR="00C32CE5" w:rsidRPr="00E223A6" w:rsidRDefault="00C32CE5" w:rsidP="001036E2">
      <w:pPr>
        <w:pBdr>
          <w:top w:val="single" w:sz="4" w:space="1" w:color="auto"/>
          <w:left w:val="single" w:sz="4" w:space="4" w:color="auto"/>
          <w:bottom w:val="single" w:sz="4" w:space="1" w:color="auto"/>
          <w:right w:val="single" w:sz="4" w:space="4" w:color="auto"/>
        </w:pBdr>
        <w:rPr>
          <w:b/>
          <w:szCs w:val="22"/>
        </w:rPr>
      </w:pPr>
      <w:r w:rsidRPr="00E223A6">
        <w:rPr>
          <w:b/>
          <w:szCs w:val="22"/>
        </w:rPr>
        <w:lastRenderedPageBreak/>
        <w:t>MENTIONS MINIMALES DEVANT FIGURER SUR LES PLAQUETTES</w:t>
      </w:r>
    </w:p>
    <w:p w14:paraId="280BDC6F" w14:textId="77777777" w:rsidR="00C32CE5" w:rsidRPr="00E223A6" w:rsidRDefault="00C32CE5" w:rsidP="001036E2">
      <w:pPr>
        <w:pBdr>
          <w:top w:val="single" w:sz="4" w:space="1" w:color="auto"/>
          <w:left w:val="single" w:sz="4" w:space="4" w:color="auto"/>
          <w:bottom w:val="single" w:sz="4" w:space="1" w:color="auto"/>
          <w:right w:val="single" w:sz="4" w:space="4" w:color="auto"/>
        </w:pBdr>
        <w:ind w:left="567" w:hanging="567"/>
        <w:rPr>
          <w:b/>
          <w:szCs w:val="22"/>
        </w:rPr>
      </w:pPr>
    </w:p>
    <w:p w14:paraId="6A14556E" w14:textId="77777777" w:rsidR="00C32CE5" w:rsidRPr="00E223A6" w:rsidRDefault="00C32CE5"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PLAQUETTES</w:t>
      </w:r>
    </w:p>
    <w:p w14:paraId="291E4543" w14:textId="77777777" w:rsidR="00C32CE5" w:rsidRPr="00E223A6" w:rsidRDefault="00C32CE5" w:rsidP="001036E2">
      <w:pPr>
        <w:rPr>
          <w:szCs w:val="22"/>
        </w:rPr>
      </w:pPr>
    </w:p>
    <w:p w14:paraId="0953EF30" w14:textId="77777777" w:rsidR="00C32CE5" w:rsidRPr="00E223A6" w:rsidRDefault="00C32CE5" w:rsidP="001036E2">
      <w:pPr>
        <w:rPr>
          <w:szCs w:val="22"/>
        </w:rPr>
      </w:pPr>
    </w:p>
    <w:p w14:paraId="740BC1BA" w14:textId="77777777" w:rsidR="00C32CE5" w:rsidRPr="00E223A6" w:rsidRDefault="00C32CE5"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1.</w:t>
      </w:r>
      <w:r w:rsidRPr="00E223A6">
        <w:rPr>
          <w:b/>
          <w:szCs w:val="22"/>
        </w:rPr>
        <w:tab/>
        <w:t>DÉNOMINATION DU MÉDICAMENT</w:t>
      </w:r>
    </w:p>
    <w:p w14:paraId="0213ECBE" w14:textId="77777777" w:rsidR="00C32CE5" w:rsidRPr="00E223A6" w:rsidRDefault="00C32CE5" w:rsidP="001036E2">
      <w:pPr>
        <w:keepNext/>
        <w:keepLines/>
        <w:rPr>
          <w:szCs w:val="22"/>
        </w:rPr>
      </w:pPr>
    </w:p>
    <w:p w14:paraId="516DE55A" w14:textId="786B6A78" w:rsidR="00C32CE5" w:rsidRPr="00E223A6" w:rsidRDefault="00C32CE5" w:rsidP="001036E2">
      <w:pPr>
        <w:rPr>
          <w:szCs w:val="22"/>
        </w:rPr>
      </w:pP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w:t>
      </w:r>
      <w:r w:rsidR="007668D5">
        <w:rPr>
          <w:szCs w:val="22"/>
        </w:rPr>
        <w:t>Viatris</w:t>
      </w:r>
      <w:r w:rsidRPr="00E223A6">
        <w:rPr>
          <w:szCs w:val="22"/>
        </w:rPr>
        <w:t xml:space="preserve"> 245 mg comprimés pelliculés</w:t>
      </w:r>
    </w:p>
    <w:p w14:paraId="00048D9C" w14:textId="77777777" w:rsidR="00C32CE5" w:rsidRPr="00E223A6" w:rsidRDefault="00C32CE5" w:rsidP="001036E2">
      <w:pPr>
        <w:rPr>
          <w:szCs w:val="22"/>
        </w:rPr>
      </w:pP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p>
    <w:p w14:paraId="49B950F8" w14:textId="77777777" w:rsidR="00C32CE5" w:rsidRPr="00E223A6" w:rsidRDefault="00C32CE5" w:rsidP="001036E2">
      <w:pPr>
        <w:rPr>
          <w:szCs w:val="22"/>
        </w:rPr>
      </w:pPr>
    </w:p>
    <w:p w14:paraId="656415E1" w14:textId="77777777" w:rsidR="00C32CE5" w:rsidRPr="00E223A6" w:rsidRDefault="00C32CE5" w:rsidP="001036E2">
      <w:pPr>
        <w:rPr>
          <w:szCs w:val="22"/>
        </w:rPr>
      </w:pPr>
    </w:p>
    <w:p w14:paraId="4BA853FF" w14:textId="77777777" w:rsidR="00C32CE5" w:rsidRPr="00E223A6" w:rsidRDefault="00C32CE5"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2.</w:t>
      </w:r>
      <w:r w:rsidRPr="00E223A6">
        <w:rPr>
          <w:b/>
          <w:szCs w:val="22"/>
        </w:rPr>
        <w:tab/>
        <w:t>NOM DU TITULAIRE DE L’AUTORISATION DE MISE SUR LE MARCHE</w:t>
      </w:r>
    </w:p>
    <w:p w14:paraId="13AB2FC3" w14:textId="77777777" w:rsidR="00C32CE5" w:rsidRPr="00E223A6" w:rsidRDefault="00C32CE5" w:rsidP="001036E2">
      <w:pPr>
        <w:keepNext/>
        <w:keepLines/>
        <w:rPr>
          <w:szCs w:val="22"/>
        </w:rPr>
      </w:pPr>
    </w:p>
    <w:p w14:paraId="29540250" w14:textId="18E5A0A4" w:rsidR="00697A23" w:rsidRPr="00E223A6" w:rsidRDefault="001128AD" w:rsidP="001036E2">
      <w:pPr>
        <w:autoSpaceDE w:val="0"/>
        <w:autoSpaceDN w:val="0"/>
      </w:pPr>
      <w:r>
        <w:t>Viatris Limited</w:t>
      </w:r>
    </w:p>
    <w:p w14:paraId="16E992ED" w14:textId="77777777" w:rsidR="00C32CE5" w:rsidRPr="00E223A6" w:rsidRDefault="00C32CE5" w:rsidP="001036E2">
      <w:pPr>
        <w:rPr>
          <w:szCs w:val="22"/>
        </w:rPr>
      </w:pPr>
    </w:p>
    <w:p w14:paraId="19B65C1A" w14:textId="77777777" w:rsidR="00C32CE5" w:rsidRPr="00E223A6" w:rsidRDefault="00C32CE5" w:rsidP="001036E2">
      <w:pPr>
        <w:rPr>
          <w:szCs w:val="22"/>
        </w:rPr>
      </w:pPr>
    </w:p>
    <w:p w14:paraId="03F8084C" w14:textId="77777777" w:rsidR="00C32CE5" w:rsidRPr="00E223A6" w:rsidRDefault="00C32CE5"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3.</w:t>
      </w:r>
      <w:r w:rsidRPr="00E223A6">
        <w:rPr>
          <w:b/>
          <w:szCs w:val="22"/>
        </w:rPr>
        <w:tab/>
        <w:t>DATE DE PÉREMPTION</w:t>
      </w:r>
    </w:p>
    <w:p w14:paraId="5D62FD96" w14:textId="77777777" w:rsidR="00C32CE5" w:rsidRPr="00E223A6" w:rsidRDefault="00C32CE5" w:rsidP="001036E2">
      <w:pPr>
        <w:keepNext/>
        <w:keepLines/>
        <w:rPr>
          <w:szCs w:val="22"/>
        </w:rPr>
      </w:pPr>
    </w:p>
    <w:p w14:paraId="39A74340" w14:textId="77777777" w:rsidR="00C32CE5" w:rsidRPr="00E223A6" w:rsidRDefault="00C32CE5" w:rsidP="001036E2">
      <w:pPr>
        <w:rPr>
          <w:szCs w:val="22"/>
        </w:rPr>
      </w:pPr>
      <w:r w:rsidRPr="00E223A6">
        <w:rPr>
          <w:szCs w:val="22"/>
        </w:rPr>
        <w:t>EXP</w:t>
      </w:r>
    </w:p>
    <w:p w14:paraId="60CBCD55" w14:textId="77777777" w:rsidR="00C32CE5" w:rsidRPr="00E223A6" w:rsidRDefault="00C32CE5" w:rsidP="001036E2">
      <w:pPr>
        <w:rPr>
          <w:szCs w:val="22"/>
        </w:rPr>
      </w:pPr>
    </w:p>
    <w:p w14:paraId="059122FA" w14:textId="77777777" w:rsidR="00C32CE5" w:rsidRPr="00E223A6" w:rsidRDefault="00C32CE5" w:rsidP="001036E2">
      <w:pPr>
        <w:rPr>
          <w:szCs w:val="22"/>
        </w:rPr>
      </w:pPr>
    </w:p>
    <w:p w14:paraId="2BF79648" w14:textId="77777777" w:rsidR="00C32CE5" w:rsidRPr="00E223A6" w:rsidRDefault="00C32CE5"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4.</w:t>
      </w:r>
      <w:r w:rsidRPr="00E223A6">
        <w:rPr>
          <w:b/>
          <w:szCs w:val="22"/>
        </w:rPr>
        <w:tab/>
        <w:t>NUMÉRO DU LOT</w:t>
      </w:r>
    </w:p>
    <w:p w14:paraId="544D0A3E" w14:textId="77777777" w:rsidR="00C32CE5" w:rsidRPr="00E223A6" w:rsidRDefault="00C32CE5" w:rsidP="001036E2">
      <w:pPr>
        <w:keepNext/>
        <w:keepLines/>
        <w:rPr>
          <w:szCs w:val="22"/>
        </w:rPr>
      </w:pPr>
    </w:p>
    <w:p w14:paraId="2A8ECE4E" w14:textId="77777777" w:rsidR="00C32CE5" w:rsidRPr="00E223A6" w:rsidRDefault="00C32CE5" w:rsidP="001036E2">
      <w:pPr>
        <w:rPr>
          <w:szCs w:val="22"/>
          <w:highlight w:val="lightGray"/>
        </w:rPr>
      </w:pPr>
      <w:r w:rsidRPr="00E223A6">
        <w:rPr>
          <w:szCs w:val="22"/>
        </w:rPr>
        <w:t>Lot</w:t>
      </w:r>
    </w:p>
    <w:p w14:paraId="438D61C0" w14:textId="77777777" w:rsidR="00C32CE5" w:rsidRPr="00E223A6" w:rsidRDefault="00C32CE5" w:rsidP="001036E2">
      <w:pPr>
        <w:rPr>
          <w:szCs w:val="22"/>
        </w:rPr>
      </w:pPr>
    </w:p>
    <w:p w14:paraId="56C1BFC7" w14:textId="77777777" w:rsidR="0063794B" w:rsidRPr="00E223A6" w:rsidRDefault="0063794B" w:rsidP="001036E2">
      <w:pPr>
        <w:rPr>
          <w:szCs w:val="22"/>
        </w:rPr>
      </w:pPr>
    </w:p>
    <w:p w14:paraId="21EBCD4E" w14:textId="77777777" w:rsidR="00C32CE5" w:rsidRPr="00E223A6" w:rsidRDefault="00C32CE5" w:rsidP="001036E2">
      <w:pPr>
        <w:keepNext/>
        <w:pBdr>
          <w:top w:val="single" w:sz="4" w:space="1" w:color="auto"/>
          <w:left w:val="single" w:sz="4" w:space="4" w:color="auto"/>
          <w:bottom w:val="single" w:sz="4" w:space="1" w:color="auto"/>
          <w:right w:val="single" w:sz="4" w:space="4" w:color="auto"/>
        </w:pBdr>
        <w:ind w:left="567" w:hanging="567"/>
        <w:rPr>
          <w:b/>
          <w:szCs w:val="22"/>
        </w:rPr>
      </w:pPr>
      <w:r w:rsidRPr="00E223A6">
        <w:rPr>
          <w:b/>
          <w:szCs w:val="22"/>
        </w:rPr>
        <w:t>5.</w:t>
      </w:r>
      <w:r w:rsidRPr="00E223A6">
        <w:rPr>
          <w:b/>
          <w:szCs w:val="22"/>
        </w:rPr>
        <w:tab/>
        <w:t>AUTRES</w:t>
      </w:r>
    </w:p>
    <w:p w14:paraId="6E2FF8E8" w14:textId="77777777" w:rsidR="00C32CE5" w:rsidRPr="00E223A6" w:rsidRDefault="00C32CE5" w:rsidP="001036E2">
      <w:pPr>
        <w:keepNext/>
        <w:keepLines/>
        <w:rPr>
          <w:szCs w:val="22"/>
        </w:rPr>
      </w:pPr>
    </w:p>
    <w:p w14:paraId="416CD8BD" w14:textId="77777777" w:rsidR="00C32CE5" w:rsidRPr="00E223A6" w:rsidRDefault="00C32CE5" w:rsidP="001036E2">
      <w:pPr>
        <w:rPr>
          <w:szCs w:val="22"/>
        </w:rPr>
      </w:pPr>
    </w:p>
    <w:p w14:paraId="1C01C9CC" w14:textId="77777777" w:rsidR="005A6B8B" w:rsidRPr="00E223A6" w:rsidRDefault="00C32CE5" w:rsidP="001036E2">
      <w:pPr>
        <w:rPr>
          <w:szCs w:val="22"/>
        </w:rPr>
      </w:pPr>
      <w:r w:rsidRPr="00E223A6">
        <w:rPr>
          <w:szCs w:val="22"/>
        </w:rPr>
        <w:br w:type="page"/>
      </w:r>
    </w:p>
    <w:p w14:paraId="0BA75561" w14:textId="77777777" w:rsidR="005A6B8B" w:rsidRPr="00E223A6" w:rsidRDefault="005A6B8B" w:rsidP="001036E2">
      <w:pPr>
        <w:rPr>
          <w:b/>
          <w:szCs w:val="22"/>
        </w:rPr>
      </w:pPr>
    </w:p>
    <w:p w14:paraId="2D831B8B" w14:textId="77777777" w:rsidR="005A6B8B" w:rsidRPr="00E223A6" w:rsidRDefault="005A6B8B" w:rsidP="001036E2">
      <w:pPr>
        <w:rPr>
          <w:b/>
          <w:szCs w:val="22"/>
        </w:rPr>
      </w:pPr>
    </w:p>
    <w:p w14:paraId="19C46AE8" w14:textId="77777777" w:rsidR="005A6B8B" w:rsidRPr="00E223A6" w:rsidRDefault="005A6B8B" w:rsidP="001036E2">
      <w:pPr>
        <w:rPr>
          <w:b/>
          <w:szCs w:val="22"/>
        </w:rPr>
      </w:pPr>
    </w:p>
    <w:p w14:paraId="1F45FDBB" w14:textId="77777777" w:rsidR="005A6B8B" w:rsidRPr="00E223A6" w:rsidRDefault="005A6B8B" w:rsidP="001036E2">
      <w:pPr>
        <w:rPr>
          <w:b/>
          <w:szCs w:val="22"/>
        </w:rPr>
      </w:pPr>
    </w:p>
    <w:p w14:paraId="5B23B24B" w14:textId="77777777" w:rsidR="005A6B8B" w:rsidRPr="00E223A6" w:rsidRDefault="005A6B8B" w:rsidP="001036E2">
      <w:pPr>
        <w:rPr>
          <w:b/>
          <w:szCs w:val="22"/>
        </w:rPr>
      </w:pPr>
    </w:p>
    <w:p w14:paraId="037BCC67" w14:textId="77777777" w:rsidR="005A6B8B" w:rsidRPr="00E223A6" w:rsidRDefault="005A6B8B" w:rsidP="001036E2">
      <w:pPr>
        <w:rPr>
          <w:b/>
          <w:szCs w:val="22"/>
        </w:rPr>
      </w:pPr>
    </w:p>
    <w:p w14:paraId="3F5D4723" w14:textId="77777777" w:rsidR="005A6B8B" w:rsidRPr="00E223A6" w:rsidRDefault="005A6B8B" w:rsidP="001036E2">
      <w:pPr>
        <w:rPr>
          <w:b/>
          <w:szCs w:val="22"/>
        </w:rPr>
      </w:pPr>
    </w:p>
    <w:p w14:paraId="787EDAA2" w14:textId="77777777" w:rsidR="005A6B8B" w:rsidRPr="00E223A6" w:rsidRDefault="005A6B8B" w:rsidP="001036E2">
      <w:pPr>
        <w:rPr>
          <w:b/>
          <w:szCs w:val="22"/>
        </w:rPr>
      </w:pPr>
    </w:p>
    <w:p w14:paraId="35967FA6" w14:textId="77777777" w:rsidR="005A6B8B" w:rsidRPr="00E223A6" w:rsidRDefault="005A6B8B" w:rsidP="001036E2">
      <w:pPr>
        <w:rPr>
          <w:b/>
          <w:szCs w:val="22"/>
        </w:rPr>
      </w:pPr>
    </w:p>
    <w:p w14:paraId="69ABD473" w14:textId="77777777" w:rsidR="005A6B8B" w:rsidRPr="00E223A6" w:rsidRDefault="005A6B8B" w:rsidP="001036E2">
      <w:pPr>
        <w:rPr>
          <w:b/>
          <w:szCs w:val="22"/>
        </w:rPr>
      </w:pPr>
    </w:p>
    <w:p w14:paraId="0002351F" w14:textId="77777777" w:rsidR="005A6B8B" w:rsidRPr="00E223A6" w:rsidRDefault="005A6B8B" w:rsidP="001036E2">
      <w:pPr>
        <w:rPr>
          <w:b/>
          <w:szCs w:val="22"/>
        </w:rPr>
      </w:pPr>
    </w:p>
    <w:p w14:paraId="6FBC849B" w14:textId="77777777" w:rsidR="005A6B8B" w:rsidRPr="00E223A6" w:rsidRDefault="005A6B8B" w:rsidP="001036E2">
      <w:pPr>
        <w:rPr>
          <w:b/>
          <w:szCs w:val="22"/>
        </w:rPr>
      </w:pPr>
    </w:p>
    <w:p w14:paraId="2E381DCE" w14:textId="77777777" w:rsidR="005A6B8B" w:rsidRPr="00E223A6" w:rsidRDefault="005A6B8B" w:rsidP="001036E2">
      <w:pPr>
        <w:rPr>
          <w:b/>
          <w:szCs w:val="22"/>
        </w:rPr>
      </w:pPr>
    </w:p>
    <w:p w14:paraId="39DC340A" w14:textId="77777777" w:rsidR="005A6B8B" w:rsidRPr="00E223A6" w:rsidRDefault="005A6B8B" w:rsidP="001036E2">
      <w:pPr>
        <w:rPr>
          <w:b/>
          <w:szCs w:val="22"/>
        </w:rPr>
      </w:pPr>
    </w:p>
    <w:p w14:paraId="4FC5330E" w14:textId="77777777" w:rsidR="005A6B8B" w:rsidRPr="00E223A6" w:rsidRDefault="005A6B8B" w:rsidP="001036E2">
      <w:pPr>
        <w:rPr>
          <w:b/>
          <w:szCs w:val="22"/>
        </w:rPr>
      </w:pPr>
    </w:p>
    <w:p w14:paraId="5B448E9B" w14:textId="77777777" w:rsidR="005A6B8B" w:rsidRPr="00E223A6" w:rsidRDefault="005A6B8B" w:rsidP="001036E2">
      <w:pPr>
        <w:rPr>
          <w:b/>
          <w:szCs w:val="22"/>
        </w:rPr>
      </w:pPr>
    </w:p>
    <w:p w14:paraId="701FA713" w14:textId="77777777" w:rsidR="005A6B8B" w:rsidRPr="00E223A6" w:rsidRDefault="005A6B8B" w:rsidP="001036E2">
      <w:pPr>
        <w:rPr>
          <w:b/>
          <w:szCs w:val="22"/>
        </w:rPr>
      </w:pPr>
    </w:p>
    <w:p w14:paraId="09596AC8" w14:textId="77777777" w:rsidR="005A6B8B" w:rsidRPr="00E223A6" w:rsidRDefault="005A6B8B" w:rsidP="001036E2">
      <w:pPr>
        <w:rPr>
          <w:b/>
          <w:szCs w:val="22"/>
        </w:rPr>
      </w:pPr>
    </w:p>
    <w:p w14:paraId="46623D44" w14:textId="77777777" w:rsidR="005A6B8B" w:rsidRPr="00E223A6" w:rsidRDefault="005A6B8B" w:rsidP="001036E2">
      <w:pPr>
        <w:rPr>
          <w:b/>
          <w:szCs w:val="22"/>
        </w:rPr>
      </w:pPr>
    </w:p>
    <w:p w14:paraId="41D545E6" w14:textId="77777777" w:rsidR="005A6B8B" w:rsidRPr="00E223A6" w:rsidRDefault="005A6B8B" w:rsidP="001036E2">
      <w:pPr>
        <w:rPr>
          <w:b/>
          <w:szCs w:val="22"/>
        </w:rPr>
      </w:pPr>
    </w:p>
    <w:p w14:paraId="2DE76D7C" w14:textId="77777777" w:rsidR="005A6B8B" w:rsidRPr="00E223A6" w:rsidRDefault="005A6B8B" w:rsidP="001036E2">
      <w:pPr>
        <w:rPr>
          <w:b/>
          <w:szCs w:val="22"/>
        </w:rPr>
      </w:pPr>
    </w:p>
    <w:p w14:paraId="225FFB3A" w14:textId="77777777" w:rsidR="005A6B8B" w:rsidRPr="00E223A6" w:rsidRDefault="005A6B8B" w:rsidP="001036E2">
      <w:pPr>
        <w:rPr>
          <w:b/>
          <w:szCs w:val="22"/>
        </w:rPr>
      </w:pPr>
    </w:p>
    <w:p w14:paraId="0A41914B" w14:textId="77777777" w:rsidR="00BF63CD" w:rsidRPr="00E223A6" w:rsidRDefault="00BF63CD" w:rsidP="001036E2"/>
    <w:p w14:paraId="573596FE" w14:textId="77777777" w:rsidR="005A6B8B" w:rsidRPr="00E223A6" w:rsidRDefault="005A6B8B" w:rsidP="001036E2">
      <w:pPr>
        <w:pStyle w:val="Heading1"/>
        <w:rPr>
          <w:lang w:val="fr-FR"/>
        </w:rPr>
      </w:pPr>
      <w:r w:rsidRPr="00E223A6">
        <w:rPr>
          <w:lang w:val="fr-FR"/>
        </w:rPr>
        <w:t>B. NOTICE</w:t>
      </w:r>
    </w:p>
    <w:p w14:paraId="3DEE6D95" w14:textId="77777777" w:rsidR="005B5318" w:rsidRPr="00E223A6" w:rsidRDefault="005A6B8B" w:rsidP="001036E2">
      <w:pPr>
        <w:numPr>
          <w:ilvl w:val="12"/>
          <w:numId w:val="0"/>
        </w:numPr>
        <w:rPr>
          <w:b/>
          <w:szCs w:val="22"/>
        </w:rPr>
      </w:pPr>
      <w:r w:rsidRPr="00E223A6">
        <w:rPr>
          <w:szCs w:val="22"/>
        </w:rPr>
        <w:br w:type="page"/>
      </w:r>
    </w:p>
    <w:p w14:paraId="7EEEC8C3" w14:textId="77777777" w:rsidR="00DE31BB" w:rsidRPr="00E223A6" w:rsidRDefault="00DE31BB" w:rsidP="001036E2">
      <w:pPr>
        <w:numPr>
          <w:ilvl w:val="12"/>
          <w:numId w:val="0"/>
        </w:numPr>
        <w:jc w:val="center"/>
        <w:rPr>
          <w:b/>
          <w:szCs w:val="22"/>
        </w:rPr>
      </w:pPr>
      <w:r w:rsidRPr="00E223A6">
        <w:rPr>
          <w:b/>
          <w:szCs w:val="22"/>
        </w:rPr>
        <w:lastRenderedPageBreak/>
        <w:t xml:space="preserve">Notice : </w:t>
      </w:r>
      <w:r w:rsidR="00C94962" w:rsidRPr="00E223A6">
        <w:rPr>
          <w:b/>
          <w:szCs w:val="22"/>
        </w:rPr>
        <w:t xml:space="preserve">Information </w:t>
      </w:r>
      <w:r w:rsidRPr="00E223A6">
        <w:rPr>
          <w:b/>
          <w:szCs w:val="22"/>
        </w:rPr>
        <w:t>du patient</w:t>
      </w:r>
    </w:p>
    <w:p w14:paraId="2998E6AA" w14:textId="77777777" w:rsidR="00DE31BB" w:rsidRPr="00E223A6" w:rsidRDefault="00DE31BB" w:rsidP="001036E2">
      <w:pPr>
        <w:numPr>
          <w:ilvl w:val="12"/>
          <w:numId w:val="0"/>
        </w:numPr>
        <w:jc w:val="center"/>
        <w:rPr>
          <w:szCs w:val="22"/>
        </w:rPr>
      </w:pPr>
    </w:p>
    <w:p w14:paraId="69D5CB1E" w14:textId="4BE088BC" w:rsidR="00DE31BB" w:rsidRPr="00E223A6" w:rsidRDefault="00C83C9B" w:rsidP="001036E2">
      <w:pPr>
        <w:jc w:val="center"/>
        <w:rPr>
          <w:b/>
          <w:bCs/>
          <w:szCs w:val="22"/>
        </w:rPr>
      </w:pPr>
      <w:proofErr w:type="spellStart"/>
      <w:r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00DE31BB" w:rsidRPr="00E223A6">
        <w:rPr>
          <w:b/>
          <w:szCs w:val="22"/>
        </w:rPr>
        <w:t xml:space="preserve"> 245 mg comprimés pelliculés</w:t>
      </w:r>
    </w:p>
    <w:p w14:paraId="49DE230D" w14:textId="77777777" w:rsidR="00DE31BB" w:rsidRPr="00E223A6" w:rsidRDefault="00DE31BB" w:rsidP="001036E2">
      <w:pPr>
        <w:numPr>
          <w:ilvl w:val="12"/>
          <w:numId w:val="0"/>
        </w:numPr>
        <w:jc w:val="center"/>
        <w:rPr>
          <w:szCs w:val="22"/>
        </w:rPr>
      </w:pP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p>
    <w:p w14:paraId="69F38BCD" w14:textId="77777777" w:rsidR="00DE31BB" w:rsidRPr="00E223A6" w:rsidRDefault="00DE31BB" w:rsidP="001036E2">
      <w:pPr>
        <w:jc w:val="center"/>
        <w:rPr>
          <w:szCs w:val="22"/>
        </w:rPr>
      </w:pPr>
    </w:p>
    <w:p w14:paraId="3F472EC2" w14:textId="77777777" w:rsidR="00DE31BB" w:rsidRPr="00E223A6" w:rsidRDefault="00DE31BB" w:rsidP="001036E2">
      <w:pPr>
        <w:rPr>
          <w:szCs w:val="22"/>
        </w:rPr>
      </w:pPr>
      <w:r w:rsidRPr="00E223A6">
        <w:rPr>
          <w:b/>
          <w:szCs w:val="22"/>
        </w:rPr>
        <w:t>Veuillez lire attentivement cette notice avant de prendre ce médicament</w:t>
      </w:r>
      <w:r w:rsidR="003B63AC" w:rsidRPr="00E223A6">
        <w:rPr>
          <w:b/>
          <w:szCs w:val="22"/>
        </w:rPr>
        <w:t>,</w:t>
      </w:r>
      <w:r w:rsidRPr="00E223A6">
        <w:rPr>
          <w:b/>
          <w:szCs w:val="22"/>
        </w:rPr>
        <w:t xml:space="preserve"> car elle contient des informations importantes pour vous.</w:t>
      </w:r>
    </w:p>
    <w:p w14:paraId="28D9A8E9" w14:textId="77777777" w:rsidR="00DE31BB" w:rsidRPr="00E223A6" w:rsidRDefault="00DE31BB" w:rsidP="001036E2">
      <w:pPr>
        <w:ind w:left="567" w:hanging="567"/>
        <w:rPr>
          <w:szCs w:val="22"/>
        </w:rPr>
      </w:pPr>
      <w:r w:rsidRPr="00E223A6">
        <w:rPr>
          <w:szCs w:val="22"/>
        </w:rPr>
        <w:t>-</w:t>
      </w:r>
      <w:r w:rsidRPr="00E223A6">
        <w:rPr>
          <w:szCs w:val="22"/>
        </w:rPr>
        <w:tab/>
        <w:t>Gardez cette notice. Vous pourriez avoir besoin de la relire.</w:t>
      </w:r>
    </w:p>
    <w:p w14:paraId="4131C3B8" w14:textId="77777777" w:rsidR="00DE31BB" w:rsidRPr="00E223A6" w:rsidRDefault="00DE31BB" w:rsidP="001036E2">
      <w:pPr>
        <w:ind w:left="567" w:hanging="567"/>
        <w:rPr>
          <w:szCs w:val="22"/>
        </w:rPr>
      </w:pPr>
      <w:r w:rsidRPr="00E223A6">
        <w:rPr>
          <w:szCs w:val="22"/>
        </w:rPr>
        <w:t>-</w:t>
      </w:r>
      <w:r w:rsidRPr="00E223A6">
        <w:rPr>
          <w:szCs w:val="22"/>
        </w:rPr>
        <w:tab/>
        <w:t>Si vous avez d’autres questions, interrogez votre médecin ou votre pharmacien.</w:t>
      </w:r>
    </w:p>
    <w:p w14:paraId="2D2E31DA" w14:textId="77777777" w:rsidR="00DE31BB" w:rsidRPr="00E223A6" w:rsidRDefault="00DE31BB" w:rsidP="001036E2">
      <w:pPr>
        <w:ind w:left="567" w:hanging="567"/>
        <w:rPr>
          <w:szCs w:val="22"/>
        </w:rPr>
      </w:pPr>
      <w:r w:rsidRPr="00E223A6">
        <w:rPr>
          <w:szCs w:val="22"/>
        </w:rPr>
        <w:t>-</w:t>
      </w:r>
      <w:r w:rsidRPr="00E223A6">
        <w:rPr>
          <w:szCs w:val="22"/>
        </w:rPr>
        <w:tab/>
        <w:t>Ce médicament vous a été personnellement prescrit. Ne le donnez pas à d’autres personnes. Il pourrait leur être nocif, même si les signes de leur maladie sont identiques aux vôtres.</w:t>
      </w:r>
    </w:p>
    <w:p w14:paraId="603B4106" w14:textId="77777777" w:rsidR="00DE31BB" w:rsidRPr="00E223A6" w:rsidRDefault="00DE31BB" w:rsidP="001036E2">
      <w:pPr>
        <w:ind w:left="567" w:hanging="567"/>
        <w:rPr>
          <w:szCs w:val="22"/>
        </w:rPr>
      </w:pPr>
      <w:r w:rsidRPr="00E223A6">
        <w:rPr>
          <w:szCs w:val="22"/>
        </w:rPr>
        <w:t>-</w:t>
      </w:r>
      <w:r w:rsidRPr="00E223A6">
        <w:rPr>
          <w:szCs w:val="22"/>
        </w:rPr>
        <w:tab/>
        <w:t>Si vous ressentez un quelconque effet indésirable, parlez-en à votre médecin ou votre pharmacien. Ceci s’applique aussi à tout effet indésirable qui ne serait pas mentionné dans cette notice.</w:t>
      </w:r>
      <w:r w:rsidR="00C94962" w:rsidRPr="00E223A6">
        <w:rPr>
          <w:szCs w:val="22"/>
        </w:rPr>
        <w:t xml:space="preserve"> </w:t>
      </w:r>
      <w:r w:rsidR="00C94962" w:rsidRPr="00E223A6">
        <w:rPr>
          <w:noProof/>
          <w:szCs w:val="22"/>
        </w:rPr>
        <w:t>Voir rubrique</w:t>
      </w:r>
      <w:r w:rsidR="00743FAC" w:rsidRPr="00E223A6">
        <w:rPr>
          <w:noProof/>
          <w:szCs w:val="22"/>
        </w:rPr>
        <w:t> </w:t>
      </w:r>
      <w:r w:rsidR="00C94962" w:rsidRPr="00E223A6">
        <w:rPr>
          <w:noProof/>
          <w:szCs w:val="22"/>
        </w:rPr>
        <w:t>4</w:t>
      </w:r>
      <w:r w:rsidR="00C94962" w:rsidRPr="00E223A6">
        <w:rPr>
          <w:szCs w:val="22"/>
        </w:rPr>
        <w:t>.</w:t>
      </w:r>
    </w:p>
    <w:p w14:paraId="5C3A724C" w14:textId="77777777" w:rsidR="00DE31BB" w:rsidRPr="00E223A6" w:rsidRDefault="00DE31BB" w:rsidP="001036E2">
      <w:pPr>
        <w:numPr>
          <w:ilvl w:val="12"/>
          <w:numId w:val="0"/>
        </w:numPr>
        <w:rPr>
          <w:szCs w:val="22"/>
        </w:rPr>
      </w:pPr>
    </w:p>
    <w:p w14:paraId="493FB5C2" w14:textId="77777777" w:rsidR="00DE31BB" w:rsidRPr="00E223A6" w:rsidRDefault="00DE31BB" w:rsidP="001036E2">
      <w:pPr>
        <w:rPr>
          <w:b/>
          <w:szCs w:val="22"/>
        </w:rPr>
      </w:pPr>
      <w:r w:rsidRPr="00E223A6">
        <w:rPr>
          <w:b/>
          <w:bCs/>
          <w:szCs w:val="22"/>
        </w:rPr>
        <w:t>Que contient</w:t>
      </w:r>
      <w:r w:rsidRPr="00E223A6">
        <w:rPr>
          <w:b/>
          <w:szCs w:val="22"/>
        </w:rPr>
        <w:t xml:space="preserve"> cette notice ?</w:t>
      </w:r>
    </w:p>
    <w:p w14:paraId="3F524A9C" w14:textId="77777777" w:rsidR="00F0413F" w:rsidRPr="00E223A6" w:rsidRDefault="00F0413F" w:rsidP="001036E2">
      <w:pPr>
        <w:rPr>
          <w:szCs w:val="22"/>
        </w:rPr>
      </w:pPr>
    </w:p>
    <w:p w14:paraId="2C2CBFC0" w14:textId="7FEA79F9" w:rsidR="00D413A1" w:rsidRPr="00E223A6" w:rsidRDefault="00DE31BB" w:rsidP="001036E2">
      <w:pPr>
        <w:numPr>
          <w:ilvl w:val="12"/>
          <w:numId w:val="0"/>
        </w:numPr>
        <w:ind w:left="567" w:hanging="567"/>
        <w:rPr>
          <w:szCs w:val="22"/>
        </w:rPr>
      </w:pPr>
      <w:r w:rsidRPr="00E223A6">
        <w:rPr>
          <w:szCs w:val="22"/>
        </w:rPr>
        <w:t>1.</w:t>
      </w:r>
      <w:r w:rsidRPr="00E223A6">
        <w:rPr>
          <w:szCs w:val="22"/>
        </w:rPr>
        <w:tab/>
        <w:t xml:space="preserve">Qu’est-ce que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et dans quel</w:t>
      </w:r>
      <w:r w:rsidR="00DD4270" w:rsidRPr="00E223A6">
        <w:rPr>
          <w:szCs w:val="22"/>
        </w:rPr>
        <w:t>s</w:t>
      </w:r>
      <w:r w:rsidRPr="00E223A6">
        <w:rPr>
          <w:szCs w:val="22"/>
        </w:rPr>
        <w:t xml:space="preserve"> cas est-il utilisé</w:t>
      </w:r>
    </w:p>
    <w:p w14:paraId="4BC4EE48" w14:textId="615631F4" w:rsidR="00D413A1" w:rsidRPr="00E223A6" w:rsidRDefault="00DE31BB" w:rsidP="001036E2">
      <w:pPr>
        <w:numPr>
          <w:ilvl w:val="12"/>
          <w:numId w:val="0"/>
        </w:numPr>
        <w:ind w:left="567" w:hanging="567"/>
        <w:rPr>
          <w:szCs w:val="22"/>
        </w:rPr>
      </w:pPr>
      <w:r w:rsidRPr="00E223A6">
        <w:rPr>
          <w:szCs w:val="22"/>
        </w:rPr>
        <w:t>2.</w:t>
      </w:r>
      <w:r w:rsidRPr="00E223A6">
        <w:rPr>
          <w:szCs w:val="22"/>
        </w:rPr>
        <w:tab/>
        <w:t xml:space="preserve">Quelles sont les informations à connaître avant de prendre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p>
    <w:p w14:paraId="5CF62F93" w14:textId="42C73814" w:rsidR="00D413A1" w:rsidRPr="00E223A6" w:rsidRDefault="00DE31BB" w:rsidP="001036E2">
      <w:pPr>
        <w:numPr>
          <w:ilvl w:val="12"/>
          <w:numId w:val="0"/>
        </w:numPr>
        <w:ind w:left="567" w:hanging="567"/>
        <w:rPr>
          <w:szCs w:val="22"/>
        </w:rPr>
      </w:pPr>
      <w:r w:rsidRPr="00E223A6">
        <w:rPr>
          <w:szCs w:val="22"/>
        </w:rPr>
        <w:t>3.</w:t>
      </w:r>
      <w:r w:rsidRPr="00E223A6">
        <w:rPr>
          <w:szCs w:val="22"/>
        </w:rPr>
        <w:tab/>
        <w:t xml:space="preserve">Comment prendre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p>
    <w:p w14:paraId="6B8BF80F" w14:textId="77777777" w:rsidR="00DE31BB" w:rsidRPr="00E223A6" w:rsidRDefault="00DE31BB" w:rsidP="001036E2">
      <w:pPr>
        <w:numPr>
          <w:ilvl w:val="12"/>
          <w:numId w:val="0"/>
        </w:numPr>
        <w:ind w:left="567" w:hanging="567"/>
        <w:rPr>
          <w:szCs w:val="22"/>
        </w:rPr>
      </w:pPr>
      <w:r w:rsidRPr="00E223A6">
        <w:rPr>
          <w:szCs w:val="22"/>
        </w:rPr>
        <w:t>4.</w:t>
      </w:r>
      <w:r w:rsidRPr="00E223A6">
        <w:rPr>
          <w:szCs w:val="22"/>
        </w:rPr>
        <w:tab/>
      </w:r>
      <w:r w:rsidR="00C94962" w:rsidRPr="00E223A6">
        <w:rPr>
          <w:szCs w:val="22"/>
        </w:rPr>
        <w:t xml:space="preserve">Quels sont les effets </w:t>
      </w:r>
      <w:r w:rsidRPr="00E223A6">
        <w:rPr>
          <w:szCs w:val="22"/>
        </w:rPr>
        <w:t>indésirables éventuels</w:t>
      </w:r>
      <w:r w:rsidR="00743FAC" w:rsidRPr="00E223A6">
        <w:rPr>
          <w:szCs w:val="22"/>
        </w:rPr>
        <w:t> ?</w:t>
      </w:r>
    </w:p>
    <w:p w14:paraId="73B85999" w14:textId="6FBF3A51" w:rsidR="007204FC" w:rsidRPr="00E223A6" w:rsidRDefault="00DE31BB" w:rsidP="001036E2">
      <w:pPr>
        <w:numPr>
          <w:ilvl w:val="12"/>
          <w:numId w:val="0"/>
        </w:numPr>
        <w:ind w:left="567" w:hanging="567"/>
        <w:rPr>
          <w:szCs w:val="22"/>
        </w:rPr>
      </w:pPr>
      <w:r w:rsidRPr="00E223A6">
        <w:rPr>
          <w:szCs w:val="22"/>
        </w:rPr>
        <w:t>5.</w:t>
      </w:r>
      <w:r w:rsidRPr="00E223A6">
        <w:rPr>
          <w:szCs w:val="22"/>
        </w:rPr>
        <w:tab/>
        <w:t xml:space="preserve">Comment conserver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p>
    <w:p w14:paraId="0252300E" w14:textId="77777777" w:rsidR="00DE31BB" w:rsidRPr="00E223A6" w:rsidRDefault="00DE31BB" w:rsidP="001036E2">
      <w:pPr>
        <w:numPr>
          <w:ilvl w:val="12"/>
          <w:numId w:val="0"/>
        </w:numPr>
        <w:ind w:left="567" w:hanging="567"/>
        <w:rPr>
          <w:szCs w:val="22"/>
        </w:rPr>
      </w:pPr>
      <w:r w:rsidRPr="00E223A6">
        <w:rPr>
          <w:szCs w:val="22"/>
        </w:rPr>
        <w:t>6.</w:t>
      </w:r>
      <w:r w:rsidRPr="00E223A6">
        <w:rPr>
          <w:szCs w:val="22"/>
        </w:rPr>
        <w:tab/>
        <w:t>Contenu de l’emballage et autres informations</w:t>
      </w:r>
    </w:p>
    <w:p w14:paraId="260A4B1A" w14:textId="77777777" w:rsidR="00DE31BB" w:rsidRPr="00E223A6" w:rsidRDefault="00DE31BB" w:rsidP="001036E2">
      <w:pPr>
        <w:rPr>
          <w:szCs w:val="22"/>
        </w:rPr>
      </w:pPr>
    </w:p>
    <w:p w14:paraId="73EFD8E5" w14:textId="77777777" w:rsidR="00DE31BB" w:rsidRPr="00E223A6" w:rsidRDefault="00DE31BB" w:rsidP="001036E2">
      <w:pPr>
        <w:rPr>
          <w:szCs w:val="22"/>
        </w:rPr>
      </w:pPr>
      <w:r w:rsidRPr="00E223A6">
        <w:rPr>
          <w:b/>
          <w:bCs/>
          <w:szCs w:val="22"/>
        </w:rPr>
        <w:t xml:space="preserve">Si </w:t>
      </w:r>
      <w:r w:rsidR="005C7381" w:rsidRPr="00E223A6">
        <w:rPr>
          <w:b/>
          <w:bCs/>
          <w:szCs w:val="22"/>
        </w:rPr>
        <w:t>ce médicament</w:t>
      </w:r>
      <w:r w:rsidRPr="00E223A6">
        <w:rPr>
          <w:b/>
          <w:bCs/>
          <w:szCs w:val="22"/>
        </w:rPr>
        <w:t xml:space="preserve"> a été prescrit à votre enfant, veuillez considérer que les informations contenues dans cette notice concernent votre enfant (dans ce cas, veuillez lire « votre enfant » au lieu de « vous »).</w:t>
      </w:r>
    </w:p>
    <w:p w14:paraId="5360BFBA" w14:textId="77777777" w:rsidR="00DE31BB" w:rsidRPr="00E223A6" w:rsidRDefault="00DE31BB" w:rsidP="001036E2">
      <w:pPr>
        <w:rPr>
          <w:szCs w:val="22"/>
        </w:rPr>
      </w:pPr>
    </w:p>
    <w:p w14:paraId="41A82A32" w14:textId="77777777" w:rsidR="00DE31BB" w:rsidRPr="00E223A6" w:rsidRDefault="00DE31BB" w:rsidP="001036E2">
      <w:pPr>
        <w:rPr>
          <w:szCs w:val="22"/>
        </w:rPr>
      </w:pPr>
    </w:p>
    <w:p w14:paraId="6B67A205" w14:textId="162D3A94" w:rsidR="00DE31BB" w:rsidRPr="00E223A6" w:rsidRDefault="00DE31BB" w:rsidP="001036E2">
      <w:pPr>
        <w:keepNext/>
        <w:keepLines/>
        <w:ind w:left="567" w:hanging="567"/>
        <w:rPr>
          <w:b/>
          <w:szCs w:val="22"/>
        </w:rPr>
      </w:pPr>
      <w:r w:rsidRPr="00E223A6">
        <w:rPr>
          <w:b/>
          <w:szCs w:val="22"/>
        </w:rPr>
        <w:t>1.</w:t>
      </w:r>
      <w:r w:rsidRPr="00E223A6">
        <w:rPr>
          <w:b/>
          <w:szCs w:val="22"/>
        </w:rPr>
        <w:tab/>
        <w:t xml:space="preserve">Qu’est-ce que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Pr="00E223A6">
        <w:rPr>
          <w:b/>
          <w:szCs w:val="22"/>
        </w:rPr>
        <w:t xml:space="preserve"> et dans quel</w:t>
      </w:r>
      <w:r w:rsidR="00DD4270" w:rsidRPr="00E223A6">
        <w:rPr>
          <w:b/>
          <w:szCs w:val="22"/>
        </w:rPr>
        <w:t>s</w:t>
      </w:r>
      <w:r w:rsidRPr="00E223A6">
        <w:rPr>
          <w:b/>
          <w:szCs w:val="22"/>
        </w:rPr>
        <w:t xml:space="preserve"> cas est-il utilisé ?</w:t>
      </w:r>
    </w:p>
    <w:p w14:paraId="01BF7C34" w14:textId="77777777" w:rsidR="00DE31BB" w:rsidRPr="00E223A6" w:rsidRDefault="00DE31BB" w:rsidP="001036E2">
      <w:pPr>
        <w:keepNext/>
        <w:keepLines/>
        <w:rPr>
          <w:szCs w:val="22"/>
        </w:rPr>
      </w:pPr>
    </w:p>
    <w:p w14:paraId="2A0C7709" w14:textId="3634B1F0" w:rsidR="00DE31BB" w:rsidRPr="00E223A6" w:rsidRDefault="00C83C9B" w:rsidP="001036E2">
      <w:pPr>
        <w:rPr>
          <w:szCs w:val="22"/>
        </w:rPr>
      </w:pPr>
      <w:proofErr w:type="spellStart"/>
      <w:r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contient une substance active appelée </w:t>
      </w:r>
      <w:proofErr w:type="spellStart"/>
      <w:r w:rsidR="00DE31BB" w:rsidRPr="00E223A6">
        <w:rPr>
          <w:i/>
          <w:szCs w:val="22"/>
        </w:rPr>
        <w:t>ténofovir</w:t>
      </w:r>
      <w:proofErr w:type="spellEnd"/>
      <w:r w:rsidR="00DE31BB" w:rsidRPr="00E223A6">
        <w:rPr>
          <w:i/>
          <w:szCs w:val="22"/>
        </w:rPr>
        <w:t xml:space="preserve"> </w:t>
      </w:r>
      <w:proofErr w:type="spellStart"/>
      <w:r w:rsidR="00DE31BB" w:rsidRPr="00E223A6">
        <w:rPr>
          <w:i/>
          <w:szCs w:val="22"/>
        </w:rPr>
        <w:t>disoproxil</w:t>
      </w:r>
      <w:proofErr w:type="spellEnd"/>
      <w:r w:rsidR="00DE31BB" w:rsidRPr="00E223A6">
        <w:rPr>
          <w:szCs w:val="22"/>
        </w:rPr>
        <w:t xml:space="preserve">. Cette substance est un médicament </w:t>
      </w:r>
      <w:r w:rsidR="00DE31BB" w:rsidRPr="00E223A6">
        <w:rPr>
          <w:i/>
          <w:iCs/>
          <w:szCs w:val="22"/>
        </w:rPr>
        <w:t>antirétroviral</w:t>
      </w:r>
      <w:r w:rsidR="00DE31BB" w:rsidRPr="00E223A6">
        <w:rPr>
          <w:szCs w:val="22"/>
        </w:rPr>
        <w:t xml:space="preserve"> ou </w:t>
      </w:r>
      <w:r w:rsidR="00DE31BB" w:rsidRPr="00E223A6">
        <w:rPr>
          <w:iCs/>
          <w:szCs w:val="22"/>
        </w:rPr>
        <w:t>antiviral</w:t>
      </w:r>
      <w:r w:rsidR="00DE31BB" w:rsidRPr="00E223A6">
        <w:rPr>
          <w:szCs w:val="22"/>
        </w:rPr>
        <w:t xml:space="preserve"> utilisé pour traiter l’infection par le VIH, par le VHB ou par les deux. Le </w:t>
      </w:r>
      <w:proofErr w:type="spellStart"/>
      <w:r w:rsidR="00DE31BB" w:rsidRPr="00E223A6">
        <w:rPr>
          <w:szCs w:val="22"/>
        </w:rPr>
        <w:t>ténofovir</w:t>
      </w:r>
      <w:proofErr w:type="spellEnd"/>
      <w:r w:rsidR="00DE31BB" w:rsidRPr="00E223A6">
        <w:rPr>
          <w:szCs w:val="22"/>
        </w:rPr>
        <w:t xml:space="preserve"> est un </w:t>
      </w:r>
      <w:r w:rsidR="00DE31BB" w:rsidRPr="00E223A6">
        <w:rPr>
          <w:i/>
          <w:szCs w:val="22"/>
        </w:rPr>
        <w:t>inhibiteur nucléotidique de la transcriptase inverse</w:t>
      </w:r>
      <w:r w:rsidR="00DE31BB" w:rsidRPr="00E223A6">
        <w:rPr>
          <w:szCs w:val="22"/>
        </w:rPr>
        <w:t xml:space="preserve"> généralement appelé INTI et agit en interférant avec le mécanisme d’action de certaines enzymes (dans le cas du VIH la </w:t>
      </w:r>
      <w:r w:rsidR="00DE31BB" w:rsidRPr="00E223A6">
        <w:rPr>
          <w:i/>
          <w:szCs w:val="22"/>
        </w:rPr>
        <w:t>transcriptase inverse </w:t>
      </w:r>
      <w:r w:rsidR="00DE31BB" w:rsidRPr="00E223A6">
        <w:rPr>
          <w:szCs w:val="22"/>
        </w:rPr>
        <w:t>; dans le cas de l’hépatite B l’</w:t>
      </w:r>
      <w:r w:rsidR="00DE31BB" w:rsidRPr="00E223A6">
        <w:rPr>
          <w:i/>
          <w:szCs w:val="22"/>
        </w:rPr>
        <w:t>ADN polymérase</w:t>
      </w:r>
      <w:r w:rsidR="00DE31BB" w:rsidRPr="00E223A6">
        <w:rPr>
          <w:szCs w:val="22"/>
        </w:rPr>
        <w:t xml:space="preserve">) essentielles à la reproduction des virus. Dans le cas du VIH, </w:t>
      </w:r>
      <w:proofErr w:type="spellStart"/>
      <w:r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doit toujours être utilisé en association avec d’autres médicaments pour le traitement de l’infection par le VIH.</w:t>
      </w:r>
    </w:p>
    <w:p w14:paraId="3B3F6B30" w14:textId="77777777" w:rsidR="00DE31BB" w:rsidRPr="00E223A6" w:rsidRDefault="00DE31BB" w:rsidP="001036E2">
      <w:pPr>
        <w:rPr>
          <w:szCs w:val="22"/>
        </w:rPr>
      </w:pPr>
    </w:p>
    <w:p w14:paraId="0AFFF5E5" w14:textId="1E9B2705" w:rsidR="00DE31BB" w:rsidRPr="00E223A6" w:rsidRDefault="00C83C9B" w:rsidP="001036E2">
      <w:pPr>
        <w:keepNext/>
        <w:keepLines/>
        <w:rPr>
          <w:bCs/>
          <w:szCs w:val="22"/>
        </w:rPr>
      </w:pPr>
      <w:proofErr w:type="spellStart"/>
      <w:r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00DE31BB" w:rsidRPr="00E223A6">
        <w:rPr>
          <w:b/>
          <w:szCs w:val="22"/>
        </w:rPr>
        <w:t xml:space="preserve"> 245 mg comprimés est utilisé pour traiter </w:t>
      </w:r>
      <w:r w:rsidR="00DE31BB" w:rsidRPr="00E223A6">
        <w:rPr>
          <w:bCs/>
          <w:szCs w:val="22"/>
        </w:rPr>
        <w:t>l’infection par le</w:t>
      </w:r>
      <w:r w:rsidR="00DE31BB" w:rsidRPr="00E223A6">
        <w:rPr>
          <w:b/>
          <w:szCs w:val="22"/>
        </w:rPr>
        <w:t xml:space="preserve"> VIH </w:t>
      </w:r>
      <w:r w:rsidR="00DE31BB" w:rsidRPr="00E223A6">
        <w:rPr>
          <w:bCs/>
          <w:szCs w:val="22"/>
        </w:rPr>
        <w:t>(virus de l’immunodéficience humaine). Les comprimés conviennent :</w:t>
      </w:r>
    </w:p>
    <w:p w14:paraId="1889036C" w14:textId="77777777" w:rsidR="00DE31BB" w:rsidRPr="00E223A6" w:rsidRDefault="00DE31BB" w:rsidP="001036E2">
      <w:pPr>
        <w:keepNext/>
        <w:keepLines/>
        <w:numPr>
          <w:ilvl w:val="0"/>
          <w:numId w:val="20"/>
        </w:numPr>
        <w:tabs>
          <w:tab w:val="clear" w:pos="567"/>
        </w:tabs>
        <w:rPr>
          <w:b/>
          <w:szCs w:val="22"/>
        </w:rPr>
      </w:pPr>
      <w:r w:rsidRPr="00E223A6">
        <w:rPr>
          <w:b/>
          <w:szCs w:val="22"/>
        </w:rPr>
        <w:t>aux adultes</w:t>
      </w:r>
    </w:p>
    <w:p w14:paraId="5B5506AC" w14:textId="77777777" w:rsidR="00DE31BB" w:rsidRPr="00E223A6" w:rsidRDefault="00DE31BB" w:rsidP="001036E2">
      <w:pPr>
        <w:numPr>
          <w:ilvl w:val="0"/>
          <w:numId w:val="17"/>
        </w:numPr>
        <w:tabs>
          <w:tab w:val="clear" w:pos="567"/>
        </w:tabs>
        <w:rPr>
          <w:szCs w:val="22"/>
        </w:rPr>
      </w:pPr>
      <w:r w:rsidRPr="00E223A6">
        <w:rPr>
          <w:b/>
          <w:szCs w:val="22"/>
        </w:rPr>
        <w:t xml:space="preserve">aux adolescents âgés de 12 à moins de 18 ans ayant déjà été traités </w:t>
      </w:r>
      <w:r w:rsidRPr="00E223A6">
        <w:rPr>
          <w:bCs/>
          <w:szCs w:val="22"/>
        </w:rPr>
        <w:t xml:space="preserve">par d’autres médicaments contre le VIH qui ne sont plus totalement efficaces suite </w:t>
      </w:r>
      <w:r w:rsidRPr="00E223A6">
        <w:rPr>
          <w:szCs w:val="22"/>
        </w:rPr>
        <w:t>au développement d’une résistance ou ayant causé des effets indésirables.</w:t>
      </w:r>
    </w:p>
    <w:p w14:paraId="67EDD66A" w14:textId="77777777" w:rsidR="00DE31BB" w:rsidRPr="00E223A6" w:rsidRDefault="00DE31BB" w:rsidP="001036E2">
      <w:pPr>
        <w:rPr>
          <w:szCs w:val="22"/>
        </w:rPr>
      </w:pPr>
    </w:p>
    <w:p w14:paraId="2A4789DC" w14:textId="4134B4B2" w:rsidR="00DE31BB" w:rsidRPr="00E223A6" w:rsidRDefault="00C83C9B" w:rsidP="001036E2">
      <w:pPr>
        <w:keepNext/>
        <w:keepLines/>
        <w:rPr>
          <w:bCs/>
          <w:szCs w:val="22"/>
        </w:rPr>
      </w:pPr>
      <w:proofErr w:type="spellStart"/>
      <w:r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00DE31BB" w:rsidRPr="00E223A6">
        <w:rPr>
          <w:b/>
          <w:szCs w:val="22"/>
        </w:rPr>
        <w:t xml:space="preserve"> 245 mg comprimés est également utilisé pour traiter l’hépatite B chronique, une infection par le VHB </w:t>
      </w:r>
      <w:r w:rsidR="00DE31BB" w:rsidRPr="00E223A6">
        <w:rPr>
          <w:bCs/>
          <w:szCs w:val="22"/>
        </w:rPr>
        <w:t>(virus de l’hépatite B). Les comprimés conviennent :</w:t>
      </w:r>
    </w:p>
    <w:p w14:paraId="15807F3D" w14:textId="77777777" w:rsidR="00DE31BB" w:rsidRPr="00E223A6" w:rsidRDefault="00DE31BB" w:rsidP="001036E2">
      <w:pPr>
        <w:keepNext/>
        <w:keepLines/>
        <w:numPr>
          <w:ilvl w:val="0"/>
          <w:numId w:val="21"/>
        </w:numPr>
        <w:tabs>
          <w:tab w:val="clear" w:pos="567"/>
        </w:tabs>
        <w:rPr>
          <w:b/>
          <w:szCs w:val="22"/>
        </w:rPr>
      </w:pPr>
      <w:r w:rsidRPr="00E223A6">
        <w:rPr>
          <w:b/>
          <w:szCs w:val="22"/>
        </w:rPr>
        <w:t>aux adultes</w:t>
      </w:r>
    </w:p>
    <w:p w14:paraId="7D9DF11E" w14:textId="77777777" w:rsidR="00DE31BB" w:rsidRPr="00E223A6" w:rsidRDefault="00DE31BB" w:rsidP="001036E2">
      <w:pPr>
        <w:numPr>
          <w:ilvl w:val="0"/>
          <w:numId w:val="21"/>
        </w:numPr>
        <w:tabs>
          <w:tab w:val="clear" w:pos="567"/>
        </w:tabs>
        <w:rPr>
          <w:b/>
          <w:szCs w:val="22"/>
        </w:rPr>
      </w:pPr>
      <w:r w:rsidRPr="00E223A6">
        <w:rPr>
          <w:b/>
          <w:szCs w:val="22"/>
        </w:rPr>
        <w:t>aux adolescents âgés de 12 à moins de 18 ans.</w:t>
      </w:r>
    </w:p>
    <w:p w14:paraId="2F380150" w14:textId="77777777" w:rsidR="00DE31BB" w:rsidRPr="00E223A6" w:rsidRDefault="00DE31BB" w:rsidP="001036E2">
      <w:pPr>
        <w:rPr>
          <w:szCs w:val="22"/>
        </w:rPr>
      </w:pPr>
    </w:p>
    <w:p w14:paraId="129725D1" w14:textId="1E04EE40" w:rsidR="00DE31BB" w:rsidRPr="00E223A6" w:rsidRDefault="00DE31BB" w:rsidP="001036E2">
      <w:pPr>
        <w:rPr>
          <w:szCs w:val="22"/>
        </w:rPr>
      </w:pPr>
      <w:r w:rsidRPr="00E223A6">
        <w:rPr>
          <w:szCs w:val="22"/>
        </w:rPr>
        <w:t xml:space="preserve">Vous pouvez être traité par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pour une infection au VHB même si vous n’êtes pas infecté par le</w:t>
      </w:r>
      <w:r w:rsidR="00CC6641" w:rsidRPr="00E223A6">
        <w:rPr>
          <w:szCs w:val="22"/>
        </w:rPr>
        <w:t> </w:t>
      </w:r>
      <w:r w:rsidRPr="00E223A6">
        <w:rPr>
          <w:szCs w:val="22"/>
        </w:rPr>
        <w:t>VIH.</w:t>
      </w:r>
    </w:p>
    <w:p w14:paraId="4B928EE7" w14:textId="77777777" w:rsidR="00DE31BB" w:rsidRPr="00E223A6" w:rsidRDefault="00DE31BB" w:rsidP="001036E2">
      <w:pPr>
        <w:rPr>
          <w:szCs w:val="22"/>
        </w:rPr>
      </w:pPr>
    </w:p>
    <w:p w14:paraId="508114CD" w14:textId="0DD197B2" w:rsidR="00DE31BB" w:rsidRPr="00E223A6" w:rsidRDefault="00DE31BB" w:rsidP="001036E2">
      <w:pPr>
        <w:rPr>
          <w:szCs w:val="22"/>
        </w:rPr>
      </w:pPr>
      <w:r w:rsidRPr="00E223A6">
        <w:rPr>
          <w:bCs/>
          <w:szCs w:val="22"/>
        </w:rPr>
        <w:t xml:space="preserve">Ce médicament ne permet pas de guérir l’infection par le VIH. </w:t>
      </w:r>
      <w:r w:rsidRPr="00E223A6">
        <w:rPr>
          <w:szCs w:val="22"/>
        </w:rPr>
        <w:t xml:space="preserve">Pendant votre traitement par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il est possible que vous développiez des infections ou d’autres maladies associées à </w:t>
      </w:r>
      <w:r w:rsidRPr="00E223A6">
        <w:rPr>
          <w:szCs w:val="22"/>
        </w:rPr>
        <w:lastRenderedPageBreak/>
        <w:t>l’infection par le VIH. Vous pouvez également transmettre le VHB à d’autres personnes. Il est donc important que vous continuiez à prendre les précautions nécessaires pour ne pas transmettre ces virus à d’autres personnes.</w:t>
      </w:r>
    </w:p>
    <w:p w14:paraId="0307D0FF" w14:textId="77777777" w:rsidR="00DE31BB" w:rsidRPr="00E223A6" w:rsidRDefault="00DE31BB" w:rsidP="001036E2">
      <w:pPr>
        <w:rPr>
          <w:szCs w:val="22"/>
        </w:rPr>
      </w:pPr>
    </w:p>
    <w:p w14:paraId="5DE975EA" w14:textId="77777777" w:rsidR="00DE31BB" w:rsidRPr="00E223A6" w:rsidRDefault="00DE31BB" w:rsidP="001036E2">
      <w:pPr>
        <w:rPr>
          <w:szCs w:val="22"/>
        </w:rPr>
      </w:pPr>
    </w:p>
    <w:p w14:paraId="605D8373" w14:textId="3CB54242" w:rsidR="00DE31BB" w:rsidRPr="00E223A6" w:rsidRDefault="00DE31BB" w:rsidP="001036E2">
      <w:pPr>
        <w:keepNext/>
        <w:keepLines/>
        <w:ind w:left="567" w:hanging="567"/>
        <w:rPr>
          <w:b/>
          <w:szCs w:val="22"/>
        </w:rPr>
      </w:pPr>
      <w:r w:rsidRPr="00E223A6">
        <w:rPr>
          <w:b/>
          <w:szCs w:val="22"/>
        </w:rPr>
        <w:t>2.</w:t>
      </w:r>
      <w:r w:rsidRPr="00E223A6">
        <w:rPr>
          <w:b/>
          <w:szCs w:val="22"/>
        </w:rPr>
        <w:tab/>
        <w:t xml:space="preserve">Quelles sont les informations à connaître avant de prendre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Pr="00E223A6">
        <w:rPr>
          <w:b/>
          <w:szCs w:val="22"/>
        </w:rPr>
        <w:t> ?</w:t>
      </w:r>
    </w:p>
    <w:p w14:paraId="7E88C3C4" w14:textId="77777777" w:rsidR="00DE31BB" w:rsidRPr="00E223A6" w:rsidRDefault="00DE31BB" w:rsidP="001036E2">
      <w:pPr>
        <w:keepNext/>
        <w:keepLines/>
        <w:numPr>
          <w:ilvl w:val="12"/>
          <w:numId w:val="0"/>
        </w:numPr>
        <w:rPr>
          <w:szCs w:val="22"/>
        </w:rPr>
      </w:pPr>
    </w:p>
    <w:p w14:paraId="5FCB331B" w14:textId="10BBB978" w:rsidR="00DE31BB" w:rsidRPr="00E223A6" w:rsidRDefault="00DE31BB" w:rsidP="001036E2">
      <w:pPr>
        <w:keepNext/>
        <w:rPr>
          <w:b/>
          <w:szCs w:val="22"/>
        </w:rPr>
      </w:pPr>
      <w:r w:rsidRPr="00E223A6">
        <w:rPr>
          <w:b/>
          <w:szCs w:val="22"/>
        </w:rPr>
        <w:t xml:space="preserve">Ne prenez jamais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p>
    <w:p w14:paraId="11748B39" w14:textId="77777777" w:rsidR="00DE31BB" w:rsidRPr="00E223A6" w:rsidRDefault="00DC551C" w:rsidP="001036E2">
      <w:pPr>
        <w:numPr>
          <w:ilvl w:val="0"/>
          <w:numId w:val="7"/>
        </w:numPr>
        <w:tabs>
          <w:tab w:val="clear" w:pos="360"/>
        </w:tabs>
        <w:ind w:left="567" w:hanging="567"/>
        <w:rPr>
          <w:szCs w:val="22"/>
        </w:rPr>
      </w:pPr>
      <w:r w:rsidRPr="00E223A6">
        <w:rPr>
          <w:b/>
          <w:szCs w:val="22"/>
        </w:rPr>
        <w:t>s</w:t>
      </w:r>
      <w:r w:rsidR="00DE31BB" w:rsidRPr="00E223A6">
        <w:rPr>
          <w:b/>
          <w:szCs w:val="22"/>
        </w:rPr>
        <w:t xml:space="preserve">i vous êtes </w:t>
      </w:r>
      <w:r w:rsidR="00DE31BB" w:rsidRPr="00E223A6">
        <w:rPr>
          <w:b/>
          <w:bCs/>
          <w:iCs/>
          <w:szCs w:val="22"/>
        </w:rPr>
        <w:t>allergique</w:t>
      </w:r>
      <w:r w:rsidR="00DE31BB" w:rsidRPr="00E223A6">
        <w:rPr>
          <w:szCs w:val="22"/>
        </w:rPr>
        <w:t xml:space="preserve"> au </w:t>
      </w:r>
      <w:proofErr w:type="spellStart"/>
      <w:r w:rsidR="00DE31BB" w:rsidRPr="00E223A6">
        <w:rPr>
          <w:szCs w:val="22"/>
        </w:rPr>
        <w:t>ténofovir</w:t>
      </w:r>
      <w:proofErr w:type="spellEnd"/>
      <w:r w:rsidR="00DE31BB" w:rsidRPr="00E223A6">
        <w:rPr>
          <w:szCs w:val="22"/>
        </w:rPr>
        <w:t xml:space="preserve">, au </w:t>
      </w:r>
      <w:proofErr w:type="spellStart"/>
      <w:r w:rsidR="00DE31BB" w:rsidRPr="00E223A6">
        <w:rPr>
          <w:szCs w:val="22"/>
        </w:rPr>
        <w:t>ténofovir</w:t>
      </w:r>
      <w:proofErr w:type="spellEnd"/>
      <w:r w:rsidR="00DE31BB" w:rsidRPr="00E223A6">
        <w:rPr>
          <w:szCs w:val="22"/>
        </w:rPr>
        <w:t xml:space="preserve"> </w:t>
      </w:r>
      <w:proofErr w:type="spellStart"/>
      <w:r w:rsidR="00DE31BB" w:rsidRPr="00E223A6">
        <w:rPr>
          <w:szCs w:val="22"/>
        </w:rPr>
        <w:t>disoproxil</w:t>
      </w:r>
      <w:proofErr w:type="spellEnd"/>
      <w:r w:rsidR="00DE31BB" w:rsidRPr="00E223A6">
        <w:rPr>
          <w:szCs w:val="22"/>
        </w:rPr>
        <w:t xml:space="preserve"> ou à l’un des autres composants contenus dans ce médicament mentionnés dans la rubrique 6.</w:t>
      </w:r>
    </w:p>
    <w:p w14:paraId="3F0DB936" w14:textId="77777777" w:rsidR="00DE31BB" w:rsidRPr="00E223A6" w:rsidRDefault="00DE31BB" w:rsidP="001036E2">
      <w:pPr>
        <w:rPr>
          <w:szCs w:val="22"/>
        </w:rPr>
      </w:pPr>
    </w:p>
    <w:p w14:paraId="0C872C9B" w14:textId="0CC6DBC2" w:rsidR="00930C99" w:rsidRPr="00E223A6" w:rsidRDefault="00DE31BB" w:rsidP="001036E2">
      <w:pPr>
        <w:rPr>
          <w:szCs w:val="22"/>
        </w:rPr>
      </w:pPr>
      <w:r w:rsidRPr="00E223A6">
        <w:rPr>
          <w:bCs/>
          <w:szCs w:val="22"/>
        </w:rPr>
        <w:t>Si cela s’applique à votre cas,</w:t>
      </w:r>
      <w:r w:rsidRPr="00E223A6">
        <w:rPr>
          <w:b/>
          <w:szCs w:val="22"/>
        </w:rPr>
        <w:t xml:space="preserve"> prévenez immédiatement votre médecin et ne prenez pas de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Pr="00E223A6">
        <w:rPr>
          <w:b/>
          <w:szCs w:val="22"/>
        </w:rPr>
        <w:t>.</w:t>
      </w:r>
    </w:p>
    <w:p w14:paraId="38C6DD92" w14:textId="77777777" w:rsidR="00DE31BB" w:rsidRPr="00E223A6" w:rsidRDefault="00DE31BB" w:rsidP="001036E2">
      <w:pPr>
        <w:rPr>
          <w:szCs w:val="22"/>
        </w:rPr>
      </w:pPr>
    </w:p>
    <w:p w14:paraId="402F0AC6" w14:textId="77777777" w:rsidR="00DE31BB" w:rsidRPr="00E223A6" w:rsidRDefault="00DE31BB" w:rsidP="001036E2">
      <w:pPr>
        <w:keepNext/>
        <w:keepLines/>
        <w:suppressAutoHyphens/>
        <w:rPr>
          <w:rFonts w:eastAsia="SimSun"/>
          <w:b/>
          <w:snapToGrid w:val="0"/>
          <w:szCs w:val="22"/>
          <w:lang w:eastAsia="zh-CN"/>
        </w:rPr>
      </w:pPr>
      <w:r w:rsidRPr="00E223A6">
        <w:rPr>
          <w:rFonts w:eastAsia="SimSun"/>
          <w:b/>
          <w:snapToGrid w:val="0"/>
          <w:szCs w:val="22"/>
          <w:lang w:eastAsia="zh-CN"/>
        </w:rPr>
        <w:t>Avertissements et précautions</w:t>
      </w:r>
    </w:p>
    <w:p w14:paraId="126C447E" w14:textId="77777777" w:rsidR="0097765F" w:rsidRPr="00E223A6" w:rsidRDefault="0097765F" w:rsidP="001036E2">
      <w:pPr>
        <w:keepNext/>
        <w:keepLines/>
        <w:suppressAutoHyphens/>
        <w:rPr>
          <w:b/>
          <w:szCs w:val="22"/>
        </w:rPr>
      </w:pPr>
    </w:p>
    <w:p w14:paraId="33501E46" w14:textId="43E94691" w:rsidR="0097765F" w:rsidRPr="00E223A6" w:rsidRDefault="0097765F" w:rsidP="001036E2">
      <w:pPr>
        <w:rPr>
          <w:szCs w:val="22"/>
        </w:rPr>
      </w:pP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w:t>
      </w:r>
      <w:r w:rsidR="007668D5">
        <w:rPr>
          <w:szCs w:val="22"/>
        </w:rPr>
        <w:t>Viatris</w:t>
      </w:r>
      <w:r w:rsidRPr="00E223A6">
        <w:rPr>
          <w:szCs w:val="22"/>
        </w:rPr>
        <w:t xml:space="preserve"> ne réduit pas le risque de transmission du VHB à d’autres personnes</w:t>
      </w:r>
      <w:r w:rsidRPr="00E223A6">
        <w:rPr>
          <w:rStyle w:val="CommentReference"/>
          <w:sz w:val="22"/>
          <w:szCs w:val="22"/>
        </w:rPr>
        <w:t xml:space="preserve"> </w:t>
      </w:r>
      <w:r w:rsidRPr="00E223A6">
        <w:rPr>
          <w:szCs w:val="22"/>
        </w:rPr>
        <w:t>par voie sexuelle ou par le sang. Vous devez continuer de prendre les précautions nécessaires pour éviter cette transmission.</w:t>
      </w:r>
    </w:p>
    <w:p w14:paraId="27D4D419" w14:textId="77777777" w:rsidR="0097765F" w:rsidRPr="00E223A6" w:rsidRDefault="0097765F" w:rsidP="001036E2">
      <w:pPr>
        <w:rPr>
          <w:szCs w:val="22"/>
        </w:rPr>
      </w:pPr>
    </w:p>
    <w:p w14:paraId="67BD1483" w14:textId="6744FF24" w:rsidR="00DE31BB" w:rsidRPr="00E223A6" w:rsidRDefault="00DE31BB" w:rsidP="001036E2">
      <w:pPr>
        <w:rPr>
          <w:szCs w:val="22"/>
        </w:rPr>
      </w:pPr>
      <w:r w:rsidRPr="00E223A6">
        <w:rPr>
          <w:szCs w:val="22"/>
        </w:rPr>
        <w:t xml:space="preserve">Adressez-vous à votre médecin ou pharmacien avant de prendre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w:t>
      </w:r>
    </w:p>
    <w:p w14:paraId="5BC8C379" w14:textId="77777777" w:rsidR="00DE31BB" w:rsidRPr="00E223A6" w:rsidRDefault="00DE31BB" w:rsidP="001036E2">
      <w:pPr>
        <w:rPr>
          <w:szCs w:val="22"/>
        </w:rPr>
      </w:pPr>
    </w:p>
    <w:p w14:paraId="1869D3B3" w14:textId="6FFA5D6F" w:rsidR="00DE31BB" w:rsidRPr="00E223A6" w:rsidRDefault="0097765F" w:rsidP="001036E2">
      <w:pPr>
        <w:numPr>
          <w:ilvl w:val="0"/>
          <w:numId w:val="8"/>
        </w:numPr>
        <w:tabs>
          <w:tab w:val="clear" w:pos="720"/>
        </w:tabs>
        <w:ind w:left="567" w:hanging="567"/>
        <w:rPr>
          <w:szCs w:val="22"/>
        </w:rPr>
      </w:pPr>
      <w:r w:rsidRPr="00E223A6">
        <w:rPr>
          <w:b/>
          <w:szCs w:val="22"/>
        </w:rPr>
        <w:t>Si</w:t>
      </w:r>
      <w:r w:rsidR="00DE31BB" w:rsidRPr="00E223A6">
        <w:rPr>
          <w:b/>
          <w:szCs w:val="22"/>
        </w:rPr>
        <w:t xml:space="preserve"> vous avez une maladie rénale ou si des examens ont montré que vous avez des problèmes rénaux.</w:t>
      </w:r>
      <w:r w:rsidR="00DE31BB" w:rsidRPr="00E223A6">
        <w:rPr>
          <w:szCs w:val="22"/>
        </w:rPr>
        <w:t xml:space="preserv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ne doit pas être administré aux adolescents présentant des problèmes rénaux. Avant le début du traitement, votre médecin peut vous prescrire des tests sanguins afin d’évaluer votre fonction rénale.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peut avoir un effet sur vos reins pendant le traitement. Votre médecin peut vous prescrire des tests sanguins pendant le traitement afin de surveiller le fonctionnement de vos reins. Si vous êtes un(e) adulte, votre médecin peut vous conseiller de prendre les comprimés moins souvent. Ne réduisez pas la dose prescrite, sauf si votre médecin vous a dit de le faire.</w:t>
      </w:r>
    </w:p>
    <w:p w14:paraId="2EEB476E" w14:textId="77777777" w:rsidR="00DE31BB" w:rsidRPr="00E223A6" w:rsidRDefault="00DE31BB" w:rsidP="001036E2">
      <w:pPr>
        <w:rPr>
          <w:szCs w:val="22"/>
        </w:rPr>
      </w:pPr>
    </w:p>
    <w:p w14:paraId="132012CB" w14:textId="7BE89CEE" w:rsidR="00DE31BB" w:rsidRPr="00E223A6" w:rsidRDefault="00C83C9B" w:rsidP="001036E2">
      <w:pPr>
        <w:ind w:left="567"/>
        <w:rPr>
          <w:szCs w:val="22"/>
        </w:rPr>
      </w:pPr>
      <w:proofErr w:type="spellStart"/>
      <w:r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n’est habituellement pas pris avec d’autres médicaments qui peuvent léser vos reins (voir </w:t>
      </w:r>
      <w:r w:rsidR="001008A5" w:rsidRPr="00E223A6">
        <w:rPr>
          <w:szCs w:val="22"/>
        </w:rPr>
        <w:t>« </w:t>
      </w:r>
      <w:r w:rsidR="00DE31BB" w:rsidRPr="00E223A6">
        <w:rPr>
          <w:i/>
          <w:szCs w:val="22"/>
        </w:rPr>
        <w:t xml:space="preserve">Autres médicaments et </w:t>
      </w:r>
      <w:proofErr w:type="spellStart"/>
      <w:r w:rsidRPr="00E223A6">
        <w:rPr>
          <w:i/>
          <w:szCs w:val="22"/>
        </w:rPr>
        <w:t>Ténofovir</w:t>
      </w:r>
      <w:proofErr w:type="spellEnd"/>
      <w:r w:rsidR="00185835" w:rsidRPr="00E223A6">
        <w:rPr>
          <w:i/>
          <w:szCs w:val="22"/>
        </w:rPr>
        <w:t xml:space="preserve"> </w:t>
      </w:r>
      <w:proofErr w:type="spellStart"/>
      <w:r w:rsidR="00185835" w:rsidRPr="00E223A6">
        <w:rPr>
          <w:i/>
          <w:szCs w:val="22"/>
        </w:rPr>
        <w:t>disoproxil</w:t>
      </w:r>
      <w:proofErr w:type="spellEnd"/>
      <w:r w:rsidR="00185835" w:rsidRPr="00E223A6">
        <w:rPr>
          <w:i/>
          <w:szCs w:val="22"/>
        </w:rPr>
        <w:t xml:space="preserve"> </w:t>
      </w:r>
      <w:r w:rsidR="007668D5">
        <w:rPr>
          <w:i/>
          <w:szCs w:val="22"/>
        </w:rPr>
        <w:t>Viatris</w:t>
      </w:r>
      <w:r w:rsidR="001008A5" w:rsidRPr="00E223A6">
        <w:rPr>
          <w:i/>
          <w:szCs w:val="22"/>
        </w:rPr>
        <w:t> »</w:t>
      </w:r>
      <w:r w:rsidR="00DE31BB" w:rsidRPr="00E223A6">
        <w:rPr>
          <w:szCs w:val="22"/>
        </w:rPr>
        <w:t>). Si cela ne peut être évité, votre médecin surveillera votre fonction rénale une fois par semaine.</w:t>
      </w:r>
    </w:p>
    <w:p w14:paraId="507DA254" w14:textId="77777777" w:rsidR="00DE31BB" w:rsidRPr="00E223A6" w:rsidRDefault="00DE31BB" w:rsidP="001036E2">
      <w:pPr>
        <w:numPr>
          <w:ilvl w:val="12"/>
          <w:numId w:val="0"/>
        </w:numPr>
        <w:rPr>
          <w:szCs w:val="22"/>
        </w:rPr>
      </w:pPr>
    </w:p>
    <w:p w14:paraId="7EC94D46" w14:textId="5D167ADC" w:rsidR="00DE31BB" w:rsidRPr="00E223A6" w:rsidRDefault="0097765F" w:rsidP="001036E2">
      <w:pPr>
        <w:numPr>
          <w:ilvl w:val="0"/>
          <w:numId w:val="8"/>
        </w:numPr>
        <w:tabs>
          <w:tab w:val="clear" w:pos="720"/>
        </w:tabs>
        <w:ind w:left="567" w:hanging="567"/>
        <w:rPr>
          <w:szCs w:val="22"/>
        </w:rPr>
      </w:pPr>
      <w:r w:rsidRPr="00E223A6">
        <w:rPr>
          <w:b/>
          <w:bCs/>
        </w:rPr>
        <w:t>Si vous souffrez d’ostéoporose</w:t>
      </w:r>
      <w:r w:rsidRPr="00E223A6">
        <w:t>, présentez des antécédents de fracture osseuse ou avez des problèmes osseux.</w:t>
      </w:r>
    </w:p>
    <w:p w14:paraId="0BA671B1" w14:textId="77777777" w:rsidR="00DE31BB" w:rsidRPr="00E223A6" w:rsidRDefault="00DE31BB" w:rsidP="001036E2">
      <w:pPr>
        <w:numPr>
          <w:ilvl w:val="12"/>
          <w:numId w:val="0"/>
        </w:numPr>
        <w:rPr>
          <w:szCs w:val="22"/>
        </w:rPr>
      </w:pPr>
    </w:p>
    <w:p w14:paraId="0B643F23" w14:textId="77777777" w:rsidR="003068D0" w:rsidRPr="00E223A6" w:rsidRDefault="00DE31BB" w:rsidP="001036E2">
      <w:pPr>
        <w:numPr>
          <w:ilvl w:val="12"/>
          <w:numId w:val="0"/>
        </w:numPr>
        <w:ind w:left="567"/>
      </w:pPr>
      <w:r w:rsidRPr="00E223A6">
        <w:rPr>
          <w:b/>
          <w:bCs/>
          <w:szCs w:val="22"/>
        </w:rPr>
        <w:t>Des problèmes osseux</w:t>
      </w:r>
      <w:r w:rsidRPr="00E223A6">
        <w:rPr>
          <w:szCs w:val="22"/>
        </w:rPr>
        <w:t xml:space="preserve"> (</w:t>
      </w:r>
      <w:r w:rsidR="003068D0" w:rsidRPr="00E223A6">
        <w:rPr>
          <w:szCs w:val="22"/>
        </w:rPr>
        <w:t xml:space="preserve">se manifestant par des douleurs osseuses persistantes ou qui s’aggravent et </w:t>
      </w:r>
      <w:r w:rsidRPr="00E223A6">
        <w:rPr>
          <w:szCs w:val="22"/>
        </w:rPr>
        <w:t xml:space="preserve">conduisant parfois à des fractures) peuvent également se produire en raison de lésions au niveau des cellules tubulaires rénales (voir rubrique 4, </w:t>
      </w:r>
      <w:r w:rsidR="001008A5" w:rsidRPr="00E223A6">
        <w:rPr>
          <w:szCs w:val="22"/>
        </w:rPr>
        <w:t>« </w:t>
      </w:r>
      <w:r w:rsidR="00216165" w:rsidRPr="00E223A6">
        <w:rPr>
          <w:i/>
          <w:szCs w:val="22"/>
        </w:rPr>
        <w:t xml:space="preserve">Quels sont les effets </w:t>
      </w:r>
      <w:r w:rsidRPr="00E223A6">
        <w:rPr>
          <w:i/>
          <w:szCs w:val="22"/>
        </w:rPr>
        <w:t>indésirables éventuels</w:t>
      </w:r>
      <w:r w:rsidR="001008A5" w:rsidRPr="00E223A6">
        <w:rPr>
          <w:i/>
          <w:szCs w:val="22"/>
        </w:rPr>
        <w:t> »</w:t>
      </w:r>
      <w:r w:rsidRPr="00E223A6">
        <w:rPr>
          <w:szCs w:val="22"/>
        </w:rPr>
        <w:t>).</w:t>
      </w:r>
      <w:r w:rsidR="003068D0" w:rsidRPr="00E223A6">
        <w:rPr>
          <w:szCs w:val="22"/>
        </w:rPr>
        <w:t xml:space="preserve"> </w:t>
      </w:r>
      <w:r w:rsidR="003068D0" w:rsidRPr="00E223A6">
        <w:t>Si vous présentez des douleurs osseuses ou des fractures, informez-en votre médecin.</w:t>
      </w:r>
    </w:p>
    <w:p w14:paraId="1FD6DF29" w14:textId="77777777" w:rsidR="003068D0" w:rsidRPr="00E223A6" w:rsidRDefault="003068D0" w:rsidP="001036E2">
      <w:pPr>
        <w:numPr>
          <w:ilvl w:val="12"/>
          <w:numId w:val="0"/>
        </w:numPr>
        <w:ind w:left="567"/>
      </w:pPr>
    </w:p>
    <w:p w14:paraId="113BD947" w14:textId="77777777" w:rsidR="003068D0" w:rsidRPr="00E223A6" w:rsidRDefault="003068D0" w:rsidP="001036E2">
      <w:pPr>
        <w:numPr>
          <w:ilvl w:val="12"/>
          <w:numId w:val="0"/>
        </w:numPr>
        <w:ind w:left="567"/>
      </w:pPr>
      <w:r w:rsidRPr="00E223A6">
        <w:t xml:space="preserve">Le </w:t>
      </w:r>
      <w:proofErr w:type="spellStart"/>
      <w:r w:rsidRPr="00E223A6">
        <w:t>ténofovir</w:t>
      </w:r>
      <w:proofErr w:type="spellEnd"/>
      <w:r w:rsidRPr="00E223A6">
        <w:t xml:space="preserve"> </w:t>
      </w:r>
      <w:proofErr w:type="spellStart"/>
      <w:r w:rsidRPr="00E223A6">
        <w:t>disoproxil</w:t>
      </w:r>
      <w:proofErr w:type="spellEnd"/>
      <w:r w:rsidRPr="00E223A6">
        <w:t xml:space="preserve"> peut également entraîner une perte de la masse osseuse. La perte osseuse la plus prononcée a été observée dans des études cliniques où les patients étaient traités par le </w:t>
      </w:r>
      <w:proofErr w:type="spellStart"/>
      <w:r w:rsidRPr="00E223A6">
        <w:t>ténofovir</w:t>
      </w:r>
      <w:proofErr w:type="spellEnd"/>
      <w:r w:rsidRPr="00E223A6">
        <w:t xml:space="preserve"> </w:t>
      </w:r>
      <w:proofErr w:type="spellStart"/>
      <w:r w:rsidRPr="00E223A6">
        <w:t>disoproxil</w:t>
      </w:r>
      <w:proofErr w:type="spellEnd"/>
      <w:r w:rsidRPr="00E223A6">
        <w:t xml:space="preserve"> en association avec un inhibiteur de protéase potentialisé.</w:t>
      </w:r>
    </w:p>
    <w:p w14:paraId="400B20CE" w14:textId="77777777" w:rsidR="003068D0" w:rsidRPr="00E223A6" w:rsidRDefault="003068D0" w:rsidP="001036E2">
      <w:pPr>
        <w:numPr>
          <w:ilvl w:val="12"/>
          <w:numId w:val="0"/>
        </w:numPr>
        <w:ind w:left="567"/>
      </w:pPr>
    </w:p>
    <w:p w14:paraId="05F65887" w14:textId="77777777" w:rsidR="003068D0" w:rsidRPr="00E223A6" w:rsidRDefault="003068D0" w:rsidP="001036E2">
      <w:pPr>
        <w:numPr>
          <w:ilvl w:val="12"/>
          <w:numId w:val="0"/>
        </w:numPr>
        <w:ind w:left="567"/>
      </w:pPr>
      <w:r w:rsidRPr="00E223A6">
        <w:t xml:space="preserve">Globalement, les effets du </w:t>
      </w:r>
      <w:proofErr w:type="spellStart"/>
      <w:r w:rsidRPr="00E223A6">
        <w:t>ténofovir</w:t>
      </w:r>
      <w:proofErr w:type="spellEnd"/>
      <w:r w:rsidRPr="00E223A6">
        <w:t xml:space="preserve"> </w:t>
      </w:r>
      <w:proofErr w:type="spellStart"/>
      <w:r w:rsidRPr="00E223A6">
        <w:t>disoproxil</w:t>
      </w:r>
      <w:proofErr w:type="spellEnd"/>
      <w:r w:rsidRPr="00E223A6">
        <w:t xml:space="preserve"> sur l’état osseux à long terme et le risque futur de fractures chez les patients adultes et pédiatriques sont incertains.</w:t>
      </w:r>
    </w:p>
    <w:p w14:paraId="56AEF6C7" w14:textId="77777777" w:rsidR="003068D0" w:rsidRPr="00E223A6" w:rsidRDefault="003068D0" w:rsidP="001036E2">
      <w:pPr>
        <w:numPr>
          <w:ilvl w:val="12"/>
          <w:numId w:val="0"/>
        </w:numPr>
        <w:ind w:left="567"/>
      </w:pPr>
    </w:p>
    <w:p w14:paraId="15427E94" w14:textId="18660CF5" w:rsidR="00DE31BB" w:rsidRPr="00E223A6" w:rsidRDefault="0097765F" w:rsidP="001036E2">
      <w:pPr>
        <w:numPr>
          <w:ilvl w:val="12"/>
          <w:numId w:val="0"/>
        </w:numPr>
        <w:ind w:left="567"/>
        <w:rPr>
          <w:szCs w:val="22"/>
        </w:rPr>
      </w:pPr>
      <w:r w:rsidRPr="00E223A6">
        <w:rPr>
          <w:szCs w:val="22"/>
        </w:rPr>
        <w:t xml:space="preserve">Certains patients adultes infectés par le VIH prenant un traitement par association d’antirétroviraux peuvent développer une maladie des os appelée ostéonécrose (mort du tissu osseux par manque d’irrigation sanguine de l’os). La durée du traitement par association d’antirétroviraux, l’utilisation de corticoïdes, la consommation d’alcool, une immunosuppression sévère, un indice de masse corporelle élevé, peuvent faire partie des nombreux facteurs de risque de développement de cette maladie. Les signes d’ostéonécrose sont </w:t>
      </w:r>
      <w:r w:rsidRPr="00E223A6">
        <w:rPr>
          <w:szCs w:val="22"/>
        </w:rPr>
        <w:lastRenderedPageBreak/>
        <w:t>une raideur des articulations, des douleurs (en particulier de la hanche, du genou et de l’épaule) et des difficultés</w:t>
      </w:r>
      <w:r w:rsidR="008B487D" w:rsidRPr="00E223A6">
        <w:rPr>
          <w:szCs w:val="22"/>
        </w:rPr>
        <w:t xml:space="preserve"> à effectuer des mouvements</w:t>
      </w:r>
      <w:r w:rsidRPr="00E223A6">
        <w:rPr>
          <w:szCs w:val="22"/>
        </w:rPr>
        <w:t>. Si vous ressentez l’un de ces symptômes, veuillez l’indiquer à votre médecin.</w:t>
      </w:r>
    </w:p>
    <w:p w14:paraId="7E93482A" w14:textId="77777777" w:rsidR="0097765F" w:rsidRPr="00E223A6" w:rsidRDefault="0097765F" w:rsidP="001036E2">
      <w:pPr>
        <w:numPr>
          <w:ilvl w:val="12"/>
          <w:numId w:val="0"/>
        </w:numPr>
        <w:ind w:left="567"/>
        <w:rPr>
          <w:szCs w:val="22"/>
        </w:rPr>
      </w:pPr>
    </w:p>
    <w:p w14:paraId="32FEA033" w14:textId="77777777" w:rsidR="00DE31BB" w:rsidRPr="00E223A6" w:rsidRDefault="00DE31BB" w:rsidP="001036E2">
      <w:pPr>
        <w:numPr>
          <w:ilvl w:val="0"/>
          <w:numId w:val="9"/>
        </w:numPr>
        <w:tabs>
          <w:tab w:val="clear" w:pos="720"/>
        </w:tabs>
        <w:ind w:left="567" w:hanging="567"/>
        <w:rPr>
          <w:szCs w:val="22"/>
        </w:rPr>
      </w:pPr>
      <w:r w:rsidRPr="00E223A6">
        <w:rPr>
          <w:b/>
          <w:szCs w:val="22"/>
        </w:rPr>
        <w:t xml:space="preserve">Veuillez informer votre médecin si vous avez des antécédents de maladie du foie, y compris une hépatite. </w:t>
      </w:r>
      <w:r w:rsidRPr="00E223A6">
        <w:rPr>
          <w:szCs w:val="22"/>
        </w:rPr>
        <w:t>Les patients ayant une maladie du foie, y compris une hépatite chronique B ou C et traités par des médicaments antirétroviraux présentent un risque plus élevé de complications hépatiques sévères et potentiellement fatales. Si vous avez une hépatite B, votre médecin évaluera avec attention le traitement qui vous est le mieux adapté. Si vous avez des antécédents de maladie du foie ou une hépatite B chronique, votre médecin peut vous prescrire des tests sanguins afin de surveiller votre fonction hépatique.</w:t>
      </w:r>
    </w:p>
    <w:p w14:paraId="6D549359" w14:textId="77777777" w:rsidR="00DE31BB" w:rsidRPr="00E223A6" w:rsidRDefault="00DE31BB" w:rsidP="001036E2">
      <w:pPr>
        <w:rPr>
          <w:szCs w:val="22"/>
        </w:rPr>
      </w:pPr>
    </w:p>
    <w:p w14:paraId="60A5C0D4" w14:textId="1DD30A06" w:rsidR="00DE31BB" w:rsidRPr="00E223A6" w:rsidRDefault="00DE31BB" w:rsidP="001036E2">
      <w:pPr>
        <w:numPr>
          <w:ilvl w:val="0"/>
          <w:numId w:val="16"/>
        </w:numPr>
        <w:ind w:left="567" w:hanging="567"/>
        <w:rPr>
          <w:b/>
          <w:bCs/>
          <w:szCs w:val="22"/>
        </w:rPr>
      </w:pPr>
      <w:r w:rsidRPr="00E223A6">
        <w:rPr>
          <w:b/>
          <w:bCs/>
          <w:szCs w:val="22"/>
        </w:rPr>
        <w:t>Faites attention aux infections</w:t>
      </w:r>
      <w:r w:rsidRPr="00E223A6">
        <w:rPr>
          <w:b/>
          <w:szCs w:val="22"/>
        </w:rPr>
        <w:t>.</w:t>
      </w:r>
      <w:r w:rsidRPr="00E223A6">
        <w:rPr>
          <w:szCs w:val="22"/>
        </w:rPr>
        <w:t xml:space="preserve"> Si vous présentez une infection par le VIH à un stade avancé (SIDA) et vous avez une infection, vous pouvez développer des symptômes d’inflammation ou d’infection ou aggraver les symptômes de l’infection existante dès que vous commencez votre traitement par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Ces symptômes peuvent indiquer une amélioration de la réponse immunitaire permettant à l’organisme de combattre l’infection. Veillez aux signes d’inflammation ou d’infection dès que vous commencez à prendre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w:t>
      </w:r>
      <w:r w:rsidRPr="00E223A6">
        <w:rPr>
          <w:bCs/>
          <w:szCs w:val="22"/>
        </w:rPr>
        <w:t>Si vous remarquez des symptômes d’inflammation ou d’infection,</w:t>
      </w:r>
      <w:r w:rsidRPr="00E223A6">
        <w:rPr>
          <w:b/>
          <w:bCs/>
          <w:szCs w:val="22"/>
        </w:rPr>
        <w:t xml:space="preserve"> veuillez en</w:t>
      </w:r>
      <w:r w:rsidRPr="00E223A6">
        <w:rPr>
          <w:b/>
          <w:szCs w:val="22"/>
        </w:rPr>
        <w:t xml:space="preserve"> </w:t>
      </w:r>
      <w:r w:rsidRPr="00E223A6">
        <w:rPr>
          <w:b/>
          <w:bCs/>
          <w:szCs w:val="22"/>
        </w:rPr>
        <w:t>informer votre médecin immédiatement.</w:t>
      </w:r>
    </w:p>
    <w:p w14:paraId="51E37CD3" w14:textId="77777777" w:rsidR="00320FF8" w:rsidRPr="00E223A6" w:rsidRDefault="00320FF8" w:rsidP="001036E2">
      <w:pPr>
        <w:ind w:left="567"/>
        <w:rPr>
          <w:bCs/>
          <w:szCs w:val="22"/>
        </w:rPr>
      </w:pPr>
    </w:p>
    <w:p w14:paraId="1F389581" w14:textId="77777777" w:rsidR="00320FF8" w:rsidRPr="00E223A6" w:rsidRDefault="00140C36" w:rsidP="001036E2">
      <w:pPr>
        <w:ind w:left="567"/>
        <w:rPr>
          <w:bCs/>
          <w:szCs w:val="22"/>
        </w:rPr>
      </w:pPr>
      <w:r w:rsidRPr="00E223A6">
        <w:rPr>
          <w:szCs w:val="22"/>
        </w:rPr>
        <w:t>En plus des infections opportunistes, des maladies auto-immunes (maladies qui surviennent lorsque le système immunitaire s’attaque aux cellules saines de l’organisme) peuvent également survenir après le début de votre traitement anti</w:t>
      </w:r>
      <w:r w:rsidRPr="00E223A6">
        <w:rPr>
          <w:szCs w:val="22"/>
        </w:rPr>
        <w:noBreakHyphen/>
        <w:t>VIH. Les maladies auto-immunes peuvent survenir plusieurs mois après le début du traitement. Si vous remarquez des symptômes d’infection ou tout autre symptôme comme une faiblesse musculaire, une faiblesse commençant dans les mains et les pieds puis remontant vers le tronc, des palpitations, des tremblements ou une hyperactivité, veuillez en informer votre médecin immédiatement pour voir si un traitement est nécessaire.</w:t>
      </w:r>
    </w:p>
    <w:p w14:paraId="58CC2A16" w14:textId="77777777" w:rsidR="00DE31BB" w:rsidRPr="00E223A6" w:rsidRDefault="00DE31BB" w:rsidP="001036E2">
      <w:pPr>
        <w:rPr>
          <w:szCs w:val="22"/>
        </w:rPr>
      </w:pPr>
    </w:p>
    <w:p w14:paraId="2B777EFC" w14:textId="2653E600" w:rsidR="00DE31BB" w:rsidRPr="00E223A6" w:rsidRDefault="00DE31BB" w:rsidP="001036E2">
      <w:pPr>
        <w:numPr>
          <w:ilvl w:val="0"/>
          <w:numId w:val="9"/>
        </w:numPr>
        <w:tabs>
          <w:tab w:val="clear" w:pos="720"/>
        </w:tabs>
        <w:ind w:left="567" w:hanging="567"/>
        <w:rPr>
          <w:szCs w:val="22"/>
        </w:rPr>
      </w:pPr>
      <w:r w:rsidRPr="00E223A6">
        <w:rPr>
          <w:b/>
          <w:szCs w:val="22"/>
        </w:rPr>
        <w:t xml:space="preserve">Si vous avez plus de 65 ans, veuillez </w:t>
      </w:r>
      <w:r w:rsidR="000D6C68" w:rsidRPr="00E223A6">
        <w:rPr>
          <w:b/>
          <w:szCs w:val="22"/>
        </w:rPr>
        <w:t>en informer</w:t>
      </w:r>
      <w:r w:rsidRPr="00E223A6">
        <w:rPr>
          <w:b/>
          <w:szCs w:val="22"/>
        </w:rPr>
        <w:t xml:space="preserve"> votre médecin ou pharmacien.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n’a pas été étudié chez des patients âgés de plus de 65 ans. Si vous avez plus de 65 ans et si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vous a été prescrit, votre médecin vous surveillera étroitement.</w:t>
      </w:r>
    </w:p>
    <w:p w14:paraId="224F6017" w14:textId="77777777" w:rsidR="00DE31BB" w:rsidRPr="00E223A6" w:rsidRDefault="00DE31BB" w:rsidP="001036E2">
      <w:pPr>
        <w:rPr>
          <w:szCs w:val="22"/>
        </w:rPr>
      </w:pPr>
    </w:p>
    <w:p w14:paraId="5A262453" w14:textId="77777777" w:rsidR="00DE31BB" w:rsidRPr="00E223A6" w:rsidRDefault="00DE31BB" w:rsidP="001036E2">
      <w:pPr>
        <w:keepNext/>
        <w:keepLines/>
        <w:rPr>
          <w:b/>
          <w:szCs w:val="22"/>
        </w:rPr>
      </w:pPr>
      <w:r w:rsidRPr="00E223A6">
        <w:rPr>
          <w:b/>
          <w:szCs w:val="22"/>
        </w:rPr>
        <w:t>Enfants et adolescents</w:t>
      </w:r>
    </w:p>
    <w:p w14:paraId="044C796B" w14:textId="77777777" w:rsidR="00DE31BB" w:rsidRPr="00E223A6" w:rsidRDefault="00DE31BB" w:rsidP="001036E2">
      <w:pPr>
        <w:keepNext/>
        <w:keepLines/>
        <w:rPr>
          <w:b/>
          <w:szCs w:val="22"/>
        </w:rPr>
      </w:pPr>
    </w:p>
    <w:p w14:paraId="04DABB9E" w14:textId="7BAB6836" w:rsidR="00DE31BB" w:rsidRPr="00E223A6" w:rsidRDefault="00C83C9B" w:rsidP="001036E2">
      <w:pPr>
        <w:keepNext/>
        <w:keepLines/>
        <w:rPr>
          <w:bCs/>
          <w:szCs w:val="22"/>
        </w:rPr>
      </w:pPr>
      <w:proofErr w:type="spellStart"/>
      <w:r w:rsidRPr="00E223A6">
        <w:rPr>
          <w:bCs/>
          <w:szCs w:val="22"/>
        </w:rPr>
        <w:t>Ténofovir</w:t>
      </w:r>
      <w:proofErr w:type="spellEnd"/>
      <w:r w:rsidR="00185835" w:rsidRPr="00E223A6">
        <w:rPr>
          <w:bCs/>
          <w:szCs w:val="22"/>
        </w:rPr>
        <w:t xml:space="preserve"> </w:t>
      </w:r>
      <w:proofErr w:type="spellStart"/>
      <w:r w:rsidR="00185835" w:rsidRPr="00E223A6">
        <w:rPr>
          <w:bCs/>
          <w:szCs w:val="22"/>
        </w:rPr>
        <w:t>disoproxil</w:t>
      </w:r>
      <w:proofErr w:type="spellEnd"/>
      <w:r w:rsidR="00185835" w:rsidRPr="00E223A6">
        <w:rPr>
          <w:bCs/>
          <w:szCs w:val="22"/>
        </w:rPr>
        <w:t xml:space="preserve"> </w:t>
      </w:r>
      <w:r w:rsidR="007668D5">
        <w:rPr>
          <w:bCs/>
          <w:szCs w:val="22"/>
        </w:rPr>
        <w:t>Viatris</w:t>
      </w:r>
      <w:r w:rsidR="00DE31BB" w:rsidRPr="00E223A6">
        <w:rPr>
          <w:bCs/>
          <w:szCs w:val="22"/>
        </w:rPr>
        <w:t xml:space="preserve"> 245 mg comprimés </w:t>
      </w:r>
      <w:r w:rsidR="00DE31BB" w:rsidRPr="00E223A6">
        <w:rPr>
          <w:b/>
          <w:szCs w:val="22"/>
        </w:rPr>
        <w:t>convient</w:t>
      </w:r>
      <w:r w:rsidR="00DE31BB" w:rsidRPr="00E223A6">
        <w:rPr>
          <w:bCs/>
          <w:szCs w:val="22"/>
        </w:rPr>
        <w:t> :</w:t>
      </w:r>
    </w:p>
    <w:p w14:paraId="565C4349" w14:textId="77777777" w:rsidR="00DE31BB" w:rsidRPr="00E223A6" w:rsidRDefault="00DE31BB" w:rsidP="001036E2">
      <w:pPr>
        <w:keepNext/>
        <w:keepLines/>
        <w:numPr>
          <w:ilvl w:val="0"/>
          <w:numId w:val="17"/>
        </w:numPr>
        <w:tabs>
          <w:tab w:val="clear" w:pos="567"/>
        </w:tabs>
        <w:rPr>
          <w:szCs w:val="22"/>
        </w:rPr>
      </w:pPr>
      <w:r w:rsidRPr="00E223A6">
        <w:rPr>
          <w:b/>
          <w:szCs w:val="22"/>
        </w:rPr>
        <w:t>aux adolescents infectés par le VIH</w:t>
      </w:r>
      <w:r w:rsidRPr="00E223A6">
        <w:rPr>
          <w:szCs w:val="22"/>
        </w:rPr>
        <w:noBreakHyphen/>
      </w:r>
      <w:r w:rsidRPr="00E223A6">
        <w:rPr>
          <w:b/>
          <w:szCs w:val="22"/>
        </w:rPr>
        <w:t xml:space="preserve">1 âgés de 12 à moins de 18 ans, qui pèsent au moins </w:t>
      </w:r>
      <w:smartTag w:uri="urn:schemas-microsoft-com:office:smarttags" w:element="metricconverter">
        <w:smartTagPr>
          <w:attr w:name="ProductID" w:val="35ﾠkg"/>
        </w:smartTagPr>
        <w:r w:rsidRPr="00E223A6">
          <w:rPr>
            <w:b/>
            <w:szCs w:val="22"/>
          </w:rPr>
          <w:t>35 kg</w:t>
        </w:r>
      </w:smartTag>
      <w:r w:rsidRPr="00E223A6">
        <w:rPr>
          <w:b/>
          <w:szCs w:val="22"/>
        </w:rPr>
        <w:t xml:space="preserve"> et qui ont déjà été traités </w:t>
      </w:r>
      <w:r w:rsidRPr="00E223A6">
        <w:rPr>
          <w:bCs/>
          <w:szCs w:val="22"/>
        </w:rPr>
        <w:t xml:space="preserve">par d’autres médicaments contre le VIH </w:t>
      </w:r>
      <w:r w:rsidRPr="00E223A6">
        <w:rPr>
          <w:szCs w:val="22"/>
        </w:rPr>
        <w:t>qui ne sont plus totalement efficaces suite au développement d’une résistance ou ayant causé des effets indésirables.</w:t>
      </w:r>
    </w:p>
    <w:p w14:paraId="2C8E2BC6" w14:textId="77777777" w:rsidR="00DE31BB" w:rsidRPr="00E223A6" w:rsidRDefault="00DE31BB" w:rsidP="001036E2">
      <w:pPr>
        <w:numPr>
          <w:ilvl w:val="0"/>
          <w:numId w:val="22"/>
        </w:numPr>
        <w:tabs>
          <w:tab w:val="clear" w:pos="567"/>
        </w:tabs>
        <w:rPr>
          <w:bCs/>
          <w:szCs w:val="22"/>
        </w:rPr>
      </w:pPr>
      <w:r w:rsidRPr="00E223A6">
        <w:rPr>
          <w:b/>
          <w:szCs w:val="22"/>
        </w:rPr>
        <w:t xml:space="preserve">aux adolescents infectés par le VHB âgés de 12 à moins de 18 ans qui pèsent au moins </w:t>
      </w:r>
      <w:smartTag w:uri="urn:schemas-microsoft-com:office:smarttags" w:element="metricconverter">
        <w:smartTagPr>
          <w:attr w:name="ProductID" w:val="35ﾠkg"/>
        </w:smartTagPr>
        <w:r w:rsidRPr="00E223A6">
          <w:rPr>
            <w:b/>
            <w:szCs w:val="22"/>
          </w:rPr>
          <w:t>35 kg</w:t>
        </w:r>
      </w:smartTag>
      <w:r w:rsidRPr="00E223A6">
        <w:rPr>
          <w:b/>
          <w:szCs w:val="22"/>
        </w:rPr>
        <w:t>.</w:t>
      </w:r>
    </w:p>
    <w:p w14:paraId="6532261E" w14:textId="77777777" w:rsidR="00DE31BB" w:rsidRPr="00E223A6" w:rsidRDefault="00DE31BB" w:rsidP="001036E2">
      <w:pPr>
        <w:rPr>
          <w:bCs/>
          <w:szCs w:val="22"/>
        </w:rPr>
      </w:pPr>
    </w:p>
    <w:p w14:paraId="4FED28E9" w14:textId="79C9D421" w:rsidR="00DE31BB" w:rsidRPr="00E223A6" w:rsidRDefault="00C83C9B" w:rsidP="001036E2">
      <w:pPr>
        <w:keepNext/>
        <w:keepLines/>
        <w:rPr>
          <w:bCs/>
          <w:szCs w:val="22"/>
        </w:rPr>
      </w:pPr>
      <w:proofErr w:type="spellStart"/>
      <w:r w:rsidRPr="00E223A6">
        <w:rPr>
          <w:bCs/>
          <w:szCs w:val="22"/>
        </w:rPr>
        <w:t>Ténofovir</w:t>
      </w:r>
      <w:proofErr w:type="spellEnd"/>
      <w:r w:rsidR="00185835" w:rsidRPr="00E223A6">
        <w:rPr>
          <w:bCs/>
          <w:szCs w:val="22"/>
        </w:rPr>
        <w:t xml:space="preserve"> </w:t>
      </w:r>
      <w:proofErr w:type="spellStart"/>
      <w:r w:rsidR="00185835" w:rsidRPr="00E223A6">
        <w:rPr>
          <w:bCs/>
          <w:szCs w:val="22"/>
        </w:rPr>
        <w:t>disoproxil</w:t>
      </w:r>
      <w:proofErr w:type="spellEnd"/>
      <w:r w:rsidR="00185835" w:rsidRPr="00E223A6">
        <w:rPr>
          <w:bCs/>
          <w:szCs w:val="22"/>
        </w:rPr>
        <w:t xml:space="preserve"> </w:t>
      </w:r>
      <w:r w:rsidR="007668D5">
        <w:rPr>
          <w:bCs/>
          <w:szCs w:val="22"/>
        </w:rPr>
        <w:t>Viatris</w:t>
      </w:r>
      <w:r w:rsidR="00DE31BB" w:rsidRPr="00E223A6">
        <w:rPr>
          <w:bCs/>
          <w:szCs w:val="22"/>
        </w:rPr>
        <w:t xml:space="preserve"> 245 mg comprimés </w:t>
      </w:r>
      <w:r w:rsidR="00DE31BB" w:rsidRPr="00E223A6">
        <w:rPr>
          <w:b/>
          <w:szCs w:val="22"/>
        </w:rPr>
        <w:t>ne</w:t>
      </w:r>
      <w:r w:rsidR="00DE31BB" w:rsidRPr="00E223A6">
        <w:rPr>
          <w:bCs/>
          <w:szCs w:val="22"/>
        </w:rPr>
        <w:t xml:space="preserve"> convient </w:t>
      </w:r>
      <w:r w:rsidR="00DE31BB" w:rsidRPr="00E223A6">
        <w:rPr>
          <w:b/>
          <w:szCs w:val="22"/>
        </w:rPr>
        <w:t>pas</w:t>
      </w:r>
      <w:r w:rsidR="00DE31BB" w:rsidRPr="00E223A6">
        <w:rPr>
          <w:bCs/>
          <w:szCs w:val="22"/>
        </w:rPr>
        <w:t xml:space="preserve"> aux groupes de patients suivants :</w:t>
      </w:r>
    </w:p>
    <w:p w14:paraId="58474E95" w14:textId="77777777" w:rsidR="00DE31BB" w:rsidRPr="00E223A6" w:rsidRDefault="00DE31BB" w:rsidP="001036E2">
      <w:pPr>
        <w:keepNext/>
        <w:keepLines/>
        <w:numPr>
          <w:ilvl w:val="0"/>
          <w:numId w:val="23"/>
        </w:numPr>
        <w:tabs>
          <w:tab w:val="clear" w:pos="567"/>
        </w:tabs>
        <w:rPr>
          <w:bCs/>
          <w:szCs w:val="22"/>
        </w:rPr>
      </w:pPr>
      <w:r w:rsidRPr="00E223A6">
        <w:rPr>
          <w:b/>
          <w:szCs w:val="22"/>
        </w:rPr>
        <w:t>ne convient pas aux enfants infectés par le VIH</w:t>
      </w:r>
      <w:r w:rsidRPr="00E223A6">
        <w:rPr>
          <w:szCs w:val="22"/>
        </w:rPr>
        <w:noBreakHyphen/>
      </w:r>
      <w:r w:rsidRPr="00E223A6">
        <w:rPr>
          <w:b/>
          <w:szCs w:val="22"/>
        </w:rPr>
        <w:t>1</w:t>
      </w:r>
      <w:r w:rsidRPr="00E223A6">
        <w:rPr>
          <w:bCs/>
          <w:szCs w:val="22"/>
        </w:rPr>
        <w:t xml:space="preserve"> âgés de moins de 12 ans</w:t>
      </w:r>
    </w:p>
    <w:p w14:paraId="429E7F19" w14:textId="77777777" w:rsidR="00DE31BB" w:rsidRPr="00E223A6" w:rsidRDefault="00DE31BB" w:rsidP="001036E2">
      <w:pPr>
        <w:numPr>
          <w:ilvl w:val="0"/>
          <w:numId w:val="23"/>
        </w:numPr>
        <w:tabs>
          <w:tab w:val="clear" w:pos="567"/>
        </w:tabs>
        <w:rPr>
          <w:bCs/>
          <w:szCs w:val="22"/>
        </w:rPr>
      </w:pPr>
      <w:r w:rsidRPr="00E223A6">
        <w:rPr>
          <w:b/>
          <w:szCs w:val="22"/>
        </w:rPr>
        <w:t>ne convient pas aux enfants infectés par le VHB</w:t>
      </w:r>
      <w:r w:rsidRPr="00E223A6">
        <w:rPr>
          <w:bCs/>
          <w:szCs w:val="22"/>
        </w:rPr>
        <w:t xml:space="preserve"> âgés de moins de 12 ans.</w:t>
      </w:r>
    </w:p>
    <w:p w14:paraId="557EBB2C" w14:textId="77777777" w:rsidR="00DE31BB" w:rsidRPr="00E223A6" w:rsidRDefault="00DE31BB" w:rsidP="001036E2">
      <w:pPr>
        <w:rPr>
          <w:bCs/>
          <w:szCs w:val="22"/>
        </w:rPr>
      </w:pPr>
    </w:p>
    <w:p w14:paraId="79DF5FB2" w14:textId="4EDBE136" w:rsidR="00DE31BB" w:rsidRPr="00E223A6" w:rsidRDefault="00DE31BB" w:rsidP="001036E2">
      <w:pPr>
        <w:rPr>
          <w:szCs w:val="22"/>
        </w:rPr>
      </w:pPr>
      <w:r w:rsidRPr="00E223A6">
        <w:rPr>
          <w:szCs w:val="22"/>
        </w:rPr>
        <w:t xml:space="preserve">Pour la posologie, voir la rubrique 3, </w:t>
      </w:r>
      <w:r w:rsidR="001008A5" w:rsidRPr="00E223A6">
        <w:rPr>
          <w:szCs w:val="22"/>
        </w:rPr>
        <w:t>« </w:t>
      </w:r>
      <w:r w:rsidRPr="00E223A6">
        <w:rPr>
          <w:i/>
          <w:iCs/>
          <w:szCs w:val="22"/>
        </w:rPr>
        <w:t xml:space="preserve">Comment prendre </w:t>
      </w:r>
      <w:proofErr w:type="spellStart"/>
      <w:r w:rsidR="00C83C9B" w:rsidRPr="00E223A6">
        <w:rPr>
          <w:i/>
          <w:iCs/>
          <w:szCs w:val="22"/>
        </w:rPr>
        <w:t>Ténofovir</w:t>
      </w:r>
      <w:proofErr w:type="spellEnd"/>
      <w:r w:rsidR="00185835" w:rsidRPr="00E223A6">
        <w:rPr>
          <w:i/>
          <w:iCs/>
          <w:szCs w:val="22"/>
        </w:rPr>
        <w:t xml:space="preserve"> </w:t>
      </w:r>
      <w:proofErr w:type="spellStart"/>
      <w:r w:rsidR="00185835" w:rsidRPr="00E223A6">
        <w:rPr>
          <w:i/>
          <w:iCs/>
          <w:szCs w:val="22"/>
        </w:rPr>
        <w:t>disoproxil</w:t>
      </w:r>
      <w:proofErr w:type="spellEnd"/>
      <w:r w:rsidR="00185835" w:rsidRPr="00E223A6">
        <w:rPr>
          <w:i/>
          <w:iCs/>
          <w:szCs w:val="22"/>
        </w:rPr>
        <w:t xml:space="preserve"> </w:t>
      </w:r>
      <w:r w:rsidR="007668D5">
        <w:rPr>
          <w:i/>
          <w:iCs/>
          <w:szCs w:val="22"/>
        </w:rPr>
        <w:t>Viatris</w:t>
      </w:r>
      <w:r w:rsidR="001008A5" w:rsidRPr="00E223A6">
        <w:rPr>
          <w:i/>
          <w:iCs/>
          <w:szCs w:val="22"/>
        </w:rPr>
        <w:t> »</w:t>
      </w:r>
      <w:r w:rsidRPr="00E223A6">
        <w:rPr>
          <w:szCs w:val="22"/>
        </w:rPr>
        <w:t>.</w:t>
      </w:r>
    </w:p>
    <w:p w14:paraId="09673245" w14:textId="77777777" w:rsidR="00DE31BB" w:rsidRPr="00E223A6" w:rsidRDefault="00DE31BB" w:rsidP="001036E2">
      <w:pPr>
        <w:rPr>
          <w:bCs/>
          <w:szCs w:val="22"/>
        </w:rPr>
      </w:pPr>
    </w:p>
    <w:p w14:paraId="57002541" w14:textId="645BABC2" w:rsidR="00DE31BB" w:rsidRPr="00E223A6" w:rsidRDefault="00DE31BB" w:rsidP="001036E2">
      <w:pPr>
        <w:keepNext/>
        <w:rPr>
          <w:b/>
          <w:szCs w:val="22"/>
        </w:rPr>
      </w:pPr>
      <w:r w:rsidRPr="00E223A6">
        <w:rPr>
          <w:b/>
          <w:szCs w:val="22"/>
        </w:rPr>
        <w:t xml:space="preserve">Autres médicaments et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p>
    <w:p w14:paraId="3BA2248D" w14:textId="77777777" w:rsidR="00DE31BB" w:rsidRPr="00E223A6" w:rsidRDefault="00DE31BB" w:rsidP="001036E2">
      <w:pPr>
        <w:numPr>
          <w:ilvl w:val="12"/>
          <w:numId w:val="0"/>
        </w:numPr>
        <w:rPr>
          <w:szCs w:val="22"/>
        </w:rPr>
      </w:pPr>
      <w:r w:rsidRPr="00E223A6">
        <w:rPr>
          <w:szCs w:val="22"/>
        </w:rPr>
        <w:t>Informez votre médecin ou pharmacien si vous prenez, avez récemment pris ou pourriez prendre tout autre médicament.</w:t>
      </w:r>
    </w:p>
    <w:p w14:paraId="56610B50" w14:textId="77777777" w:rsidR="00DE31BB" w:rsidRPr="00E223A6" w:rsidRDefault="00DE31BB" w:rsidP="001036E2">
      <w:pPr>
        <w:numPr>
          <w:ilvl w:val="12"/>
          <w:numId w:val="0"/>
        </w:numPr>
        <w:rPr>
          <w:szCs w:val="22"/>
        </w:rPr>
      </w:pPr>
    </w:p>
    <w:p w14:paraId="63FBF0F3" w14:textId="2BD914D5" w:rsidR="00DE31BB" w:rsidRPr="00E223A6" w:rsidRDefault="00DE31BB" w:rsidP="001036E2">
      <w:pPr>
        <w:rPr>
          <w:szCs w:val="22"/>
        </w:rPr>
      </w:pPr>
      <w:r w:rsidRPr="00E223A6">
        <w:rPr>
          <w:b/>
          <w:szCs w:val="22"/>
        </w:rPr>
        <w:lastRenderedPageBreak/>
        <w:t>N’arrêtez pas de prendre les médicaments anti-VIH</w:t>
      </w:r>
      <w:r w:rsidRPr="00E223A6">
        <w:rPr>
          <w:szCs w:val="22"/>
        </w:rPr>
        <w:t xml:space="preserve"> prescrits par votre médecin lorsque vous commencez le traitement par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si vous êtes infecté(e) à la fois par le VHB et le VIH.</w:t>
      </w:r>
    </w:p>
    <w:p w14:paraId="535781E7" w14:textId="3BF6C496" w:rsidR="00DE31BB" w:rsidRPr="00E223A6" w:rsidRDefault="00DE31BB" w:rsidP="001036E2">
      <w:pPr>
        <w:numPr>
          <w:ilvl w:val="1"/>
          <w:numId w:val="2"/>
        </w:numPr>
        <w:tabs>
          <w:tab w:val="clear" w:pos="2520"/>
        </w:tabs>
        <w:ind w:left="567"/>
        <w:rPr>
          <w:szCs w:val="22"/>
        </w:rPr>
      </w:pPr>
      <w:r w:rsidRPr="00E223A6">
        <w:rPr>
          <w:b/>
          <w:szCs w:val="22"/>
        </w:rPr>
        <w:t xml:space="preserve">Ne prenez pas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Pr="00E223A6">
        <w:rPr>
          <w:b/>
          <w:szCs w:val="22"/>
        </w:rPr>
        <w:t xml:space="preserve"> </w:t>
      </w:r>
      <w:r w:rsidRPr="00E223A6">
        <w:rPr>
          <w:szCs w:val="22"/>
        </w:rPr>
        <w:t xml:space="preserve">si vous prenez déjà d’autres médicaments contenant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00BE3926" w:rsidRPr="00E223A6">
        <w:rPr>
          <w:szCs w:val="22"/>
        </w:rPr>
        <w:t xml:space="preserve"> </w:t>
      </w:r>
      <w:r w:rsidR="00BE3926" w:rsidRPr="00E223A6">
        <w:t xml:space="preserve">ou du </w:t>
      </w:r>
      <w:proofErr w:type="spellStart"/>
      <w:r w:rsidR="00BE3926" w:rsidRPr="00E223A6">
        <w:t>ténofovir</w:t>
      </w:r>
      <w:proofErr w:type="spellEnd"/>
      <w:r w:rsidR="00BE3926" w:rsidRPr="00E223A6">
        <w:t xml:space="preserve"> </w:t>
      </w:r>
      <w:proofErr w:type="spellStart"/>
      <w:r w:rsidR="00BE3926" w:rsidRPr="00E223A6">
        <w:t>alafénamide</w:t>
      </w:r>
      <w:proofErr w:type="spellEnd"/>
      <w:r w:rsidRPr="00E223A6">
        <w:rPr>
          <w:szCs w:val="22"/>
        </w:rPr>
        <w:t xml:space="preserve">. Ne prenez pas simultanément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et des médicaments contenant de l’</w:t>
      </w:r>
      <w:proofErr w:type="spellStart"/>
      <w:r w:rsidRPr="00E223A6">
        <w:rPr>
          <w:szCs w:val="22"/>
        </w:rPr>
        <w:t>adéfovir</w:t>
      </w:r>
      <w:proofErr w:type="spellEnd"/>
      <w:r w:rsidRPr="00E223A6">
        <w:rPr>
          <w:szCs w:val="22"/>
        </w:rPr>
        <w:t xml:space="preserve"> </w:t>
      </w:r>
      <w:proofErr w:type="spellStart"/>
      <w:r w:rsidRPr="00E223A6">
        <w:rPr>
          <w:szCs w:val="22"/>
        </w:rPr>
        <w:t>dipivoxil</w:t>
      </w:r>
      <w:proofErr w:type="spellEnd"/>
      <w:r w:rsidRPr="00E223A6">
        <w:rPr>
          <w:szCs w:val="22"/>
        </w:rPr>
        <w:t xml:space="preserve"> (un médicament utilisé pour traiter l’hépatite B chronique).</w:t>
      </w:r>
    </w:p>
    <w:p w14:paraId="5F1F5CC6" w14:textId="77777777" w:rsidR="00DE31BB" w:rsidRPr="00E223A6" w:rsidRDefault="00DE31BB" w:rsidP="001036E2">
      <w:pPr>
        <w:numPr>
          <w:ilvl w:val="12"/>
          <w:numId w:val="0"/>
        </w:numPr>
        <w:rPr>
          <w:szCs w:val="22"/>
        </w:rPr>
      </w:pPr>
    </w:p>
    <w:p w14:paraId="5136FA4F" w14:textId="77777777" w:rsidR="00DE31BB" w:rsidRPr="00E223A6" w:rsidRDefault="00DE31BB" w:rsidP="001036E2">
      <w:pPr>
        <w:numPr>
          <w:ilvl w:val="0"/>
          <w:numId w:val="10"/>
        </w:numPr>
        <w:tabs>
          <w:tab w:val="clear" w:pos="720"/>
        </w:tabs>
        <w:ind w:left="567" w:hanging="567"/>
        <w:rPr>
          <w:szCs w:val="22"/>
        </w:rPr>
      </w:pPr>
      <w:r w:rsidRPr="00E223A6">
        <w:rPr>
          <w:b/>
          <w:szCs w:val="22"/>
        </w:rPr>
        <w:t>Il est très important d’indiquer à votre médecin si vous prenez actuellement d’autres médicaments qui peuvent endommager vos reins.</w:t>
      </w:r>
    </w:p>
    <w:p w14:paraId="452D957F" w14:textId="77777777" w:rsidR="00DE31BB" w:rsidRPr="00E223A6" w:rsidRDefault="00DE31BB" w:rsidP="001036E2">
      <w:pPr>
        <w:rPr>
          <w:szCs w:val="22"/>
        </w:rPr>
      </w:pPr>
    </w:p>
    <w:p w14:paraId="00CCF917" w14:textId="77777777" w:rsidR="00DE31BB" w:rsidRPr="00E223A6" w:rsidRDefault="00DE31BB" w:rsidP="001036E2">
      <w:pPr>
        <w:keepNext/>
        <w:keepLines/>
        <w:numPr>
          <w:ilvl w:val="12"/>
          <w:numId w:val="0"/>
        </w:numPr>
        <w:rPr>
          <w:szCs w:val="22"/>
        </w:rPr>
      </w:pPr>
      <w:r w:rsidRPr="00E223A6">
        <w:rPr>
          <w:szCs w:val="22"/>
        </w:rPr>
        <w:t>Ceux-ci incluent :</w:t>
      </w:r>
    </w:p>
    <w:p w14:paraId="527C9390" w14:textId="77777777" w:rsidR="00DE31BB" w:rsidRPr="00E223A6" w:rsidRDefault="00DE31BB" w:rsidP="001036E2">
      <w:pPr>
        <w:keepNext/>
        <w:keepLines/>
        <w:numPr>
          <w:ilvl w:val="12"/>
          <w:numId w:val="0"/>
        </w:numPr>
        <w:rPr>
          <w:szCs w:val="22"/>
        </w:rPr>
      </w:pPr>
    </w:p>
    <w:p w14:paraId="1035DB9A" w14:textId="77777777" w:rsidR="007204FC" w:rsidRPr="00E223A6" w:rsidRDefault="00DE31BB" w:rsidP="001036E2">
      <w:pPr>
        <w:numPr>
          <w:ilvl w:val="0"/>
          <w:numId w:val="2"/>
        </w:numPr>
        <w:tabs>
          <w:tab w:val="clear" w:pos="1593"/>
        </w:tabs>
        <w:ind w:left="567" w:hanging="567"/>
        <w:rPr>
          <w:szCs w:val="22"/>
        </w:rPr>
      </w:pPr>
      <w:r w:rsidRPr="00E223A6">
        <w:rPr>
          <w:szCs w:val="22"/>
        </w:rPr>
        <w:t xml:space="preserve">les aminosides, la </w:t>
      </w:r>
      <w:proofErr w:type="spellStart"/>
      <w:r w:rsidRPr="00E223A6">
        <w:rPr>
          <w:szCs w:val="22"/>
        </w:rPr>
        <w:t>pentamidine</w:t>
      </w:r>
      <w:proofErr w:type="spellEnd"/>
      <w:r w:rsidRPr="00E223A6">
        <w:rPr>
          <w:szCs w:val="22"/>
        </w:rPr>
        <w:t xml:space="preserve"> ou la vancomycine (pour le traitement d’une infection bactérienne),</w:t>
      </w:r>
    </w:p>
    <w:p w14:paraId="7D364B2E" w14:textId="77777777" w:rsidR="00DE31BB" w:rsidRPr="00E223A6" w:rsidRDefault="00DE31BB" w:rsidP="001036E2">
      <w:pPr>
        <w:numPr>
          <w:ilvl w:val="0"/>
          <w:numId w:val="2"/>
        </w:numPr>
        <w:tabs>
          <w:tab w:val="clear" w:pos="1593"/>
        </w:tabs>
        <w:ind w:left="567" w:hanging="567"/>
        <w:rPr>
          <w:szCs w:val="22"/>
        </w:rPr>
      </w:pPr>
      <w:r w:rsidRPr="00E223A6">
        <w:rPr>
          <w:szCs w:val="22"/>
        </w:rPr>
        <w:t>l’amphotéricine B (pour le traitement d’une mycose),</w:t>
      </w:r>
    </w:p>
    <w:p w14:paraId="26EF124F" w14:textId="77777777" w:rsidR="00DE31BB" w:rsidRPr="00E223A6" w:rsidRDefault="00DE31BB" w:rsidP="001036E2">
      <w:pPr>
        <w:numPr>
          <w:ilvl w:val="0"/>
          <w:numId w:val="2"/>
        </w:numPr>
        <w:tabs>
          <w:tab w:val="clear" w:pos="1593"/>
        </w:tabs>
        <w:ind w:left="567" w:hanging="567"/>
        <w:rPr>
          <w:szCs w:val="22"/>
        </w:rPr>
      </w:pPr>
      <w:r w:rsidRPr="00E223A6">
        <w:rPr>
          <w:szCs w:val="22"/>
        </w:rPr>
        <w:t xml:space="preserve">le </w:t>
      </w:r>
      <w:proofErr w:type="spellStart"/>
      <w:r w:rsidRPr="00E223A6">
        <w:rPr>
          <w:szCs w:val="22"/>
        </w:rPr>
        <w:t>foscarnet</w:t>
      </w:r>
      <w:proofErr w:type="spellEnd"/>
      <w:r w:rsidRPr="00E223A6">
        <w:rPr>
          <w:szCs w:val="22"/>
        </w:rPr>
        <w:t xml:space="preserve">, le </w:t>
      </w:r>
      <w:proofErr w:type="spellStart"/>
      <w:r w:rsidRPr="00E223A6">
        <w:rPr>
          <w:szCs w:val="22"/>
        </w:rPr>
        <w:t>ganciclovir</w:t>
      </w:r>
      <w:proofErr w:type="spellEnd"/>
      <w:r w:rsidRPr="00E223A6">
        <w:rPr>
          <w:szCs w:val="22"/>
        </w:rPr>
        <w:t xml:space="preserve"> ou le </w:t>
      </w:r>
      <w:proofErr w:type="spellStart"/>
      <w:r w:rsidRPr="00E223A6">
        <w:rPr>
          <w:szCs w:val="22"/>
        </w:rPr>
        <w:t>cidofovir</w:t>
      </w:r>
      <w:proofErr w:type="spellEnd"/>
      <w:r w:rsidRPr="00E223A6">
        <w:rPr>
          <w:szCs w:val="22"/>
        </w:rPr>
        <w:t xml:space="preserve"> (pour le traitement d’une infection virale),</w:t>
      </w:r>
    </w:p>
    <w:p w14:paraId="3C9E1812" w14:textId="77777777" w:rsidR="00DE31BB" w:rsidRPr="00E223A6" w:rsidRDefault="00DE31BB" w:rsidP="001036E2">
      <w:pPr>
        <w:numPr>
          <w:ilvl w:val="0"/>
          <w:numId w:val="2"/>
        </w:numPr>
        <w:tabs>
          <w:tab w:val="clear" w:pos="1593"/>
        </w:tabs>
        <w:ind w:left="567" w:hanging="567"/>
        <w:rPr>
          <w:szCs w:val="22"/>
        </w:rPr>
      </w:pPr>
      <w:r w:rsidRPr="00E223A6">
        <w:rPr>
          <w:szCs w:val="22"/>
        </w:rPr>
        <w:t>l’interleukine</w:t>
      </w:r>
      <w:r w:rsidRPr="00E223A6">
        <w:rPr>
          <w:szCs w:val="22"/>
        </w:rPr>
        <w:noBreakHyphen/>
        <w:t>2 (pour le traitement d’un cancer),</w:t>
      </w:r>
    </w:p>
    <w:p w14:paraId="180E4D4C" w14:textId="77777777" w:rsidR="00DE31BB" w:rsidRPr="00E223A6" w:rsidRDefault="00DE31BB" w:rsidP="001036E2">
      <w:pPr>
        <w:numPr>
          <w:ilvl w:val="0"/>
          <w:numId w:val="2"/>
        </w:numPr>
        <w:tabs>
          <w:tab w:val="clear" w:pos="1593"/>
        </w:tabs>
        <w:ind w:left="567" w:hanging="567"/>
        <w:rPr>
          <w:szCs w:val="22"/>
        </w:rPr>
      </w:pPr>
      <w:r w:rsidRPr="00E223A6">
        <w:rPr>
          <w:szCs w:val="22"/>
        </w:rPr>
        <w:t>l’</w:t>
      </w:r>
      <w:proofErr w:type="spellStart"/>
      <w:r w:rsidRPr="00E223A6">
        <w:rPr>
          <w:szCs w:val="22"/>
        </w:rPr>
        <w:t>adéfovir</w:t>
      </w:r>
      <w:proofErr w:type="spellEnd"/>
      <w:r w:rsidRPr="00E223A6">
        <w:rPr>
          <w:szCs w:val="22"/>
        </w:rPr>
        <w:t xml:space="preserve"> </w:t>
      </w:r>
      <w:proofErr w:type="spellStart"/>
      <w:r w:rsidRPr="00E223A6">
        <w:rPr>
          <w:szCs w:val="22"/>
        </w:rPr>
        <w:t>dipivoxil</w:t>
      </w:r>
      <w:proofErr w:type="spellEnd"/>
      <w:r w:rsidRPr="00E223A6">
        <w:rPr>
          <w:szCs w:val="22"/>
        </w:rPr>
        <w:t xml:space="preserve"> (pour le traitement du VHB),</w:t>
      </w:r>
    </w:p>
    <w:p w14:paraId="77B81F84" w14:textId="77777777" w:rsidR="002667F9" w:rsidRPr="00E223A6" w:rsidRDefault="002667F9" w:rsidP="001036E2">
      <w:pPr>
        <w:numPr>
          <w:ilvl w:val="0"/>
          <w:numId w:val="2"/>
        </w:numPr>
        <w:tabs>
          <w:tab w:val="clear" w:pos="1593"/>
        </w:tabs>
        <w:ind w:left="567" w:hanging="567"/>
        <w:rPr>
          <w:szCs w:val="22"/>
        </w:rPr>
      </w:pPr>
      <w:r w:rsidRPr="00E223A6">
        <w:rPr>
          <w:szCs w:val="22"/>
        </w:rPr>
        <w:t>le tacrolimus (pour l’inhibition du système immunitaire),</w:t>
      </w:r>
    </w:p>
    <w:p w14:paraId="6D9E1305" w14:textId="77777777" w:rsidR="002667F9" w:rsidRPr="00E223A6" w:rsidRDefault="002667F9" w:rsidP="001036E2">
      <w:pPr>
        <w:numPr>
          <w:ilvl w:val="0"/>
          <w:numId w:val="2"/>
        </w:numPr>
        <w:tabs>
          <w:tab w:val="clear" w:pos="1593"/>
        </w:tabs>
        <w:ind w:left="567" w:hanging="567"/>
        <w:rPr>
          <w:szCs w:val="22"/>
        </w:rPr>
      </w:pPr>
      <w:r w:rsidRPr="00E223A6">
        <w:rPr>
          <w:szCs w:val="22"/>
        </w:rPr>
        <w:t>les anti-inflammatoires non stéroïdiens (AINS, pour le soulagement des douleurs osseuses et musculaires).</w:t>
      </w:r>
    </w:p>
    <w:p w14:paraId="644CA19F" w14:textId="77777777" w:rsidR="00DE31BB" w:rsidRPr="00E223A6" w:rsidRDefault="00DE31BB" w:rsidP="001036E2">
      <w:pPr>
        <w:numPr>
          <w:ilvl w:val="12"/>
          <w:numId w:val="0"/>
        </w:numPr>
        <w:rPr>
          <w:szCs w:val="22"/>
        </w:rPr>
      </w:pPr>
    </w:p>
    <w:p w14:paraId="6AE145DF" w14:textId="04E085F0" w:rsidR="00DE31BB" w:rsidRPr="00E223A6" w:rsidRDefault="00DE31BB" w:rsidP="001036E2">
      <w:pPr>
        <w:numPr>
          <w:ilvl w:val="1"/>
          <w:numId w:val="2"/>
        </w:numPr>
        <w:tabs>
          <w:tab w:val="clear" w:pos="2520"/>
        </w:tabs>
        <w:ind w:left="567"/>
        <w:rPr>
          <w:szCs w:val="22"/>
        </w:rPr>
      </w:pPr>
      <w:r w:rsidRPr="00E223A6">
        <w:rPr>
          <w:b/>
          <w:snapToGrid w:val="0"/>
          <w:szCs w:val="22"/>
        </w:rPr>
        <w:t>Autres médicaments contenant de la didanosine (pour le traitement de l’infection par le VIH) :</w:t>
      </w:r>
      <w:r w:rsidRPr="00E223A6">
        <w:rPr>
          <w:bCs/>
          <w:snapToGrid w:val="0"/>
          <w:szCs w:val="22"/>
        </w:rPr>
        <w:t xml:space="preserve"> </w:t>
      </w:r>
      <w:r w:rsidRPr="00E223A6">
        <w:rPr>
          <w:szCs w:val="22"/>
        </w:rPr>
        <w:t xml:space="preserve">La prise de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en même temps que d’autres médicaments antiviraux contenant de la didanosine peut augmenter les concentrations de la didanosine dans votre sang et peut abaisser votre taux de CD4. De rares cas d’inflammation du pancréas, ainsi que d’acidose lactique (excès d’acide lactique dans le sang) ayant parfois entraîné la mort, ont été rapportés lorsque des médicaments contenant du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et de la didanosine étaient pris en même temps. Votre médecin considérera avec prudence s’il convient de vous traiter par une association de </w:t>
      </w:r>
      <w:proofErr w:type="spellStart"/>
      <w:r w:rsidRPr="00E223A6">
        <w:rPr>
          <w:szCs w:val="22"/>
        </w:rPr>
        <w:t>ténofovir</w:t>
      </w:r>
      <w:proofErr w:type="spellEnd"/>
      <w:r w:rsidRPr="00E223A6">
        <w:rPr>
          <w:szCs w:val="22"/>
        </w:rPr>
        <w:t xml:space="preserve"> et de didanosine.</w:t>
      </w:r>
    </w:p>
    <w:p w14:paraId="5F42788A" w14:textId="77777777" w:rsidR="0002240F" w:rsidRPr="00E223A6" w:rsidRDefault="0002240F" w:rsidP="001036E2">
      <w:pPr>
        <w:rPr>
          <w:szCs w:val="22"/>
        </w:rPr>
      </w:pPr>
    </w:p>
    <w:p w14:paraId="14174224" w14:textId="77777777" w:rsidR="007E625C" w:rsidRPr="00E223A6" w:rsidRDefault="007E625C" w:rsidP="001036E2">
      <w:pPr>
        <w:numPr>
          <w:ilvl w:val="1"/>
          <w:numId w:val="2"/>
        </w:numPr>
        <w:tabs>
          <w:tab w:val="clear" w:pos="2520"/>
        </w:tabs>
        <w:ind w:left="567"/>
        <w:rPr>
          <w:szCs w:val="22"/>
        </w:rPr>
      </w:pPr>
      <w:r w:rsidRPr="00E223A6">
        <w:rPr>
          <w:b/>
          <w:szCs w:val="22"/>
        </w:rPr>
        <w:t xml:space="preserve">Il est aussi important que vous </w:t>
      </w:r>
      <w:r w:rsidRPr="00E223A6">
        <w:rPr>
          <w:b/>
          <w:bCs/>
          <w:snapToGrid w:val="0"/>
          <w:szCs w:val="22"/>
        </w:rPr>
        <w:t>informiez</w:t>
      </w:r>
      <w:r w:rsidRPr="00E223A6">
        <w:rPr>
          <w:b/>
          <w:szCs w:val="22"/>
        </w:rPr>
        <w:t xml:space="preserve"> votre médecin</w:t>
      </w:r>
      <w:r w:rsidRPr="00E223A6">
        <w:rPr>
          <w:szCs w:val="22"/>
        </w:rPr>
        <w:t xml:space="preserve"> si vous prenez du </w:t>
      </w:r>
      <w:proofErr w:type="spellStart"/>
      <w:r w:rsidRPr="00E223A6">
        <w:rPr>
          <w:szCs w:val="22"/>
        </w:rPr>
        <w:t>lédipasvir</w:t>
      </w:r>
      <w:proofErr w:type="spellEnd"/>
      <w:r w:rsidRPr="00E223A6">
        <w:rPr>
          <w:szCs w:val="22"/>
        </w:rPr>
        <w:t>/</w:t>
      </w:r>
      <w:proofErr w:type="spellStart"/>
      <w:r w:rsidRPr="00E223A6">
        <w:rPr>
          <w:szCs w:val="22"/>
        </w:rPr>
        <w:t>sofosbuvir</w:t>
      </w:r>
      <w:proofErr w:type="spellEnd"/>
      <w:r w:rsidR="00C20999" w:rsidRPr="00E223A6">
        <w:rPr>
          <w:szCs w:val="22"/>
        </w:rPr>
        <w:t xml:space="preserve">, du </w:t>
      </w:r>
      <w:proofErr w:type="spellStart"/>
      <w:r w:rsidR="00C20999" w:rsidRPr="00E223A6">
        <w:t>sofosbuvir</w:t>
      </w:r>
      <w:proofErr w:type="spellEnd"/>
      <w:r w:rsidR="00C20999" w:rsidRPr="00E223A6">
        <w:t>/</w:t>
      </w:r>
      <w:proofErr w:type="spellStart"/>
      <w:r w:rsidR="00C20999" w:rsidRPr="00E223A6">
        <w:t>velpatasvir</w:t>
      </w:r>
      <w:proofErr w:type="spellEnd"/>
      <w:r w:rsidRPr="00E223A6">
        <w:rPr>
          <w:szCs w:val="22"/>
        </w:rPr>
        <w:t xml:space="preserve"> </w:t>
      </w:r>
      <w:r w:rsidR="00192796" w:rsidRPr="00E223A6">
        <w:rPr>
          <w:szCs w:val="22"/>
          <w:lang w:bidi="fr-FR"/>
        </w:rPr>
        <w:t xml:space="preserve">ou du </w:t>
      </w:r>
      <w:proofErr w:type="spellStart"/>
      <w:r w:rsidR="00192796" w:rsidRPr="00E223A6">
        <w:t>sofosbuvir</w:t>
      </w:r>
      <w:proofErr w:type="spellEnd"/>
      <w:r w:rsidR="00192796" w:rsidRPr="00E223A6">
        <w:t>/</w:t>
      </w:r>
      <w:proofErr w:type="spellStart"/>
      <w:r w:rsidR="00192796" w:rsidRPr="00E223A6">
        <w:t>velpatasvir</w:t>
      </w:r>
      <w:proofErr w:type="spellEnd"/>
      <w:r w:rsidR="00C20999" w:rsidRPr="00E223A6">
        <w:t>/</w:t>
      </w:r>
      <w:proofErr w:type="spellStart"/>
      <w:r w:rsidR="00C20999" w:rsidRPr="00E223A6">
        <w:t>voxilaprévir</w:t>
      </w:r>
      <w:proofErr w:type="spellEnd"/>
      <w:r w:rsidR="00192796" w:rsidRPr="00E223A6">
        <w:rPr>
          <w:snapToGrid w:val="0"/>
        </w:rPr>
        <w:t xml:space="preserve"> </w:t>
      </w:r>
      <w:r w:rsidRPr="00E223A6">
        <w:rPr>
          <w:szCs w:val="22"/>
        </w:rPr>
        <w:t>pour traiter une infection par le virus de l’hépatite C</w:t>
      </w:r>
      <w:r w:rsidRPr="00E223A6">
        <w:rPr>
          <w:b/>
          <w:szCs w:val="22"/>
        </w:rPr>
        <w:t>.</w:t>
      </w:r>
    </w:p>
    <w:p w14:paraId="5B512A28" w14:textId="77777777" w:rsidR="00DE31BB" w:rsidRPr="00E223A6" w:rsidRDefault="00DE31BB" w:rsidP="001036E2">
      <w:pPr>
        <w:rPr>
          <w:szCs w:val="22"/>
        </w:rPr>
      </w:pPr>
    </w:p>
    <w:p w14:paraId="53CB1A85" w14:textId="347EFAB1" w:rsidR="00DE31BB" w:rsidRPr="00E223A6" w:rsidRDefault="00C83C9B" w:rsidP="001036E2">
      <w:pPr>
        <w:keepNext/>
        <w:keepLines/>
        <w:numPr>
          <w:ilvl w:val="12"/>
          <w:numId w:val="0"/>
        </w:numPr>
        <w:rPr>
          <w:b/>
          <w:szCs w:val="22"/>
        </w:rPr>
      </w:pPr>
      <w:proofErr w:type="spellStart"/>
      <w:r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00DE31BB" w:rsidRPr="00E223A6">
        <w:rPr>
          <w:b/>
          <w:szCs w:val="22"/>
        </w:rPr>
        <w:t xml:space="preserve"> avec des aliments et boissons</w:t>
      </w:r>
    </w:p>
    <w:p w14:paraId="31C53FED" w14:textId="06641C1D" w:rsidR="00DE31BB" w:rsidRPr="00E223A6" w:rsidRDefault="00DE31BB" w:rsidP="001036E2">
      <w:pPr>
        <w:rPr>
          <w:szCs w:val="22"/>
        </w:rPr>
      </w:pPr>
      <w:r w:rsidRPr="00E223A6">
        <w:rPr>
          <w:b/>
          <w:bCs/>
          <w:szCs w:val="22"/>
        </w:rPr>
        <w:t xml:space="preserve">Prenez </w:t>
      </w:r>
      <w:proofErr w:type="spellStart"/>
      <w:r w:rsidR="00C83C9B" w:rsidRPr="00E223A6">
        <w:rPr>
          <w:b/>
          <w:bCs/>
          <w:szCs w:val="22"/>
        </w:rPr>
        <w:t>Ténofovir</w:t>
      </w:r>
      <w:proofErr w:type="spellEnd"/>
      <w:r w:rsidR="00185835" w:rsidRPr="00E223A6">
        <w:rPr>
          <w:b/>
          <w:bCs/>
          <w:szCs w:val="22"/>
        </w:rPr>
        <w:t xml:space="preserve"> </w:t>
      </w:r>
      <w:proofErr w:type="spellStart"/>
      <w:r w:rsidR="00185835" w:rsidRPr="00E223A6">
        <w:rPr>
          <w:b/>
          <w:bCs/>
          <w:szCs w:val="22"/>
        </w:rPr>
        <w:t>disoproxil</w:t>
      </w:r>
      <w:proofErr w:type="spellEnd"/>
      <w:r w:rsidR="00185835" w:rsidRPr="00E223A6">
        <w:rPr>
          <w:b/>
          <w:bCs/>
          <w:szCs w:val="22"/>
        </w:rPr>
        <w:t xml:space="preserve"> </w:t>
      </w:r>
      <w:r w:rsidR="007668D5">
        <w:rPr>
          <w:b/>
          <w:bCs/>
          <w:szCs w:val="22"/>
        </w:rPr>
        <w:t>Viatris</w:t>
      </w:r>
      <w:r w:rsidRPr="00E223A6">
        <w:rPr>
          <w:b/>
          <w:bCs/>
          <w:szCs w:val="22"/>
        </w:rPr>
        <w:t xml:space="preserve"> avec de la nourriture</w:t>
      </w:r>
      <w:r w:rsidRPr="00E223A6">
        <w:rPr>
          <w:szCs w:val="22"/>
        </w:rPr>
        <w:t xml:space="preserve"> (par exemple un repas ou une collation).</w:t>
      </w:r>
    </w:p>
    <w:p w14:paraId="7732383E" w14:textId="77777777" w:rsidR="00DE31BB" w:rsidRPr="00E223A6" w:rsidRDefault="00DE31BB" w:rsidP="001036E2">
      <w:pPr>
        <w:numPr>
          <w:ilvl w:val="12"/>
          <w:numId w:val="0"/>
        </w:numPr>
        <w:rPr>
          <w:szCs w:val="22"/>
        </w:rPr>
      </w:pPr>
    </w:p>
    <w:p w14:paraId="5CA497DC" w14:textId="77777777" w:rsidR="00DE31BB" w:rsidRPr="00E223A6" w:rsidRDefault="00DE31BB" w:rsidP="001036E2">
      <w:pPr>
        <w:keepNext/>
        <w:keepLines/>
        <w:numPr>
          <w:ilvl w:val="12"/>
          <w:numId w:val="0"/>
        </w:numPr>
        <w:rPr>
          <w:b/>
          <w:szCs w:val="22"/>
        </w:rPr>
      </w:pPr>
      <w:r w:rsidRPr="00E223A6">
        <w:rPr>
          <w:b/>
          <w:szCs w:val="22"/>
        </w:rPr>
        <w:t>Grossesse et allaitement</w:t>
      </w:r>
    </w:p>
    <w:p w14:paraId="3162BE25" w14:textId="77777777" w:rsidR="00DE31BB" w:rsidRPr="00E223A6" w:rsidRDefault="00DE31BB" w:rsidP="001036E2">
      <w:pPr>
        <w:numPr>
          <w:ilvl w:val="12"/>
          <w:numId w:val="0"/>
        </w:numPr>
        <w:rPr>
          <w:szCs w:val="22"/>
        </w:rPr>
      </w:pPr>
      <w:r w:rsidRPr="00E223A6">
        <w:rPr>
          <w:szCs w:val="22"/>
        </w:rPr>
        <w:t xml:space="preserve">Si vous êtes enceinte ou que vous allaitez, si vous pensez être enceinte ou </w:t>
      </w:r>
      <w:r w:rsidR="00970C01" w:rsidRPr="00E223A6">
        <w:rPr>
          <w:szCs w:val="22"/>
        </w:rPr>
        <w:t>planifiez</w:t>
      </w:r>
      <w:r w:rsidR="00970C01" w:rsidRPr="00E223A6" w:rsidDel="00970C01">
        <w:rPr>
          <w:szCs w:val="22"/>
        </w:rPr>
        <w:t xml:space="preserve"> </w:t>
      </w:r>
      <w:r w:rsidRPr="00E223A6">
        <w:rPr>
          <w:szCs w:val="22"/>
        </w:rPr>
        <w:t>une grossesse, demandez conseil à votre médecin ou pharmacien avant de prendre ce médicament.</w:t>
      </w:r>
    </w:p>
    <w:p w14:paraId="34256882" w14:textId="77777777" w:rsidR="00DE31BB" w:rsidRPr="00E223A6" w:rsidRDefault="00DE31BB" w:rsidP="001036E2">
      <w:pPr>
        <w:numPr>
          <w:ilvl w:val="12"/>
          <w:numId w:val="0"/>
        </w:numPr>
        <w:rPr>
          <w:szCs w:val="22"/>
        </w:rPr>
      </w:pPr>
    </w:p>
    <w:p w14:paraId="1A271F9E" w14:textId="499746C6" w:rsidR="00DE31BB" w:rsidRPr="00E223A6" w:rsidRDefault="00DE31BB" w:rsidP="001036E2">
      <w:pPr>
        <w:numPr>
          <w:ilvl w:val="0"/>
          <w:numId w:val="11"/>
        </w:numPr>
        <w:tabs>
          <w:tab w:val="clear" w:pos="720"/>
        </w:tabs>
        <w:ind w:left="567" w:hanging="567"/>
        <w:rPr>
          <w:szCs w:val="22"/>
        </w:rPr>
      </w:pPr>
      <w:r w:rsidRPr="00E223A6">
        <w:rPr>
          <w:b/>
          <w:szCs w:val="22"/>
        </w:rPr>
        <w:t>Essayez d’éviter toute grossesse</w:t>
      </w:r>
      <w:r w:rsidRPr="00E223A6">
        <w:rPr>
          <w:szCs w:val="22"/>
        </w:rPr>
        <w:t xml:space="preserve"> pendant la durée du traitement par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Vous devez utiliser une méthode de contraception efficace afin d’éviter une grossesse.</w:t>
      </w:r>
    </w:p>
    <w:p w14:paraId="69F4A273" w14:textId="77777777" w:rsidR="00DE31BB" w:rsidRPr="00E223A6" w:rsidRDefault="00DE31BB" w:rsidP="001036E2">
      <w:pPr>
        <w:rPr>
          <w:szCs w:val="22"/>
        </w:rPr>
      </w:pPr>
    </w:p>
    <w:p w14:paraId="6908FC80" w14:textId="4B82E349" w:rsidR="00DE31BB" w:rsidRPr="00E223A6" w:rsidRDefault="00DE31BB" w:rsidP="001036E2">
      <w:pPr>
        <w:numPr>
          <w:ilvl w:val="1"/>
          <w:numId w:val="11"/>
        </w:numPr>
        <w:tabs>
          <w:tab w:val="clear" w:pos="1647"/>
        </w:tabs>
        <w:ind w:left="567"/>
        <w:rPr>
          <w:szCs w:val="22"/>
        </w:rPr>
      </w:pPr>
      <w:r w:rsidRPr="00E223A6">
        <w:rPr>
          <w:b/>
          <w:szCs w:val="22"/>
        </w:rPr>
        <w:t xml:space="preserve">Si vous avez pris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Pr="00E223A6">
        <w:rPr>
          <w:szCs w:val="22"/>
        </w:rPr>
        <w:t xml:space="preserve"> pendant votre grossesse, votre médecin peut demander à voir votre enfant régulièrement en consultation afin de surveiller son développement. Ces consultations pourront comporter des tests sanguins et d’autres types de tests. Chez les enfants dont la mère a été traitée par des </w:t>
      </w:r>
      <w:proofErr w:type="spellStart"/>
      <w:r w:rsidRPr="00E223A6">
        <w:rPr>
          <w:szCs w:val="22"/>
        </w:rPr>
        <w:t>INTIs</w:t>
      </w:r>
      <w:proofErr w:type="spellEnd"/>
      <w:r w:rsidRPr="00E223A6">
        <w:rPr>
          <w:szCs w:val="22"/>
        </w:rPr>
        <w:t xml:space="preserve"> pendant la grossesse, le bénéfice attendu de la protection contre l’infection par le </w:t>
      </w:r>
      <w:r w:rsidR="00DF7DA3" w:rsidRPr="00E223A6">
        <w:rPr>
          <w:szCs w:val="22"/>
        </w:rPr>
        <w:t>VIH</w:t>
      </w:r>
      <w:r w:rsidR="00132CC6" w:rsidRPr="00E223A6">
        <w:rPr>
          <w:szCs w:val="22"/>
        </w:rPr>
        <w:t xml:space="preserve"> </w:t>
      </w:r>
      <w:r w:rsidRPr="00E223A6">
        <w:rPr>
          <w:szCs w:val="22"/>
        </w:rPr>
        <w:t>est supérieur au risque de survenue d’effets indésirables.</w:t>
      </w:r>
    </w:p>
    <w:p w14:paraId="18CBBBD4" w14:textId="77777777" w:rsidR="00DE31BB" w:rsidRPr="00E223A6" w:rsidRDefault="00DE31BB" w:rsidP="001036E2">
      <w:pPr>
        <w:rPr>
          <w:szCs w:val="22"/>
        </w:rPr>
      </w:pPr>
    </w:p>
    <w:p w14:paraId="5AF17B1F" w14:textId="77777777" w:rsidR="00DE31BB" w:rsidRPr="00E223A6" w:rsidRDefault="00A31F73" w:rsidP="001036E2">
      <w:pPr>
        <w:numPr>
          <w:ilvl w:val="0"/>
          <w:numId w:val="12"/>
        </w:numPr>
        <w:tabs>
          <w:tab w:val="clear" w:pos="720"/>
        </w:tabs>
        <w:ind w:left="567" w:hanging="567"/>
        <w:rPr>
          <w:szCs w:val="22"/>
        </w:rPr>
      </w:pPr>
      <w:r w:rsidRPr="00E223A6">
        <w:t>Si vous êtes une mère infectée par le VHB et que votre bébé a reçu un traitement visant à prévenir la transmission de l’hépatite B à la naissance, vous pourriez être en mesure d’allaiter votre nourrisson, mais consultez d’abord votre médecin pour obtenir plus d’informations.</w:t>
      </w:r>
    </w:p>
    <w:p w14:paraId="7D0D3C8F" w14:textId="77777777" w:rsidR="00DE31BB" w:rsidRPr="00E223A6" w:rsidRDefault="00DE31BB" w:rsidP="001036E2">
      <w:pPr>
        <w:ind w:left="540" w:hanging="540"/>
        <w:rPr>
          <w:szCs w:val="22"/>
        </w:rPr>
      </w:pPr>
    </w:p>
    <w:p w14:paraId="7FD93427" w14:textId="5AD4CF37" w:rsidR="00DE31BB" w:rsidRPr="00E223A6" w:rsidRDefault="009504E7" w:rsidP="001036E2">
      <w:pPr>
        <w:numPr>
          <w:ilvl w:val="0"/>
          <w:numId w:val="12"/>
        </w:numPr>
        <w:tabs>
          <w:tab w:val="clear" w:pos="720"/>
        </w:tabs>
        <w:ind w:left="567" w:hanging="567"/>
        <w:rPr>
          <w:snapToGrid w:val="0"/>
          <w:szCs w:val="22"/>
        </w:rPr>
      </w:pPr>
      <w:r w:rsidRPr="00E223A6">
        <w:rPr>
          <w:snapToGrid w:val="0"/>
          <w:szCs w:val="22"/>
        </w:rPr>
        <w:t xml:space="preserve">L’allaitement </w:t>
      </w:r>
      <w:r w:rsidRPr="00E223A6">
        <w:rPr>
          <w:b/>
          <w:bCs/>
          <w:snapToGrid w:val="0"/>
          <w:szCs w:val="22"/>
        </w:rPr>
        <w:t>n’est pas recommandé</w:t>
      </w:r>
      <w:r w:rsidRPr="00E223A6">
        <w:rPr>
          <w:snapToGrid w:val="0"/>
          <w:szCs w:val="22"/>
        </w:rPr>
        <w:t xml:space="preserve"> chez les femmes vivant avec </w:t>
      </w:r>
      <w:r w:rsidR="00DE31BB" w:rsidRPr="00E223A6">
        <w:rPr>
          <w:snapToGrid w:val="0"/>
          <w:szCs w:val="22"/>
        </w:rPr>
        <w:t>le VIH</w:t>
      </w:r>
      <w:r w:rsidRPr="00E223A6">
        <w:rPr>
          <w:snapToGrid w:val="0"/>
          <w:szCs w:val="22"/>
        </w:rPr>
        <w:t>, car l’infection par le VIH peut se transmettre au bébé par l’intermédiaire du lait maternel</w:t>
      </w:r>
      <w:r w:rsidR="00DE31BB" w:rsidRPr="00E223A6">
        <w:rPr>
          <w:snapToGrid w:val="0"/>
          <w:szCs w:val="22"/>
        </w:rPr>
        <w:t>.</w:t>
      </w:r>
      <w:r w:rsidRPr="00E223A6">
        <w:rPr>
          <w:snapToGrid w:val="0"/>
          <w:szCs w:val="22"/>
        </w:rPr>
        <w:t xml:space="preserve"> Si vous allaitez ou envisagez d’allaiter, vous </w:t>
      </w:r>
      <w:r w:rsidRPr="00E223A6">
        <w:rPr>
          <w:b/>
          <w:bCs/>
          <w:snapToGrid w:val="0"/>
          <w:szCs w:val="22"/>
        </w:rPr>
        <w:t>devez en discuter avec</w:t>
      </w:r>
      <w:r w:rsidRPr="00E223A6">
        <w:rPr>
          <w:snapToGrid w:val="0"/>
          <w:szCs w:val="22"/>
        </w:rPr>
        <w:t xml:space="preserve"> votre médecin </w:t>
      </w:r>
      <w:r w:rsidRPr="00E223A6">
        <w:rPr>
          <w:b/>
          <w:bCs/>
          <w:snapToGrid w:val="0"/>
          <w:szCs w:val="22"/>
        </w:rPr>
        <w:t>dès que possible</w:t>
      </w:r>
      <w:r w:rsidRPr="00E223A6">
        <w:rPr>
          <w:snapToGrid w:val="0"/>
          <w:szCs w:val="22"/>
        </w:rPr>
        <w:t>.</w:t>
      </w:r>
    </w:p>
    <w:p w14:paraId="4AB2C643" w14:textId="77777777" w:rsidR="00DE31BB" w:rsidRPr="00E223A6" w:rsidRDefault="00DE31BB" w:rsidP="001036E2">
      <w:pPr>
        <w:numPr>
          <w:ilvl w:val="12"/>
          <w:numId w:val="0"/>
        </w:numPr>
        <w:rPr>
          <w:szCs w:val="22"/>
        </w:rPr>
      </w:pPr>
    </w:p>
    <w:p w14:paraId="476CC930" w14:textId="77777777" w:rsidR="00DE31BB" w:rsidRPr="00E223A6" w:rsidRDefault="00DE31BB" w:rsidP="001036E2">
      <w:pPr>
        <w:keepNext/>
        <w:rPr>
          <w:b/>
          <w:szCs w:val="22"/>
        </w:rPr>
      </w:pPr>
      <w:r w:rsidRPr="00E223A6">
        <w:rPr>
          <w:b/>
          <w:szCs w:val="22"/>
        </w:rPr>
        <w:t>Conduite de véhicules et utilisation de machines</w:t>
      </w:r>
    </w:p>
    <w:p w14:paraId="336F0FE7" w14:textId="77777777" w:rsidR="00DE31BB" w:rsidRPr="00E223A6" w:rsidRDefault="00DE31BB" w:rsidP="001036E2">
      <w:pPr>
        <w:rPr>
          <w:szCs w:val="22"/>
        </w:rPr>
      </w:pPr>
    </w:p>
    <w:p w14:paraId="46C1E61D" w14:textId="77563AB0" w:rsidR="00DE31BB" w:rsidRPr="00E223A6" w:rsidRDefault="006C05CE" w:rsidP="001036E2">
      <w:pPr>
        <w:numPr>
          <w:ilvl w:val="12"/>
          <w:numId w:val="0"/>
        </w:numPr>
        <w:rPr>
          <w:szCs w:val="22"/>
        </w:rPr>
      </w:pPr>
      <w:r w:rsidRPr="00E223A6">
        <w:rPr>
          <w:szCs w:val="22"/>
        </w:rPr>
        <w:t xml:space="preserve">Le </w:t>
      </w:r>
      <w:proofErr w:type="spellStart"/>
      <w:r w:rsidRPr="00E223A6">
        <w:rPr>
          <w:szCs w:val="22"/>
        </w:rPr>
        <w:t>té</w:t>
      </w:r>
      <w:r w:rsidR="00185835" w:rsidRPr="00E223A6">
        <w:rPr>
          <w:szCs w:val="22"/>
        </w:rPr>
        <w:t>nofovir</w:t>
      </w:r>
      <w:proofErr w:type="spellEnd"/>
      <w:r w:rsidR="00185835" w:rsidRPr="00E223A6">
        <w:rPr>
          <w:szCs w:val="22"/>
        </w:rPr>
        <w:t xml:space="preserve"> </w:t>
      </w:r>
      <w:proofErr w:type="spellStart"/>
      <w:r w:rsidR="00185835" w:rsidRPr="00E223A6">
        <w:rPr>
          <w:szCs w:val="22"/>
        </w:rPr>
        <w:t>disoproxil</w:t>
      </w:r>
      <w:proofErr w:type="spellEnd"/>
      <w:r w:rsidR="00DE31BB" w:rsidRPr="00E223A6">
        <w:rPr>
          <w:szCs w:val="22"/>
        </w:rPr>
        <w:t xml:space="preserve"> peut provoquer des vertiges. Si vous avez des vertiges pendant votre traitement par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00DE31BB" w:rsidRPr="00E223A6">
        <w:rPr>
          <w:szCs w:val="22"/>
        </w:rPr>
        <w:t xml:space="preserve">, </w:t>
      </w:r>
      <w:r w:rsidR="00DE31BB" w:rsidRPr="00E223A6">
        <w:rPr>
          <w:b/>
          <w:noProof/>
          <w:szCs w:val="22"/>
        </w:rPr>
        <w:t>il est déconseillé de conduire</w:t>
      </w:r>
      <w:r w:rsidR="00DE31BB" w:rsidRPr="00E223A6">
        <w:rPr>
          <w:b/>
          <w:szCs w:val="22"/>
        </w:rPr>
        <w:t xml:space="preserve"> ou de faire du vélo </w:t>
      </w:r>
      <w:r w:rsidR="00DE31BB" w:rsidRPr="00E223A6">
        <w:rPr>
          <w:szCs w:val="22"/>
        </w:rPr>
        <w:t xml:space="preserve">et </w:t>
      </w:r>
      <w:r w:rsidR="00DE31BB" w:rsidRPr="00E223A6">
        <w:rPr>
          <w:noProof/>
          <w:szCs w:val="22"/>
        </w:rPr>
        <w:t>d’utiliser certains outils ou machines</w:t>
      </w:r>
      <w:r w:rsidR="00DE31BB" w:rsidRPr="00E223A6">
        <w:rPr>
          <w:szCs w:val="22"/>
        </w:rPr>
        <w:t>.</w:t>
      </w:r>
    </w:p>
    <w:p w14:paraId="17A5AE2B" w14:textId="77777777" w:rsidR="00DE31BB" w:rsidRPr="00E223A6" w:rsidRDefault="00DE31BB" w:rsidP="001036E2">
      <w:pPr>
        <w:numPr>
          <w:ilvl w:val="12"/>
          <w:numId w:val="0"/>
        </w:numPr>
        <w:rPr>
          <w:szCs w:val="22"/>
        </w:rPr>
      </w:pPr>
    </w:p>
    <w:p w14:paraId="4A1773F9" w14:textId="4216639B" w:rsidR="00DE31BB" w:rsidRPr="00E223A6" w:rsidRDefault="00C83C9B" w:rsidP="001036E2">
      <w:pPr>
        <w:keepNext/>
        <w:keepLines/>
        <w:rPr>
          <w:szCs w:val="22"/>
        </w:rPr>
      </w:pPr>
      <w:proofErr w:type="spellStart"/>
      <w:r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00DE31BB" w:rsidRPr="00E223A6">
        <w:rPr>
          <w:b/>
          <w:szCs w:val="22"/>
        </w:rPr>
        <w:t xml:space="preserve"> contient du lactose</w:t>
      </w:r>
    </w:p>
    <w:p w14:paraId="00C8F4D2" w14:textId="6FF7F9E9" w:rsidR="00DE31BB" w:rsidRPr="00E223A6" w:rsidRDefault="00DE31BB" w:rsidP="001036E2">
      <w:pPr>
        <w:rPr>
          <w:b/>
          <w:szCs w:val="22"/>
        </w:rPr>
      </w:pPr>
      <w:r w:rsidRPr="00E223A6">
        <w:rPr>
          <w:b/>
          <w:szCs w:val="22"/>
        </w:rPr>
        <w:t xml:space="preserve">Signalez à votre médecin, avant de prendre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Pr="00E223A6">
        <w:rPr>
          <w:szCs w:val="22"/>
        </w:rPr>
        <w:t>.</w:t>
      </w:r>
      <w:r w:rsidR="00314665" w:rsidRPr="00E223A6">
        <w:t xml:space="preserve"> </w:t>
      </w:r>
      <w:r w:rsidR="00314665" w:rsidRPr="00E223A6">
        <w:rPr>
          <w:szCs w:val="22"/>
        </w:rPr>
        <w:t>Si votre médecin vous a informé(e) d’une intolérance à certains sucres, contactez-le avant de prendre ce médicament.</w:t>
      </w:r>
    </w:p>
    <w:p w14:paraId="3864DC34" w14:textId="77777777" w:rsidR="00DE31BB" w:rsidRPr="00E223A6" w:rsidRDefault="00DE31BB" w:rsidP="001036E2">
      <w:pPr>
        <w:numPr>
          <w:ilvl w:val="12"/>
          <w:numId w:val="0"/>
        </w:numPr>
        <w:rPr>
          <w:szCs w:val="22"/>
        </w:rPr>
      </w:pPr>
    </w:p>
    <w:p w14:paraId="10608E69" w14:textId="77777777" w:rsidR="00DE31BB" w:rsidRPr="00E223A6" w:rsidRDefault="00DE31BB" w:rsidP="001036E2">
      <w:pPr>
        <w:numPr>
          <w:ilvl w:val="12"/>
          <w:numId w:val="0"/>
        </w:numPr>
        <w:rPr>
          <w:szCs w:val="22"/>
        </w:rPr>
      </w:pPr>
    </w:p>
    <w:p w14:paraId="63441714" w14:textId="173B6039" w:rsidR="00D413A1" w:rsidRPr="00E223A6" w:rsidRDefault="00DE31BB" w:rsidP="001036E2">
      <w:pPr>
        <w:pStyle w:val="BodyTextIndent2"/>
        <w:keepNext/>
        <w:keepLines/>
        <w:tabs>
          <w:tab w:val="clear" w:pos="0"/>
        </w:tabs>
        <w:jc w:val="left"/>
        <w:rPr>
          <w:b/>
          <w:szCs w:val="22"/>
          <w:lang w:val="fr-FR"/>
        </w:rPr>
      </w:pPr>
      <w:r w:rsidRPr="00E223A6">
        <w:rPr>
          <w:b/>
          <w:szCs w:val="22"/>
          <w:lang w:val="fr-FR"/>
        </w:rPr>
        <w:t>3.</w:t>
      </w:r>
      <w:r w:rsidRPr="00E223A6">
        <w:rPr>
          <w:b/>
          <w:szCs w:val="22"/>
          <w:lang w:val="fr-FR"/>
        </w:rPr>
        <w:tab/>
        <w:t xml:space="preserve">Comment prendre </w:t>
      </w:r>
      <w:proofErr w:type="spellStart"/>
      <w:r w:rsidR="00C83C9B" w:rsidRPr="00E223A6">
        <w:rPr>
          <w:b/>
          <w:szCs w:val="22"/>
          <w:lang w:val="fr-FR"/>
        </w:rPr>
        <w:t>Ténofovir</w:t>
      </w:r>
      <w:proofErr w:type="spellEnd"/>
      <w:r w:rsidR="00185835" w:rsidRPr="00E223A6">
        <w:rPr>
          <w:b/>
          <w:szCs w:val="22"/>
          <w:lang w:val="fr-FR"/>
        </w:rPr>
        <w:t xml:space="preserve"> </w:t>
      </w:r>
      <w:proofErr w:type="spellStart"/>
      <w:r w:rsidR="00185835" w:rsidRPr="00E223A6">
        <w:rPr>
          <w:b/>
          <w:szCs w:val="22"/>
          <w:lang w:val="fr-FR"/>
        </w:rPr>
        <w:t>disoproxil</w:t>
      </w:r>
      <w:proofErr w:type="spellEnd"/>
      <w:r w:rsidR="00185835" w:rsidRPr="00E223A6">
        <w:rPr>
          <w:b/>
          <w:szCs w:val="22"/>
          <w:lang w:val="fr-FR"/>
        </w:rPr>
        <w:t xml:space="preserve"> </w:t>
      </w:r>
      <w:r w:rsidR="007668D5">
        <w:rPr>
          <w:b/>
          <w:szCs w:val="22"/>
          <w:lang w:val="fr-FR"/>
        </w:rPr>
        <w:t>Viatris</w:t>
      </w:r>
    </w:p>
    <w:p w14:paraId="4636384D" w14:textId="77777777" w:rsidR="00DE31BB" w:rsidRPr="00E223A6" w:rsidRDefault="00DE31BB" w:rsidP="001036E2">
      <w:pPr>
        <w:keepNext/>
        <w:keepLines/>
        <w:numPr>
          <w:ilvl w:val="12"/>
          <w:numId w:val="0"/>
        </w:numPr>
        <w:rPr>
          <w:szCs w:val="22"/>
        </w:rPr>
      </w:pPr>
    </w:p>
    <w:p w14:paraId="291ABA3D" w14:textId="77777777" w:rsidR="00DE31BB" w:rsidRPr="00E223A6" w:rsidRDefault="00DE31BB" w:rsidP="001036E2">
      <w:pPr>
        <w:rPr>
          <w:szCs w:val="22"/>
        </w:rPr>
      </w:pPr>
      <w:r w:rsidRPr="00E223A6">
        <w:rPr>
          <w:szCs w:val="22"/>
        </w:rPr>
        <w:t>Veillez à toujours prendre ce médicament en suivant exactement les indications de votre médecin ou pharmacien. Vérifiez auprès de votre médecin ou pharmacien en cas de doute.</w:t>
      </w:r>
    </w:p>
    <w:p w14:paraId="01678EF4" w14:textId="77777777" w:rsidR="00DE31BB" w:rsidRPr="00E223A6" w:rsidRDefault="00DE31BB" w:rsidP="001036E2">
      <w:pPr>
        <w:numPr>
          <w:ilvl w:val="12"/>
          <w:numId w:val="0"/>
        </w:numPr>
        <w:rPr>
          <w:szCs w:val="22"/>
        </w:rPr>
      </w:pPr>
    </w:p>
    <w:p w14:paraId="7CE3E37B" w14:textId="77777777" w:rsidR="00DE31BB" w:rsidRPr="00E223A6" w:rsidRDefault="00DE31BB" w:rsidP="001036E2">
      <w:pPr>
        <w:keepNext/>
        <w:keepLines/>
        <w:numPr>
          <w:ilvl w:val="12"/>
          <w:numId w:val="0"/>
        </w:numPr>
        <w:rPr>
          <w:b/>
          <w:szCs w:val="22"/>
        </w:rPr>
      </w:pPr>
      <w:r w:rsidRPr="00E223A6">
        <w:rPr>
          <w:b/>
          <w:szCs w:val="22"/>
        </w:rPr>
        <w:t>La dose recommandée est de :</w:t>
      </w:r>
    </w:p>
    <w:p w14:paraId="4D9AD268" w14:textId="77777777" w:rsidR="00DE31BB" w:rsidRPr="00E223A6" w:rsidRDefault="00DE31BB" w:rsidP="001036E2">
      <w:pPr>
        <w:keepNext/>
        <w:keepLines/>
        <w:numPr>
          <w:ilvl w:val="0"/>
          <w:numId w:val="19"/>
        </w:numPr>
        <w:tabs>
          <w:tab w:val="clear" w:pos="567"/>
        </w:tabs>
        <w:rPr>
          <w:szCs w:val="22"/>
        </w:rPr>
      </w:pPr>
      <w:r w:rsidRPr="00E223A6">
        <w:rPr>
          <w:b/>
          <w:szCs w:val="22"/>
        </w:rPr>
        <w:t xml:space="preserve">Adultes : </w:t>
      </w:r>
      <w:r w:rsidRPr="00E223A6">
        <w:rPr>
          <w:bCs/>
          <w:szCs w:val="22"/>
        </w:rPr>
        <w:t xml:space="preserve">1 comprimé par jour avec </w:t>
      </w:r>
      <w:r w:rsidR="007A0A85" w:rsidRPr="00E223A6">
        <w:rPr>
          <w:bCs/>
          <w:szCs w:val="22"/>
        </w:rPr>
        <w:t>des aliments</w:t>
      </w:r>
      <w:r w:rsidRPr="00E223A6">
        <w:rPr>
          <w:szCs w:val="22"/>
        </w:rPr>
        <w:t xml:space="preserve"> (par exemple un repas ou une collation).</w:t>
      </w:r>
    </w:p>
    <w:p w14:paraId="4786B460" w14:textId="77777777" w:rsidR="00DE31BB" w:rsidRPr="00E223A6" w:rsidRDefault="00DE31BB" w:rsidP="001036E2">
      <w:pPr>
        <w:numPr>
          <w:ilvl w:val="0"/>
          <w:numId w:val="19"/>
        </w:numPr>
        <w:tabs>
          <w:tab w:val="clear" w:pos="567"/>
        </w:tabs>
        <w:rPr>
          <w:szCs w:val="22"/>
        </w:rPr>
      </w:pPr>
      <w:r w:rsidRPr="00E223A6">
        <w:rPr>
          <w:b/>
          <w:bCs/>
          <w:szCs w:val="22"/>
        </w:rPr>
        <w:t>Adolescents âgés de 12 à moins de 18 ans qui pèsent au moins 35 kg :</w:t>
      </w:r>
      <w:r w:rsidRPr="00E223A6">
        <w:rPr>
          <w:szCs w:val="22"/>
        </w:rPr>
        <w:t xml:space="preserve"> </w:t>
      </w:r>
      <w:r w:rsidRPr="00E223A6">
        <w:rPr>
          <w:bCs/>
          <w:szCs w:val="22"/>
        </w:rPr>
        <w:t xml:space="preserve">1 comprimé par jour avec </w:t>
      </w:r>
      <w:r w:rsidR="007A0A85" w:rsidRPr="00E223A6">
        <w:rPr>
          <w:bCs/>
          <w:szCs w:val="22"/>
        </w:rPr>
        <w:t>des aliments</w:t>
      </w:r>
      <w:r w:rsidRPr="00E223A6">
        <w:rPr>
          <w:bCs/>
          <w:szCs w:val="22"/>
        </w:rPr>
        <w:t xml:space="preserve"> </w:t>
      </w:r>
      <w:r w:rsidRPr="00E223A6">
        <w:rPr>
          <w:szCs w:val="22"/>
        </w:rPr>
        <w:t>(par exemple un repas ou une collation).</w:t>
      </w:r>
    </w:p>
    <w:p w14:paraId="15C2A37D" w14:textId="77777777" w:rsidR="00FF7F1A" w:rsidRPr="00E223A6" w:rsidRDefault="00FF7F1A" w:rsidP="001036E2">
      <w:pPr>
        <w:rPr>
          <w:szCs w:val="22"/>
        </w:rPr>
      </w:pPr>
    </w:p>
    <w:p w14:paraId="6706B95D" w14:textId="77777777" w:rsidR="00DE31BB" w:rsidRPr="00E223A6" w:rsidRDefault="00DE31BB" w:rsidP="001036E2">
      <w:pPr>
        <w:rPr>
          <w:szCs w:val="22"/>
        </w:rPr>
      </w:pPr>
      <w:r w:rsidRPr="00E223A6">
        <w:rPr>
          <w:szCs w:val="22"/>
        </w:rPr>
        <w:t>Si vous avez des difficultés particulières à avaler, vous pouvez écraser le comprimé au moyen d’une cuillère. Mélangez alors la poudre avec environ 100 ml (un demi</w:t>
      </w:r>
      <w:r w:rsidRPr="00E223A6">
        <w:rPr>
          <w:szCs w:val="22"/>
        </w:rPr>
        <w:noBreakHyphen/>
        <w:t>verre) d’eau, de jus d’orange ou de jus de raisin, et buvez immédiatement.</w:t>
      </w:r>
    </w:p>
    <w:p w14:paraId="08022584" w14:textId="77777777" w:rsidR="00DE31BB" w:rsidRPr="00E223A6" w:rsidRDefault="00DE31BB" w:rsidP="001036E2">
      <w:pPr>
        <w:numPr>
          <w:ilvl w:val="12"/>
          <w:numId w:val="0"/>
        </w:numPr>
        <w:rPr>
          <w:szCs w:val="22"/>
        </w:rPr>
      </w:pPr>
    </w:p>
    <w:p w14:paraId="5565EEAD" w14:textId="77777777" w:rsidR="00DE31BB" w:rsidRPr="00E223A6" w:rsidRDefault="00DE31BB" w:rsidP="001036E2">
      <w:pPr>
        <w:numPr>
          <w:ilvl w:val="0"/>
          <w:numId w:val="10"/>
        </w:numPr>
        <w:tabs>
          <w:tab w:val="clear" w:pos="720"/>
        </w:tabs>
        <w:ind w:left="567" w:hanging="567"/>
        <w:rPr>
          <w:szCs w:val="22"/>
        </w:rPr>
      </w:pPr>
      <w:r w:rsidRPr="00E223A6">
        <w:rPr>
          <w:b/>
          <w:szCs w:val="22"/>
        </w:rPr>
        <w:t xml:space="preserve">Prenez toujours la dose indiquée par votre médecin </w:t>
      </w:r>
      <w:r w:rsidRPr="00E223A6">
        <w:rPr>
          <w:szCs w:val="22"/>
        </w:rPr>
        <w:t>afin de garantir la pleine efficacité de votre médicament et de réduire le risque de développement d’une résistance au traitement. Ne modifiez pas la dose sans que votre médecin ne vous ait dit de le faire.</w:t>
      </w:r>
    </w:p>
    <w:p w14:paraId="428245C1" w14:textId="77777777" w:rsidR="00DE31BB" w:rsidRPr="00E223A6" w:rsidRDefault="00DE31BB" w:rsidP="001036E2">
      <w:pPr>
        <w:numPr>
          <w:ilvl w:val="12"/>
          <w:numId w:val="0"/>
        </w:numPr>
        <w:rPr>
          <w:szCs w:val="22"/>
        </w:rPr>
      </w:pPr>
    </w:p>
    <w:p w14:paraId="1ABACDF7" w14:textId="5BE738DB" w:rsidR="00DE31BB" w:rsidRPr="00E223A6" w:rsidRDefault="00DE31BB" w:rsidP="001036E2">
      <w:pPr>
        <w:numPr>
          <w:ilvl w:val="0"/>
          <w:numId w:val="10"/>
        </w:numPr>
        <w:tabs>
          <w:tab w:val="clear" w:pos="720"/>
        </w:tabs>
        <w:ind w:left="567" w:hanging="567"/>
        <w:rPr>
          <w:szCs w:val="22"/>
        </w:rPr>
      </w:pPr>
      <w:r w:rsidRPr="00E223A6">
        <w:rPr>
          <w:b/>
          <w:szCs w:val="22"/>
        </w:rPr>
        <w:t>Si vous êtes un(e) adulte et que vous avez des problèmes de rein</w:t>
      </w:r>
      <w:r w:rsidRPr="00E223A6">
        <w:rPr>
          <w:b/>
          <w:bCs/>
          <w:szCs w:val="22"/>
        </w:rPr>
        <w:t>,</w:t>
      </w:r>
      <w:r w:rsidRPr="00E223A6">
        <w:rPr>
          <w:szCs w:val="22"/>
        </w:rPr>
        <w:t xml:space="preserve"> votre médecin peut vous conseiller de prendre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moins fréquemment.</w:t>
      </w:r>
    </w:p>
    <w:p w14:paraId="0B7C2FD6" w14:textId="77777777" w:rsidR="00DE31BB" w:rsidRPr="00E223A6" w:rsidRDefault="00DE31BB" w:rsidP="001036E2">
      <w:pPr>
        <w:rPr>
          <w:szCs w:val="22"/>
        </w:rPr>
      </w:pPr>
    </w:p>
    <w:p w14:paraId="3643D393" w14:textId="77777777" w:rsidR="00DE31BB" w:rsidRPr="00E223A6" w:rsidRDefault="00DE31BB" w:rsidP="001036E2">
      <w:pPr>
        <w:numPr>
          <w:ilvl w:val="0"/>
          <w:numId w:val="10"/>
        </w:numPr>
        <w:tabs>
          <w:tab w:val="clear" w:pos="720"/>
        </w:tabs>
        <w:ind w:left="567" w:hanging="567"/>
        <w:rPr>
          <w:szCs w:val="22"/>
        </w:rPr>
      </w:pPr>
      <w:r w:rsidRPr="00E223A6">
        <w:rPr>
          <w:szCs w:val="22"/>
        </w:rPr>
        <w:t>Si vous êtes infecté(e) par le VHB, votre médecin pourra vous proposer de passer un test de dépistage du VIH afin de déterminer si vous êtes infecté(e) à la fois par le VHB et le VIH.</w:t>
      </w:r>
      <w:r w:rsidR="0002240F" w:rsidRPr="00E223A6">
        <w:rPr>
          <w:szCs w:val="22"/>
        </w:rPr>
        <w:t xml:space="preserve"> Lisez les notices de ces autres antirétroviraux afin de savoir comment prendre ces médicaments.</w:t>
      </w:r>
    </w:p>
    <w:p w14:paraId="7D6F5A0D" w14:textId="77777777" w:rsidR="00F0413F" w:rsidRPr="00E223A6" w:rsidRDefault="00F0413F" w:rsidP="001036E2">
      <w:pPr>
        <w:rPr>
          <w:szCs w:val="22"/>
        </w:rPr>
      </w:pPr>
    </w:p>
    <w:p w14:paraId="3C75039F" w14:textId="77777777" w:rsidR="00467B17" w:rsidRPr="00E223A6" w:rsidRDefault="00FF7F1A" w:rsidP="001036E2">
      <w:pPr>
        <w:numPr>
          <w:ilvl w:val="0"/>
          <w:numId w:val="10"/>
        </w:numPr>
        <w:tabs>
          <w:tab w:val="clear" w:pos="720"/>
        </w:tabs>
        <w:ind w:left="567" w:hanging="567"/>
        <w:rPr>
          <w:szCs w:val="22"/>
        </w:rPr>
      </w:pPr>
      <w:r w:rsidRPr="00E223A6">
        <w:rPr>
          <w:szCs w:val="22"/>
        </w:rPr>
        <w:t>D’autres formes de ce médicament peuvent être plus adaptées aux patients présentant des difficultés pour avaler ; consultez votre médecin ou pharmacien.</w:t>
      </w:r>
    </w:p>
    <w:p w14:paraId="7018C81F" w14:textId="77777777" w:rsidR="00DE31BB" w:rsidRPr="00E223A6" w:rsidRDefault="00DE31BB" w:rsidP="001036E2">
      <w:pPr>
        <w:numPr>
          <w:ilvl w:val="12"/>
          <w:numId w:val="0"/>
        </w:numPr>
        <w:rPr>
          <w:szCs w:val="22"/>
        </w:rPr>
      </w:pPr>
    </w:p>
    <w:p w14:paraId="01C2338B" w14:textId="507D14B5" w:rsidR="00DE31BB" w:rsidRPr="00E223A6" w:rsidRDefault="00DE31BB" w:rsidP="001036E2">
      <w:pPr>
        <w:keepNext/>
        <w:rPr>
          <w:b/>
          <w:szCs w:val="22"/>
        </w:rPr>
      </w:pPr>
      <w:r w:rsidRPr="00E223A6">
        <w:rPr>
          <w:b/>
          <w:szCs w:val="22"/>
        </w:rPr>
        <w:t xml:space="preserve">Si vous avez pris plus de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r w:rsidRPr="00E223A6">
        <w:rPr>
          <w:b/>
          <w:szCs w:val="22"/>
        </w:rPr>
        <w:t xml:space="preserve"> que vous n’auriez dû</w:t>
      </w:r>
    </w:p>
    <w:p w14:paraId="12400CBA" w14:textId="699033DA" w:rsidR="00DE31BB" w:rsidRPr="00E223A6" w:rsidRDefault="00DE31BB" w:rsidP="001036E2">
      <w:pPr>
        <w:rPr>
          <w:szCs w:val="22"/>
        </w:rPr>
      </w:pPr>
      <w:r w:rsidRPr="00E223A6">
        <w:rPr>
          <w:szCs w:val="22"/>
        </w:rPr>
        <w:t xml:space="preserve">Si vous avez pris accidentellement trop de comprimés de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le risque que vous connaissiez des effets indésirables éventuels de ce médicament pourrait être accru (voir rubrique 4, </w:t>
      </w:r>
      <w:r w:rsidR="001008A5" w:rsidRPr="00E223A6">
        <w:rPr>
          <w:szCs w:val="22"/>
        </w:rPr>
        <w:t>« </w:t>
      </w:r>
      <w:r w:rsidR="007A0A85" w:rsidRPr="00E223A6">
        <w:rPr>
          <w:i/>
          <w:szCs w:val="22"/>
        </w:rPr>
        <w:t>Quels sont les e</w:t>
      </w:r>
      <w:r w:rsidRPr="00E223A6">
        <w:rPr>
          <w:i/>
          <w:szCs w:val="22"/>
        </w:rPr>
        <w:t>ffets indésirables éventuels</w:t>
      </w:r>
      <w:r w:rsidR="001008A5" w:rsidRPr="00E223A6">
        <w:rPr>
          <w:i/>
          <w:szCs w:val="22"/>
        </w:rPr>
        <w:t> »</w:t>
      </w:r>
      <w:r w:rsidRPr="00E223A6">
        <w:rPr>
          <w:szCs w:val="22"/>
        </w:rPr>
        <w:t>). Contactez votre médecin ou le plus proche service d’urgences pour demander conseil. Conservez le flacon des comprimés pour pouvoir décrire facilement ce que vous avez pris.</w:t>
      </w:r>
    </w:p>
    <w:p w14:paraId="3E34FC03" w14:textId="77777777" w:rsidR="00DE31BB" w:rsidRPr="00E223A6" w:rsidRDefault="00DE31BB" w:rsidP="001036E2">
      <w:pPr>
        <w:pStyle w:val="BodyText2"/>
        <w:ind w:left="0"/>
        <w:rPr>
          <w:szCs w:val="22"/>
          <w:lang w:val="fr-FR"/>
        </w:rPr>
      </w:pPr>
    </w:p>
    <w:p w14:paraId="11B4D1AA" w14:textId="5C2212B4" w:rsidR="00DE31BB" w:rsidRPr="00E223A6" w:rsidRDefault="00DE31BB" w:rsidP="001036E2">
      <w:pPr>
        <w:keepNext/>
        <w:rPr>
          <w:b/>
          <w:szCs w:val="22"/>
        </w:rPr>
      </w:pPr>
      <w:r w:rsidRPr="00E223A6">
        <w:rPr>
          <w:b/>
          <w:szCs w:val="22"/>
        </w:rPr>
        <w:t xml:space="preserve">Si vous oubliez de prendre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p>
    <w:p w14:paraId="60DC20AD" w14:textId="22345B6F" w:rsidR="00DE31BB" w:rsidRPr="00E223A6" w:rsidRDefault="00DE31BB" w:rsidP="001036E2">
      <w:pPr>
        <w:keepNext/>
        <w:rPr>
          <w:szCs w:val="22"/>
        </w:rPr>
      </w:pPr>
      <w:r w:rsidRPr="00E223A6">
        <w:rPr>
          <w:szCs w:val="22"/>
        </w:rPr>
        <w:t xml:space="preserve">Il est important de ne pas oublier de dose de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Si vous oubliez une dose, déterminez depuis combien de temps vous auriez dû l’avoir prise.</w:t>
      </w:r>
    </w:p>
    <w:p w14:paraId="77DE7658" w14:textId="77777777" w:rsidR="00DE31BB" w:rsidRPr="00E223A6" w:rsidRDefault="00DE31BB" w:rsidP="001036E2">
      <w:pPr>
        <w:numPr>
          <w:ilvl w:val="0"/>
          <w:numId w:val="10"/>
        </w:numPr>
        <w:tabs>
          <w:tab w:val="clear" w:pos="720"/>
        </w:tabs>
        <w:ind w:left="567" w:hanging="567"/>
        <w:rPr>
          <w:szCs w:val="22"/>
        </w:rPr>
      </w:pPr>
      <w:r w:rsidRPr="00E223A6">
        <w:rPr>
          <w:b/>
          <w:szCs w:val="22"/>
        </w:rPr>
        <w:t xml:space="preserve">Si cela fait moins de 12 heures </w:t>
      </w:r>
      <w:r w:rsidRPr="00E223A6">
        <w:rPr>
          <w:bCs/>
          <w:szCs w:val="22"/>
        </w:rPr>
        <w:t>que l’heure de prise habituelle est passée</w:t>
      </w:r>
      <w:r w:rsidRPr="00E223A6">
        <w:rPr>
          <w:szCs w:val="22"/>
        </w:rPr>
        <w:t>, prenez la dose oubliée dès que possible, puis prenez la dose suivante à l’heure prévue.</w:t>
      </w:r>
    </w:p>
    <w:p w14:paraId="2C6F0495" w14:textId="77777777" w:rsidR="00DE31BB" w:rsidRPr="00E223A6" w:rsidRDefault="00DE31BB" w:rsidP="001036E2">
      <w:pPr>
        <w:rPr>
          <w:szCs w:val="22"/>
        </w:rPr>
      </w:pPr>
    </w:p>
    <w:p w14:paraId="3A0F9049" w14:textId="77777777" w:rsidR="00DE31BB" w:rsidRPr="00E223A6" w:rsidRDefault="00DE31BB" w:rsidP="001036E2">
      <w:pPr>
        <w:numPr>
          <w:ilvl w:val="0"/>
          <w:numId w:val="10"/>
        </w:numPr>
        <w:tabs>
          <w:tab w:val="clear" w:pos="720"/>
        </w:tabs>
        <w:ind w:left="567" w:hanging="567"/>
        <w:rPr>
          <w:szCs w:val="22"/>
        </w:rPr>
      </w:pPr>
      <w:r w:rsidRPr="00E223A6">
        <w:rPr>
          <w:b/>
          <w:szCs w:val="22"/>
        </w:rPr>
        <w:lastRenderedPageBreak/>
        <w:t xml:space="preserve">Si cela fait plus de 12 heures </w:t>
      </w:r>
      <w:r w:rsidRPr="00E223A6">
        <w:rPr>
          <w:bCs/>
          <w:szCs w:val="22"/>
        </w:rPr>
        <w:t>que vous auriez dû la prendre</w:t>
      </w:r>
      <w:r w:rsidRPr="00E223A6">
        <w:rPr>
          <w:szCs w:val="22"/>
        </w:rPr>
        <w:t>, ne prenez pas la dose oubliée. Attendez et prenez la dose suivante à l’heure prévue. Ne prenez pas de dose double pour compenser le comprimé que vous avez oublié de prendre.</w:t>
      </w:r>
    </w:p>
    <w:p w14:paraId="021F174A" w14:textId="77777777" w:rsidR="00DE31BB" w:rsidRPr="00E223A6" w:rsidRDefault="00DE31BB" w:rsidP="001036E2">
      <w:pPr>
        <w:rPr>
          <w:szCs w:val="22"/>
        </w:rPr>
      </w:pPr>
    </w:p>
    <w:p w14:paraId="7DCD3265" w14:textId="393161D3" w:rsidR="00DE31BB" w:rsidRPr="00E223A6" w:rsidRDefault="00DE31BB" w:rsidP="001036E2">
      <w:pPr>
        <w:numPr>
          <w:ilvl w:val="12"/>
          <w:numId w:val="0"/>
        </w:numPr>
        <w:rPr>
          <w:szCs w:val="22"/>
        </w:rPr>
      </w:pPr>
      <w:r w:rsidRPr="00E223A6">
        <w:rPr>
          <w:b/>
          <w:bCs/>
          <w:szCs w:val="22"/>
        </w:rPr>
        <w:t xml:space="preserve">Si vous vomissez moins d’une heure après avoir pris </w:t>
      </w:r>
      <w:proofErr w:type="spellStart"/>
      <w:r w:rsidR="00C83C9B" w:rsidRPr="00E223A6">
        <w:rPr>
          <w:b/>
          <w:bCs/>
          <w:szCs w:val="22"/>
        </w:rPr>
        <w:t>Ténofovir</w:t>
      </w:r>
      <w:proofErr w:type="spellEnd"/>
      <w:r w:rsidR="00185835" w:rsidRPr="00E223A6">
        <w:rPr>
          <w:b/>
          <w:bCs/>
          <w:szCs w:val="22"/>
        </w:rPr>
        <w:t xml:space="preserve"> </w:t>
      </w:r>
      <w:proofErr w:type="spellStart"/>
      <w:r w:rsidR="00185835" w:rsidRPr="00E223A6">
        <w:rPr>
          <w:b/>
          <w:bCs/>
          <w:szCs w:val="22"/>
        </w:rPr>
        <w:t>disoproxil</w:t>
      </w:r>
      <w:proofErr w:type="spellEnd"/>
      <w:r w:rsidR="00185835" w:rsidRPr="00E223A6">
        <w:rPr>
          <w:b/>
          <w:bCs/>
          <w:szCs w:val="22"/>
        </w:rPr>
        <w:t xml:space="preserve"> </w:t>
      </w:r>
      <w:r w:rsidR="007668D5">
        <w:rPr>
          <w:b/>
          <w:bCs/>
          <w:szCs w:val="22"/>
        </w:rPr>
        <w:t>Viatris</w:t>
      </w:r>
      <w:r w:rsidRPr="00E223A6">
        <w:rPr>
          <w:b/>
          <w:bCs/>
          <w:szCs w:val="22"/>
        </w:rPr>
        <w:t>,</w:t>
      </w:r>
      <w:r w:rsidRPr="00E223A6">
        <w:rPr>
          <w:szCs w:val="22"/>
        </w:rPr>
        <w:t xml:space="preserve"> prenez un autre comprimé. Vous n’avez pas besoin de prendre un autre comprimé si vous avez vomi plus d’une heure après avoir pris</w:t>
      </w:r>
      <w:r w:rsidR="00CC6641" w:rsidRPr="00E223A6">
        <w:rPr>
          <w:szCs w:val="22"/>
        </w:rPr>
        <w:t>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w:t>
      </w:r>
    </w:p>
    <w:p w14:paraId="44133598" w14:textId="77777777" w:rsidR="00DE31BB" w:rsidRPr="00E223A6" w:rsidRDefault="00DE31BB" w:rsidP="001036E2">
      <w:pPr>
        <w:numPr>
          <w:ilvl w:val="12"/>
          <w:numId w:val="0"/>
        </w:numPr>
        <w:rPr>
          <w:szCs w:val="22"/>
        </w:rPr>
      </w:pPr>
    </w:p>
    <w:p w14:paraId="2FFBDE2A" w14:textId="3682A0E3" w:rsidR="00DE31BB" w:rsidRPr="00E223A6" w:rsidRDefault="00DE31BB" w:rsidP="001036E2">
      <w:pPr>
        <w:keepNext/>
        <w:rPr>
          <w:b/>
          <w:szCs w:val="22"/>
        </w:rPr>
      </w:pPr>
      <w:r w:rsidRPr="00E223A6">
        <w:rPr>
          <w:b/>
          <w:szCs w:val="22"/>
        </w:rPr>
        <w:t xml:space="preserve">Si vous arrêtez de prendre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p>
    <w:p w14:paraId="6C86B1D8" w14:textId="0BD152E0" w:rsidR="007204FC" w:rsidRPr="00E223A6" w:rsidRDefault="00DE31BB" w:rsidP="001036E2">
      <w:pPr>
        <w:rPr>
          <w:szCs w:val="22"/>
        </w:rPr>
      </w:pPr>
      <w:r w:rsidRPr="00E223A6">
        <w:rPr>
          <w:bCs/>
          <w:szCs w:val="22"/>
        </w:rPr>
        <w:t xml:space="preserve">N’arrêtez pas de prendre </w:t>
      </w:r>
      <w:proofErr w:type="spellStart"/>
      <w:r w:rsidR="00C83C9B" w:rsidRPr="00E223A6">
        <w:rPr>
          <w:bCs/>
          <w:szCs w:val="22"/>
        </w:rPr>
        <w:t>Ténofovir</w:t>
      </w:r>
      <w:proofErr w:type="spellEnd"/>
      <w:r w:rsidR="00185835" w:rsidRPr="00E223A6">
        <w:rPr>
          <w:bCs/>
          <w:szCs w:val="22"/>
        </w:rPr>
        <w:t xml:space="preserve"> </w:t>
      </w:r>
      <w:proofErr w:type="spellStart"/>
      <w:r w:rsidR="00185835" w:rsidRPr="00E223A6">
        <w:rPr>
          <w:bCs/>
          <w:szCs w:val="22"/>
        </w:rPr>
        <w:t>disoproxil</w:t>
      </w:r>
      <w:proofErr w:type="spellEnd"/>
      <w:r w:rsidR="00185835" w:rsidRPr="00E223A6">
        <w:rPr>
          <w:bCs/>
          <w:szCs w:val="22"/>
        </w:rPr>
        <w:t xml:space="preserve"> </w:t>
      </w:r>
      <w:r w:rsidR="007668D5">
        <w:rPr>
          <w:bCs/>
          <w:szCs w:val="22"/>
        </w:rPr>
        <w:t>Viatris</w:t>
      </w:r>
      <w:r w:rsidRPr="00E223A6">
        <w:rPr>
          <w:bCs/>
          <w:szCs w:val="22"/>
        </w:rPr>
        <w:t xml:space="preserve"> sans avoir consulté votre médecin. L’arrêt du traitement</w:t>
      </w:r>
      <w:r w:rsidRPr="00E223A6">
        <w:rPr>
          <w:szCs w:val="22"/>
        </w:rPr>
        <w:t xml:space="preserve"> par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peut entraîner une diminution de l’efficacité du traitement préconisé par votre médecin.</w:t>
      </w:r>
    </w:p>
    <w:p w14:paraId="06619B57" w14:textId="77777777" w:rsidR="00DE31BB" w:rsidRPr="00E223A6" w:rsidRDefault="00DE31BB" w:rsidP="001036E2">
      <w:pPr>
        <w:rPr>
          <w:szCs w:val="22"/>
        </w:rPr>
      </w:pPr>
    </w:p>
    <w:p w14:paraId="6991136C" w14:textId="5808D217" w:rsidR="00DE31BB" w:rsidRPr="00E223A6" w:rsidRDefault="00DE31BB" w:rsidP="001036E2">
      <w:pPr>
        <w:rPr>
          <w:szCs w:val="22"/>
        </w:rPr>
      </w:pPr>
      <w:r w:rsidRPr="00E223A6">
        <w:rPr>
          <w:b/>
          <w:szCs w:val="22"/>
        </w:rPr>
        <w:t>Si vous avez l’hépatite B ou à la fois une infection par le VIH et l’hépatite B (co</w:t>
      </w:r>
      <w:r w:rsidRPr="00E223A6">
        <w:rPr>
          <w:szCs w:val="22"/>
        </w:rPr>
        <w:noBreakHyphen/>
      </w:r>
      <w:r w:rsidRPr="00E223A6">
        <w:rPr>
          <w:b/>
          <w:szCs w:val="22"/>
        </w:rPr>
        <w:t>infection),</w:t>
      </w:r>
      <w:r w:rsidRPr="00E223A6">
        <w:rPr>
          <w:bCs/>
          <w:szCs w:val="22"/>
        </w:rPr>
        <w:t xml:space="preserve"> </w:t>
      </w:r>
      <w:r w:rsidRPr="00E223A6">
        <w:rPr>
          <w:szCs w:val="22"/>
        </w:rPr>
        <w:t xml:space="preserve">il est très important que vous n’arrêtiez pas votre traitement par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sans vous en entretenir auparavant avec votre médecin. Des tests sanguins ou des symptômes ont indiqué qu’une hépatite s’était aggravée chez certains patients après l’arrêt du traitement par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Vous pourrez nécessiter des tests sanguins pendant plusieurs mois après l’arrêt du traitement. Chez les patients atteints d’une maladie du foie avancée ou de cirrhose, l’arrêt du traitement n’est pas recommandé</w:t>
      </w:r>
      <w:r w:rsidR="003B63AC" w:rsidRPr="00E223A6">
        <w:rPr>
          <w:szCs w:val="22"/>
        </w:rPr>
        <w:t>,</w:t>
      </w:r>
      <w:r w:rsidRPr="00E223A6">
        <w:rPr>
          <w:szCs w:val="22"/>
        </w:rPr>
        <w:t xml:space="preserve"> car il pourrait entraîner une aggravation de l’hépatite chez certains patients.</w:t>
      </w:r>
    </w:p>
    <w:p w14:paraId="7DA306A0" w14:textId="77777777" w:rsidR="00DE31BB" w:rsidRPr="00E223A6" w:rsidRDefault="00DE31BB" w:rsidP="001036E2">
      <w:pPr>
        <w:rPr>
          <w:szCs w:val="22"/>
        </w:rPr>
      </w:pPr>
    </w:p>
    <w:p w14:paraId="724213A5" w14:textId="6570A361" w:rsidR="007204FC" w:rsidRPr="00E223A6" w:rsidRDefault="00DE31BB" w:rsidP="001036E2">
      <w:pPr>
        <w:numPr>
          <w:ilvl w:val="0"/>
          <w:numId w:val="18"/>
        </w:numPr>
        <w:tabs>
          <w:tab w:val="clear" w:pos="720"/>
        </w:tabs>
        <w:ind w:left="567" w:hanging="567"/>
        <w:rPr>
          <w:szCs w:val="22"/>
        </w:rPr>
      </w:pPr>
      <w:r w:rsidRPr="00E223A6">
        <w:rPr>
          <w:szCs w:val="22"/>
        </w:rPr>
        <w:t xml:space="preserve">Parlez-en avec votre médecin avant d’arrêter de prendre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pour quelque raison que ce soit, en particulier si vous souffrez d’effets indésirables ou d’une autre maladie.</w:t>
      </w:r>
    </w:p>
    <w:p w14:paraId="6BF893F4" w14:textId="77777777" w:rsidR="00DE31BB" w:rsidRPr="00E223A6" w:rsidRDefault="00DE31BB" w:rsidP="001036E2">
      <w:pPr>
        <w:rPr>
          <w:szCs w:val="22"/>
        </w:rPr>
      </w:pPr>
    </w:p>
    <w:p w14:paraId="3A50F0F3" w14:textId="77777777" w:rsidR="00DE31BB" w:rsidRPr="00E223A6" w:rsidRDefault="00DE31BB" w:rsidP="001036E2">
      <w:pPr>
        <w:numPr>
          <w:ilvl w:val="0"/>
          <w:numId w:val="18"/>
        </w:numPr>
        <w:tabs>
          <w:tab w:val="clear" w:pos="720"/>
        </w:tabs>
        <w:ind w:left="567" w:hanging="567"/>
        <w:rPr>
          <w:szCs w:val="22"/>
          <w:u w:color="000000"/>
        </w:rPr>
      </w:pPr>
      <w:r w:rsidRPr="00E223A6">
        <w:rPr>
          <w:szCs w:val="22"/>
        </w:rPr>
        <w:t>Informez immédiatement votre médecin de tout symptôme nouveau ou inhabituel que vous pourriez remarquer après l’arrêt du traitement, en particulier les symptômes que vous associez à votre hépatite B.</w:t>
      </w:r>
    </w:p>
    <w:p w14:paraId="4E38771D" w14:textId="77777777" w:rsidR="00DE31BB" w:rsidRPr="00E223A6" w:rsidRDefault="00DE31BB" w:rsidP="001036E2">
      <w:pPr>
        <w:numPr>
          <w:ilvl w:val="12"/>
          <w:numId w:val="0"/>
        </w:numPr>
        <w:rPr>
          <w:szCs w:val="22"/>
        </w:rPr>
      </w:pPr>
    </w:p>
    <w:p w14:paraId="673E6F65" w14:textId="2D38B713" w:rsidR="00DE31BB" w:rsidRPr="00E223A6" w:rsidRDefault="00DE31BB" w:rsidP="001036E2">
      <w:pPr>
        <w:numPr>
          <w:ilvl w:val="0"/>
          <w:numId w:val="18"/>
        </w:numPr>
        <w:tabs>
          <w:tab w:val="clear" w:pos="720"/>
        </w:tabs>
        <w:ind w:left="567" w:hanging="567"/>
        <w:rPr>
          <w:szCs w:val="22"/>
        </w:rPr>
      </w:pPr>
      <w:r w:rsidRPr="00E223A6">
        <w:rPr>
          <w:szCs w:val="22"/>
        </w:rPr>
        <w:t xml:space="preserve">Veuillez contacter votre médecin avant de reprendre votre traitement par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w:t>
      </w:r>
    </w:p>
    <w:p w14:paraId="61446A0E" w14:textId="77777777" w:rsidR="00DE31BB" w:rsidRPr="00E223A6" w:rsidRDefault="00DE31BB" w:rsidP="001036E2">
      <w:pPr>
        <w:numPr>
          <w:ilvl w:val="12"/>
          <w:numId w:val="0"/>
        </w:numPr>
        <w:rPr>
          <w:szCs w:val="22"/>
        </w:rPr>
      </w:pPr>
    </w:p>
    <w:p w14:paraId="18A5784D" w14:textId="77777777" w:rsidR="00DE31BB" w:rsidRPr="00E223A6" w:rsidRDefault="00DE31BB" w:rsidP="001036E2">
      <w:pPr>
        <w:numPr>
          <w:ilvl w:val="12"/>
          <w:numId w:val="0"/>
        </w:numPr>
        <w:rPr>
          <w:szCs w:val="22"/>
        </w:rPr>
      </w:pPr>
      <w:r w:rsidRPr="00E223A6">
        <w:rPr>
          <w:szCs w:val="22"/>
        </w:rPr>
        <w:t>Si vous avez d’autres questions sur l’utilisation de ce médicament, demandez plus d’informations à votre médecin ou à votre pharmacien.</w:t>
      </w:r>
    </w:p>
    <w:p w14:paraId="1F04D3F4" w14:textId="77777777" w:rsidR="00DE31BB" w:rsidRPr="00E223A6" w:rsidRDefault="00DE31BB" w:rsidP="001036E2">
      <w:pPr>
        <w:numPr>
          <w:ilvl w:val="12"/>
          <w:numId w:val="0"/>
        </w:numPr>
        <w:rPr>
          <w:szCs w:val="22"/>
        </w:rPr>
      </w:pPr>
    </w:p>
    <w:p w14:paraId="1743F10A" w14:textId="77777777" w:rsidR="00DE31BB" w:rsidRPr="00E223A6" w:rsidRDefault="00DE31BB" w:rsidP="001036E2">
      <w:pPr>
        <w:numPr>
          <w:ilvl w:val="12"/>
          <w:numId w:val="0"/>
        </w:numPr>
        <w:rPr>
          <w:szCs w:val="22"/>
        </w:rPr>
      </w:pPr>
    </w:p>
    <w:p w14:paraId="2482C55B" w14:textId="77777777" w:rsidR="00DE31BB" w:rsidRPr="00E223A6" w:rsidRDefault="00DE31BB" w:rsidP="001036E2">
      <w:pPr>
        <w:keepNext/>
        <w:keepLines/>
        <w:numPr>
          <w:ilvl w:val="12"/>
          <w:numId w:val="0"/>
        </w:numPr>
        <w:ind w:left="567" w:hanging="567"/>
        <w:rPr>
          <w:b/>
          <w:szCs w:val="22"/>
        </w:rPr>
      </w:pPr>
      <w:r w:rsidRPr="00E223A6">
        <w:rPr>
          <w:b/>
          <w:szCs w:val="22"/>
        </w:rPr>
        <w:t>4.</w:t>
      </w:r>
      <w:r w:rsidRPr="00E223A6">
        <w:rPr>
          <w:b/>
          <w:szCs w:val="22"/>
        </w:rPr>
        <w:tab/>
      </w:r>
      <w:r w:rsidR="00C94962" w:rsidRPr="00E223A6">
        <w:rPr>
          <w:b/>
          <w:szCs w:val="22"/>
        </w:rPr>
        <w:t xml:space="preserve">Quels sont les effets </w:t>
      </w:r>
      <w:r w:rsidRPr="00E223A6">
        <w:rPr>
          <w:b/>
          <w:szCs w:val="22"/>
        </w:rPr>
        <w:t>indésirables éventuels</w:t>
      </w:r>
      <w:r w:rsidR="00C94962" w:rsidRPr="00E223A6">
        <w:rPr>
          <w:b/>
          <w:szCs w:val="22"/>
        </w:rPr>
        <w:t> ?</w:t>
      </w:r>
    </w:p>
    <w:p w14:paraId="47D9FACA" w14:textId="77777777" w:rsidR="00DE31BB" w:rsidRPr="00E223A6" w:rsidRDefault="00DE31BB" w:rsidP="001036E2">
      <w:pPr>
        <w:keepNext/>
        <w:keepLines/>
        <w:numPr>
          <w:ilvl w:val="12"/>
          <w:numId w:val="0"/>
        </w:numPr>
        <w:ind w:firstLine="3"/>
        <w:rPr>
          <w:szCs w:val="22"/>
        </w:rPr>
      </w:pPr>
    </w:p>
    <w:p w14:paraId="10770335" w14:textId="77777777" w:rsidR="00762F11" w:rsidRPr="00E223A6" w:rsidRDefault="00762F11" w:rsidP="001036E2">
      <w:pPr>
        <w:rPr>
          <w:szCs w:val="22"/>
        </w:rPr>
      </w:pPr>
      <w:r w:rsidRPr="00E223A6">
        <w:rPr>
          <w:szCs w:val="22"/>
        </w:rPr>
        <w:t xml:space="preserve">Une </w:t>
      </w:r>
      <w:r w:rsidR="00DD4270" w:rsidRPr="00E223A6">
        <w:rPr>
          <w:szCs w:val="22"/>
        </w:rPr>
        <w:t xml:space="preserve">prise de </w:t>
      </w:r>
      <w:r w:rsidRPr="00E223A6">
        <w:rPr>
          <w:szCs w:val="22"/>
        </w:rPr>
        <w:t xml:space="preserve">poids ainsi </w:t>
      </w:r>
      <w:r w:rsidR="00DD4270" w:rsidRPr="00E223A6">
        <w:rPr>
          <w:szCs w:val="22"/>
        </w:rPr>
        <w:t xml:space="preserve">qu’une augmentation </w:t>
      </w:r>
      <w:r w:rsidRPr="00E223A6">
        <w:rPr>
          <w:szCs w:val="22"/>
        </w:rPr>
        <w:t>des lipides et de glucose dans le sang peuvent survenir au cours d'un traitement contre le VIH. Ces modifications sont en partie dues à une amélioration de votre état de santé et du mode de vie ; concernant l’augmentation des lipides sanguins, celle-ci est parfois liée aux médicaments contre le VIH. Votre médecin proc</w:t>
      </w:r>
      <w:r w:rsidR="009C0B00" w:rsidRPr="00E223A6">
        <w:rPr>
          <w:szCs w:val="22"/>
        </w:rPr>
        <w:t>é</w:t>
      </w:r>
      <w:r w:rsidRPr="00E223A6">
        <w:rPr>
          <w:szCs w:val="22"/>
        </w:rPr>
        <w:t>dera à des examens afin d'évaluer ces changements.</w:t>
      </w:r>
    </w:p>
    <w:p w14:paraId="40C2CA57" w14:textId="77777777" w:rsidR="00762F11" w:rsidRPr="00E223A6" w:rsidRDefault="00762F11" w:rsidP="001036E2">
      <w:pPr>
        <w:numPr>
          <w:ilvl w:val="12"/>
          <w:numId w:val="0"/>
        </w:numPr>
        <w:rPr>
          <w:szCs w:val="22"/>
        </w:rPr>
      </w:pPr>
    </w:p>
    <w:p w14:paraId="0BD94D64" w14:textId="77777777" w:rsidR="007204FC" w:rsidRPr="00E223A6" w:rsidRDefault="00DE31BB" w:rsidP="001036E2">
      <w:pPr>
        <w:numPr>
          <w:ilvl w:val="12"/>
          <w:numId w:val="0"/>
        </w:numPr>
        <w:rPr>
          <w:szCs w:val="22"/>
        </w:rPr>
      </w:pPr>
      <w:r w:rsidRPr="00E223A6">
        <w:rPr>
          <w:szCs w:val="22"/>
        </w:rPr>
        <w:t>Comme tous les médicaments, ce médicament peut provoquer des effets indésirables, mais ils ne surviennent pas systématiquement chez tout le monde.</w:t>
      </w:r>
    </w:p>
    <w:p w14:paraId="2A7AAA61" w14:textId="77777777" w:rsidR="00DE31BB" w:rsidRPr="00E223A6" w:rsidRDefault="00DE31BB" w:rsidP="001036E2">
      <w:pPr>
        <w:numPr>
          <w:ilvl w:val="12"/>
          <w:numId w:val="0"/>
        </w:numPr>
        <w:rPr>
          <w:szCs w:val="22"/>
        </w:rPr>
      </w:pPr>
    </w:p>
    <w:p w14:paraId="3EE715CB" w14:textId="77777777" w:rsidR="00DE31BB" w:rsidRPr="00E223A6" w:rsidRDefault="00DE31BB" w:rsidP="001036E2">
      <w:pPr>
        <w:keepNext/>
        <w:keepLines/>
        <w:numPr>
          <w:ilvl w:val="12"/>
          <w:numId w:val="0"/>
        </w:numPr>
        <w:rPr>
          <w:b/>
          <w:szCs w:val="22"/>
        </w:rPr>
      </w:pPr>
      <w:r w:rsidRPr="00E223A6">
        <w:rPr>
          <w:b/>
          <w:szCs w:val="22"/>
        </w:rPr>
        <w:t>Effets indésirables graves éventuels : prévenez immédiatement votre médecin</w:t>
      </w:r>
    </w:p>
    <w:p w14:paraId="423BDC52" w14:textId="77777777" w:rsidR="00DE31BB" w:rsidRPr="00E223A6" w:rsidRDefault="00DE31BB" w:rsidP="001036E2">
      <w:pPr>
        <w:keepNext/>
        <w:keepLines/>
        <w:numPr>
          <w:ilvl w:val="12"/>
          <w:numId w:val="0"/>
        </w:numPr>
        <w:rPr>
          <w:szCs w:val="22"/>
        </w:rPr>
      </w:pPr>
    </w:p>
    <w:p w14:paraId="0D800BE3" w14:textId="77777777" w:rsidR="00DE31BB" w:rsidRPr="00E223A6" w:rsidRDefault="00DE31BB" w:rsidP="001036E2">
      <w:pPr>
        <w:keepNext/>
        <w:keepLines/>
        <w:numPr>
          <w:ilvl w:val="0"/>
          <w:numId w:val="5"/>
        </w:numPr>
        <w:tabs>
          <w:tab w:val="clear" w:pos="720"/>
        </w:tabs>
        <w:ind w:left="567" w:hanging="567"/>
        <w:rPr>
          <w:szCs w:val="22"/>
        </w:rPr>
      </w:pPr>
      <w:r w:rsidRPr="00E223A6">
        <w:rPr>
          <w:b/>
          <w:szCs w:val="22"/>
        </w:rPr>
        <w:t>L’acidose lactique</w:t>
      </w:r>
      <w:r w:rsidRPr="00E223A6">
        <w:rPr>
          <w:szCs w:val="22"/>
        </w:rPr>
        <w:t xml:space="preserve"> (excès d’acide lactique dans le sang) est un effet indésirable </w:t>
      </w:r>
      <w:r w:rsidRPr="00E223A6">
        <w:rPr>
          <w:b/>
          <w:szCs w:val="22"/>
        </w:rPr>
        <w:t>rare</w:t>
      </w:r>
      <w:r w:rsidRPr="00E223A6">
        <w:rPr>
          <w:szCs w:val="22"/>
        </w:rPr>
        <w:t xml:space="preserve"> (peut affecter jusqu’à 1 patient sur 1 000) mais grave qui peut être fatal. Les effets indésirables suivants peuvent être des signes d’acidose lactique :</w:t>
      </w:r>
    </w:p>
    <w:p w14:paraId="0454ABA1" w14:textId="77777777" w:rsidR="00DE31BB" w:rsidRPr="00E223A6" w:rsidRDefault="00DE31BB" w:rsidP="001036E2">
      <w:pPr>
        <w:numPr>
          <w:ilvl w:val="0"/>
          <w:numId w:val="5"/>
        </w:numPr>
        <w:tabs>
          <w:tab w:val="clear" w:pos="720"/>
        </w:tabs>
        <w:ind w:left="567" w:hanging="567"/>
        <w:rPr>
          <w:szCs w:val="22"/>
        </w:rPr>
      </w:pPr>
      <w:r w:rsidRPr="00E223A6">
        <w:rPr>
          <w:szCs w:val="22"/>
        </w:rPr>
        <w:t>respiration profonde et rapide</w:t>
      </w:r>
    </w:p>
    <w:p w14:paraId="3F4900C0" w14:textId="77777777" w:rsidR="00DE31BB" w:rsidRPr="00E223A6" w:rsidRDefault="00DE31BB" w:rsidP="001036E2">
      <w:pPr>
        <w:numPr>
          <w:ilvl w:val="0"/>
          <w:numId w:val="5"/>
        </w:numPr>
        <w:tabs>
          <w:tab w:val="clear" w:pos="720"/>
        </w:tabs>
        <w:ind w:left="567" w:hanging="567"/>
        <w:rPr>
          <w:szCs w:val="22"/>
        </w:rPr>
      </w:pPr>
      <w:r w:rsidRPr="00E223A6">
        <w:rPr>
          <w:szCs w:val="22"/>
        </w:rPr>
        <w:t>somnolence</w:t>
      </w:r>
    </w:p>
    <w:p w14:paraId="6EAEA79B" w14:textId="77777777" w:rsidR="00DE31BB" w:rsidRPr="00E223A6" w:rsidRDefault="00DE31BB" w:rsidP="001036E2">
      <w:pPr>
        <w:numPr>
          <w:ilvl w:val="0"/>
          <w:numId w:val="5"/>
        </w:numPr>
        <w:tabs>
          <w:tab w:val="clear" w:pos="720"/>
        </w:tabs>
        <w:ind w:left="567" w:hanging="567"/>
        <w:rPr>
          <w:szCs w:val="22"/>
        </w:rPr>
      </w:pPr>
      <w:r w:rsidRPr="00E223A6">
        <w:rPr>
          <w:szCs w:val="22"/>
        </w:rPr>
        <w:t>envie de vomir (nausées), vomissements et douleur dans le ventre</w:t>
      </w:r>
      <w:r w:rsidR="009C0B00" w:rsidRPr="00E223A6">
        <w:rPr>
          <w:szCs w:val="22"/>
        </w:rPr>
        <w:t>.</w:t>
      </w:r>
    </w:p>
    <w:p w14:paraId="3D60C7B1" w14:textId="77777777" w:rsidR="00DE31BB" w:rsidRPr="00E223A6" w:rsidRDefault="00DE31BB" w:rsidP="001036E2">
      <w:pPr>
        <w:rPr>
          <w:szCs w:val="22"/>
        </w:rPr>
      </w:pPr>
    </w:p>
    <w:p w14:paraId="44D997CF" w14:textId="77777777" w:rsidR="00DE31BB" w:rsidRPr="00E223A6" w:rsidRDefault="00DE31BB" w:rsidP="001036E2">
      <w:pPr>
        <w:rPr>
          <w:b/>
          <w:szCs w:val="22"/>
        </w:rPr>
      </w:pPr>
      <w:r w:rsidRPr="00E223A6">
        <w:rPr>
          <w:bCs/>
          <w:szCs w:val="22"/>
        </w:rPr>
        <w:t>Si vous pensez que vous avez une</w:t>
      </w:r>
      <w:r w:rsidRPr="00E223A6">
        <w:rPr>
          <w:b/>
          <w:szCs w:val="22"/>
        </w:rPr>
        <w:t xml:space="preserve"> acidose lactique, contactez votre médecin immédiatement.</w:t>
      </w:r>
    </w:p>
    <w:p w14:paraId="6AA1B71D" w14:textId="77777777" w:rsidR="00DE31BB" w:rsidRPr="00E223A6" w:rsidRDefault="00DE31BB" w:rsidP="001036E2">
      <w:pPr>
        <w:numPr>
          <w:ilvl w:val="12"/>
          <w:numId w:val="0"/>
        </w:numPr>
        <w:rPr>
          <w:szCs w:val="22"/>
        </w:rPr>
      </w:pPr>
    </w:p>
    <w:p w14:paraId="58FAC859" w14:textId="77777777" w:rsidR="00DE31BB" w:rsidRPr="00E223A6" w:rsidRDefault="00DE31BB" w:rsidP="001036E2">
      <w:pPr>
        <w:keepNext/>
        <w:keepLines/>
        <w:numPr>
          <w:ilvl w:val="12"/>
          <w:numId w:val="0"/>
        </w:numPr>
        <w:rPr>
          <w:b/>
          <w:szCs w:val="22"/>
        </w:rPr>
      </w:pPr>
      <w:r w:rsidRPr="00E223A6">
        <w:rPr>
          <w:b/>
          <w:szCs w:val="22"/>
        </w:rPr>
        <w:t>Autres effets indésirables graves éventuels</w:t>
      </w:r>
    </w:p>
    <w:p w14:paraId="27E4DEFE" w14:textId="77777777" w:rsidR="00DE31BB" w:rsidRPr="00E223A6" w:rsidRDefault="00DE31BB" w:rsidP="001036E2">
      <w:pPr>
        <w:keepNext/>
        <w:keepLines/>
        <w:numPr>
          <w:ilvl w:val="12"/>
          <w:numId w:val="0"/>
        </w:numPr>
        <w:rPr>
          <w:szCs w:val="22"/>
        </w:rPr>
      </w:pPr>
    </w:p>
    <w:p w14:paraId="124B75E4" w14:textId="77777777" w:rsidR="00DE31BB" w:rsidRPr="00E223A6" w:rsidRDefault="00DE31BB" w:rsidP="001036E2">
      <w:pPr>
        <w:keepNext/>
        <w:keepLines/>
        <w:numPr>
          <w:ilvl w:val="12"/>
          <w:numId w:val="0"/>
        </w:numPr>
        <w:rPr>
          <w:szCs w:val="22"/>
        </w:rPr>
      </w:pPr>
      <w:r w:rsidRPr="00E223A6">
        <w:rPr>
          <w:szCs w:val="22"/>
        </w:rPr>
        <w:t>L</w:t>
      </w:r>
      <w:r w:rsidR="00A06E1F" w:rsidRPr="00E223A6">
        <w:rPr>
          <w:szCs w:val="22"/>
        </w:rPr>
        <w:t xml:space="preserve">es </w:t>
      </w:r>
      <w:r w:rsidRPr="00E223A6">
        <w:rPr>
          <w:szCs w:val="22"/>
        </w:rPr>
        <w:t>effet</w:t>
      </w:r>
      <w:r w:rsidR="00A06E1F" w:rsidRPr="00E223A6">
        <w:rPr>
          <w:szCs w:val="22"/>
        </w:rPr>
        <w:t>s</w:t>
      </w:r>
      <w:r w:rsidRPr="00E223A6">
        <w:rPr>
          <w:szCs w:val="22"/>
        </w:rPr>
        <w:t xml:space="preserve"> indésirable</w:t>
      </w:r>
      <w:r w:rsidR="00A06E1F" w:rsidRPr="00E223A6">
        <w:rPr>
          <w:szCs w:val="22"/>
        </w:rPr>
        <w:t>s</w:t>
      </w:r>
      <w:r w:rsidRPr="00E223A6">
        <w:rPr>
          <w:szCs w:val="22"/>
        </w:rPr>
        <w:t xml:space="preserve"> suivant</w:t>
      </w:r>
      <w:r w:rsidR="00A06E1F" w:rsidRPr="00E223A6">
        <w:rPr>
          <w:szCs w:val="22"/>
        </w:rPr>
        <w:t>s</w:t>
      </w:r>
      <w:r w:rsidRPr="00E223A6">
        <w:rPr>
          <w:szCs w:val="22"/>
        </w:rPr>
        <w:t xml:space="preserve"> </w:t>
      </w:r>
      <w:r w:rsidR="00A06E1F" w:rsidRPr="00E223A6">
        <w:rPr>
          <w:szCs w:val="22"/>
        </w:rPr>
        <w:t xml:space="preserve">sont </w:t>
      </w:r>
      <w:r w:rsidRPr="00E223A6">
        <w:rPr>
          <w:b/>
          <w:szCs w:val="22"/>
        </w:rPr>
        <w:t>peu fréquent</w:t>
      </w:r>
      <w:r w:rsidR="00A06E1F" w:rsidRPr="00E223A6">
        <w:rPr>
          <w:b/>
          <w:szCs w:val="22"/>
        </w:rPr>
        <w:t>s</w:t>
      </w:r>
      <w:r w:rsidRPr="00E223A6">
        <w:rPr>
          <w:szCs w:val="22"/>
        </w:rPr>
        <w:t xml:space="preserve"> (peu</w:t>
      </w:r>
      <w:r w:rsidR="00A06E1F" w:rsidRPr="00E223A6">
        <w:rPr>
          <w:szCs w:val="22"/>
        </w:rPr>
        <w:t>ven</w:t>
      </w:r>
      <w:r w:rsidRPr="00E223A6">
        <w:rPr>
          <w:szCs w:val="22"/>
        </w:rPr>
        <w:t>t affecter jusqu’à 1 patient sur 100) :</w:t>
      </w:r>
    </w:p>
    <w:p w14:paraId="73F66778" w14:textId="77777777" w:rsidR="00DE31BB" w:rsidRPr="00E223A6" w:rsidRDefault="00DE31BB" w:rsidP="001036E2">
      <w:pPr>
        <w:numPr>
          <w:ilvl w:val="0"/>
          <w:numId w:val="4"/>
        </w:numPr>
        <w:tabs>
          <w:tab w:val="clear" w:pos="720"/>
        </w:tabs>
        <w:ind w:left="567" w:hanging="567"/>
        <w:rPr>
          <w:szCs w:val="22"/>
        </w:rPr>
      </w:pPr>
      <w:r w:rsidRPr="00E223A6">
        <w:rPr>
          <w:b/>
          <w:bCs/>
          <w:szCs w:val="22"/>
        </w:rPr>
        <w:t>douleur dans le ventre</w:t>
      </w:r>
      <w:r w:rsidRPr="00E223A6">
        <w:rPr>
          <w:szCs w:val="22"/>
        </w:rPr>
        <w:t xml:space="preserve"> (abdomen) due à une inflammation du pancréas</w:t>
      </w:r>
    </w:p>
    <w:p w14:paraId="4EEC56E9" w14:textId="77777777" w:rsidR="00A06E1F" w:rsidRPr="00E223A6" w:rsidRDefault="00A06E1F" w:rsidP="001036E2">
      <w:pPr>
        <w:numPr>
          <w:ilvl w:val="0"/>
          <w:numId w:val="4"/>
        </w:numPr>
        <w:tabs>
          <w:tab w:val="clear" w:pos="720"/>
        </w:tabs>
        <w:ind w:left="567" w:hanging="567"/>
        <w:rPr>
          <w:szCs w:val="22"/>
        </w:rPr>
      </w:pPr>
      <w:r w:rsidRPr="00E223A6">
        <w:rPr>
          <w:szCs w:val="22"/>
        </w:rPr>
        <w:t>lésions au niveau des cellules tubulaires rénales</w:t>
      </w:r>
    </w:p>
    <w:p w14:paraId="5BCF0D46" w14:textId="77777777" w:rsidR="00DE31BB" w:rsidRPr="00E223A6" w:rsidRDefault="00DE31BB" w:rsidP="001036E2">
      <w:pPr>
        <w:pStyle w:val="Listenabsatz1"/>
        <w:ind w:left="0"/>
        <w:rPr>
          <w:szCs w:val="22"/>
        </w:rPr>
      </w:pPr>
    </w:p>
    <w:p w14:paraId="313D0E19" w14:textId="77777777" w:rsidR="00DE31BB" w:rsidRPr="00E223A6" w:rsidRDefault="00DE31BB" w:rsidP="001036E2">
      <w:pPr>
        <w:pStyle w:val="Listenabsatz1"/>
        <w:keepNext/>
        <w:keepLines/>
        <w:ind w:left="0"/>
        <w:rPr>
          <w:szCs w:val="22"/>
        </w:rPr>
      </w:pPr>
      <w:r w:rsidRPr="00E223A6">
        <w:rPr>
          <w:szCs w:val="22"/>
        </w:rPr>
        <w:t xml:space="preserve">Les effets indésirables suivants sont </w:t>
      </w:r>
      <w:r w:rsidRPr="00E223A6">
        <w:rPr>
          <w:b/>
          <w:szCs w:val="22"/>
        </w:rPr>
        <w:t>rares</w:t>
      </w:r>
      <w:r w:rsidRPr="00E223A6">
        <w:rPr>
          <w:szCs w:val="22"/>
        </w:rPr>
        <w:t xml:space="preserve"> (peuvent affecter jusqu’à 1 patient sur 1 000) :</w:t>
      </w:r>
    </w:p>
    <w:p w14:paraId="0E529C7E" w14:textId="77777777" w:rsidR="00DE31BB" w:rsidRPr="00E223A6" w:rsidRDefault="00DE31BB" w:rsidP="001036E2">
      <w:pPr>
        <w:numPr>
          <w:ilvl w:val="0"/>
          <w:numId w:val="6"/>
        </w:numPr>
        <w:tabs>
          <w:tab w:val="clear" w:pos="720"/>
        </w:tabs>
        <w:ind w:left="567" w:hanging="567"/>
        <w:rPr>
          <w:szCs w:val="22"/>
        </w:rPr>
      </w:pPr>
      <w:r w:rsidRPr="00E223A6">
        <w:rPr>
          <w:szCs w:val="22"/>
        </w:rPr>
        <w:t xml:space="preserve">inflammation rénale, </w:t>
      </w:r>
      <w:r w:rsidRPr="00E223A6">
        <w:rPr>
          <w:b/>
          <w:bCs/>
          <w:szCs w:val="22"/>
        </w:rPr>
        <w:t>urines très abondantes et sensation de soif</w:t>
      </w:r>
    </w:p>
    <w:p w14:paraId="124A4539" w14:textId="77777777" w:rsidR="00DE31BB" w:rsidRPr="00E223A6" w:rsidRDefault="00DE31BB" w:rsidP="001036E2">
      <w:pPr>
        <w:numPr>
          <w:ilvl w:val="0"/>
          <w:numId w:val="6"/>
        </w:numPr>
        <w:tabs>
          <w:tab w:val="clear" w:pos="720"/>
        </w:tabs>
        <w:ind w:left="567" w:hanging="567"/>
        <w:rPr>
          <w:szCs w:val="22"/>
        </w:rPr>
      </w:pPr>
      <w:r w:rsidRPr="00E223A6">
        <w:rPr>
          <w:b/>
          <w:bCs/>
          <w:szCs w:val="22"/>
        </w:rPr>
        <w:t>modifications de</w:t>
      </w:r>
      <w:r w:rsidRPr="00E223A6">
        <w:rPr>
          <w:szCs w:val="22"/>
        </w:rPr>
        <w:t xml:space="preserve"> votre </w:t>
      </w:r>
      <w:r w:rsidRPr="00E223A6">
        <w:rPr>
          <w:b/>
          <w:bCs/>
          <w:szCs w:val="22"/>
        </w:rPr>
        <w:t>urine</w:t>
      </w:r>
      <w:r w:rsidRPr="00E223A6">
        <w:rPr>
          <w:szCs w:val="22"/>
        </w:rPr>
        <w:t xml:space="preserve"> et </w:t>
      </w:r>
      <w:r w:rsidRPr="00E223A6">
        <w:rPr>
          <w:b/>
          <w:bCs/>
          <w:szCs w:val="22"/>
        </w:rPr>
        <w:t>douleurs dorsales</w:t>
      </w:r>
      <w:r w:rsidRPr="00E223A6">
        <w:rPr>
          <w:szCs w:val="22"/>
        </w:rPr>
        <w:t xml:space="preserve"> du</w:t>
      </w:r>
      <w:r w:rsidR="009A728A" w:rsidRPr="00E223A6">
        <w:rPr>
          <w:szCs w:val="22"/>
        </w:rPr>
        <w:t>e</w:t>
      </w:r>
      <w:r w:rsidRPr="00E223A6">
        <w:rPr>
          <w:szCs w:val="22"/>
        </w:rPr>
        <w:t>s à des problèmes rénaux, y compris insuffisance rénale</w:t>
      </w:r>
    </w:p>
    <w:p w14:paraId="464E5F11" w14:textId="77777777" w:rsidR="00DE31BB" w:rsidRPr="00E223A6" w:rsidRDefault="00904741" w:rsidP="001036E2">
      <w:pPr>
        <w:numPr>
          <w:ilvl w:val="0"/>
          <w:numId w:val="6"/>
        </w:numPr>
        <w:tabs>
          <w:tab w:val="clear" w:pos="720"/>
        </w:tabs>
        <w:ind w:left="567" w:hanging="567"/>
        <w:rPr>
          <w:szCs w:val="22"/>
        </w:rPr>
      </w:pPr>
      <w:r w:rsidRPr="00E223A6">
        <w:rPr>
          <w:szCs w:val="22"/>
        </w:rPr>
        <w:t xml:space="preserve">fragilisation </w:t>
      </w:r>
      <w:r w:rsidR="00DE31BB" w:rsidRPr="00E223A6">
        <w:rPr>
          <w:szCs w:val="22"/>
        </w:rPr>
        <w:t>osseu</w:t>
      </w:r>
      <w:r w:rsidRPr="00E223A6">
        <w:rPr>
          <w:szCs w:val="22"/>
        </w:rPr>
        <w:t>se</w:t>
      </w:r>
      <w:r w:rsidR="00DE31BB" w:rsidRPr="00E223A6">
        <w:rPr>
          <w:szCs w:val="22"/>
        </w:rPr>
        <w:t xml:space="preserve"> (accompagné</w:t>
      </w:r>
      <w:r w:rsidRPr="00E223A6">
        <w:rPr>
          <w:szCs w:val="22"/>
        </w:rPr>
        <w:t>e</w:t>
      </w:r>
      <w:r w:rsidR="00DE31BB" w:rsidRPr="00E223A6">
        <w:rPr>
          <w:szCs w:val="22"/>
        </w:rPr>
        <w:t xml:space="preserve"> de </w:t>
      </w:r>
      <w:r w:rsidR="00DE31BB" w:rsidRPr="00E223A6">
        <w:rPr>
          <w:b/>
          <w:bCs/>
          <w:szCs w:val="22"/>
        </w:rPr>
        <w:t>douleurs osseuses</w:t>
      </w:r>
      <w:r w:rsidR="00DE31BB" w:rsidRPr="00E223A6">
        <w:rPr>
          <w:szCs w:val="22"/>
        </w:rPr>
        <w:t xml:space="preserve"> et conduisant parfois à des fractures), pouvant survenir en raison de lésions au niveau des cellules tubulaires rénales</w:t>
      </w:r>
    </w:p>
    <w:p w14:paraId="47A1F454" w14:textId="77777777" w:rsidR="00DE31BB" w:rsidRPr="00E223A6" w:rsidRDefault="00DE31BB" w:rsidP="001036E2">
      <w:pPr>
        <w:numPr>
          <w:ilvl w:val="0"/>
          <w:numId w:val="6"/>
        </w:numPr>
        <w:tabs>
          <w:tab w:val="clear" w:pos="720"/>
        </w:tabs>
        <w:ind w:left="567" w:hanging="567"/>
        <w:rPr>
          <w:szCs w:val="22"/>
        </w:rPr>
      </w:pPr>
      <w:r w:rsidRPr="00E223A6">
        <w:rPr>
          <w:b/>
          <w:bCs/>
          <w:szCs w:val="22"/>
        </w:rPr>
        <w:t>stéatose hépatique</w:t>
      </w:r>
      <w:r w:rsidRPr="00E223A6">
        <w:rPr>
          <w:szCs w:val="22"/>
        </w:rPr>
        <w:t xml:space="preserve"> (surcharge graisseuse du foie)</w:t>
      </w:r>
    </w:p>
    <w:p w14:paraId="2B271C99" w14:textId="77777777" w:rsidR="00DE31BB" w:rsidRPr="00E223A6" w:rsidRDefault="00DE31BB" w:rsidP="001036E2">
      <w:pPr>
        <w:numPr>
          <w:ilvl w:val="12"/>
          <w:numId w:val="0"/>
        </w:numPr>
        <w:rPr>
          <w:szCs w:val="22"/>
        </w:rPr>
      </w:pPr>
    </w:p>
    <w:p w14:paraId="1680EA82" w14:textId="77777777" w:rsidR="00930C99" w:rsidRPr="00E223A6" w:rsidRDefault="00DE31BB" w:rsidP="001036E2">
      <w:pPr>
        <w:rPr>
          <w:b/>
          <w:bCs/>
          <w:szCs w:val="22"/>
        </w:rPr>
      </w:pPr>
      <w:r w:rsidRPr="00E223A6">
        <w:rPr>
          <w:b/>
          <w:bCs/>
          <w:szCs w:val="22"/>
        </w:rPr>
        <w:t>Si vous pensez que vous pourriez présenter certains de ces effets indésirables graves, informez-en votre médecin.</w:t>
      </w:r>
    </w:p>
    <w:p w14:paraId="6AB1374B" w14:textId="77777777" w:rsidR="00DE31BB" w:rsidRPr="00E223A6" w:rsidRDefault="00DE31BB" w:rsidP="001036E2">
      <w:pPr>
        <w:numPr>
          <w:ilvl w:val="12"/>
          <w:numId w:val="0"/>
        </w:numPr>
        <w:rPr>
          <w:szCs w:val="22"/>
        </w:rPr>
      </w:pPr>
    </w:p>
    <w:p w14:paraId="2BA32FAF" w14:textId="77777777" w:rsidR="00DE31BB" w:rsidRPr="00E223A6" w:rsidRDefault="00DE31BB" w:rsidP="001036E2">
      <w:pPr>
        <w:keepNext/>
        <w:keepLines/>
        <w:numPr>
          <w:ilvl w:val="12"/>
          <w:numId w:val="0"/>
        </w:numPr>
        <w:rPr>
          <w:b/>
          <w:szCs w:val="22"/>
        </w:rPr>
      </w:pPr>
      <w:r w:rsidRPr="00E223A6">
        <w:rPr>
          <w:b/>
          <w:szCs w:val="22"/>
        </w:rPr>
        <w:t>Effets indésirables les plus fréquents</w:t>
      </w:r>
    </w:p>
    <w:p w14:paraId="2E691495" w14:textId="77777777" w:rsidR="00DE31BB" w:rsidRPr="00E223A6" w:rsidRDefault="00DE31BB" w:rsidP="001036E2">
      <w:pPr>
        <w:keepNext/>
        <w:keepLines/>
        <w:numPr>
          <w:ilvl w:val="12"/>
          <w:numId w:val="0"/>
        </w:numPr>
        <w:rPr>
          <w:szCs w:val="22"/>
        </w:rPr>
      </w:pPr>
    </w:p>
    <w:p w14:paraId="104760F6" w14:textId="77777777" w:rsidR="00DE31BB" w:rsidRPr="00E223A6" w:rsidRDefault="00DE31BB" w:rsidP="001036E2">
      <w:pPr>
        <w:keepNext/>
        <w:keepLines/>
        <w:numPr>
          <w:ilvl w:val="12"/>
          <w:numId w:val="0"/>
        </w:numPr>
        <w:rPr>
          <w:szCs w:val="22"/>
        </w:rPr>
      </w:pPr>
      <w:r w:rsidRPr="00E223A6">
        <w:rPr>
          <w:szCs w:val="22"/>
        </w:rPr>
        <w:t xml:space="preserve">Les effets indésirables suivants sont </w:t>
      </w:r>
      <w:r w:rsidRPr="00E223A6">
        <w:rPr>
          <w:b/>
          <w:szCs w:val="22"/>
        </w:rPr>
        <w:t>très fréquents</w:t>
      </w:r>
      <w:r w:rsidRPr="00E223A6">
        <w:rPr>
          <w:szCs w:val="22"/>
        </w:rPr>
        <w:t xml:space="preserve"> (peuvent affecter au moins 10 patients sur 100) :</w:t>
      </w:r>
    </w:p>
    <w:p w14:paraId="1D5F8620" w14:textId="77777777" w:rsidR="00DE31BB" w:rsidRPr="00E223A6" w:rsidRDefault="00DE31BB" w:rsidP="001036E2">
      <w:pPr>
        <w:numPr>
          <w:ilvl w:val="0"/>
          <w:numId w:val="3"/>
        </w:numPr>
        <w:tabs>
          <w:tab w:val="clear" w:pos="720"/>
        </w:tabs>
        <w:ind w:left="567" w:hanging="567"/>
        <w:rPr>
          <w:szCs w:val="22"/>
        </w:rPr>
      </w:pPr>
      <w:r w:rsidRPr="00E223A6">
        <w:rPr>
          <w:szCs w:val="22"/>
        </w:rPr>
        <w:t>diarrhées, vomissements, envie de vomir (nausées), vertiges, éruption cutanée, sensation d’affaiblissement</w:t>
      </w:r>
    </w:p>
    <w:p w14:paraId="74A93B69" w14:textId="77777777" w:rsidR="00DE31BB" w:rsidRPr="00E223A6" w:rsidRDefault="00DE31BB" w:rsidP="001036E2">
      <w:pPr>
        <w:rPr>
          <w:szCs w:val="22"/>
        </w:rPr>
      </w:pPr>
    </w:p>
    <w:p w14:paraId="1B59176B" w14:textId="77777777" w:rsidR="00DE31BB" w:rsidRPr="00E223A6" w:rsidRDefault="00DE31BB" w:rsidP="001036E2">
      <w:pPr>
        <w:keepNext/>
        <w:keepLines/>
        <w:rPr>
          <w:i/>
          <w:szCs w:val="22"/>
        </w:rPr>
      </w:pPr>
      <w:r w:rsidRPr="00E223A6">
        <w:rPr>
          <w:i/>
          <w:szCs w:val="22"/>
        </w:rPr>
        <w:t>Des analyses peuvent également montrer :</w:t>
      </w:r>
    </w:p>
    <w:p w14:paraId="43E4297B" w14:textId="77777777" w:rsidR="00DE31BB" w:rsidRPr="00E223A6" w:rsidRDefault="00DE31BB" w:rsidP="001036E2">
      <w:pPr>
        <w:numPr>
          <w:ilvl w:val="0"/>
          <w:numId w:val="4"/>
        </w:numPr>
        <w:tabs>
          <w:tab w:val="clear" w:pos="720"/>
        </w:tabs>
        <w:ind w:left="567" w:hanging="567"/>
        <w:rPr>
          <w:szCs w:val="22"/>
          <w:u w:val="single"/>
        </w:rPr>
      </w:pPr>
      <w:r w:rsidRPr="00E223A6">
        <w:rPr>
          <w:szCs w:val="22"/>
        </w:rPr>
        <w:t>diminution du taux de phosphate dans le sang</w:t>
      </w:r>
    </w:p>
    <w:p w14:paraId="231823B6" w14:textId="77777777" w:rsidR="00DE31BB" w:rsidRPr="00E223A6" w:rsidRDefault="00DE31BB" w:rsidP="001036E2">
      <w:pPr>
        <w:rPr>
          <w:szCs w:val="22"/>
        </w:rPr>
      </w:pPr>
    </w:p>
    <w:p w14:paraId="701EB04A" w14:textId="77777777" w:rsidR="00DE31BB" w:rsidRPr="00E223A6" w:rsidRDefault="00DE31BB" w:rsidP="001036E2">
      <w:pPr>
        <w:keepNext/>
        <w:keepLines/>
        <w:rPr>
          <w:b/>
          <w:szCs w:val="22"/>
        </w:rPr>
      </w:pPr>
      <w:r w:rsidRPr="00E223A6">
        <w:rPr>
          <w:b/>
          <w:szCs w:val="22"/>
        </w:rPr>
        <w:t>Autres effets indésirables éventuels</w:t>
      </w:r>
    </w:p>
    <w:p w14:paraId="645E0968" w14:textId="77777777" w:rsidR="00DE31BB" w:rsidRPr="00E223A6" w:rsidRDefault="00DE31BB" w:rsidP="001036E2">
      <w:pPr>
        <w:keepNext/>
        <w:keepLines/>
        <w:rPr>
          <w:szCs w:val="22"/>
        </w:rPr>
      </w:pPr>
    </w:p>
    <w:p w14:paraId="069BC4CF" w14:textId="77777777" w:rsidR="00DE31BB" w:rsidRPr="00E223A6" w:rsidRDefault="00DE31BB" w:rsidP="001036E2">
      <w:pPr>
        <w:keepNext/>
        <w:keepLines/>
        <w:rPr>
          <w:szCs w:val="22"/>
        </w:rPr>
      </w:pPr>
      <w:r w:rsidRPr="00E223A6">
        <w:rPr>
          <w:szCs w:val="22"/>
          <w:lang w:eastAsia="en-GB"/>
        </w:rPr>
        <w:t xml:space="preserve">Les effets indésirables suivants sont </w:t>
      </w:r>
      <w:r w:rsidRPr="00E223A6">
        <w:rPr>
          <w:b/>
          <w:szCs w:val="22"/>
          <w:lang w:eastAsia="en-GB"/>
        </w:rPr>
        <w:t xml:space="preserve">fréquents </w:t>
      </w:r>
      <w:r w:rsidRPr="00E223A6">
        <w:rPr>
          <w:szCs w:val="22"/>
        </w:rPr>
        <w:t>(peuvent affecter jusqu’à 10 patients sur 100) :</w:t>
      </w:r>
    </w:p>
    <w:p w14:paraId="20D9ED80" w14:textId="0CBC9EA6" w:rsidR="00DE31BB" w:rsidRPr="00E223A6" w:rsidRDefault="00DE31BB" w:rsidP="001036E2">
      <w:pPr>
        <w:numPr>
          <w:ilvl w:val="0"/>
          <w:numId w:val="4"/>
        </w:numPr>
        <w:tabs>
          <w:tab w:val="clear" w:pos="720"/>
        </w:tabs>
        <w:ind w:left="567" w:hanging="567"/>
        <w:rPr>
          <w:szCs w:val="22"/>
        </w:rPr>
      </w:pPr>
      <w:r w:rsidRPr="00E223A6">
        <w:rPr>
          <w:szCs w:val="22"/>
        </w:rPr>
        <w:t>maux de tête, douleur dans le ventre, sensation de fatigue, sensation de ballonnement, flatulence</w:t>
      </w:r>
      <w:r w:rsidR="0097765F" w:rsidRPr="00E223A6">
        <w:rPr>
          <w:szCs w:val="22"/>
        </w:rPr>
        <w:t>, perte de la masse osseuse</w:t>
      </w:r>
    </w:p>
    <w:p w14:paraId="63791918" w14:textId="77777777" w:rsidR="00DE31BB" w:rsidRPr="00E223A6" w:rsidRDefault="00DE31BB" w:rsidP="001036E2">
      <w:pPr>
        <w:rPr>
          <w:szCs w:val="22"/>
        </w:rPr>
      </w:pPr>
    </w:p>
    <w:p w14:paraId="37C4A681" w14:textId="77777777" w:rsidR="00DE31BB" w:rsidRPr="00E223A6" w:rsidRDefault="00DE31BB" w:rsidP="001036E2">
      <w:pPr>
        <w:keepNext/>
        <w:keepLines/>
        <w:rPr>
          <w:i/>
          <w:szCs w:val="22"/>
        </w:rPr>
      </w:pPr>
      <w:r w:rsidRPr="00E223A6">
        <w:rPr>
          <w:i/>
          <w:szCs w:val="22"/>
        </w:rPr>
        <w:t>Des analyses peuvent également montrer :</w:t>
      </w:r>
    </w:p>
    <w:p w14:paraId="0E347536" w14:textId="77777777" w:rsidR="00DE31BB" w:rsidRPr="00E223A6" w:rsidRDefault="00DE31BB" w:rsidP="001036E2">
      <w:pPr>
        <w:numPr>
          <w:ilvl w:val="0"/>
          <w:numId w:val="4"/>
        </w:numPr>
        <w:tabs>
          <w:tab w:val="clear" w:pos="720"/>
        </w:tabs>
        <w:ind w:left="567" w:hanging="567"/>
        <w:rPr>
          <w:szCs w:val="22"/>
        </w:rPr>
      </w:pPr>
      <w:r w:rsidRPr="00E223A6">
        <w:rPr>
          <w:szCs w:val="22"/>
        </w:rPr>
        <w:t>des problèmes de foie</w:t>
      </w:r>
    </w:p>
    <w:p w14:paraId="0D816400" w14:textId="77777777" w:rsidR="00DE31BB" w:rsidRPr="00E223A6" w:rsidRDefault="00DE31BB" w:rsidP="001036E2">
      <w:pPr>
        <w:rPr>
          <w:szCs w:val="22"/>
        </w:rPr>
      </w:pPr>
    </w:p>
    <w:p w14:paraId="37E5FD23" w14:textId="77777777" w:rsidR="00DE31BB" w:rsidRPr="00E223A6" w:rsidRDefault="00DE31BB" w:rsidP="001036E2">
      <w:pPr>
        <w:keepNext/>
        <w:keepLines/>
        <w:rPr>
          <w:szCs w:val="22"/>
        </w:rPr>
      </w:pPr>
      <w:r w:rsidRPr="00E223A6">
        <w:rPr>
          <w:szCs w:val="22"/>
          <w:lang w:eastAsia="en-GB"/>
        </w:rPr>
        <w:t xml:space="preserve">Les effets indésirables suivants sont </w:t>
      </w:r>
      <w:r w:rsidRPr="00E223A6">
        <w:rPr>
          <w:b/>
          <w:szCs w:val="22"/>
        </w:rPr>
        <w:t xml:space="preserve">peu fréquents </w:t>
      </w:r>
      <w:r w:rsidRPr="00E223A6">
        <w:rPr>
          <w:szCs w:val="22"/>
        </w:rPr>
        <w:t>(peuvent affecter jusqu’à 1 patient sur 100) :</w:t>
      </w:r>
    </w:p>
    <w:p w14:paraId="0D2CF6D8" w14:textId="77777777" w:rsidR="00DE31BB" w:rsidRPr="00E223A6" w:rsidRDefault="00DE31BB" w:rsidP="001036E2">
      <w:pPr>
        <w:numPr>
          <w:ilvl w:val="0"/>
          <w:numId w:val="4"/>
        </w:numPr>
        <w:tabs>
          <w:tab w:val="clear" w:pos="720"/>
        </w:tabs>
        <w:ind w:left="567" w:hanging="567"/>
        <w:rPr>
          <w:szCs w:val="22"/>
        </w:rPr>
      </w:pPr>
      <w:r w:rsidRPr="00E223A6">
        <w:rPr>
          <w:szCs w:val="22"/>
        </w:rPr>
        <w:t>altération des muscles, des douleurs ou une faiblesse musculaires</w:t>
      </w:r>
    </w:p>
    <w:p w14:paraId="110668C1" w14:textId="77777777" w:rsidR="00DE31BB" w:rsidRPr="00E223A6" w:rsidRDefault="00DE31BB" w:rsidP="001036E2">
      <w:pPr>
        <w:rPr>
          <w:szCs w:val="22"/>
        </w:rPr>
      </w:pPr>
    </w:p>
    <w:p w14:paraId="3DED7500" w14:textId="77777777" w:rsidR="00DE31BB" w:rsidRPr="00E223A6" w:rsidRDefault="00DE31BB" w:rsidP="001036E2">
      <w:pPr>
        <w:keepNext/>
        <w:keepLines/>
        <w:rPr>
          <w:i/>
          <w:szCs w:val="22"/>
        </w:rPr>
      </w:pPr>
      <w:r w:rsidRPr="00E223A6">
        <w:rPr>
          <w:i/>
          <w:szCs w:val="22"/>
        </w:rPr>
        <w:t>Des analyses peuvent également montrer :</w:t>
      </w:r>
    </w:p>
    <w:p w14:paraId="59AE6660" w14:textId="77777777" w:rsidR="00DE31BB" w:rsidRPr="00E223A6" w:rsidRDefault="00DE31BB" w:rsidP="001036E2">
      <w:pPr>
        <w:numPr>
          <w:ilvl w:val="0"/>
          <w:numId w:val="4"/>
        </w:numPr>
        <w:tabs>
          <w:tab w:val="clear" w:pos="720"/>
        </w:tabs>
        <w:ind w:left="567" w:hanging="567"/>
        <w:rPr>
          <w:szCs w:val="22"/>
        </w:rPr>
      </w:pPr>
      <w:r w:rsidRPr="00E223A6">
        <w:rPr>
          <w:szCs w:val="22"/>
        </w:rPr>
        <w:t>diminution du taux de potassium dans le sang</w:t>
      </w:r>
    </w:p>
    <w:p w14:paraId="129A67DD" w14:textId="77777777" w:rsidR="00DE31BB" w:rsidRPr="00E223A6" w:rsidRDefault="00DE31BB" w:rsidP="001036E2">
      <w:pPr>
        <w:numPr>
          <w:ilvl w:val="0"/>
          <w:numId w:val="4"/>
        </w:numPr>
        <w:tabs>
          <w:tab w:val="clear" w:pos="720"/>
        </w:tabs>
        <w:ind w:left="567" w:hanging="567"/>
        <w:rPr>
          <w:szCs w:val="22"/>
        </w:rPr>
      </w:pPr>
      <w:r w:rsidRPr="00E223A6">
        <w:rPr>
          <w:szCs w:val="22"/>
        </w:rPr>
        <w:t>augmentation de la créatinine dans le sang</w:t>
      </w:r>
    </w:p>
    <w:p w14:paraId="488F4DD8" w14:textId="77777777" w:rsidR="00DE31BB" w:rsidRPr="00E223A6" w:rsidRDefault="00DE31BB" w:rsidP="001036E2">
      <w:pPr>
        <w:numPr>
          <w:ilvl w:val="0"/>
          <w:numId w:val="4"/>
        </w:numPr>
        <w:tabs>
          <w:tab w:val="clear" w:pos="720"/>
        </w:tabs>
        <w:ind w:left="567" w:hanging="567"/>
        <w:rPr>
          <w:szCs w:val="22"/>
        </w:rPr>
      </w:pPr>
      <w:r w:rsidRPr="00E223A6">
        <w:rPr>
          <w:szCs w:val="22"/>
        </w:rPr>
        <w:t>des problèmes de pancréas</w:t>
      </w:r>
    </w:p>
    <w:p w14:paraId="3CAA3907" w14:textId="77777777" w:rsidR="00DE31BB" w:rsidRPr="00E223A6" w:rsidRDefault="00DE31BB" w:rsidP="001036E2">
      <w:pPr>
        <w:rPr>
          <w:szCs w:val="22"/>
        </w:rPr>
      </w:pPr>
    </w:p>
    <w:p w14:paraId="695A880C" w14:textId="77777777" w:rsidR="00DE31BB" w:rsidRPr="00E223A6" w:rsidRDefault="00DE31BB" w:rsidP="001036E2">
      <w:pPr>
        <w:rPr>
          <w:szCs w:val="22"/>
        </w:rPr>
      </w:pPr>
      <w:r w:rsidRPr="00E223A6">
        <w:rPr>
          <w:szCs w:val="22"/>
        </w:rPr>
        <w:t xml:space="preserve">L’altération des muscles, </w:t>
      </w:r>
      <w:r w:rsidR="00904741" w:rsidRPr="00E223A6">
        <w:rPr>
          <w:szCs w:val="22"/>
        </w:rPr>
        <w:t>la fragilisation osseuse</w:t>
      </w:r>
      <w:r w:rsidRPr="00E223A6">
        <w:rPr>
          <w:szCs w:val="22"/>
        </w:rPr>
        <w:t xml:space="preserve"> (accompagné</w:t>
      </w:r>
      <w:r w:rsidR="00904741" w:rsidRPr="00E223A6">
        <w:rPr>
          <w:szCs w:val="22"/>
        </w:rPr>
        <w:t>e</w:t>
      </w:r>
      <w:r w:rsidRPr="00E223A6">
        <w:rPr>
          <w:szCs w:val="22"/>
        </w:rPr>
        <w:t xml:space="preserve"> de douleurs osseuses et conduisant parfois à des fractures), les douleurs musculaires, la faiblesse musculaire et la diminution du taux de potassium ou de phosphate dans le sang peuvent se produire en raison de lésions au niveau des cellules tubulaires rénales.</w:t>
      </w:r>
    </w:p>
    <w:p w14:paraId="512231A4" w14:textId="77777777" w:rsidR="00DE31BB" w:rsidRPr="00E223A6" w:rsidRDefault="00DE31BB" w:rsidP="001036E2">
      <w:pPr>
        <w:rPr>
          <w:szCs w:val="22"/>
        </w:rPr>
      </w:pPr>
    </w:p>
    <w:p w14:paraId="27D72F08" w14:textId="77777777" w:rsidR="00DE31BB" w:rsidRPr="00E223A6" w:rsidRDefault="00DE31BB" w:rsidP="001036E2">
      <w:pPr>
        <w:keepNext/>
        <w:keepLines/>
        <w:rPr>
          <w:szCs w:val="22"/>
        </w:rPr>
      </w:pPr>
      <w:r w:rsidRPr="00E223A6">
        <w:rPr>
          <w:szCs w:val="22"/>
          <w:lang w:eastAsia="en-GB"/>
        </w:rPr>
        <w:t xml:space="preserve">Les effets indésirables suivants sont </w:t>
      </w:r>
      <w:r w:rsidRPr="00E223A6">
        <w:rPr>
          <w:b/>
          <w:szCs w:val="22"/>
          <w:lang w:eastAsia="en-GB"/>
        </w:rPr>
        <w:t xml:space="preserve">rares </w:t>
      </w:r>
      <w:r w:rsidRPr="00E223A6">
        <w:rPr>
          <w:szCs w:val="22"/>
        </w:rPr>
        <w:t>(peuvent affecter jusqu’à 1 patient sur 1 000) :</w:t>
      </w:r>
    </w:p>
    <w:p w14:paraId="05340034" w14:textId="77777777" w:rsidR="00DE31BB" w:rsidRPr="00E223A6" w:rsidRDefault="00DE31BB" w:rsidP="001036E2">
      <w:pPr>
        <w:numPr>
          <w:ilvl w:val="0"/>
          <w:numId w:val="6"/>
        </w:numPr>
        <w:tabs>
          <w:tab w:val="clear" w:pos="720"/>
        </w:tabs>
        <w:ind w:left="567" w:hanging="567"/>
        <w:rPr>
          <w:szCs w:val="22"/>
        </w:rPr>
      </w:pPr>
      <w:r w:rsidRPr="00E223A6">
        <w:rPr>
          <w:szCs w:val="22"/>
        </w:rPr>
        <w:t>douleur dans le ventre (abdomen) due à une inflammation du foie</w:t>
      </w:r>
    </w:p>
    <w:p w14:paraId="36F88A81" w14:textId="77777777" w:rsidR="00DE31BB" w:rsidRPr="00E223A6" w:rsidRDefault="00DE31BB" w:rsidP="001036E2">
      <w:pPr>
        <w:numPr>
          <w:ilvl w:val="0"/>
          <w:numId w:val="6"/>
        </w:numPr>
        <w:tabs>
          <w:tab w:val="clear" w:pos="720"/>
        </w:tabs>
        <w:ind w:left="567" w:hanging="567"/>
        <w:rPr>
          <w:szCs w:val="22"/>
        </w:rPr>
      </w:pPr>
      <w:r w:rsidRPr="00E223A6">
        <w:rPr>
          <w:szCs w:val="22"/>
          <w:lang w:eastAsia="da-DK"/>
        </w:rPr>
        <w:t>gonflement du visage, des lèvres, de la langue ou de la gorge</w:t>
      </w:r>
    </w:p>
    <w:p w14:paraId="77E658DE" w14:textId="77777777" w:rsidR="00DE31BB" w:rsidRPr="00E223A6" w:rsidRDefault="00DE31BB" w:rsidP="001036E2">
      <w:pPr>
        <w:rPr>
          <w:szCs w:val="22"/>
        </w:rPr>
      </w:pPr>
    </w:p>
    <w:p w14:paraId="5AEC2CF7" w14:textId="77777777" w:rsidR="00363A4E" w:rsidRPr="00E223A6" w:rsidRDefault="00363A4E" w:rsidP="001036E2">
      <w:pPr>
        <w:keepNext/>
        <w:rPr>
          <w:b/>
          <w:noProof/>
          <w:szCs w:val="22"/>
        </w:rPr>
      </w:pPr>
      <w:r w:rsidRPr="00E223A6">
        <w:rPr>
          <w:b/>
          <w:szCs w:val="22"/>
        </w:rPr>
        <w:t xml:space="preserve">Déclaration des effets </w:t>
      </w:r>
      <w:r w:rsidR="00DC604D" w:rsidRPr="00E223A6">
        <w:rPr>
          <w:b/>
          <w:szCs w:val="22"/>
        </w:rPr>
        <w:t>indésirables</w:t>
      </w:r>
    </w:p>
    <w:p w14:paraId="3185E45C" w14:textId="07D1BE7B" w:rsidR="00DE31BB" w:rsidRPr="00E223A6" w:rsidRDefault="00DE31BB" w:rsidP="001036E2">
      <w:pPr>
        <w:numPr>
          <w:ilvl w:val="12"/>
          <w:numId w:val="0"/>
        </w:numPr>
        <w:rPr>
          <w:bCs/>
          <w:szCs w:val="22"/>
        </w:rPr>
      </w:pPr>
      <w:r w:rsidRPr="00E223A6">
        <w:rPr>
          <w:bCs/>
          <w:szCs w:val="22"/>
        </w:rPr>
        <w:t>Si vous ressentez un quelconque effet indésirable, parlez-en à votre médecin ou votre pharmacien. Ceci s’applique aussi à tout effet indésirable qui ne serait pas mentionné dans cette notice.</w:t>
      </w:r>
      <w:r w:rsidR="00C94962" w:rsidRPr="00E223A6">
        <w:rPr>
          <w:bCs/>
          <w:szCs w:val="22"/>
        </w:rPr>
        <w:t xml:space="preserve"> </w:t>
      </w:r>
      <w:r w:rsidR="00C94962" w:rsidRPr="00E223A6">
        <w:rPr>
          <w:szCs w:val="22"/>
        </w:rPr>
        <w:t xml:space="preserve">Vous </w:t>
      </w:r>
      <w:r w:rsidR="00C94962" w:rsidRPr="00E223A6">
        <w:rPr>
          <w:szCs w:val="22"/>
        </w:rPr>
        <w:lastRenderedPageBreak/>
        <w:t xml:space="preserve">pouvez également déclarer les effets indésirables directement via </w:t>
      </w:r>
      <w:r w:rsidR="00C94962" w:rsidRPr="00E223A6">
        <w:rPr>
          <w:szCs w:val="22"/>
          <w:shd w:val="pct20" w:color="auto" w:fill="auto"/>
        </w:rPr>
        <w:t xml:space="preserve">le système national de déclaration décrit en </w:t>
      </w:r>
      <w:hyperlink r:id="rId10" w:history="1">
        <w:r w:rsidR="00AD7FE2" w:rsidRPr="00E223A6">
          <w:rPr>
            <w:rStyle w:val="Hyperlink"/>
            <w:rFonts w:eastAsia="Verdana"/>
            <w:color w:val="0000FC"/>
            <w:szCs w:val="22"/>
            <w:highlight w:val="lightGray"/>
            <w:lang w:eastAsia="en-GB"/>
          </w:rPr>
          <w:t>Annexe </w:t>
        </w:r>
        <w:r w:rsidR="00C94962" w:rsidRPr="00E223A6">
          <w:rPr>
            <w:rStyle w:val="Hyperlink"/>
            <w:rFonts w:eastAsia="Verdana"/>
            <w:color w:val="0000FC"/>
            <w:szCs w:val="22"/>
            <w:highlight w:val="lightGray"/>
            <w:lang w:eastAsia="en-GB"/>
          </w:rPr>
          <w:t>V</w:t>
        </w:r>
      </w:hyperlink>
      <w:r w:rsidR="00C94962" w:rsidRPr="00E223A6">
        <w:rPr>
          <w:rStyle w:val="Hyperlink"/>
          <w:rFonts w:eastAsia="Verdana"/>
          <w:color w:val="auto"/>
          <w:szCs w:val="22"/>
          <w:highlight w:val="lightGray"/>
          <w:lang w:eastAsia="en-GB"/>
        </w:rPr>
        <w:t>.</w:t>
      </w:r>
      <w:r w:rsidR="00C94962" w:rsidRPr="00E223A6">
        <w:rPr>
          <w:szCs w:val="22"/>
        </w:rPr>
        <w:t xml:space="preserve"> En signalant les effets indésirables, vous contribuez à fournir davantage d’informations sur la sécurité du médicament.</w:t>
      </w:r>
    </w:p>
    <w:p w14:paraId="78967516" w14:textId="77777777" w:rsidR="00DE31BB" w:rsidRPr="00E223A6" w:rsidRDefault="00DE31BB" w:rsidP="001036E2">
      <w:pPr>
        <w:numPr>
          <w:ilvl w:val="12"/>
          <w:numId w:val="0"/>
        </w:numPr>
        <w:rPr>
          <w:szCs w:val="22"/>
        </w:rPr>
      </w:pPr>
    </w:p>
    <w:p w14:paraId="3F16BAC3" w14:textId="77777777" w:rsidR="00DE31BB" w:rsidRPr="00E223A6" w:rsidRDefault="00DE31BB" w:rsidP="001036E2">
      <w:pPr>
        <w:numPr>
          <w:ilvl w:val="12"/>
          <w:numId w:val="0"/>
        </w:numPr>
        <w:rPr>
          <w:szCs w:val="22"/>
        </w:rPr>
      </w:pPr>
    </w:p>
    <w:p w14:paraId="6607A8B9" w14:textId="73D430E3" w:rsidR="00DE31BB" w:rsidRPr="00E223A6" w:rsidRDefault="00DE31BB" w:rsidP="001036E2">
      <w:pPr>
        <w:keepNext/>
        <w:keepLines/>
        <w:ind w:left="567" w:hanging="567"/>
        <w:rPr>
          <w:szCs w:val="22"/>
        </w:rPr>
      </w:pPr>
      <w:r w:rsidRPr="00E223A6">
        <w:rPr>
          <w:b/>
          <w:szCs w:val="22"/>
        </w:rPr>
        <w:t>5.</w:t>
      </w:r>
      <w:r w:rsidRPr="00E223A6">
        <w:rPr>
          <w:b/>
          <w:szCs w:val="22"/>
        </w:rPr>
        <w:tab/>
        <w:t xml:space="preserve">Comment conserver </w:t>
      </w:r>
      <w:proofErr w:type="spellStart"/>
      <w:r w:rsidR="00C83C9B" w:rsidRPr="00E223A6">
        <w:rPr>
          <w:b/>
          <w:szCs w:val="22"/>
        </w:rPr>
        <w:t>Ténofovir</w:t>
      </w:r>
      <w:proofErr w:type="spellEnd"/>
      <w:r w:rsidR="00185835" w:rsidRPr="00E223A6">
        <w:rPr>
          <w:b/>
          <w:szCs w:val="22"/>
        </w:rPr>
        <w:t xml:space="preserve"> </w:t>
      </w:r>
      <w:proofErr w:type="spellStart"/>
      <w:r w:rsidR="00185835" w:rsidRPr="00E223A6">
        <w:rPr>
          <w:b/>
          <w:szCs w:val="22"/>
        </w:rPr>
        <w:t>disoproxil</w:t>
      </w:r>
      <w:proofErr w:type="spellEnd"/>
      <w:r w:rsidR="00185835" w:rsidRPr="00E223A6">
        <w:rPr>
          <w:b/>
          <w:szCs w:val="22"/>
        </w:rPr>
        <w:t xml:space="preserve"> </w:t>
      </w:r>
      <w:r w:rsidR="007668D5">
        <w:rPr>
          <w:b/>
          <w:szCs w:val="22"/>
        </w:rPr>
        <w:t>Viatris</w:t>
      </w:r>
    </w:p>
    <w:p w14:paraId="4EE0B1E6" w14:textId="77777777" w:rsidR="00DE31BB" w:rsidRPr="00E223A6" w:rsidRDefault="00DE31BB" w:rsidP="001036E2">
      <w:pPr>
        <w:keepNext/>
        <w:keepLines/>
        <w:numPr>
          <w:ilvl w:val="12"/>
          <w:numId w:val="0"/>
        </w:numPr>
        <w:rPr>
          <w:szCs w:val="22"/>
        </w:rPr>
      </w:pPr>
    </w:p>
    <w:p w14:paraId="1D15A597" w14:textId="77777777" w:rsidR="00DE31BB" w:rsidRPr="00E223A6" w:rsidRDefault="00DE31BB" w:rsidP="001036E2">
      <w:pPr>
        <w:rPr>
          <w:szCs w:val="22"/>
        </w:rPr>
      </w:pPr>
      <w:r w:rsidRPr="00E223A6">
        <w:rPr>
          <w:szCs w:val="22"/>
        </w:rPr>
        <w:t>Tenir ce médicament hors de la vue et de la portée des enfants.</w:t>
      </w:r>
    </w:p>
    <w:p w14:paraId="627E4DF2" w14:textId="77777777" w:rsidR="00DE31BB" w:rsidRPr="00E223A6" w:rsidRDefault="00DE31BB" w:rsidP="001036E2">
      <w:pPr>
        <w:numPr>
          <w:ilvl w:val="12"/>
          <w:numId w:val="0"/>
        </w:numPr>
        <w:rPr>
          <w:szCs w:val="22"/>
        </w:rPr>
      </w:pPr>
    </w:p>
    <w:p w14:paraId="228130AE" w14:textId="77777777" w:rsidR="00DE31BB" w:rsidRPr="00E223A6" w:rsidRDefault="00DE31BB" w:rsidP="001036E2">
      <w:pPr>
        <w:rPr>
          <w:szCs w:val="22"/>
        </w:rPr>
      </w:pPr>
      <w:r w:rsidRPr="00E223A6">
        <w:rPr>
          <w:szCs w:val="22"/>
        </w:rPr>
        <w:t>N’utilisez pas ce médicament après la date de péremption indiquée sur le flacon et la boîte après EXP. La date de péremption fait référence au dernier jour de ce mois.</w:t>
      </w:r>
    </w:p>
    <w:p w14:paraId="51354F0A" w14:textId="77777777" w:rsidR="00DE31BB" w:rsidRPr="00E223A6" w:rsidRDefault="00DE31BB" w:rsidP="001036E2">
      <w:pPr>
        <w:numPr>
          <w:ilvl w:val="12"/>
          <w:numId w:val="0"/>
        </w:numPr>
        <w:rPr>
          <w:szCs w:val="22"/>
        </w:rPr>
      </w:pPr>
    </w:p>
    <w:p w14:paraId="05260595" w14:textId="77777777" w:rsidR="002F5FC7" w:rsidRPr="00E223A6" w:rsidRDefault="006C05CE" w:rsidP="001036E2">
      <w:pPr>
        <w:rPr>
          <w:szCs w:val="22"/>
        </w:rPr>
      </w:pPr>
      <w:r w:rsidRPr="00E223A6">
        <w:rPr>
          <w:szCs w:val="22"/>
        </w:rPr>
        <w:t xml:space="preserve">À conserver à une température ne dépassant pas 25 °C. À conserver dans l’emballage d’origine, à l’abri de la lumière et de l’humidité. </w:t>
      </w:r>
    </w:p>
    <w:p w14:paraId="1EB0DB87" w14:textId="77777777" w:rsidR="00DE31BB" w:rsidRPr="00E223A6" w:rsidRDefault="002F5FC7" w:rsidP="001036E2">
      <w:pPr>
        <w:rPr>
          <w:szCs w:val="22"/>
        </w:rPr>
      </w:pPr>
      <w:r w:rsidRPr="00E223A6">
        <w:rPr>
          <w:szCs w:val="22"/>
        </w:rPr>
        <w:t>Pour les flacons : u</w:t>
      </w:r>
      <w:r w:rsidR="006C05CE" w:rsidRPr="00E223A6">
        <w:rPr>
          <w:szCs w:val="22"/>
        </w:rPr>
        <w:t xml:space="preserve">tiliser dans les </w:t>
      </w:r>
      <w:r w:rsidR="00353340" w:rsidRPr="00E223A6">
        <w:rPr>
          <w:szCs w:val="22"/>
        </w:rPr>
        <w:t>90 </w:t>
      </w:r>
      <w:r w:rsidR="006C05CE" w:rsidRPr="00E223A6">
        <w:rPr>
          <w:szCs w:val="22"/>
        </w:rPr>
        <w:t>jours après la première ouverture du flacon.</w:t>
      </w:r>
    </w:p>
    <w:p w14:paraId="01E29EF1" w14:textId="77777777" w:rsidR="00DE31BB" w:rsidRPr="00E223A6" w:rsidRDefault="00DE31BB" w:rsidP="001036E2">
      <w:pPr>
        <w:numPr>
          <w:ilvl w:val="12"/>
          <w:numId w:val="0"/>
        </w:numPr>
        <w:rPr>
          <w:szCs w:val="22"/>
        </w:rPr>
      </w:pPr>
    </w:p>
    <w:p w14:paraId="6DF82F4E" w14:textId="77777777" w:rsidR="00DE31BB" w:rsidRPr="00E223A6" w:rsidRDefault="00DE31BB" w:rsidP="001036E2">
      <w:pPr>
        <w:numPr>
          <w:ilvl w:val="12"/>
          <w:numId w:val="0"/>
        </w:numPr>
        <w:rPr>
          <w:szCs w:val="22"/>
        </w:rPr>
      </w:pPr>
      <w:r w:rsidRPr="00E223A6">
        <w:rPr>
          <w:szCs w:val="22"/>
        </w:rPr>
        <w:t>Ne jetez aucun médicament au tout-à-l’égout ou avec les ordures ménagères. Demandez à votre pharmacien d’éliminer les médicaments que vous n’utilisez plus. Ces mesures contribueront à protéger l’environnement.</w:t>
      </w:r>
    </w:p>
    <w:p w14:paraId="653BC689" w14:textId="77777777" w:rsidR="00DE31BB" w:rsidRPr="00E223A6" w:rsidRDefault="00DE31BB" w:rsidP="001036E2">
      <w:pPr>
        <w:numPr>
          <w:ilvl w:val="12"/>
          <w:numId w:val="0"/>
        </w:numPr>
        <w:rPr>
          <w:szCs w:val="22"/>
        </w:rPr>
      </w:pPr>
    </w:p>
    <w:p w14:paraId="413C68A3" w14:textId="77777777" w:rsidR="00DE31BB" w:rsidRPr="00E223A6" w:rsidRDefault="00DE31BB" w:rsidP="001036E2">
      <w:pPr>
        <w:numPr>
          <w:ilvl w:val="12"/>
          <w:numId w:val="0"/>
        </w:numPr>
        <w:rPr>
          <w:szCs w:val="22"/>
        </w:rPr>
      </w:pPr>
    </w:p>
    <w:p w14:paraId="4586FA26" w14:textId="77777777" w:rsidR="00DE31BB" w:rsidRPr="00E223A6" w:rsidRDefault="00DE31BB" w:rsidP="001036E2">
      <w:pPr>
        <w:keepNext/>
        <w:keepLines/>
        <w:ind w:left="567" w:hanging="567"/>
        <w:rPr>
          <w:b/>
          <w:szCs w:val="22"/>
        </w:rPr>
      </w:pPr>
      <w:r w:rsidRPr="00E223A6">
        <w:rPr>
          <w:b/>
          <w:szCs w:val="22"/>
        </w:rPr>
        <w:t>6.</w:t>
      </w:r>
      <w:r w:rsidRPr="00E223A6">
        <w:rPr>
          <w:b/>
          <w:szCs w:val="22"/>
        </w:rPr>
        <w:tab/>
        <w:t>Contenu de l’emballage et autres informations</w:t>
      </w:r>
    </w:p>
    <w:p w14:paraId="663761D6" w14:textId="77777777" w:rsidR="00DE31BB" w:rsidRPr="00E223A6" w:rsidRDefault="00DE31BB" w:rsidP="001036E2">
      <w:pPr>
        <w:keepNext/>
        <w:keepLines/>
        <w:rPr>
          <w:szCs w:val="22"/>
        </w:rPr>
      </w:pPr>
    </w:p>
    <w:p w14:paraId="75B14D5E" w14:textId="2E645E44" w:rsidR="00DE31BB" w:rsidRPr="00E223A6" w:rsidRDefault="00DE31BB" w:rsidP="001036E2">
      <w:pPr>
        <w:keepNext/>
        <w:keepLines/>
        <w:rPr>
          <w:b/>
          <w:bCs/>
          <w:szCs w:val="22"/>
        </w:rPr>
      </w:pPr>
      <w:r w:rsidRPr="00E223A6">
        <w:rPr>
          <w:b/>
          <w:bCs/>
          <w:szCs w:val="22"/>
        </w:rPr>
        <w:t xml:space="preserve">Ce que contient </w:t>
      </w:r>
      <w:proofErr w:type="spellStart"/>
      <w:r w:rsidR="00C83C9B" w:rsidRPr="00E223A6">
        <w:rPr>
          <w:b/>
          <w:bCs/>
          <w:szCs w:val="22"/>
        </w:rPr>
        <w:t>Ténofovir</w:t>
      </w:r>
      <w:proofErr w:type="spellEnd"/>
      <w:r w:rsidR="00185835" w:rsidRPr="00E223A6">
        <w:rPr>
          <w:b/>
          <w:bCs/>
          <w:szCs w:val="22"/>
        </w:rPr>
        <w:t xml:space="preserve"> </w:t>
      </w:r>
      <w:proofErr w:type="spellStart"/>
      <w:r w:rsidR="00185835" w:rsidRPr="00E223A6">
        <w:rPr>
          <w:b/>
          <w:bCs/>
          <w:szCs w:val="22"/>
        </w:rPr>
        <w:t>disoproxil</w:t>
      </w:r>
      <w:proofErr w:type="spellEnd"/>
      <w:r w:rsidR="00185835" w:rsidRPr="00E223A6">
        <w:rPr>
          <w:b/>
          <w:bCs/>
          <w:szCs w:val="22"/>
        </w:rPr>
        <w:t xml:space="preserve"> </w:t>
      </w:r>
      <w:r w:rsidR="007668D5">
        <w:rPr>
          <w:b/>
          <w:bCs/>
          <w:szCs w:val="22"/>
        </w:rPr>
        <w:t>Viatris</w:t>
      </w:r>
    </w:p>
    <w:p w14:paraId="2DF20E4E" w14:textId="5B811C76" w:rsidR="00DE31BB" w:rsidRPr="00E223A6" w:rsidRDefault="00DE31BB" w:rsidP="001036E2">
      <w:pPr>
        <w:ind w:left="567" w:hanging="567"/>
        <w:rPr>
          <w:szCs w:val="22"/>
        </w:rPr>
      </w:pPr>
      <w:r w:rsidRPr="00E223A6">
        <w:rPr>
          <w:szCs w:val="22"/>
        </w:rPr>
        <w:t>-</w:t>
      </w:r>
      <w:r w:rsidRPr="00E223A6">
        <w:rPr>
          <w:szCs w:val="22"/>
        </w:rPr>
        <w:tab/>
      </w:r>
      <w:r w:rsidRPr="00E223A6">
        <w:rPr>
          <w:b/>
          <w:szCs w:val="22"/>
        </w:rPr>
        <w:t>La substance active est</w:t>
      </w:r>
      <w:r w:rsidRPr="00E223A6">
        <w:rPr>
          <w:szCs w:val="22"/>
        </w:rPr>
        <w:t xml:space="preserve"> le </w:t>
      </w:r>
      <w:proofErr w:type="spellStart"/>
      <w:r w:rsidRPr="00E223A6">
        <w:rPr>
          <w:szCs w:val="22"/>
        </w:rPr>
        <w:t>ténofovir</w:t>
      </w:r>
      <w:proofErr w:type="spellEnd"/>
      <w:r w:rsidR="00025295" w:rsidRPr="00E223A6">
        <w:rPr>
          <w:szCs w:val="22"/>
        </w:rPr>
        <w:t xml:space="preserve"> </w:t>
      </w:r>
      <w:proofErr w:type="spellStart"/>
      <w:r w:rsidR="00025295" w:rsidRPr="00E223A6">
        <w:rPr>
          <w:szCs w:val="22"/>
        </w:rPr>
        <w:t>disoproxil</w:t>
      </w:r>
      <w:proofErr w:type="spellEnd"/>
      <w:r w:rsidRPr="00E223A6">
        <w:rPr>
          <w:szCs w:val="22"/>
        </w:rPr>
        <w:t xml:space="preserve">. Chaque comprimé de </w:t>
      </w:r>
      <w:proofErr w:type="spellStart"/>
      <w:r w:rsidR="00C83C9B" w:rsidRPr="00E223A6">
        <w:rPr>
          <w:szCs w:val="22"/>
        </w:rPr>
        <w:t>Ténofovir</w:t>
      </w:r>
      <w:proofErr w:type="spellEnd"/>
      <w:r w:rsidR="00185835" w:rsidRPr="00E223A6">
        <w:rPr>
          <w:szCs w:val="22"/>
        </w:rPr>
        <w:t xml:space="preserve"> </w:t>
      </w:r>
      <w:proofErr w:type="spellStart"/>
      <w:r w:rsidR="00185835" w:rsidRPr="00E223A6">
        <w:rPr>
          <w:szCs w:val="22"/>
        </w:rPr>
        <w:t>disoproxil</w:t>
      </w:r>
      <w:proofErr w:type="spellEnd"/>
      <w:r w:rsidR="00185835" w:rsidRPr="00E223A6">
        <w:rPr>
          <w:szCs w:val="22"/>
        </w:rPr>
        <w:t xml:space="preserve"> </w:t>
      </w:r>
      <w:r w:rsidR="007668D5">
        <w:rPr>
          <w:szCs w:val="22"/>
        </w:rPr>
        <w:t>Viatris</w:t>
      </w:r>
      <w:r w:rsidRPr="00E223A6">
        <w:rPr>
          <w:szCs w:val="22"/>
        </w:rPr>
        <w:t xml:space="preserve"> contient 245 mg de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(sous forme de </w:t>
      </w:r>
      <w:r w:rsidR="00025295" w:rsidRPr="00E223A6">
        <w:rPr>
          <w:szCs w:val="22"/>
        </w:rPr>
        <w:t>maléate</w:t>
      </w:r>
      <w:r w:rsidRPr="00E223A6">
        <w:rPr>
          <w:szCs w:val="22"/>
        </w:rPr>
        <w:t>).</w:t>
      </w:r>
    </w:p>
    <w:p w14:paraId="3A1B8341" w14:textId="032DB8D5" w:rsidR="00DE31BB" w:rsidRPr="00E223A6" w:rsidRDefault="00DE31BB" w:rsidP="001036E2">
      <w:pPr>
        <w:ind w:left="567" w:hanging="567"/>
        <w:rPr>
          <w:szCs w:val="22"/>
        </w:rPr>
      </w:pPr>
      <w:r w:rsidRPr="00E223A6">
        <w:rPr>
          <w:szCs w:val="22"/>
        </w:rPr>
        <w:t>-</w:t>
      </w:r>
      <w:r w:rsidRPr="00E223A6">
        <w:rPr>
          <w:szCs w:val="22"/>
        </w:rPr>
        <w:tab/>
      </w:r>
      <w:r w:rsidRPr="00E223A6">
        <w:rPr>
          <w:bCs/>
          <w:szCs w:val="22"/>
        </w:rPr>
        <w:t>Les autres composants sont</w:t>
      </w:r>
      <w:r w:rsidRPr="00E223A6">
        <w:rPr>
          <w:szCs w:val="22"/>
        </w:rPr>
        <w:t xml:space="preserve"> la cellulose microcristalline, </w:t>
      </w:r>
      <w:r w:rsidR="00025295" w:rsidRPr="00E223A6">
        <w:rPr>
          <w:szCs w:val="22"/>
        </w:rPr>
        <w:t>le</w:t>
      </w:r>
      <w:r w:rsidRPr="00E223A6">
        <w:rPr>
          <w:szCs w:val="22"/>
        </w:rPr>
        <w:t xml:space="preserve"> lactose monohydraté</w:t>
      </w:r>
      <w:r w:rsidR="00025295" w:rsidRPr="00E223A6">
        <w:rPr>
          <w:szCs w:val="22"/>
        </w:rPr>
        <w:t xml:space="preserve"> (voir rubrique 2, </w:t>
      </w:r>
      <w:r w:rsidR="001008A5" w:rsidRPr="00E223A6">
        <w:rPr>
          <w:szCs w:val="22"/>
        </w:rPr>
        <w:t>« </w:t>
      </w:r>
      <w:proofErr w:type="spellStart"/>
      <w:r w:rsidR="00C83C9B" w:rsidRPr="00E223A6">
        <w:rPr>
          <w:i/>
          <w:szCs w:val="22"/>
        </w:rPr>
        <w:t>Ténofovir</w:t>
      </w:r>
      <w:proofErr w:type="spellEnd"/>
      <w:r w:rsidR="00025295" w:rsidRPr="00E223A6">
        <w:rPr>
          <w:i/>
          <w:szCs w:val="22"/>
        </w:rPr>
        <w:t xml:space="preserve"> </w:t>
      </w:r>
      <w:proofErr w:type="spellStart"/>
      <w:r w:rsidR="00025295" w:rsidRPr="00E223A6">
        <w:rPr>
          <w:i/>
          <w:szCs w:val="22"/>
        </w:rPr>
        <w:t>disoproxil</w:t>
      </w:r>
      <w:proofErr w:type="spellEnd"/>
      <w:r w:rsidR="00025295" w:rsidRPr="00E223A6">
        <w:rPr>
          <w:i/>
          <w:szCs w:val="22"/>
        </w:rPr>
        <w:t xml:space="preserve"> </w:t>
      </w:r>
      <w:r w:rsidR="007668D5">
        <w:rPr>
          <w:i/>
          <w:szCs w:val="22"/>
        </w:rPr>
        <w:t>Viatris</w:t>
      </w:r>
      <w:r w:rsidR="00025295" w:rsidRPr="00E223A6">
        <w:rPr>
          <w:i/>
          <w:szCs w:val="22"/>
        </w:rPr>
        <w:t xml:space="preserve"> contient du lactose</w:t>
      </w:r>
      <w:r w:rsidR="001008A5" w:rsidRPr="00E223A6">
        <w:rPr>
          <w:i/>
          <w:szCs w:val="22"/>
        </w:rPr>
        <w:t> »</w:t>
      </w:r>
      <w:r w:rsidR="00025295" w:rsidRPr="00E223A6">
        <w:rPr>
          <w:szCs w:val="22"/>
        </w:rPr>
        <w:t>), l’</w:t>
      </w:r>
      <w:proofErr w:type="spellStart"/>
      <w:r w:rsidR="00025295" w:rsidRPr="00E223A6">
        <w:rPr>
          <w:szCs w:val="22"/>
        </w:rPr>
        <w:t>hydroxypropylcellulose</w:t>
      </w:r>
      <w:proofErr w:type="spellEnd"/>
      <w:r w:rsidR="00025295" w:rsidRPr="00E223A6">
        <w:rPr>
          <w:szCs w:val="22"/>
        </w:rPr>
        <w:t>, la silice colloïdale anhydre, le</w:t>
      </w:r>
      <w:r w:rsidRPr="00E223A6">
        <w:rPr>
          <w:szCs w:val="22"/>
        </w:rPr>
        <w:t xml:space="preserve"> stéarate de magnésium</w:t>
      </w:r>
      <w:r w:rsidR="00025295" w:rsidRPr="00E223A6">
        <w:rPr>
          <w:szCs w:val="22"/>
        </w:rPr>
        <w:t>,</w:t>
      </w:r>
      <w:r w:rsidRPr="00E223A6">
        <w:rPr>
          <w:szCs w:val="22"/>
        </w:rPr>
        <w:t xml:space="preserve"> l’</w:t>
      </w:r>
      <w:proofErr w:type="spellStart"/>
      <w:r w:rsidRPr="00E223A6">
        <w:rPr>
          <w:szCs w:val="22"/>
        </w:rPr>
        <w:t>hypromellose</w:t>
      </w:r>
      <w:proofErr w:type="spellEnd"/>
      <w:r w:rsidRPr="00E223A6">
        <w:rPr>
          <w:szCs w:val="22"/>
        </w:rPr>
        <w:t xml:space="preserve">, </w:t>
      </w:r>
      <w:r w:rsidR="00025295" w:rsidRPr="00E223A6">
        <w:rPr>
          <w:szCs w:val="22"/>
        </w:rPr>
        <w:t xml:space="preserve">le </w:t>
      </w:r>
      <w:r w:rsidRPr="00E223A6">
        <w:rPr>
          <w:szCs w:val="22"/>
        </w:rPr>
        <w:t xml:space="preserve">dioxyde de titane (E171), </w:t>
      </w:r>
      <w:r w:rsidR="00025295" w:rsidRPr="00E223A6">
        <w:rPr>
          <w:szCs w:val="22"/>
        </w:rPr>
        <w:t xml:space="preserve">la </w:t>
      </w:r>
      <w:proofErr w:type="spellStart"/>
      <w:r w:rsidR="00025295" w:rsidRPr="00E223A6">
        <w:rPr>
          <w:szCs w:val="22"/>
        </w:rPr>
        <w:t>triacétine</w:t>
      </w:r>
      <w:proofErr w:type="spellEnd"/>
      <w:r w:rsidR="00025295" w:rsidRPr="00E223A6">
        <w:rPr>
          <w:szCs w:val="22"/>
        </w:rPr>
        <w:t>,</w:t>
      </w:r>
      <w:r w:rsidRPr="00E223A6">
        <w:rPr>
          <w:szCs w:val="22"/>
        </w:rPr>
        <w:t xml:space="preserve"> la laque aluminique d’indigotine (E132).</w:t>
      </w:r>
    </w:p>
    <w:p w14:paraId="4C8721F0" w14:textId="77777777" w:rsidR="00DE31BB" w:rsidRPr="00E223A6" w:rsidRDefault="00DE31BB" w:rsidP="001036E2">
      <w:pPr>
        <w:rPr>
          <w:szCs w:val="22"/>
        </w:rPr>
      </w:pPr>
    </w:p>
    <w:p w14:paraId="772DDF68" w14:textId="0C186E51" w:rsidR="00DE31BB" w:rsidRPr="00E223A6" w:rsidRDefault="00404F56" w:rsidP="001036E2">
      <w:pPr>
        <w:keepNext/>
        <w:keepLines/>
        <w:rPr>
          <w:b/>
          <w:bCs/>
          <w:szCs w:val="22"/>
        </w:rPr>
      </w:pPr>
      <w:r w:rsidRPr="00E223A6">
        <w:rPr>
          <w:b/>
        </w:rPr>
        <w:t xml:space="preserve">Comment se présente </w:t>
      </w:r>
      <w:proofErr w:type="spellStart"/>
      <w:r w:rsidR="00C83C9B" w:rsidRPr="00E223A6">
        <w:rPr>
          <w:b/>
          <w:bCs/>
          <w:szCs w:val="22"/>
        </w:rPr>
        <w:t>Ténofovir</w:t>
      </w:r>
      <w:proofErr w:type="spellEnd"/>
      <w:r w:rsidR="00185835" w:rsidRPr="00E223A6">
        <w:rPr>
          <w:b/>
          <w:bCs/>
          <w:szCs w:val="22"/>
        </w:rPr>
        <w:t xml:space="preserve"> </w:t>
      </w:r>
      <w:proofErr w:type="spellStart"/>
      <w:r w:rsidR="00185835" w:rsidRPr="00E223A6">
        <w:rPr>
          <w:b/>
          <w:bCs/>
          <w:szCs w:val="22"/>
        </w:rPr>
        <w:t>disoproxil</w:t>
      </w:r>
      <w:proofErr w:type="spellEnd"/>
      <w:r w:rsidR="00185835" w:rsidRPr="00E223A6">
        <w:rPr>
          <w:b/>
          <w:bCs/>
          <w:szCs w:val="22"/>
        </w:rPr>
        <w:t xml:space="preserve"> </w:t>
      </w:r>
      <w:r w:rsidR="007668D5">
        <w:rPr>
          <w:b/>
          <w:bCs/>
          <w:szCs w:val="22"/>
        </w:rPr>
        <w:t>Viatris</w:t>
      </w:r>
      <w:r w:rsidR="00DE31BB" w:rsidRPr="00E223A6">
        <w:rPr>
          <w:b/>
          <w:bCs/>
          <w:szCs w:val="22"/>
        </w:rPr>
        <w:t xml:space="preserve"> et contenu de l’emballage extérieur</w:t>
      </w:r>
    </w:p>
    <w:p w14:paraId="35E09636" w14:textId="77777777" w:rsidR="00DE31BB" w:rsidRPr="00E223A6" w:rsidRDefault="00DE31BB" w:rsidP="001036E2">
      <w:pPr>
        <w:keepNext/>
        <w:keepLines/>
        <w:rPr>
          <w:b/>
          <w:bCs/>
          <w:szCs w:val="22"/>
        </w:rPr>
      </w:pPr>
    </w:p>
    <w:p w14:paraId="03EF7228" w14:textId="204CCFFA" w:rsidR="00845E45" w:rsidRPr="00E223A6" w:rsidRDefault="00845E45" w:rsidP="001036E2">
      <w:pPr>
        <w:rPr>
          <w:szCs w:val="22"/>
        </w:rPr>
      </w:pPr>
      <w:r w:rsidRPr="00E223A6">
        <w:rPr>
          <w:szCs w:val="22"/>
        </w:rPr>
        <w:t xml:space="preserve">Les comprimés pelliculés </w:t>
      </w:r>
      <w:proofErr w:type="spellStart"/>
      <w:r w:rsidRPr="00E223A6">
        <w:rPr>
          <w:szCs w:val="22"/>
        </w:rPr>
        <w:t>Ténofovir</w:t>
      </w:r>
      <w:proofErr w:type="spellEnd"/>
      <w:r w:rsidRPr="00E223A6">
        <w:rPr>
          <w:szCs w:val="22"/>
        </w:rPr>
        <w:t xml:space="preserve"> </w:t>
      </w:r>
      <w:proofErr w:type="spellStart"/>
      <w:r w:rsidRPr="00E223A6">
        <w:rPr>
          <w:szCs w:val="22"/>
        </w:rPr>
        <w:t>disoproxil</w:t>
      </w:r>
      <w:proofErr w:type="spellEnd"/>
      <w:r w:rsidRPr="00E223A6">
        <w:rPr>
          <w:szCs w:val="22"/>
        </w:rPr>
        <w:t xml:space="preserve"> </w:t>
      </w:r>
      <w:r w:rsidR="007668D5">
        <w:rPr>
          <w:szCs w:val="22"/>
        </w:rPr>
        <w:t>Viatris</w:t>
      </w:r>
      <w:r w:rsidRPr="00E223A6">
        <w:rPr>
          <w:szCs w:val="22"/>
        </w:rPr>
        <w:t xml:space="preserve"> 245 mg sont biconvexes, ronds, de couleur bleu clair, portant l’inscription « TN245 » sur une face et « M » sur l’autre face.</w:t>
      </w:r>
    </w:p>
    <w:p w14:paraId="13FB2886" w14:textId="08FF70F0" w:rsidR="00845E45" w:rsidRPr="00E223A6" w:rsidRDefault="00845E45" w:rsidP="001036E2">
      <w:pPr>
        <w:rPr>
          <w:szCs w:val="22"/>
        </w:rPr>
      </w:pPr>
      <w:r w:rsidRPr="00E223A6">
        <w:rPr>
          <w:lang w:eastAsia="fr-FR"/>
        </w:rPr>
        <w:t>Ce médicament est disponible en flacons plastiques munis d</w:t>
      </w:r>
      <w:r w:rsidRPr="00E223A6">
        <w:rPr>
          <w:rtl/>
          <w:cs/>
          <w:lang w:eastAsia="fr-FR"/>
        </w:rPr>
        <w:t>’</w:t>
      </w:r>
      <w:r w:rsidRPr="00E223A6">
        <w:rPr>
          <w:lang w:eastAsia="fr-FR"/>
        </w:rPr>
        <w:t xml:space="preserve">une fermeture de sécurité enfants et d’un revêtement, contenant 30 comprimés pelliculés et en conditionnement multiple de 90 comprimés pelliculés contenus dans 3 flacons, chacun contenant 30 comprimés pelliculés. Les flacons contiennent également un </w:t>
      </w:r>
      <w:r w:rsidR="002F5FC7" w:rsidRPr="00E223A6">
        <w:rPr>
          <w:lang w:eastAsia="fr-FR"/>
        </w:rPr>
        <w:t>desséchant</w:t>
      </w:r>
      <w:r w:rsidRPr="00E223A6">
        <w:rPr>
          <w:lang w:eastAsia="fr-FR"/>
        </w:rPr>
        <w:t xml:space="preserve">. Ne pas ingérer le </w:t>
      </w:r>
      <w:r w:rsidR="002F5FC7" w:rsidRPr="00E223A6">
        <w:rPr>
          <w:lang w:eastAsia="fr-FR"/>
        </w:rPr>
        <w:t>desséchant</w:t>
      </w:r>
      <w:r w:rsidRPr="00E223A6">
        <w:rPr>
          <w:lang w:eastAsia="fr-FR"/>
        </w:rPr>
        <w:t>.</w:t>
      </w:r>
    </w:p>
    <w:p w14:paraId="254E54CE" w14:textId="77777777" w:rsidR="00DE31BB" w:rsidRPr="00E223A6" w:rsidRDefault="00DE31BB" w:rsidP="001036E2">
      <w:pPr>
        <w:rPr>
          <w:szCs w:val="22"/>
        </w:rPr>
      </w:pPr>
    </w:p>
    <w:p w14:paraId="4918182F" w14:textId="77777777" w:rsidR="002F5FC7" w:rsidRPr="00E223A6" w:rsidRDefault="002F5FC7" w:rsidP="001036E2">
      <w:r w:rsidRPr="00E223A6">
        <w:t>Les plaquettes sont également disponibles en plaquettes contenant 10, 30, 30 x 1 (dose unitaire) comprimés pelliculés.</w:t>
      </w:r>
    </w:p>
    <w:p w14:paraId="3C64A980" w14:textId="77777777" w:rsidR="002F5FC7" w:rsidRPr="00E223A6" w:rsidRDefault="002F5FC7" w:rsidP="001036E2"/>
    <w:p w14:paraId="7CC778F3" w14:textId="77777777" w:rsidR="002F5FC7" w:rsidRPr="00E223A6" w:rsidRDefault="002F5FC7" w:rsidP="001036E2">
      <w:r w:rsidRPr="00E223A6">
        <w:t>Toutes les présentations peuvent ne pas être commercialisées.</w:t>
      </w:r>
    </w:p>
    <w:p w14:paraId="0B78003C" w14:textId="77777777" w:rsidR="002F5FC7" w:rsidRPr="00E223A6" w:rsidRDefault="002F5FC7" w:rsidP="001036E2">
      <w:pPr>
        <w:rPr>
          <w:szCs w:val="22"/>
        </w:rPr>
      </w:pPr>
    </w:p>
    <w:p w14:paraId="15ADBE50" w14:textId="77777777" w:rsidR="00DE31BB" w:rsidRPr="00E223A6" w:rsidRDefault="0002240F" w:rsidP="001036E2">
      <w:pPr>
        <w:keepNext/>
        <w:keepLines/>
        <w:rPr>
          <w:i/>
          <w:iCs/>
          <w:szCs w:val="22"/>
        </w:rPr>
      </w:pPr>
      <w:r w:rsidRPr="00E223A6">
        <w:rPr>
          <w:b/>
          <w:iCs/>
          <w:szCs w:val="22"/>
        </w:rPr>
        <w:t>Titulaire de l’Autorisation de mise sur le marché</w:t>
      </w:r>
    </w:p>
    <w:p w14:paraId="456AC599" w14:textId="3C507B83" w:rsidR="00697A23" w:rsidRPr="00E223A6" w:rsidRDefault="001128AD" w:rsidP="001036E2">
      <w:pPr>
        <w:keepNext/>
        <w:autoSpaceDE w:val="0"/>
        <w:autoSpaceDN w:val="0"/>
        <w:rPr>
          <w:lang w:val="en-US"/>
        </w:rPr>
      </w:pPr>
      <w:bookmarkStart w:id="14" w:name="_Hlk78905658"/>
      <w:r>
        <w:rPr>
          <w:lang w:val="en-US"/>
        </w:rPr>
        <w:t>Viatris Limited</w:t>
      </w:r>
    </w:p>
    <w:p w14:paraId="2C2B63D0" w14:textId="77777777" w:rsidR="00697A23" w:rsidRPr="00E223A6" w:rsidRDefault="00697A23" w:rsidP="001036E2">
      <w:pPr>
        <w:keepNext/>
        <w:autoSpaceDE w:val="0"/>
        <w:autoSpaceDN w:val="0"/>
        <w:rPr>
          <w:lang w:val="en-US"/>
        </w:rPr>
      </w:pPr>
      <w:proofErr w:type="spellStart"/>
      <w:r w:rsidRPr="00E223A6">
        <w:rPr>
          <w:lang w:val="en-US"/>
        </w:rPr>
        <w:t>Damastown</w:t>
      </w:r>
      <w:proofErr w:type="spellEnd"/>
      <w:r w:rsidRPr="00E223A6">
        <w:rPr>
          <w:lang w:val="en-US"/>
        </w:rPr>
        <w:t xml:space="preserve"> Industrial Park, </w:t>
      </w:r>
    </w:p>
    <w:p w14:paraId="17A0E540" w14:textId="77777777" w:rsidR="00697A23" w:rsidRPr="00E223A6" w:rsidRDefault="00697A23" w:rsidP="001036E2">
      <w:pPr>
        <w:keepNext/>
        <w:autoSpaceDE w:val="0"/>
        <w:autoSpaceDN w:val="0"/>
        <w:rPr>
          <w:lang w:val="en-US"/>
        </w:rPr>
      </w:pPr>
      <w:proofErr w:type="spellStart"/>
      <w:r w:rsidRPr="00E223A6">
        <w:rPr>
          <w:lang w:val="en-US"/>
        </w:rPr>
        <w:t>Mulhuddart</w:t>
      </w:r>
      <w:proofErr w:type="spellEnd"/>
      <w:r w:rsidRPr="00E223A6">
        <w:rPr>
          <w:lang w:val="en-US"/>
        </w:rPr>
        <w:t xml:space="preserve">, Dublin 15, </w:t>
      </w:r>
    </w:p>
    <w:p w14:paraId="1287950E" w14:textId="77777777" w:rsidR="00697A23" w:rsidRPr="00E223A6" w:rsidRDefault="00697A23" w:rsidP="001036E2">
      <w:pPr>
        <w:keepNext/>
        <w:autoSpaceDE w:val="0"/>
        <w:autoSpaceDN w:val="0"/>
        <w:rPr>
          <w:lang w:val="en-US"/>
        </w:rPr>
      </w:pPr>
      <w:r w:rsidRPr="00E223A6">
        <w:rPr>
          <w:lang w:val="en-US"/>
        </w:rPr>
        <w:t>DUBLIN</w:t>
      </w:r>
    </w:p>
    <w:p w14:paraId="766DF487" w14:textId="77777777" w:rsidR="00697A23" w:rsidRPr="00E223A6" w:rsidRDefault="00697A23" w:rsidP="001036E2">
      <w:pPr>
        <w:autoSpaceDE w:val="0"/>
        <w:autoSpaceDN w:val="0"/>
        <w:jc w:val="both"/>
        <w:rPr>
          <w:lang w:val="en-US"/>
        </w:rPr>
      </w:pPr>
      <w:proofErr w:type="spellStart"/>
      <w:r w:rsidRPr="00E223A6">
        <w:rPr>
          <w:lang w:val="en-US"/>
        </w:rPr>
        <w:t>Irlande</w:t>
      </w:r>
      <w:proofErr w:type="spellEnd"/>
    </w:p>
    <w:bookmarkEnd w:id="14"/>
    <w:p w14:paraId="734AD2F4" w14:textId="77777777" w:rsidR="00DE31BB" w:rsidRPr="00E223A6" w:rsidRDefault="00DE31BB" w:rsidP="001036E2">
      <w:pPr>
        <w:rPr>
          <w:szCs w:val="22"/>
          <w:lang w:val="en-US"/>
        </w:rPr>
      </w:pPr>
    </w:p>
    <w:p w14:paraId="188BDAD8" w14:textId="77777777" w:rsidR="00DE31BB" w:rsidRPr="00E223A6" w:rsidRDefault="00DE31BB" w:rsidP="001036E2">
      <w:pPr>
        <w:keepNext/>
        <w:keepLines/>
        <w:rPr>
          <w:i/>
          <w:iCs/>
          <w:szCs w:val="22"/>
          <w:lang w:val="en-US"/>
        </w:rPr>
      </w:pPr>
      <w:r w:rsidRPr="00E223A6">
        <w:rPr>
          <w:b/>
          <w:iCs/>
          <w:szCs w:val="22"/>
          <w:lang w:val="en-US"/>
        </w:rPr>
        <w:t>Fabricant</w:t>
      </w:r>
    </w:p>
    <w:p w14:paraId="48576237" w14:textId="55B245CA" w:rsidR="007204FC" w:rsidRPr="00E223A6" w:rsidDel="00081287" w:rsidRDefault="00265D55" w:rsidP="001036E2">
      <w:pPr>
        <w:keepNext/>
        <w:rPr>
          <w:del w:id="15" w:author="Author"/>
          <w:szCs w:val="22"/>
          <w:lang w:val="en-US"/>
        </w:rPr>
      </w:pPr>
      <w:del w:id="16" w:author="Author">
        <w:r w:rsidRPr="00E223A6" w:rsidDel="00081287">
          <w:rPr>
            <w:szCs w:val="22"/>
            <w:lang w:val="en-US"/>
          </w:rPr>
          <w:delText>McDermott Laboratories Limited T/A Gerard Laboratories</w:delText>
        </w:r>
        <w:r w:rsidR="00FF7F1A" w:rsidRPr="00E223A6" w:rsidDel="00081287">
          <w:rPr>
            <w:szCs w:val="22"/>
            <w:lang w:val="en-US"/>
          </w:rPr>
          <w:delText xml:space="preserve"> T/A Mylan Dublin</w:delText>
        </w:r>
      </w:del>
    </w:p>
    <w:p w14:paraId="5B5FB856" w14:textId="0CD81258" w:rsidR="00265D55" w:rsidRPr="00E223A6" w:rsidDel="00081287" w:rsidRDefault="00FF7F1A" w:rsidP="001036E2">
      <w:pPr>
        <w:rPr>
          <w:del w:id="17" w:author="Author"/>
          <w:szCs w:val="22"/>
          <w:lang w:val="en-US"/>
        </w:rPr>
      </w:pPr>
      <w:del w:id="18" w:author="Author">
        <w:r w:rsidRPr="00E223A6" w:rsidDel="00081287">
          <w:rPr>
            <w:szCs w:val="22"/>
            <w:lang w:val="en-US"/>
          </w:rPr>
          <w:delText xml:space="preserve">Unit </w:delText>
        </w:r>
        <w:r w:rsidR="00265D55" w:rsidRPr="00E223A6" w:rsidDel="00081287">
          <w:rPr>
            <w:szCs w:val="22"/>
            <w:lang w:val="en-US"/>
          </w:rPr>
          <w:delText>35/36 Baldoyle Industrial Estate,</w:delText>
        </w:r>
      </w:del>
    </w:p>
    <w:p w14:paraId="022FABB7" w14:textId="5677A572" w:rsidR="00DE31BB" w:rsidRPr="00E223A6" w:rsidDel="00081287" w:rsidRDefault="00265D55" w:rsidP="001036E2">
      <w:pPr>
        <w:rPr>
          <w:del w:id="19" w:author="Author"/>
          <w:szCs w:val="22"/>
          <w:lang w:val="sv-SE"/>
        </w:rPr>
      </w:pPr>
      <w:del w:id="20" w:author="Author">
        <w:r w:rsidRPr="00E223A6" w:rsidDel="00081287">
          <w:rPr>
            <w:szCs w:val="22"/>
            <w:lang w:val="sv-SE"/>
          </w:rPr>
          <w:delText>Grange Road, Dublin 13,</w:delText>
        </w:r>
      </w:del>
    </w:p>
    <w:p w14:paraId="79DB313E" w14:textId="3962F899" w:rsidR="00DE31BB" w:rsidRPr="00E223A6" w:rsidDel="00081287" w:rsidRDefault="00DE31BB" w:rsidP="001036E2">
      <w:pPr>
        <w:rPr>
          <w:del w:id="21" w:author="Author"/>
          <w:szCs w:val="22"/>
          <w:lang w:val="sv-SE"/>
        </w:rPr>
      </w:pPr>
      <w:del w:id="22" w:author="Author">
        <w:r w:rsidRPr="00E223A6" w:rsidDel="00081287">
          <w:rPr>
            <w:szCs w:val="22"/>
            <w:lang w:val="sv-SE"/>
          </w:rPr>
          <w:delText>Irlande</w:delText>
        </w:r>
      </w:del>
    </w:p>
    <w:p w14:paraId="68FD0658" w14:textId="77777777" w:rsidR="00DE31BB" w:rsidRPr="00E223A6" w:rsidRDefault="00DE31BB" w:rsidP="001036E2">
      <w:pPr>
        <w:rPr>
          <w:szCs w:val="22"/>
          <w:lang w:val="sv-SE"/>
        </w:rPr>
      </w:pPr>
    </w:p>
    <w:p w14:paraId="4DE94140" w14:textId="77777777" w:rsidR="00265D55" w:rsidRPr="00E223A6" w:rsidRDefault="00265D55" w:rsidP="001036E2">
      <w:pPr>
        <w:rPr>
          <w:szCs w:val="22"/>
          <w:highlight w:val="lightGray"/>
          <w:lang w:val="sv-SE"/>
        </w:rPr>
      </w:pPr>
      <w:r w:rsidRPr="00E223A6">
        <w:rPr>
          <w:szCs w:val="22"/>
          <w:highlight w:val="lightGray"/>
          <w:lang w:val="sv-SE"/>
        </w:rPr>
        <w:t>Mylan Hungary Kft</w:t>
      </w:r>
    </w:p>
    <w:p w14:paraId="08790194" w14:textId="77777777" w:rsidR="00265D55" w:rsidRPr="00E223A6" w:rsidRDefault="00265D55" w:rsidP="001036E2">
      <w:pPr>
        <w:rPr>
          <w:szCs w:val="22"/>
          <w:highlight w:val="lightGray"/>
          <w:lang w:val="sv-SE"/>
        </w:rPr>
      </w:pPr>
      <w:r w:rsidRPr="00E223A6">
        <w:rPr>
          <w:szCs w:val="22"/>
          <w:highlight w:val="lightGray"/>
          <w:lang w:val="sv-SE"/>
        </w:rPr>
        <w:t xml:space="preserve">Mylan </w:t>
      </w:r>
      <w:r w:rsidR="001008A5" w:rsidRPr="00E223A6">
        <w:rPr>
          <w:szCs w:val="22"/>
          <w:highlight w:val="lightGray"/>
          <w:lang w:val="sv-SE"/>
        </w:rPr>
        <w:t xml:space="preserve">Utca </w:t>
      </w:r>
      <w:r w:rsidRPr="00E223A6">
        <w:rPr>
          <w:szCs w:val="22"/>
          <w:highlight w:val="lightGray"/>
          <w:lang w:val="sv-SE"/>
        </w:rPr>
        <w:t>1,</w:t>
      </w:r>
    </w:p>
    <w:p w14:paraId="253E4FA0" w14:textId="77777777" w:rsidR="00265D55" w:rsidRPr="00E223A6" w:rsidRDefault="00265D55" w:rsidP="001036E2">
      <w:pPr>
        <w:rPr>
          <w:szCs w:val="22"/>
          <w:highlight w:val="lightGray"/>
          <w:lang w:val="sv-SE"/>
        </w:rPr>
      </w:pPr>
      <w:r w:rsidRPr="00E223A6">
        <w:rPr>
          <w:szCs w:val="22"/>
          <w:highlight w:val="lightGray"/>
          <w:lang w:val="sv-SE"/>
        </w:rPr>
        <w:t>Komarom, H-2900,</w:t>
      </w:r>
    </w:p>
    <w:p w14:paraId="62818431" w14:textId="77777777" w:rsidR="00265D55" w:rsidRPr="00E223A6" w:rsidRDefault="00265D55" w:rsidP="001036E2">
      <w:pPr>
        <w:rPr>
          <w:szCs w:val="22"/>
          <w:lang w:val="sv-SE"/>
        </w:rPr>
      </w:pPr>
      <w:r w:rsidRPr="00E223A6">
        <w:rPr>
          <w:szCs w:val="22"/>
          <w:highlight w:val="lightGray"/>
          <w:lang w:val="sv-SE"/>
        </w:rPr>
        <w:t>Hongrie</w:t>
      </w:r>
    </w:p>
    <w:p w14:paraId="1DB92831" w14:textId="77777777" w:rsidR="00EE1AD4" w:rsidRPr="00E223A6" w:rsidRDefault="00EE1AD4" w:rsidP="001036E2">
      <w:pPr>
        <w:rPr>
          <w:szCs w:val="22"/>
          <w:lang w:val="sv-SE"/>
        </w:rPr>
      </w:pPr>
    </w:p>
    <w:p w14:paraId="634791DA" w14:textId="77777777" w:rsidR="00EE1AD4" w:rsidRPr="00E223A6" w:rsidRDefault="00EE1AD4" w:rsidP="001036E2">
      <w:pPr>
        <w:autoSpaceDE w:val="0"/>
        <w:autoSpaceDN w:val="0"/>
        <w:adjustRightInd w:val="0"/>
        <w:rPr>
          <w:bCs/>
          <w:highlight w:val="lightGray"/>
          <w:lang w:val="sv-SE" w:eastAsia="fr-FR"/>
        </w:rPr>
      </w:pPr>
      <w:r w:rsidRPr="00E223A6">
        <w:rPr>
          <w:bCs/>
          <w:highlight w:val="lightGray"/>
          <w:lang w:val="sv-SE"/>
        </w:rPr>
        <w:t>Mylan Germany GmbH</w:t>
      </w:r>
    </w:p>
    <w:p w14:paraId="4BB33EEC" w14:textId="77777777" w:rsidR="00EE1AD4" w:rsidRPr="00E223A6" w:rsidRDefault="00EE1AD4" w:rsidP="001036E2">
      <w:pPr>
        <w:autoSpaceDE w:val="0"/>
        <w:autoSpaceDN w:val="0"/>
        <w:adjustRightInd w:val="0"/>
        <w:rPr>
          <w:bCs/>
          <w:highlight w:val="lightGray"/>
          <w:lang w:val="de-DE"/>
        </w:rPr>
      </w:pPr>
      <w:r w:rsidRPr="00E223A6">
        <w:rPr>
          <w:bCs/>
          <w:highlight w:val="lightGray"/>
          <w:lang w:val="de-DE"/>
        </w:rPr>
        <w:t xml:space="preserve">Zweigniederlassung Bad Homburg v. d. </w:t>
      </w:r>
      <w:proofErr w:type="spellStart"/>
      <w:r w:rsidRPr="00E223A6">
        <w:rPr>
          <w:bCs/>
          <w:highlight w:val="lightGray"/>
          <w:lang w:val="de-DE"/>
        </w:rPr>
        <w:t>Hoehe</w:t>
      </w:r>
      <w:proofErr w:type="spellEnd"/>
      <w:r w:rsidRPr="00E223A6">
        <w:rPr>
          <w:bCs/>
          <w:highlight w:val="lightGray"/>
          <w:lang w:val="de-DE"/>
        </w:rPr>
        <w:t xml:space="preserve">, </w:t>
      </w:r>
    </w:p>
    <w:p w14:paraId="3681BEB3" w14:textId="77777777" w:rsidR="00EE1AD4" w:rsidRPr="00E223A6" w:rsidRDefault="00EE1AD4" w:rsidP="001036E2">
      <w:pPr>
        <w:autoSpaceDE w:val="0"/>
        <w:autoSpaceDN w:val="0"/>
        <w:adjustRightInd w:val="0"/>
        <w:rPr>
          <w:bCs/>
          <w:highlight w:val="lightGray"/>
          <w:lang w:val="de-DE"/>
        </w:rPr>
      </w:pPr>
      <w:proofErr w:type="spellStart"/>
      <w:r w:rsidRPr="00E223A6">
        <w:rPr>
          <w:bCs/>
          <w:highlight w:val="lightGray"/>
          <w:lang w:val="de-DE"/>
        </w:rPr>
        <w:t>Benzstrasse</w:t>
      </w:r>
      <w:proofErr w:type="spellEnd"/>
      <w:r w:rsidRPr="00E223A6">
        <w:rPr>
          <w:bCs/>
          <w:highlight w:val="lightGray"/>
          <w:lang w:val="de-DE"/>
        </w:rPr>
        <w:t xml:space="preserve"> 1, Bad Homburg v. d. </w:t>
      </w:r>
      <w:proofErr w:type="spellStart"/>
      <w:r w:rsidRPr="00E223A6">
        <w:rPr>
          <w:bCs/>
          <w:highlight w:val="lightGray"/>
          <w:lang w:val="de-DE"/>
        </w:rPr>
        <w:t>Hoehe</w:t>
      </w:r>
      <w:proofErr w:type="spellEnd"/>
    </w:p>
    <w:p w14:paraId="2A7DA023" w14:textId="77777777" w:rsidR="00EE1AD4" w:rsidRPr="00E223A6" w:rsidRDefault="00EE1AD4" w:rsidP="001036E2">
      <w:pPr>
        <w:autoSpaceDE w:val="0"/>
        <w:autoSpaceDN w:val="0"/>
        <w:adjustRightInd w:val="0"/>
        <w:rPr>
          <w:bCs/>
          <w:sz w:val="20"/>
          <w:szCs w:val="22"/>
          <w:lang w:val="de-DE"/>
        </w:rPr>
      </w:pPr>
      <w:r w:rsidRPr="00E223A6">
        <w:rPr>
          <w:bCs/>
          <w:highlight w:val="lightGray"/>
          <w:lang w:val="de-DE"/>
        </w:rPr>
        <w:t>Hessen, 61352</w:t>
      </w:r>
    </w:p>
    <w:p w14:paraId="307520A7" w14:textId="77777777" w:rsidR="00EE1AD4" w:rsidRPr="00E223A6" w:rsidRDefault="00EE1AD4" w:rsidP="001036E2">
      <w:pPr>
        <w:autoSpaceDE w:val="0"/>
        <w:autoSpaceDN w:val="0"/>
        <w:adjustRightInd w:val="0"/>
        <w:rPr>
          <w:bCs/>
          <w:szCs w:val="24"/>
        </w:rPr>
      </w:pPr>
      <w:r w:rsidRPr="00E223A6">
        <w:rPr>
          <w:bCs/>
          <w:highlight w:val="lightGray"/>
        </w:rPr>
        <w:t>Allemagne</w:t>
      </w:r>
    </w:p>
    <w:p w14:paraId="18727A84" w14:textId="77777777" w:rsidR="00265D55" w:rsidRPr="00E223A6" w:rsidRDefault="00265D55" w:rsidP="001036E2">
      <w:pPr>
        <w:rPr>
          <w:szCs w:val="22"/>
        </w:rPr>
      </w:pPr>
    </w:p>
    <w:p w14:paraId="7AD2D73E" w14:textId="77777777" w:rsidR="00DE31BB" w:rsidRPr="00E223A6" w:rsidRDefault="00DE31BB" w:rsidP="001036E2">
      <w:pPr>
        <w:rPr>
          <w:szCs w:val="22"/>
        </w:rPr>
      </w:pPr>
      <w:r w:rsidRPr="00E223A6">
        <w:rPr>
          <w:szCs w:val="22"/>
        </w:rPr>
        <w:t>Pour toute information complémentaire concernant ce médicament, veuillez prendre contact avec le représentant local du titulaire de l’autorisation de mise sur le marché :</w:t>
      </w:r>
    </w:p>
    <w:p w14:paraId="059855B2" w14:textId="77777777" w:rsidR="00242660" w:rsidRPr="00E223A6" w:rsidRDefault="00242660" w:rsidP="001036E2">
      <w:pPr>
        <w:keepNext/>
        <w:keepLines/>
        <w:numPr>
          <w:ilvl w:val="12"/>
          <w:numId w:val="0"/>
        </w:numPr>
        <w:rPr>
          <w:szCs w:val="22"/>
        </w:rPr>
      </w:pPr>
    </w:p>
    <w:tbl>
      <w:tblPr>
        <w:tblW w:w="0" w:type="auto"/>
        <w:tblLayout w:type="fixed"/>
        <w:tblLook w:val="04A0" w:firstRow="1" w:lastRow="0" w:firstColumn="1" w:lastColumn="0" w:noHBand="0" w:noVBand="1"/>
      </w:tblPr>
      <w:tblGrid>
        <w:gridCol w:w="4261"/>
        <w:gridCol w:w="4352"/>
      </w:tblGrid>
      <w:tr w:rsidR="008F73A0" w:rsidRPr="00E223A6" w14:paraId="146C9ADF" w14:textId="77777777" w:rsidTr="00BF63CD">
        <w:trPr>
          <w:cantSplit/>
        </w:trPr>
        <w:tc>
          <w:tcPr>
            <w:tcW w:w="4261" w:type="dxa"/>
          </w:tcPr>
          <w:p w14:paraId="401C3DFE" w14:textId="77777777" w:rsidR="00F0334C" w:rsidRPr="00E223A6" w:rsidRDefault="00F0334C" w:rsidP="001036E2">
            <w:pPr>
              <w:rPr>
                <w:b/>
              </w:rPr>
            </w:pPr>
            <w:proofErr w:type="spellStart"/>
            <w:r w:rsidRPr="00E223A6">
              <w:rPr>
                <w:b/>
              </w:rPr>
              <w:t>België</w:t>
            </w:r>
            <w:proofErr w:type="spellEnd"/>
            <w:r w:rsidRPr="00E223A6">
              <w:rPr>
                <w:b/>
              </w:rPr>
              <w:t>/Belgique/</w:t>
            </w:r>
            <w:proofErr w:type="spellStart"/>
            <w:r w:rsidRPr="00E223A6">
              <w:rPr>
                <w:b/>
              </w:rPr>
              <w:t>Belgien</w:t>
            </w:r>
            <w:proofErr w:type="spellEnd"/>
          </w:p>
          <w:p w14:paraId="1683192F" w14:textId="1E0BCD3A" w:rsidR="00F0334C" w:rsidRPr="00E223A6" w:rsidRDefault="0097765F" w:rsidP="001036E2">
            <w:r w:rsidRPr="00E223A6">
              <w:t>Viatris</w:t>
            </w:r>
          </w:p>
          <w:p w14:paraId="3E69E6BB" w14:textId="77777777" w:rsidR="00F0334C" w:rsidRPr="00E223A6" w:rsidRDefault="00F0334C" w:rsidP="001036E2">
            <w:r w:rsidRPr="00E223A6">
              <w:t xml:space="preserve">Tél/Tel: + 32 </w:t>
            </w:r>
            <w:r w:rsidR="009853FC" w:rsidRPr="00E223A6">
              <w:t>(</w:t>
            </w:r>
            <w:r w:rsidRPr="00E223A6">
              <w:t>0</w:t>
            </w:r>
            <w:r w:rsidR="009853FC" w:rsidRPr="00E223A6">
              <w:t>)</w:t>
            </w:r>
            <w:r w:rsidRPr="00E223A6">
              <w:t>2 658 61 00</w:t>
            </w:r>
          </w:p>
          <w:p w14:paraId="7FC578C9" w14:textId="77777777" w:rsidR="00F0334C" w:rsidRPr="00E223A6" w:rsidRDefault="00F0334C" w:rsidP="001036E2"/>
        </w:tc>
        <w:tc>
          <w:tcPr>
            <w:tcW w:w="4352" w:type="dxa"/>
          </w:tcPr>
          <w:p w14:paraId="55B7A397" w14:textId="77777777" w:rsidR="00F0334C" w:rsidRPr="00E223A6" w:rsidRDefault="00F0334C" w:rsidP="001036E2">
            <w:pPr>
              <w:rPr>
                <w:b/>
              </w:rPr>
            </w:pPr>
            <w:proofErr w:type="spellStart"/>
            <w:r w:rsidRPr="00E223A6">
              <w:rPr>
                <w:b/>
              </w:rPr>
              <w:t>Lietuva</w:t>
            </w:r>
            <w:proofErr w:type="spellEnd"/>
          </w:p>
          <w:p w14:paraId="010BB957" w14:textId="45CCE2B7" w:rsidR="00F0334C" w:rsidRPr="00E223A6" w:rsidRDefault="0097765F" w:rsidP="001036E2">
            <w:r w:rsidRPr="00E223A6">
              <w:t>Viatris</w:t>
            </w:r>
            <w:r w:rsidR="00A31F73" w:rsidRPr="00E223A6">
              <w:t xml:space="preserve"> </w:t>
            </w:r>
            <w:r w:rsidR="00F0334C" w:rsidRPr="00E223A6">
              <w:t xml:space="preserve">UAB </w:t>
            </w:r>
          </w:p>
          <w:p w14:paraId="39D1FE25" w14:textId="77777777" w:rsidR="00F0334C" w:rsidRPr="00E223A6" w:rsidRDefault="00F0334C" w:rsidP="001036E2">
            <w:r w:rsidRPr="00E223A6">
              <w:t xml:space="preserve">Tel: </w:t>
            </w:r>
            <w:r w:rsidR="009853FC" w:rsidRPr="00E223A6">
              <w:t xml:space="preserve">+ </w:t>
            </w:r>
            <w:r w:rsidRPr="00E223A6">
              <w:rPr>
                <w:bCs/>
                <w:szCs w:val="22"/>
              </w:rPr>
              <w:t>370 5 205 1288</w:t>
            </w:r>
          </w:p>
          <w:p w14:paraId="1C58C43A" w14:textId="77777777" w:rsidR="00F0334C" w:rsidRPr="00E223A6" w:rsidRDefault="00F0334C" w:rsidP="001036E2"/>
        </w:tc>
      </w:tr>
      <w:tr w:rsidR="008F73A0" w:rsidRPr="00E223A6" w14:paraId="3367479B" w14:textId="77777777" w:rsidTr="00BF63CD">
        <w:trPr>
          <w:cantSplit/>
        </w:trPr>
        <w:tc>
          <w:tcPr>
            <w:tcW w:w="4261" w:type="dxa"/>
          </w:tcPr>
          <w:p w14:paraId="257E2086" w14:textId="77777777" w:rsidR="00F0334C" w:rsidRPr="00E223A6" w:rsidRDefault="00F0334C" w:rsidP="001036E2">
            <w:pPr>
              <w:rPr>
                <w:b/>
              </w:rPr>
            </w:pPr>
            <w:proofErr w:type="spellStart"/>
            <w:r w:rsidRPr="00E223A6">
              <w:rPr>
                <w:b/>
              </w:rPr>
              <w:t>България</w:t>
            </w:r>
            <w:proofErr w:type="spellEnd"/>
          </w:p>
          <w:p w14:paraId="72B28167" w14:textId="77777777" w:rsidR="00F0334C" w:rsidRPr="00E223A6" w:rsidRDefault="00F0334C" w:rsidP="001036E2">
            <w:pPr>
              <w:rPr>
                <w:sz w:val="20"/>
              </w:rPr>
            </w:pPr>
            <w:proofErr w:type="spellStart"/>
            <w:r w:rsidRPr="00E223A6">
              <w:t>Майлан</w:t>
            </w:r>
            <w:proofErr w:type="spellEnd"/>
            <w:r w:rsidRPr="00E223A6">
              <w:t xml:space="preserve"> ЕООД</w:t>
            </w:r>
          </w:p>
          <w:p w14:paraId="451B4C9F" w14:textId="77777777" w:rsidR="00F0334C" w:rsidRPr="00E223A6" w:rsidRDefault="00F0334C" w:rsidP="001036E2">
            <w:proofErr w:type="spellStart"/>
            <w:r w:rsidRPr="00E223A6">
              <w:t>Тел</w:t>
            </w:r>
            <w:proofErr w:type="spellEnd"/>
            <w:r w:rsidR="002B3EA8" w:rsidRPr="00E223A6">
              <w:t>.</w:t>
            </w:r>
            <w:r w:rsidRPr="00E223A6">
              <w:t>: +</w:t>
            </w:r>
            <w:r w:rsidR="00EE1AD4" w:rsidRPr="00E223A6">
              <w:t xml:space="preserve"> </w:t>
            </w:r>
            <w:r w:rsidRPr="00E223A6">
              <w:t>359 2 44 55 400</w:t>
            </w:r>
          </w:p>
          <w:p w14:paraId="43574182" w14:textId="77777777" w:rsidR="00F0334C" w:rsidRPr="00E223A6" w:rsidRDefault="00F0334C" w:rsidP="001036E2"/>
        </w:tc>
        <w:tc>
          <w:tcPr>
            <w:tcW w:w="4352" w:type="dxa"/>
          </w:tcPr>
          <w:p w14:paraId="0578F897" w14:textId="77777777" w:rsidR="00F0334C" w:rsidRPr="00E223A6" w:rsidRDefault="00F0334C" w:rsidP="001036E2">
            <w:pPr>
              <w:rPr>
                <w:b/>
                <w:lang w:val="pt-BR"/>
              </w:rPr>
            </w:pPr>
            <w:r w:rsidRPr="00E223A6">
              <w:rPr>
                <w:b/>
                <w:lang w:val="pt-BR"/>
              </w:rPr>
              <w:t>Luxembourg/Luxemburg</w:t>
            </w:r>
          </w:p>
          <w:p w14:paraId="0CE55C9A" w14:textId="60226C9B" w:rsidR="00F0334C" w:rsidRPr="00E223A6" w:rsidRDefault="0097765F" w:rsidP="001036E2">
            <w:pPr>
              <w:rPr>
                <w:lang w:val="pt-BR"/>
              </w:rPr>
            </w:pPr>
            <w:r w:rsidRPr="00E223A6">
              <w:rPr>
                <w:noProof/>
                <w:lang w:val="pt-BR"/>
              </w:rPr>
              <w:t>Viatris</w:t>
            </w:r>
          </w:p>
          <w:p w14:paraId="561E25B5" w14:textId="6F3EEFB9" w:rsidR="00F0334C" w:rsidRPr="00E223A6" w:rsidRDefault="002B3EA8" w:rsidP="001036E2">
            <w:pPr>
              <w:rPr>
                <w:lang w:val="pt-BR"/>
              </w:rPr>
            </w:pPr>
            <w:r w:rsidRPr="00E223A6">
              <w:rPr>
                <w:lang w:val="pt-BR"/>
              </w:rPr>
              <w:t>Tél/Tel</w:t>
            </w:r>
            <w:r w:rsidR="00F0334C" w:rsidRPr="00E223A6">
              <w:rPr>
                <w:noProof/>
                <w:lang w:val="pt-BR"/>
              </w:rPr>
              <w:t xml:space="preserve">: + 32 </w:t>
            </w:r>
            <w:r w:rsidR="009853FC" w:rsidRPr="00E223A6">
              <w:rPr>
                <w:noProof/>
                <w:lang w:val="pt-BR"/>
              </w:rPr>
              <w:t>(</w:t>
            </w:r>
            <w:r w:rsidR="00F0334C" w:rsidRPr="00E223A6">
              <w:rPr>
                <w:noProof/>
                <w:lang w:val="pt-BR"/>
              </w:rPr>
              <w:t>0</w:t>
            </w:r>
            <w:r w:rsidR="009853FC" w:rsidRPr="00E223A6">
              <w:rPr>
                <w:noProof/>
                <w:lang w:val="pt-BR"/>
              </w:rPr>
              <w:t>)</w:t>
            </w:r>
            <w:r w:rsidR="00F0334C" w:rsidRPr="00E223A6">
              <w:rPr>
                <w:noProof/>
                <w:lang w:val="pt-BR"/>
              </w:rPr>
              <w:t>2 658 61 00</w:t>
            </w:r>
          </w:p>
          <w:p w14:paraId="5D997F92" w14:textId="77777777" w:rsidR="00F0334C" w:rsidRPr="00E223A6" w:rsidRDefault="00F0334C" w:rsidP="001036E2">
            <w:r w:rsidRPr="00E223A6">
              <w:t>(</w:t>
            </w:r>
            <w:r w:rsidRPr="00E223A6">
              <w:rPr>
                <w:noProof/>
              </w:rPr>
              <w:t>Belgique/</w:t>
            </w:r>
            <w:proofErr w:type="spellStart"/>
            <w:r w:rsidRPr="00E223A6">
              <w:rPr>
                <w:noProof/>
              </w:rPr>
              <w:t>Belgien</w:t>
            </w:r>
            <w:proofErr w:type="spellEnd"/>
            <w:r w:rsidRPr="00E223A6">
              <w:t>)</w:t>
            </w:r>
          </w:p>
          <w:p w14:paraId="64BFF6AD" w14:textId="77777777" w:rsidR="00F0334C" w:rsidRPr="00E223A6" w:rsidRDefault="00F0334C" w:rsidP="001036E2"/>
        </w:tc>
      </w:tr>
      <w:tr w:rsidR="008F73A0" w:rsidRPr="00B657ED" w14:paraId="3327A4E7" w14:textId="77777777" w:rsidTr="00BF63CD">
        <w:trPr>
          <w:cantSplit/>
        </w:trPr>
        <w:tc>
          <w:tcPr>
            <w:tcW w:w="4261" w:type="dxa"/>
          </w:tcPr>
          <w:p w14:paraId="1C32C959" w14:textId="77777777" w:rsidR="00F0334C" w:rsidRPr="00E223A6" w:rsidRDefault="00F0334C" w:rsidP="001036E2">
            <w:pPr>
              <w:rPr>
                <w:b/>
              </w:rPr>
            </w:pPr>
            <w:proofErr w:type="spellStart"/>
            <w:r w:rsidRPr="00E223A6">
              <w:rPr>
                <w:b/>
              </w:rPr>
              <w:t>Česká</w:t>
            </w:r>
            <w:proofErr w:type="spellEnd"/>
            <w:r w:rsidRPr="00E223A6">
              <w:rPr>
                <w:b/>
              </w:rPr>
              <w:t xml:space="preserve"> </w:t>
            </w:r>
            <w:proofErr w:type="spellStart"/>
            <w:r w:rsidRPr="00E223A6">
              <w:rPr>
                <w:b/>
              </w:rPr>
              <w:t>republika</w:t>
            </w:r>
            <w:proofErr w:type="spellEnd"/>
          </w:p>
          <w:p w14:paraId="63630C1C" w14:textId="204F371A" w:rsidR="00F0334C" w:rsidRPr="00E223A6" w:rsidRDefault="002B3EA8" w:rsidP="001036E2">
            <w:r w:rsidRPr="00E223A6">
              <w:t xml:space="preserve">Viatris </w:t>
            </w:r>
            <w:r w:rsidR="00EE1AD4" w:rsidRPr="00E223A6">
              <w:t>CZ</w:t>
            </w:r>
            <w:r w:rsidR="00EE1AD4" w:rsidRPr="00E223A6" w:rsidDel="00EE1AD4">
              <w:t xml:space="preserve"> </w:t>
            </w:r>
            <w:proofErr w:type="spellStart"/>
            <w:r w:rsidR="00F0334C" w:rsidRPr="00E223A6">
              <w:t>s.r.o</w:t>
            </w:r>
            <w:proofErr w:type="spellEnd"/>
            <w:r w:rsidR="00F0334C" w:rsidRPr="00E223A6">
              <w:t>.</w:t>
            </w:r>
          </w:p>
          <w:p w14:paraId="69D47186" w14:textId="77777777" w:rsidR="00F0334C" w:rsidRPr="00E223A6" w:rsidRDefault="00F0334C" w:rsidP="001036E2">
            <w:r w:rsidRPr="00E223A6">
              <w:t>Tel: +</w:t>
            </w:r>
            <w:r w:rsidR="00EE1AD4" w:rsidRPr="00E223A6">
              <w:t xml:space="preserve"> </w:t>
            </w:r>
            <w:r w:rsidRPr="00E223A6">
              <w:t>420 </w:t>
            </w:r>
            <w:r w:rsidRPr="00E223A6">
              <w:rPr>
                <w:noProof/>
                <w:szCs w:val="22"/>
              </w:rPr>
              <w:t>222 004 400</w:t>
            </w:r>
          </w:p>
          <w:p w14:paraId="16141C57" w14:textId="77777777" w:rsidR="00F0334C" w:rsidRPr="00E223A6" w:rsidRDefault="00F0334C" w:rsidP="001036E2"/>
        </w:tc>
        <w:tc>
          <w:tcPr>
            <w:tcW w:w="4352" w:type="dxa"/>
            <w:hideMark/>
          </w:tcPr>
          <w:p w14:paraId="1C8FF659" w14:textId="77777777" w:rsidR="00F0334C" w:rsidRPr="004A00B1" w:rsidRDefault="00F0334C" w:rsidP="001036E2">
            <w:pPr>
              <w:rPr>
                <w:b/>
                <w:lang w:val="en-US"/>
              </w:rPr>
            </w:pPr>
            <w:proofErr w:type="spellStart"/>
            <w:r w:rsidRPr="004A00B1">
              <w:rPr>
                <w:b/>
                <w:lang w:val="en-US"/>
              </w:rPr>
              <w:t>Magyarország</w:t>
            </w:r>
            <w:proofErr w:type="spellEnd"/>
          </w:p>
          <w:p w14:paraId="59EA6569" w14:textId="23AD6641" w:rsidR="00F0334C" w:rsidRPr="004A00B1" w:rsidRDefault="0097765F" w:rsidP="001036E2">
            <w:pPr>
              <w:rPr>
                <w:lang w:val="en-US"/>
              </w:rPr>
            </w:pPr>
            <w:r w:rsidRPr="004A00B1">
              <w:rPr>
                <w:noProof/>
                <w:lang w:val="en-US"/>
              </w:rPr>
              <w:t>Viatris Healthcare</w:t>
            </w:r>
            <w:r w:rsidR="00F0334C" w:rsidRPr="004A00B1">
              <w:rPr>
                <w:noProof/>
                <w:lang w:val="en-US"/>
              </w:rPr>
              <w:t xml:space="preserve"> Kft</w:t>
            </w:r>
            <w:r w:rsidR="0050658A" w:rsidRPr="004A00B1">
              <w:rPr>
                <w:noProof/>
                <w:lang w:val="en-US"/>
              </w:rPr>
              <w:t>.</w:t>
            </w:r>
          </w:p>
          <w:p w14:paraId="10414603" w14:textId="77777777" w:rsidR="00F0334C" w:rsidRPr="004A00B1" w:rsidRDefault="00F0334C" w:rsidP="001036E2">
            <w:pPr>
              <w:rPr>
                <w:lang w:val="en-US"/>
              </w:rPr>
            </w:pPr>
            <w:r w:rsidRPr="004A00B1">
              <w:rPr>
                <w:noProof/>
                <w:lang w:val="en-US"/>
              </w:rPr>
              <w:t>Tel</w:t>
            </w:r>
            <w:r w:rsidR="002B3EA8" w:rsidRPr="004A00B1">
              <w:rPr>
                <w:noProof/>
                <w:lang w:val="en-US"/>
              </w:rPr>
              <w:t>.</w:t>
            </w:r>
            <w:r w:rsidRPr="004A00B1">
              <w:rPr>
                <w:noProof/>
                <w:lang w:val="en-US"/>
              </w:rPr>
              <w:t xml:space="preserve">: </w:t>
            </w:r>
            <w:r w:rsidRPr="004A00B1">
              <w:rPr>
                <w:lang w:val="en-US" w:eastAsia="hu-HU"/>
              </w:rPr>
              <w:t>+ 36 1 465 2100</w:t>
            </w:r>
          </w:p>
        </w:tc>
      </w:tr>
      <w:tr w:rsidR="008F73A0" w:rsidRPr="00E223A6" w14:paraId="73CE3B8A" w14:textId="77777777" w:rsidTr="00BF63CD">
        <w:trPr>
          <w:cantSplit/>
        </w:trPr>
        <w:tc>
          <w:tcPr>
            <w:tcW w:w="4261" w:type="dxa"/>
          </w:tcPr>
          <w:p w14:paraId="12EDF428" w14:textId="77777777" w:rsidR="00F0334C" w:rsidRPr="00E223A6" w:rsidRDefault="00F0334C" w:rsidP="001036E2">
            <w:pPr>
              <w:rPr>
                <w:b/>
              </w:rPr>
            </w:pPr>
            <w:proofErr w:type="spellStart"/>
            <w:r w:rsidRPr="00E223A6">
              <w:rPr>
                <w:b/>
              </w:rPr>
              <w:t>Danmark</w:t>
            </w:r>
            <w:proofErr w:type="spellEnd"/>
          </w:p>
          <w:p w14:paraId="4DBC6BE3" w14:textId="77777777" w:rsidR="003E6916" w:rsidRPr="00E223A6" w:rsidRDefault="00697A23" w:rsidP="001036E2">
            <w:pPr>
              <w:rPr>
                <w:szCs w:val="24"/>
              </w:rPr>
            </w:pPr>
            <w:r w:rsidRPr="00E223A6">
              <w:rPr>
                <w:szCs w:val="24"/>
              </w:rPr>
              <w:t>Viatris</w:t>
            </w:r>
            <w:r w:rsidR="00EE1AD4" w:rsidRPr="00E223A6">
              <w:rPr>
                <w:szCs w:val="24"/>
              </w:rPr>
              <w:t xml:space="preserve"> </w:t>
            </w:r>
            <w:proofErr w:type="spellStart"/>
            <w:r w:rsidR="00640499" w:rsidRPr="00E223A6">
              <w:rPr>
                <w:szCs w:val="24"/>
              </w:rPr>
              <w:t>ApS</w:t>
            </w:r>
            <w:proofErr w:type="spellEnd"/>
          </w:p>
          <w:p w14:paraId="5083B6A2" w14:textId="77777777" w:rsidR="00F0334C" w:rsidRPr="00E223A6" w:rsidRDefault="00F0334C" w:rsidP="001036E2">
            <w:proofErr w:type="spellStart"/>
            <w:r w:rsidRPr="00E223A6">
              <w:t>Tlf</w:t>
            </w:r>
            <w:proofErr w:type="spellEnd"/>
            <w:r w:rsidRPr="00E223A6">
              <w:t xml:space="preserve">: + </w:t>
            </w:r>
            <w:r w:rsidR="00640499" w:rsidRPr="00E223A6">
              <w:rPr>
                <w:szCs w:val="24"/>
              </w:rPr>
              <w:t>45 28</w:t>
            </w:r>
            <w:r w:rsidR="00EE1AD4" w:rsidRPr="00E223A6">
              <w:rPr>
                <w:szCs w:val="24"/>
              </w:rPr>
              <w:t xml:space="preserve"> </w:t>
            </w:r>
            <w:r w:rsidR="00640499" w:rsidRPr="00E223A6">
              <w:rPr>
                <w:szCs w:val="24"/>
              </w:rPr>
              <w:t>11</w:t>
            </w:r>
            <w:r w:rsidR="00EE1AD4" w:rsidRPr="00E223A6">
              <w:rPr>
                <w:szCs w:val="24"/>
              </w:rPr>
              <w:t xml:space="preserve"> </w:t>
            </w:r>
            <w:r w:rsidR="00640499" w:rsidRPr="00E223A6">
              <w:rPr>
                <w:szCs w:val="24"/>
              </w:rPr>
              <w:t>69</w:t>
            </w:r>
            <w:r w:rsidR="00EE1AD4" w:rsidRPr="00E223A6">
              <w:rPr>
                <w:szCs w:val="24"/>
              </w:rPr>
              <w:t xml:space="preserve"> </w:t>
            </w:r>
            <w:r w:rsidR="00640499" w:rsidRPr="00E223A6">
              <w:rPr>
                <w:szCs w:val="24"/>
              </w:rPr>
              <w:t>32</w:t>
            </w:r>
          </w:p>
        </w:tc>
        <w:tc>
          <w:tcPr>
            <w:tcW w:w="4352" w:type="dxa"/>
          </w:tcPr>
          <w:p w14:paraId="68025684" w14:textId="77777777" w:rsidR="00F0334C" w:rsidRPr="00E223A6" w:rsidRDefault="00F0334C" w:rsidP="001036E2">
            <w:pPr>
              <w:rPr>
                <w:b/>
                <w:lang w:val="fi-FI"/>
              </w:rPr>
            </w:pPr>
            <w:r w:rsidRPr="00E223A6">
              <w:rPr>
                <w:b/>
                <w:lang w:val="fi-FI"/>
              </w:rPr>
              <w:t>Malta</w:t>
            </w:r>
          </w:p>
          <w:p w14:paraId="3CBDF4D9" w14:textId="77777777" w:rsidR="00F0334C" w:rsidRPr="00E223A6" w:rsidRDefault="00F0334C" w:rsidP="001036E2">
            <w:pPr>
              <w:rPr>
                <w:noProof/>
                <w:lang w:val="fi-FI"/>
              </w:rPr>
            </w:pPr>
            <w:r w:rsidRPr="00E223A6">
              <w:rPr>
                <w:noProof/>
                <w:lang w:val="fi-FI"/>
              </w:rPr>
              <w:t>V.J. Salomone Pharma Ltd</w:t>
            </w:r>
          </w:p>
          <w:p w14:paraId="5E66FC13" w14:textId="77777777" w:rsidR="00F0334C" w:rsidRPr="00E223A6" w:rsidRDefault="00F0334C" w:rsidP="001036E2">
            <w:r w:rsidRPr="00E223A6">
              <w:rPr>
                <w:noProof/>
              </w:rPr>
              <w:t xml:space="preserve">Tel: </w:t>
            </w:r>
            <w:r w:rsidRPr="00E223A6">
              <w:rPr>
                <w:noProof/>
                <w:szCs w:val="22"/>
              </w:rPr>
              <w:t>+ 356 21 22 01 74</w:t>
            </w:r>
          </w:p>
          <w:p w14:paraId="2FE15D8A" w14:textId="77777777" w:rsidR="00F0334C" w:rsidRPr="00E223A6" w:rsidRDefault="00F0334C" w:rsidP="001036E2"/>
        </w:tc>
      </w:tr>
      <w:tr w:rsidR="008F73A0" w:rsidRPr="00E223A6" w14:paraId="2B5CCB05" w14:textId="77777777" w:rsidTr="00BF63CD">
        <w:trPr>
          <w:cantSplit/>
        </w:trPr>
        <w:tc>
          <w:tcPr>
            <w:tcW w:w="4261" w:type="dxa"/>
          </w:tcPr>
          <w:p w14:paraId="49CF171E" w14:textId="77777777" w:rsidR="00F0334C" w:rsidRPr="00E223A6" w:rsidRDefault="00F0334C" w:rsidP="001036E2">
            <w:pPr>
              <w:rPr>
                <w:b/>
                <w:lang w:val="de-DE"/>
              </w:rPr>
            </w:pPr>
            <w:r w:rsidRPr="00E223A6">
              <w:rPr>
                <w:b/>
                <w:lang w:val="de-DE"/>
              </w:rPr>
              <w:t>Deutschland</w:t>
            </w:r>
          </w:p>
          <w:p w14:paraId="28B6A8A6" w14:textId="77777777" w:rsidR="00F0334C" w:rsidRPr="00E223A6" w:rsidRDefault="00DA6522" w:rsidP="001036E2">
            <w:pPr>
              <w:rPr>
                <w:lang w:val="de-DE"/>
              </w:rPr>
            </w:pPr>
            <w:r w:rsidRPr="00E223A6">
              <w:rPr>
                <w:szCs w:val="22"/>
                <w:lang w:val="de-DE"/>
              </w:rPr>
              <w:t xml:space="preserve">Viatris </w:t>
            </w:r>
            <w:proofErr w:type="spellStart"/>
            <w:r w:rsidR="001D0668" w:rsidRPr="00E223A6">
              <w:rPr>
                <w:szCs w:val="22"/>
                <w:lang w:val="de-DE"/>
              </w:rPr>
              <w:t>Healthcare</w:t>
            </w:r>
            <w:proofErr w:type="spellEnd"/>
            <w:r w:rsidR="001D0668" w:rsidRPr="00E223A6">
              <w:rPr>
                <w:szCs w:val="22"/>
                <w:lang w:val="de-DE"/>
              </w:rPr>
              <w:t xml:space="preserve"> GmbH</w:t>
            </w:r>
            <w:r w:rsidR="00F0334C" w:rsidRPr="00E223A6">
              <w:rPr>
                <w:lang w:val="de-DE"/>
              </w:rPr>
              <w:t xml:space="preserve"> </w:t>
            </w:r>
          </w:p>
          <w:p w14:paraId="0270BE7A" w14:textId="77777777" w:rsidR="00F0334C" w:rsidRPr="00E223A6" w:rsidRDefault="00F0334C" w:rsidP="001036E2">
            <w:pPr>
              <w:rPr>
                <w:lang w:val="de-DE"/>
              </w:rPr>
            </w:pPr>
            <w:r w:rsidRPr="00E223A6">
              <w:rPr>
                <w:lang w:val="de-DE"/>
              </w:rPr>
              <w:t xml:space="preserve">Tel: </w:t>
            </w:r>
            <w:r w:rsidR="001D0668" w:rsidRPr="00E223A6">
              <w:rPr>
                <w:szCs w:val="22"/>
                <w:lang w:val="de-DE"/>
              </w:rPr>
              <w:t>+</w:t>
            </w:r>
            <w:r w:rsidR="0036418B" w:rsidRPr="00E223A6">
              <w:rPr>
                <w:szCs w:val="22"/>
                <w:lang w:val="de-DE"/>
              </w:rPr>
              <w:t xml:space="preserve"> </w:t>
            </w:r>
            <w:r w:rsidR="001D0668" w:rsidRPr="00E223A6">
              <w:rPr>
                <w:szCs w:val="22"/>
                <w:lang w:val="de-DE"/>
              </w:rPr>
              <w:t>49 800 0700 800</w:t>
            </w:r>
          </w:p>
          <w:p w14:paraId="3A47FD73" w14:textId="77777777" w:rsidR="00F0334C" w:rsidRPr="00E223A6" w:rsidRDefault="00F0334C" w:rsidP="001036E2">
            <w:pPr>
              <w:rPr>
                <w:lang w:val="de-DE"/>
              </w:rPr>
            </w:pPr>
          </w:p>
        </w:tc>
        <w:tc>
          <w:tcPr>
            <w:tcW w:w="4352" w:type="dxa"/>
            <w:hideMark/>
          </w:tcPr>
          <w:p w14:paraId="76D30848" w14:textId="77777777" w:rsidR="00F0334C" w:rsidRPr="00E223A6" w:rsidRDefault="00F0334C" w:rsidP="001036E2">
            <w:pPr>
              <w:rPr>
                <w:b/>
              </w:rPr>
            </w:pPr>
            <w:r w:rsidRPr="00E223A6">
              <w:rPr>
                <w:b/>
              </w:rPr>
              <w:t>Nederland</w:t>
            </w:r>
          </w:p>
          <w:p w14:paraId="18F1AB65" w14:textId="77777777" w:rsidR="00F0334C" w:rsidRPr="00E223A6" w:rsidRDefault="00F0334C" w:rsidP="001036E2">
            <w:r w:rsidRPr="00E223A6">
              <w:t>Mylan BV</w:t>
            </w:r>
          </w:p>
          <w:p w14:paraId="0A48F146" w14:textId="77777777" w:rsidR="00F0334C" w:rsidRPr="00E223A6" w:rsidRDefault="00F0334C" w:rsidP="001036E2">
            <w:r w:rsidRPr="00E223A6">
              <w:rPr>
                <w:noProof/>
              </w:rPr>
              <w:t xml:space="preserve">Tel: + 31 </w:t>
            </w:r>
            <w:r w:rsidR="009853FC" w:rsidRPr="00E223A6">
              <w:rPr>
                <w:noProof/>
                <w:szCs w:val="22"/>
              </w:rPr>
              <w:t>(0)20 426 3300</w:t>
            </w:r>
          </w:p>
        </w:tc>
      </w:tr>
      <w:tr w:rsidR="008F73A0" w:rsidRPr="00E223A6" w14:paraId="75C7D922" w14:textId="77777777" w:rsidTr="00BF63CD">
        <w:trPr>
          <w:cantSplit/>
        </w:trPr>
        <w:tc>
          <w:tcPr>
            <w:tcW w:w="4261" w:type="dxa"/>
          </w:tcPr>
          <w:p w14:paraId="21E54853" w14:textId="77777777" w:rsidR="00F0334C" w:rsidRPr="00E223A6" w:rsidRDefault="00F0334C" w:rsidP="001036E2">
            <w:pPr>
              <w:rPr>
                <w:b/>
              </w:rPr>
            </w:pPr>
            <w:proofErr w:type="spellStart"/>
            <w:r w:rsidRPr="00E223A6">
              <w:rPr>
                <w:b/>
              </w:rPr>
              <w:t>Eesti</w:t>
            </w:r>
            <w:proofErr w:type="spellEnd"/>
          </w:p>
          <w:p w14:paraId="4ABD049D" w14:textId="136FE829" w:rsidR="009853FC" w:rsidRPr="00E223A6" w:rsidRDefault="0097765F" w:rsidP="001036E2">
            <w:r w:rsidRPr="00E223A6">
              <w:t>Viatris OÜ</w:t>
            </w:r>
            <w:r w:rsidR="00F0334C" w:rsidRPr="00E223A6">
              <w:t xml:space="preserve"> </w:t>
            </w:r>
          </w:p>
          <w:p w14:paraId="5066EAC1" w14:textId="77777777" w:rsidR="00F0334C" w:rsidRPr="00E223A6" w:rsidRDefault="00F0334C" w:rsidP="001036E2">
            <w:r w:rsidRPr="00E223A6">
              <w:t xml:space="preserve">Tel: </w:t>
            </w:r>
            <w:r w:rsidR="009853FC" w:rsidRPr="00E223A6">
              <w:t xml:space="preserve">+ </w:t>
            </w:r>
            <w:r w:rsidRPr="00E223A6">
              <w:rPr>
                <w:szCs w:val="22"/>
              </w:rPr>
              <w:t>372 6363 052</w:t>
            </w:r>
          </w:p>
          <w:p w14:paraId="1748C149" w14:textId="77777777" w:rsidR="00F0334C" w:rsidRPr="00E223A6" w:rsidRDefault="00F0334C" w:rsidP="001036E2"/>
        </w:tc>
        <w:tc>
          <w:tcPr>
            <w:tcW w:w="4352" w:type="dxa"/>
          </w:tcPr>
          <w:p w14:paraId="5D2BD8D2" w14:textId="77777777" w:rsidR="00F0334C" w:rsidRPr="00E223A6" w:rsidRDefault="00F0334C" w:rsidP="001036E2">
            <w:pPr>
              <w:rPr>
                <w:b/>
              </w:rPr>
            </w:pPr>
            <w:r w:rsidRPr="00E223A6">
              <w:rPr>
                <w:b/>
              </w:rPr>
              <w:t>Norge</w:t>
            </w:r>
          </w:p>
          <w:p w14:paraId="7629DF2E" w14:textId="77777777" w:rsidR="003E6916" w:rsidRPr="00E223A6" w:rsidRDefault="00DA6522" w:rsidP="001036E2">
            <w:pPr>
              <w:rPr>
                <w:lang w:eastAsia="da-DK"/>
              </w:rPr>
            </w:pPr>
            <w:r w:rsidRPr="00E223A6">
              <w:rPr>
                <w:lang w:eastAsia="da-DK"/>
              </w:rPr>
              <w:t>Viatris</w:t>
            </w:r>
            <w:r w:rsidR="00640499" w:rsidRPr="00E223A6">
              <w:rPr>
                <w:lang w:eastAsia="da-DK"/>
              </w:rPr>
              <w:t xml:space="preserve"> AS</w:t>
            </w:r>
          </w:p>
          <w:p w14:paraId="3F63E152" w14:textId="77777777" w:rsidR="00F0334C" w:rsidRPr="00E223A6" w:rsidRDefault="00DA6522" w:rsidP="001036E2">
            <w:r w:rsidRPr="00E223A6">
              <w:rPr>
                <w:noProof/>
              </w:rPr>
              <w:t>Tlf</w:t>
            </w:r>
            <w:r w:rsidR="00F0334C" w:rsidRPr="00E223A6">
              <w:rPr>
                <w:noProof/>
              </w:rPr>
              <w:t xml:space="preserve">: + </w:t>
            </w:r>
            <w:r w:rsidR="00640499" w:rsidRPr="00E223A6">
              <w:rPr>
                <w:lang w:eastAsia="da-DK"/>
              </w:rPr>
              <w:t>47 66 75 33 00</w:t>
            </w:r>
          </w:p>
        </w:tc>
      </w:tr>
      <w:tr w:rsidR="008F73A0" w:rsidRPr="00E223A6" w14:paraId="594B7F7C" w14:textId="77777777" w:rsidTr="00BF63CD">
        <w:trPr>
          <w:cantSplit/>
          <w:trHeight w:val="561"/>
        </w:trPr>
        <w:tc>
          <w:tcPr>
            <w:tcW w:w="4261" w:type="dxa"/>
          </w:tcPr>
          <w:p w14:paraId="0EE1DF19" w14:textId="77777777" w:rsidR="00F0334C" w:rsidRPr="00E223A6" w:rsidRDefault="00F0334C" w:rsidP="001036E2">
            <w:pPr>
              <w:rPr>
                <w:b/>
              </w:rPr>
            </w:pPr>
            <w:proofErr w:type="spellStart"/>
            <w:r w:rsidRPr="00E223A6">
              <w:rPr>
                <w:b/>
              </w:rPr>
              <w:t>Ελλάδ</w:t>
            </w:r>
            <w:proofErr w:type="spellEnd"/>
            <w:r w:rsidRPr="00E223A6">
              <w:rPr>
                <w:b/>
              </w:rPr>
              <w:t xml:space="preserve">α </w:t>
            </w:r>
          </w:p>
          <w:p w14:paraId="0A386B5F" w14:textId="39562996" w:rsidR="00F0334C" w:rsidRPr="00E223A6" w:rsidRDefault="0097765F" w:rsidP="001036E2">
            <w:r w:rsidRPr="00E223A6">
              <w:t>Viatris</w:t>
            </w:r>
            <w:r w:rsidR="00F0334C" w:rsidRPr="00E223A6">
              <w:t xml:space="preserve"> </w:t>
            </w:r>
            <w:proofErr w:type="spellStart"/>
            <w:r w:rsidR="00F0334C" w:rsidRPr="00E223A6">
              <w:t>Hellas</w:t>
            </w:r>
            <w:proofErr w:type="spellEnd"/>
            <w:r w:rsidR="00F0334C" w:rsidRPr="00E223A6">
              <w:t xml:space="preserve"> </w:t>
            </w:r>
            <w:r w:rsidRPr="00E223A6">
              <w:t>Ltd</w:t>
            </w:r>
          </w:p>
          <w:p w14:paraId="317BD236" w14:textId="39862986" w:rsidR="00F0334C" w:rsidRPr="00E223A6" w:rsidRDefault="00F0334C" w:rsidP="001036E2">
            <w:proofErr w:type="spellStart"/>
            <w:r w:rsidRPr="00E223A6">
              <w:t>Τηλ</w:t>
            </w:r>
            <w:proofErr w:type="spellEnd"/>
            <w:r w:rsidRPr="00E223A6">
              <w:t>: +</w:t>
            </w:r>
            <w:r w:rsidR="0036418B" w:rsidRPr="00E223A6">
              <w:t xml:space="preserve"> </w:t>
            </w:r>
            <w:r w:rsidRPr="00E223A6">
              <w:t>30 21</w:t>
            </w:r>
            <w:r w:rsidR="0097765F" w:rsidRPr="00E223A6">
              <w:t>0</w:t>
            </w:r>
            <w:r w:rsidR="000A7E5E" w:rsidRPr="00E223A6">
              <w:t>0</w:t>
            </w:r>
            <w:r w:rsidR="0097765F" w:rsidRPr="00E223A6">
              <w:t xml:space="preserve"> 100 002</w:t>
            </w:r>
            <w:r w:rsidRPr="00E223A6">
              <w:t xml:space="preserve"> </w:t>
            </w:r>
          </w:p>
          <w:p w14:paraId="763C2C05" w14:textId="77777777" w:rsidR="00F0334C" w:rsidRPr="00E223A6" w:rsidRDefault="00F0334C" w:rsidP="001036E2"/>
        </w:tc>
        <w:tc>
          <w:tcPr>
            <w:tcW w:w="4352" w:type="dxa"/>
          </w:tcPr>
          <w:p w14:paraId="7D71A3D0" w14:textId="77777777" w:rsidR="00F0334C" w:rsidRPr="00E223A6" w:rsidRDefault="00F0334C" w:rsidP="001036E2">
            <w:pPr>
              <w:rPr>
                <w:b/>
                <w:lang w:val="de-DE"/>
              </w:rPr>
            </w:pPr>
            <w:r w:rsidRPr="00E223A6">
              <w:rPr>
                <w:b/>
                <w:lang w:val="de-DE"/>
              </w:rPr>
              <w:t>Österreich</w:t>
            </w:r>
          </w:p>
          <w:p w14:paraId="0BA66744" w14:textId="6AF3BED6" w:rsidR="00F0334C" w:rsidRPr="00E223A6" w:rsidRDefault="0097765F" w:rsidP="001036E2">
            <w:pPr>
              <w:rPr>
                <w:iCs/>
                <w:lang w:val="de-DE"/>
              </w:rPr>
            </w:pPr>
            <w:r w:rsidRPr="00E223A6">
              <w:rPr>
                <w:iCs/>
                <w:lang w:val="de-DE"/>
              </w:rPr>
              <w:t>Viatris Austria</w:t>
            </w:r>
            <w:r w:rsidR="00F0334C" w:rsidRPr="00E223A6">
              <w:rPr>
                <w:iCs/>
                <w:lang w:val="de-DE"/>
              </w:rPr>
              <w:t xml:space="preserve"> GmbH</w:t>
            </w:r>
          </w:p>
          <w:p w14:paraId="09D44332" w14:textId="23ED0AAF" w:rsidR="00F0334C" w:rsidRPr="00E223A6" w:rsidRDefault="00F0334C" w:rsidP="001036E2">
            <w:pPr>
              <w:rPr>
                <w:lang w:val="de-DE"/>
              </w:rPr>
            </w:pPr>
            <w:r w:rsidRPr="00E223A6">
              <w:rPr>
                <w:noProof/>
                <w:lang w:val="de-DE"/>
              </w:rPr>
              <w:t xml:space="preserve">Tel: </w:t>
            </w:r>
            <w:r w:rsidRPr="00E223A6">
              <w:rPr>
                <w:iCs/>
                <w:lang w:val="de-DE"/>
              </w:rPr>
              <w:t>+</w:t>
            </w:r>
            <w:r w:rsidR="00697A23" w:rsidRPr="00E223A6">
              <w:rPr>
                <w:iCs/>
                <w:lang w:val="de-DE"/>
              </w:rPr>
              <w:t xml:space="preserve"> </w:t>
            </w:r>
            <w:r w:rsidRPr="00E223A6">
              <w:rPr>
                <w:iCs/>
                <w:lang w:val="de-DE"/>
              </w:rPr>
              <w:t xml:space="preserve">43 1 </w:t>
            </w:r>
            <w:r w:rsidR="0097765F" w:rsidRPr="00E223A6">
              <w:rPr>
                <w:iCs/>
                <w:lang w:val="de-DE"/>
              </w:rPr>
              <w:t>86390</w:t>
            </w:r>
          </w:p>
          <w:p w14:paraId="2F227E14" w14:textId="77777777" w:rsidR="00F0334C" w:rsidRPr="00E223A6" w:rsidRDefault="00F0334C" w:rsidP="001036E2">
            <w:pPr>
              <w:rPr>
                <w:lang w:val="de-DE"/>
              </w:rPr>
            </w:pPr>
          </w:p>
        </w:tc>
      </w:tr>
      <w:tr w:rsidR="008F73A0" w:rsidRPr="00E223A6" w14:paraId="3F98FC3D" w14:textId="77777777" w:rsidTr="00BF63CD">
        <w:trPr>
          <w:cantSplit/>
        </w:trPr>
        <w:tc>
          <w:tcPr>
            <w:tcW w:w="4261" w:type="dxa"/>
          </w:tcPr>
          <w:p w14:paraId="4066970E" w14:textId="77777777" w:rsidR="00F0334C" w:rsidRPr="00E223A6" w:rsidRDefault="00F0334C" w:rsidP="001036E2">
            <w:pPr>
              <w:rPr>
                <w:b/>
              </w:rPr>
            </w:pPr>
            <w:r w:rsidRPr="00E223A6">
              <w:rPr>
                <w:b/>
              </w:rPr>
              <w:t>España</w:t>
            </w:r>
          </w:p>
          <w:p w14:paraId="3ABDDA37" w14:textId="57BFA7A0" w:rsidR="00F0334C" w:rsidRPr="00E223A6" w:rsidRDefault="00DA6522" w:rsidP="001036E2">
            <w:r w:rsidRPr="00E223A6">
              <w:t xml:space="preserve">Viatris </w:t>
            </w:r>
            <w:r w:rsidR="00F0334C" w:rsidRPr="00E223A6">
              <w:t>Pharmaceuticals, S.L</w:t>
            </w:r>
            <w:r w:rsidRPr="00E223A6">
              <w:t>.</w:t>
            </w:r>
          </w:p>
          <w:p w14:paraId="20693990" w14:textId="77777777" w:rsidR="00F0334C" w:rsidRPr="00E223A6" w:rsidRDefault="00F0334C" w:rsidP="001036E2">
            <w:r w:rsidRPr="00E223A6">
              <w:rPr>
                <w:noProof/>
              </w:rPr>
              <w:t xml:space="preserve">Tel: </w:t>
            </w:r>
            <w:r w:rsidRPr="00E223A6">
              <w:t>+ 34 900 102 712</w:t>
            </w:r>
          </w:p>
          <w:p w14:paraId="7FD20B05" w14:textId="77777777" w:rsidR="00F0334C" w:rsidRPr="00E223A6" w:rsidRDefault="00F0334C" w:rsidP="001036E2"/>
        </w:tc>
        <w:tc>
          <w:tcPr>
            <w:tcW w:w="4352" w:type="dxa"/>
          </w:tcPr>
          <w:p w14:paraId="37FDCA7C" w14:textId="77777777" w:rsidR="00F0334C" w:rsidRPr="00E223A6" w:rsidRDefault="00F0334C" w:rsidP="001036E2">
            <w:pPr>
              <w:rPr>
                <w:b/>
                <w:lang w:val="en-US"/>
              </w:rPr>
            </w:pPr>
            <w:r w:rsidRPr="00E223A6">
              <w:rPr>
                <w:b/>
                <w:lang w:val="en-US"/>
              </w:rPr>
              <w:t>Polska</w:t>
            </w:r>
          </w:p>
          <w:p w14:paraId="1E4DC0B4" w14:textId="6E8E8CF9" w:rsidR="00F0334C" w:rsidRPr="00E223A6" w:rsidRDefault="0097765F" w:rsidP="001036E2">
            <w:pPr>
              <w:rPr>
                <w:lang w:val="en-US"/>
              </w:rPr>
            </w:pPr>
            <w:r w:rsidRPr="00E223A6">
              <w:rPr>
                <w:lang w:val="en-US"/>
              </w:rPr>
              <w:t>Viatris</w:t>
            </w:r>
            <w:r w:rsidR="00F0334C" w:rsidRPr="00E223A6">
              <w:rPr>
                <w:lang w:val="en-US"/>
              </w:rPr>
              <w:t xml:space="preserve"> </w:t>
            </w:r>
            <w:r w:rsidR="009853FC" w:rsidRPr="00E223A6">
              <w:rPr>
                <w:lang w:val="en-US"/>
              </w:rPr>
              <w:t xml:space="preserve">Healthcare </w:t>
            </w:r>
            <w:r w:rsidR="00F0334C" w:rsidRPr="00E223A6">
              <w:rPr>
                <w:lang w:val="en-US"/>
              </w:rPr>
              <w:t xml:space="preserve">Sp. </w:t>
            </w:r>
            <w:proofErr w:type="spellStart"/>
            <w:r w:rsidR="00F0334C" w:rsidRPr="00E223A6">
              <w:rPr>
                <w:lang w:val="en-US"/>
              </w:rPr>
              <w:t>z.o.o</w:t>
            </w:r>
            <w:proofErr w:type="spellEnd"/>
            <w:r w:rsidR="00F0334C" w:rsidRPr="00E223A6">
              <w:rPr>
                <w:lang w:val="en-US"/>
              </w:rPr>
              <w:t>.</w:t>
            </w:r>
          </w:p>
          <w:p w14:paraId="27E68213" w14:textId="77777777" w:rsidR="00F0334C" w:rsidRPr="00E223A6" w:rsidRDefault="00F0334C" w:rsidP="001036E2">
            <w:pPr>
              <w:rPr>
                <w:lang w:val="en-US"/>
              </w:rPr>
            </w:pPr>
            <w:r w:rsidRPr="00E223A6">
              <w:rPr>
                <w:iCs/>
                <w:noProof/>
                <w:lang w:val="en-US"/>
              </w:rPr>
              <w:t>Tel</w:t>
            </w:r>
            <w:r w:rsidR="002B3EA8" w:rsidRPr="00E223A6">
              <w:rPr>
                <w:iCs/>
                <w:noProof/>
                <w:lang w:val="en-US"/>
              </w:rPr>
              <w:t>.</w:t>
            </w:r>
            <w:r w:rsidRPr="00E223A6">
              <w:rPr>
                <w:iCs/>
                <w:noProof/>
                <w:lang w:val="en-US"/>
              </w:rPr>
              <w:t>: + 48 22 546 64 00</w:t>
            </w:r>
          </w:p>
          <w:p w14:paraId="5118CDB8" w14:textId="77777777" w:rsidR="00F0334C" w:rsidRPr="00E223A6" w:rsidRDefault="00F0334C" w:rsidP="001036E2">
            <w:pPr>
              <w:rPr>
                <w:lang w:val="en-US"/>
              </w:rPr>
            </w:pPr>
          </w:p>
        </w:tc>
      </w:tr>
      <w:tr w:rsidR="008F73A0" w:rsidRPr="00E223A6" w14:paraId="49C5FD45" w14:textId="77777777" w:rsidTr="00BF63CD">
        <w:trPr>
          <w:cantSplit/>
        </w:trPr>
        <w:tc>
          <w:tcPr>
            <w:tcW w:w="4261" w:type="dxa"/>
          </w:tcPr>
          <w:p w14:paraId="6B117551" w14:textId="77777777" w:rsidR="00F0334C" w:rsidRPr="00E223A6" w:rsidRDefault="00F0334C" w:rsidP="001036E2">
            <w:pPr>
              <w:rPr>
                <w:b/>
              </w:rPr>
            </w:pPr>
            <w:r w:rsidRPr="00E223A6">
              <w:rPr>
                <w:b/>
              </w:rPr>
              <w:t>France</w:t>
            </w:r>
          </w:p>
          <w:p w14:paraId="17CE975E" w14:textId="286660E1" w:rsidR="00F0334C" w:rsidRPr="00E223A6" w:rsidRDefault="005F4ED4" w:rsidP="001036E2">
            <w:r w:rsidRPr="00E223A6">
              <w:t>Viatris Santé</w:t>
            </w:r>
          </w:p>
          <w:p w14:paraId="6B91BD33" w14:textId="1A01B438" w:rsidR="00F0334C" w:rsidRPr="00E223A6" w:rsidRDefault="002B3EA8" w:rsidP="001036E2">
            <w:r w:rsidRPr="00E223A6">
              <w:rPr>
                <w:noProof/>
              </w:rPr>
              <w:t>Tél</w:t>
            </w:r>
            <w:r w:rsidR="00F0334C" w:rsidRPr="00E223A6">
              <w:rPr>
                <w:noProof/>
              </w:rPr>
              <w:t xml:space="preserve">: </w:t>
            </w:r>
            <w:r w:rsidR="00F0334C" w:rsidRPr="00E223A6">
              <w:t>+</w:t>
            </w:r>
            <w:r w:rsidR="0036418B" w:rsidRPr="00E223A6">
              <w:t xml:space="preserve"> </w:t>
            </w:r>
            <w:r w:rsidR="00F0334C" w:rsidRPr="00E223A6">
              <w:t>33 4 37 25 75 00</w:t>
            </w:r>
          </w:p>
          <w:p w14:paraId="51143561" w14:textId="77777777" w:rsidR="00F0334C" w:rsidRPr="00E223A6" w:rsidRDefault="00F0334C" w:rsidP="001036E2"/>
        </w:tc>
        <w:tc>
          <w:tcPr>
            <w:tcW w:w="4352" w:type="dxa"/>
          </w:tcPr>
          <w:p w14:paraId="0F509ACA" w14:textId="77777777" w:rsidR="00F0334C" w:rsidRPr="00E223A6" w:rsidRDefault="00F0334C" w:rsidP="001036E2">
            <w:pPr>
              <w:rPr>
                <w:b/>
              </w:rPr>
            </w:pPr>
            <w:r w:rsidRPr="00E223A6">
              <w:rPr>
                <w:b/>
              </w:rPr>
              <w:t>Portugal</w:t>
            </w:r>
          </w:p>
          <w:p w14:paraId="224EF4FA" w14:textId="77777777" w:rsidR="00F0334C" w:rsidRPr="00E223A6" w:rsidRDefault="00F0334C" w:rsidP="001036E2">
            <w:pPr>
              <w:rPr>
                <w:highlight w:val="yellow"/>
              </w:rPr>
            </w:pPr>
            <w:r w:rsidRPr="00E223A6">
              <w:t xml:space="preserve">Mylan, </w:t>
            </w:r>
            <w:proofErr w:type="spellStart"/>
            <w:r w:rsidRPr="00E223A6">
              <w:t>Lda</w:t>
            </w:r>
            <w:proofErr w:type="spellEnd"/>
            <w:r w:rsidRPr="00E223A6">
              <w:t>.</w:t>
            </w:r>
          </w:p>
          <w:p w14:paraId="4A18DA22" w14:textId="7A9F65CF" w:rsidR="00F0334C" w:rsidRPr="00E223A6" w:rsidRDefault="00F0334C" w:rsidP="001036E2">
            <w:r w:rsidRPr="00E223A6">
              <w:rPr>
                <w:noProof/>
              </w:rPr>
              <w:t xml:space="preserve">Tel: + 351 21 412 72 </w:t>
            </w:r>
            <w:r w:rsidR="005F4ED4" w:rsidRPr="00E223A6">
              <w:rPr>
                <w:noProof/>
              </w:rPr>
              <w:t>200</w:t>
            </w:r>
          </w:p>
          <w:p w14:paraId="367536D9" w14:textId="77777777" w:rsidR="00F0334C" w:rsidRPr="00E223A6" w:rsidRDefault="00F0334C" w:rsidP="001036E2"/>
        </w:tc>
      </w:tr>
      <w:tr w:rsidR="008F73A0" w:rsidRPr="00E223A6" w14:paraId="09133878" w14:textId="77777777" w:rsidTr="00BF63CD">
        <w:trPr>
          <w:cantSplit/>
        </w:trPr>
        <w:tc>
          <w:tcPr>
            <w:tcW w:w="4261" w:type="dxa"/>
          </w:tcPr>
          <w:p w14:paraId="4B92231F" w14:textId="77777777" w:rsidR="00F0334C" w:rsidRPr="00E223A6" w:rsidRDefault="00F0334C" w:rsidP="001036E2">
            <w:pPr>
              <w:rPr>
                <w:b/>
                <w:lang w:val="sv-SE"/>
              </w:rPr>
            </w:pPr>
            <w:r w:rsidRPr="00E223A6">
              <w:rPr>
                <w:b/>
                <w:lang w:val="sv-SE"/>
              </w:rPr>
              <w:t>Hrvatska</w:t>
            </w:r>
          </w:p>
          <w:p w14:paraId="405A3B0C" w14:textId="311E4D71" w:rsidR="00F0334C" w:rsidRPr="00E223A6" w:rsidRDefault="009504E7" w:rsidP="001036E2">
            <w:pPr>
              <w:rPr>
                <w:lang w:val="sv-SE"/>
              </w:rPr>
            </w:pPr>
            <w:r w:rsidRPr="00E223A6">
              <w:rPr>
                <w:lang w:val="sv-SE"/>
              </w:rPr>
              <w:t xml:space="preserve">Viatris </w:t>
            </w:r>
            <w:r w:rsidR="00F0334C" w:rsidRPr="00E223A6">
              <w:rPr>
                <w:lang w:val="sv-SE"/>
              </w:rPr>
              <w:t xml:space="preserve">Hrvatska d.o.o </w:t>
            </w:r>
          </w:p>
          <w:p w14:paraId="60980C94" w14:textId="77777777" w:rsidR="00F0334C" w:rsidRPr="00E223A6" w:rsidRDefault="00F0334C" w:rsidP="001036E2">
            <w:r w:rsidRPr="00E223A6">
              <w:t>Tel: +</w:t>
            </w:r>
            <w:r w:rsidR="0036418B" w:rsidRPr="00E223A6">
              <w:t xml:space="preserve"> </w:t>
            </w:r>
            <w:r w:rsidRPr="00E223A6">
              <w:t>385 1 23 50 599</w:t>
            </w:r>
          </w:p>
          <w:p w14:paraId="44278612" w14:textId="77777777" w:rsidR="00F0334C" w:rsidRPr="00E223A6" w:rsidRDefault="00F0334C" w:rsidP="001036E2"/>
        </w:tc>
        <w:tc>
          <w:tcPr>
            <w:tcW w:w="4352" w:type="dxa"/>
          </w:tcPr>
          <w:p w14:paraId="3B4F477E" w14:textId="77777777" w:rsidR="00F0334C" w:rsidRPr="00E223A6" w:rsidRDefault="00F0334C" w:rsidP="001036E2">
            <w:pPr>
              <w:rPr>
                <w:b/>
              </w:rPr>
            </w:pPr>
            <w:proofErr w:type="spellStart"/>
            <w:r w:rsidRPr="00E223A6">
              <w:rPr>
                <w:b/>
              </w:rPr>
              <w:t>România</w:t>
            </w:r>
            <w:proofErr w:type="spellEnd"/>
          </w:p>
          <w:p w14:paraId="6B767647" w14:textId="77777777" w:rsidR="0036418B" w:rsidRPr="00E223A6" w:rsidRDefault="002F5FC7" w:rsidP="001036E2">
            <w:pPr>
              <w:rPr>
                <w:noProof/>
              </w:rPr>
            </w:pPr>
            <w:r w:rsidRPr="00E223A6">
              <w:rPr>
                <w:noProof/>
              </w:rPr>
              <w:t xml:space="preserve">BGP Products </w:t>
            </w:r>
          </w:p>
          <w:p w14:paraId="3AA462E7" w14:textId="77777777" w:rsidR="00F0334C" w:rsidRPr="00E223A6" w:rsidRDefault="00F0334C" w:rsidP="001036E2">
            <w:r w:rsidRPr="00E223A6">
              <w:rPr>
                <w:noProof/>
              </w:rPr>
              <w:t xml:space="preserve">Tel: </w:t>
            </w:r>
            <w:r w:rsidR="002F5FC7" w:rsidRPr="00E223A6">
              <w:rPr>
                <w:noProof/>
              </w:rPr>
              <w:t>+ 40 372 579 000</w:t>
            </w:r>
          </w:p>
          <w:p w14:paraId="4F72FAFA" w14:textId="77777777" w:rsidR="00F0334C" w:rsidRPr="00E223A6" w:rsidRDefault="00F0334C" w:rsidP="001036E2"/>
        </w:tc>
      </w:tr>
      <w:tr w:rsidR="008F73A0" w:rsidRPr="00E223A6" w14:paraId="7DAC5FE0" w14:textId="77777777" w:rsidTr="00BF63CD">
        <w:trPr>
          <w:cantSplit/>
        </w:trPr>
        <w:tc>
          <w:tcPr>
            <w:tcW w:w="4261" w:type="dxa"/>
            <w:hideMark/>
          </w:tcPr>
          <w:p w14:paraId="4169F96F" w14:textId="77777777" w:rsidR="00F0334C" w:rsidRPr="00E223A6" w:rsidRDefault="00F0334C" w:rsidP="001036E2">
            <w:pPr>
              <w:rPr>
                <w:b/>
              </w:rPr>
            </w:pPr>
            <w:r w:rsidRPr="00E223A6">
              <w:rPr>
                <w:b/>
              </w:rPr>
              <w:lastRenderedPageBreak/>
              <w:t>Ireland</w:t>
            </w:r>
          </w:p>
          <w:p w14:paraId="1992E6C0" w14:textId="6DC32337" w:rsidR="00F0334C" w:rsidRPr="00E223A6" w:rsidRDefault="0097765F" w:rsidP="001036E2">
            <w:r w:rsidRPr="00E223A6">
              <w:t>Viatris</w:t>
            </w:r>
            <w:r w:rsidR="00640499" w:rsidRPr="00E223A6">
              <w:t xml:space="preserve"> Limited</w:t>
            </w:r>
          </w:p>
          <w:p w14:paraId="33AB1BE8" w14:textId="77777777" w:rsidR="009853FC" w:rsidRPr="00E223A6" w:rsidRDefault="00F0334C" w:rsidP="001036E2">
            <w:r w:rsidRPr="00E223A6">
              <w:t xml:space="preserve">Tel: + </w:t>
            </w:r>
            <w:r w:rsidR="00C20999" w:rsidRPr="00E223A6">
              <w:t xml:space="preserve">353 </w:t>
            </w:r>
            <w:r w:rsidR="00697A23" w:rsidRPr="00E223A6">
              <w:t>1 8711600</w:t>
            </w:r>
          </w:p>
        </w:tc>
        <w:tc>
          <w:tcPr>
            <w:tcW w:w="4352" w:type="dxa"/>
          </w:tcPr>
          <w:p w14:paraId="465A6A0C" w14:textId="77777777" w:rsidR="00F0334C" w:rsidRPr="00E223A6" w:rsidRDefault="00F0334C" w:rsidP="001036E2">
            <w:pPr>
              <w:rPr>
                <w:b/>
              </w:rPr>
            </w:pPr>
            <w:r w:rsidRPr="00E223A6">
              <w:rPr>
                <w:b/>
              </w:rPr>
              <w:t>Slovenija</w:t>
            </w:r>
          </w:p>
          <w:p w14:paraId="15A3353D" w14:textId="541C0D51" w:rsidR="00F0334C" w:rsidRPr="00E223A6" w:rsidRDefault="005F4ED4" w:rsidP="001036E2">
            <w:r w:rsidRPr="00E223A6">
              <w:t>Viatris</w:t>
            </w:r>
            <w:r w:rsidR="009A728A" w:rsidRPr="00E223A6">
              <w:t xml:space="preserve"> </w:t>
            </w:r>
            <w:proofErr w:type="spellStart"/>
            <w:r w:rsidR="00F0334C" w:rsidRPr="00E223A6">
              <w:t>d.o.o</w:t>
            </w:r>
            <w:proofErr w:type="spellEnd"/>
            <w:r w:rsidR="00F0334C" w:rsidRPr="00E223A6">
              <w:t>.</w:t>
            </w:r>
          </w:p>
          <w:p w14:paraId="313E27B3" w14:textId="77777777" w:rsidR="00F0334C" w:rsidRPr="00E223A6" w:rsidRDefault="00F0334C" w:rsidP="001036E2">
            <w:r w:rsidRPr="00E223A6">
              <w:t>Tel: + 386 1 23</w:t>
            </w:r>
            <w:r w:rsidR="009A728A" w:rsidRPr="00E223A6">
              <w:t xml:space="preserve"> 63 180</w:t>
            </w:r>
          </w:p>
          <w:p w14:paraId="3885BCE5" w14:textId="77777777" w:rsidR="00F0334C" w:rsidRPr="00E223A6" w:rsidRDefault="00F0334C" w:rsidP="001036E2"/>
        </w:tc>
      </w:tr>
      <w:tr w:rsidR="008F73A0" w:rsidRPr="00E223A6" w14:paraId="68AEA0F3" w14:textId="77777777" w:rsidTr="00BF63CD">
        <w:trPr>
          <w:cantSplit/>
        </w:trPr>
        <w:tc>
          <w:tcPr>
            <w:tcW w:w="4261" w:type="dxa"/>
          </w:tcPr>
          <w:p w14:paraId="58E7078A" w14:textId="77777777" w:rsidR="00F0334C" w:rsidRPr="00E223A6" w:rsidRDefault="00F0334C" w:rsidP="001036E2">
            <w:pPr>
              <w:rPr>
                <w:b/>
              </w:rPr>
            </w:pPr>
            <w:proofErr w:type="spellStart"/>
            <w:r w:rsidRPr="00E223A6">
              <w:rPr>
                <w:b/>
              </w:rPr>
              <w:t>Ísland</w:t>
            </w:r>
            <w:proofErr w:type="spellEnd"/>
          </w:p>
          <w:p w14:paraId="32191A04" w14:textId="5337C387" w:rsidR="00EE1AD4" w:rsidRPr="00E223A6" w:rsidRDefault="00EE1AD4" w:rsidP="001036E2">
            <w:pPr>
              <w:rPr>
                <w:szCs w:val="22"/>
              </w:rPr>
            </w:pPr>
            <w:proofErr w:type="spellStart"/>
            <w:r w:rsidRPr="00E223A6">
              <w:rPr>
                <w:szCs w:val="22"/>
              </w:rPr>
              <w:t>Icepharma</w:t>
            </w:r>
            <w:proofErr w:type="spellEnd"/>
            <w:r w:rsidRPr="00E223A6">
              <w:rPr>
                <w:szCs w:val="22"/>
              </w:rPr>
              <w:t xml:space="preserve"> </w:t>
            </w:r>
            <w:proofErr w:type="spellStart"/>
            <w:r w:rsidRPr="00E223A6">
              <w:rPr>
                <w:szCs w:val="22"/>
              </w:rPr>
              <w:t>hf</w:t>
            </w:r>
            <w:proofErr w:type="spellEnd"/>
            <w:r w:rsidR="005F4ED4" w:rsidRPr="00E223A6">
              <w:rPr>
                <w:szCs w:val="22"/>
              </w:rPr>
              <w:t>.</w:t>
            </w:r>
          </w:p>
          <w:p w14:paraId="0807DFFA" w14:textId="77777777" w:rsidR="00EE1AD4" w:rsidRPr="00E223A6" w:rsidRDefault="00697A23" w:rsidP="001036E2">
            <w:pPr>
              <w:rPr>
                <w:szCs w:val="22"/>
              </w:rPr>
            </w:pPr>
            <w:proofErr w:type="spellStart"/>
            <w:r w:rsidRPr="00E223A6">
              <w:rPr>
                <w:szCs w:val="22"/>
              </w:rPr>
              <w:t>Sím</w:t>
            </w:r>
            <w:r w:rsidR="00DC0E65" w:rsidRPr="00E223A6">
              <w:rPr>
                <w:szCs w:val="22"/>
              </w:rPr>
              <w:t>i</w:t>
            </w:r>
            <w:proofErr w:type="spellEnd"/>
            <w:r w:rsidR="00EE1AD4" w:rsidRPr="00E223A6">
              <w:rPr>
                <w:szCs w:val="22"/>
              </w:rPr>
              <w:t>: + 354 540 8000</w:t>
            </w:r>
          </w:p>
          <w:p w14:paraId="3128291A" w14:textId="77777777" w:rsidR="00F0334C" w:rsidRPr="00E223A6" w:rsidRDefault="00F0334C" w:rsidP="001036E2"/>
        </w:tc>
        <w:tc>
          <w:tcPr>
            <w:tcW w:w="4352" w:type="dxa"/>
            <w:hideMark/>
          </w:tcPr>
          <w:p w14:paraId="6CBD9585" w14:textId="77777777" w:rsidR="00F0334C" w:rsidRPr="00E223A6" w:rsidRDefault="00F0334C" w:rsidP="001036E2">
            <w:pPr>
              <w:rPr>
                <w:b/>
                <w:lang w:val="en-US"/>
              </w:rPr>
            </w:pPr>
            <w:proofErr w:type="spellStart"/>
            <w:r w:rsidRPr="00E223A6">
              <w:rPr>
                <w:b/>
                <w:lang w:val="en-US"/>
              </w:rPr>
              <w:t>Slovenská</w:t>
            </w:r>
            <w:proofErr w:type="spellEnd"/>
            <w:r w:rsidRPr="00E223A6">
              <w:rPr>
                <w:b/>
                <w:lang w:val="en-US"/>
              </w:rPr>
              <w:t xml:space="preserve"> </w:t>
            </w:r>
            <w:proofErr w:type="spellStart"/>
            <w:r w:rsidRPr="00E223A6">
              <w:rPr>
                <w:b/>
                <w:lang w:val="en-US"/>
              </w:rPr>
              <w:t>republika</w:t>
            </w:r>
            <w:proofErr w:type="spellEnd"/>
          </w:p>
          <w:p w14:paraId="401E0FAB" w14:textId="77777777" w:rsidR="00F0334C" w:rsidRPr="00E223A6" w:rsidRDefault="00DA6522" w:rsidP="001036E2">
            <w:pPr>
              <w:rPr>
                <w:lang w:val="en-US"/>
              </w:rPr>
            </w:pPr>
            <w:r w:rsidRPr="00E223A6">
              <w:rPr>
                <w:lang w:val="en-US"/>
              </w:rPr>
              <w:t xml:space="preserve">Viatris Slovakia </w:t>
            </w:r>
            <w:proofErr w:type="spellStart"/>
            <w:r w:rsidR="00F0334C" w:rsidRPr="00E223A6">
              <w:rPr>
                <w:lang w:val="en-US"/>
              </w:rPr>
              <w:t>s.r.o.</w:t>
            </w:r>
            <w:proofErr w:type="spellEnd"/>
          </w:p>
          <w:p w14:paraId="5C4BF2CE" w14:textId="77777777" w:rsidR="00F0334C" w:rsidRPr="00E223A6" w:rsidRDefault="00F0334C" w:rsidP="001036E2">
            <w:r w:rsidRPr="00E223A6">
              <w:rPr>
                <w:noProof/>
              </w:rPr>
              <w:t xml:space="preserve">Tel: </w:t>
            </w:r>
            <w:r w:rsidRPr="00E223A6">
              <w:t>+</w:t>
            </w:r>
            <w:r w:rsidR="0036418B" w:rsidRPr="00E223A6">
              <w:t xml:space="preserve"> </w:t>
            </w:r>
            <w:r w:rsidRPr="00E223A6">
              <w:t>421 2 32 199 100</w:t>
            </w:r>
          </w:p>
        </w:tc>
      </w:tr>
      <w:tr w:rsidR="008F73A0" w:rsidRPr="00E223A6" w14:paraId="476A1C37" w14:textId="77777777" w:rsidTr="00BF63CD">
        <w:trPr>
          <w:cantSplit/>
        </w:trPr>
        <w:tc>
          <w:tcPr>
            <w:tcW w:w="4261" w:type="dxa"/>
          </w:tcPr>
          <w:p w14:paraId="0E617B7F" w14:textId="77777777" w:rsidR="00F0334C" w:rsidRPr="00E223A6" w:rsidRDefault="00F0334C" w:rsidP="001036E2">
            <w:pPr>
              <w:rPr>
                <w:b/>
                <w:lang w:val="es-ES"/>
              </w:rPr>
            </w:pPr>
            <w:r w:rsidRPr="00E223A6">
              <w:rPr>
                <w:b/>
                <w:lang w:val="es-ES"/>
              </w:rPr>
              <w:t>Italia</w:t>
            </w:r>
          </w:p>
          <w:p w14:paraId="4CCB7C38" w14:textId="722AF16F" w:rsidR="00F0334C" w:rsidRPr="00E223A6" w:rsidRDefault="0097765F" w:rsidP="001036E2">
            <w:pPr>
              <w:rPr>
                <w:lang w:val="es-ES"/>
              </w:rPr>
            </w:pPr>
            <w:r w:rsidRPr="00E223A6">
              <w:rPr>
                <w:szCs w:val="22"/>
                <w:lang w:val="es-ES"/>
              </w:rPr>
              <w:t>Viatris</w:t>
            </w:r>
            <w:r w:rsidR="001D0668" w:rsidRPr="00E223A6">
              <w:rPr>
                <w:szCs w:val="22"/>
                <w:lang w:val="es-ES"/>
              </w:rPr>
              <w:t xml:space="preserve"> Italia </w:t>
            </w:r>
            <w:proofErr w:type="spellStart"/>
            <w:r w:rsidR="001D0668" w:rsidRPr="00E223A6">
              <w:rPr>
                <w:szCs w:val="22"/>
                <w:lang w:val="es-ES"/>
              </w:rPr>
              <w:t>S.r.l</w:t>
            </w:r>
            <w:proofErr w:type="spellEnd"/>
            <w:r w:rsidR="001D0668" w:rsidRPr="00E223A6">
              <w:rPr>
                <w:szCs w:val="22"/>
                <w:lang w:val="es-ES"/>
              </w:rPr>
              <w:t>.</w:t>
            </w:r>
          </w:p>
          <w:p w14:paraId="35695C51" w14:textId="77777777" w:rsidR="00F0334C" w:rsidRPr="00E223A6" w:rsidRDefault="00F0334C" w:rsidP="001036E2">
            <w:r w:rsidRPr="00E223A6">
              <w:t>Tel: + 39 02 612 46921</w:t>
            </w:r>
          </w:p>
          <w:p w14:paraId="26075F73" w14:textId="77777777" w:rsidR="00F0334C" w:rsidRPr="00E223A6" w:rsidRDefault="00F0334C" w:rsidP="001036E2"/>
        </w:tc>
        <w:tc>
          <w:tcPr>
            <w:tcW w:w="4352" w:type="dxa"/>
          </w:tcPr>
          <w:p w14:paraId="03E59852" w14:textId="77777777" w:rsidR="00F0334C" w:rsidRPr="00E223A6" w:rsidRDefault="00F0334C" w:rsidP="001036E2">
            <w:pPr>
              <w:rPr>
                <w:b/>
              </w:rPr>
            </w:pPr>
            <w:r w:rsidRPr="00E223A6">
              <w:rPr>
                <w:b/>
              </w:rPr>
              <w:t>Suomi/</w:t>
            </w:r>
            <w:proofErr w:type="spellStart"/>
            <w:r w:rsidRPr="00E223A6">
              <w:rPr>
                <w:b/>
              </w:rPr>
              <w:t>Finland</w:t>
            </w:r>
            <w:proofErr w:type="spellEnd"/>
          </w:p>
          <w:p w14:paraId="1A113797" w14:textId="728DC76F" w:rsidR="00F0334C" w:rsidRPr="00E223A6" w:rsidRDefault="00DA6522" w:rsidP="001036E2">
            <w:pPr>
              <w:rPr>
                <w:rStyle w:val="Strong"/>
                <w:szCs w:val="22"/>
                <w:bdr w:val="none" w:sz="0" w:space="0" w:color="auto" w:frame="1"/>
                <w:shd w:val="clear" w:color="auto" w:fill="FFFFFF"/>
              </w:rPr>
            </w:pPr>
            <w:r w:rsidRPr="00E223A6">
              <w:rPr>
                <w:rStyle w:val="Strong"/>
                <w:b w:val="0"/>
                <w:szCs w:val="22"/>
              </w:rPr>
              <w:t>Viatris</w:t>
            </w:r>
            <w:r w:rsidR="009A728A" w:rsidRPr="00E223A6">
              <w:rPr>
                <w:b/>
                <w:bdr w:val="none" w:sz="0" w:space="0" w:color="auto" w:frame="1"/>
                <w:shd w:val="clear" w:color="auto" w:fill="FFFFFF"/>
                <w:lang w:eastAsia="da-DK"/>
              </w:rPr>
              <w:t xml:space="preserve"> </w:t>
            </w:r>
            <w:r w:rsidR="009504E7" w:rsidRPr="00E223A6">
              <w:rPr>
                <w:rStyle w:val="Strong"/>
                <w:b w:val="0"/>
                <w:bCs/>
                <w:szCs w:val="22"/>
                <w:bdr w:val="none" w:sz="0" w:space="0" w:color="auto" w:frame="1"/>
                <w:shd w:val="clear" w:color="auto" w:fill="FFFFFF"/>
              </w:rPr>
              <w:t>Oy</w:t>
            </w:r>
          </w:p>
          <w:p w14:paraId="218E5F5E" w14:textId="77777777" w:rsidR="00F0334C" w:rsidRPr="00E223A6" w:rsidRDefault="00F0334C" w:rsidP="001036E2">
            <w:pPr>
              <w:rPr>
                <w:rStyle w:val="Strong"/>
                <w:b w:val="0"/>
                <w:szCs w:val="22"/>
                <w:bdr w:val="none" w:sz="0" w:space="0" w:color="auto" w:frame="1"/>
                <w:shd w:val="clear" w:color="auto" w:fill="FFFFFF"/>
              </w:rPr>
            </w:pPr>
            <w:proofErr w:type="spellStart"/>
            <w:r w:rsidRPr="00E223A6">
              <w:t>Puh</w:t>
            </w:r>
            <w:proofErr w:type="spellEnd"/>
            <w:r w:rsidRPr="00E223A6">
              <w:t xml:space="preserve">/Tel: + 358 </w:t>
            </w:r>
            <w:r w:rsidR="009853FC" w:rsidRPr="00E223A6">
              <w:rPr>
                <w:szCs w:val="22"/>
              </w:rPr>
              <w:t>20 720 9555</w:t>
            </w:r>
          </w:p>
          <w:p w14:paraId="6DED65DF" w14:textId="77777777" w:rsidR="00F0334C" w:rsidRPr="00E223A6" w:rsidRDefault="00F0334C" w:rsidP="001036E2"/>
        </w:tc>
      </w:tr>
      <w:tr w:rsidR="008F73A0" w:rsidRPr="00E223A6" w14:paraId="47F4F988" w14:textId="77777777" w:rsidTr="00BF63CD">
        <w:trPr>
          <w:cantSplit/>
        </w:trPr>
        <w:tc>
          <w:tcPr>
            <w:tcW w:w="4261" w:type="dxa"/>
          </w:tcPr>
          <w:p w14:paraId="4CC93BBA" w14:textId="77777777" w:rsidR="00F0334C" w:rsidRPr="00E223A6" w:rsidRDefault="00F0334C" w:rsidP="001036E2">
            <w:pPr>
              <w:rPr>
                <w:b/>
              </w:rPr>
            </w:pPr>
            <w:proofErr w:type="spellStart"/>
            <w:r w:rsidRPr="00E223A6">
              <w:rPr>
                <w:b/>
              </w:rPr>
              <w:t>Κύ</w:t>
            </w:r>
            <w:proofErr w:type="spellEnd"/>
            <w:r w:rsidRPr="00E223A6">
              <w:rPr>
                <w:b/>
              </w:rPr>
              <w:t>προς</w:t>
            </w:r>
          </w:p>
          <w:p w14:paraId="5F052EED" w14:textId="227C6EA7" w:rsidR="00EE1AD4" w:rsidRPr="00E223A6" w:rsidRDefault="0097765F" w:rsidP="001036E2">
            <w:del w:id="23" w:author="Author">
              <w:r w:rsidRPr="00E223A6" w:rsidDel="00492BDC">
                <w:delText xml:space="preserve">GPA </w:delText>
              </w:r>
            </w:del>
            <w:ins w:id="24" w:author="Author">
              <w:r w:rsidR="00492BDC">
                <w:t>CPO</w:t>
              </w:r>
              <w:r w:rsidR="00492BDC" w:rsidRPr="00E223A6">
                <w:t xml:space="preserve"> </w:t>
              </w:r>
            </w:ins>
            <w:r w:rsidRPr="00E223A6">
              <w:t>Pharmaceuticals</w:t>
            </w:r>
            <w:r w:rsidR="00EE1AD4" w:rsidRPr="00E223A6">
              <w:t xml:space="preserve"> Ltd.</w:t>
            </w:r>
          </w:p>
          <w:p w14:paraId="64E62A90" w14:textId="7FE5F32F" w:rsidR="00EE1AD4" w:rsidRPr="00E223A6" w:rsidRDefault="00EE1AD4" w:rsidP="001036E2">
            <w:proofErr w:type="spellStart"/>
            <w:r w:rsidRPr="00E223A6">
              <w:t>Τηλ</w:t>
            </w:r>
            <w:proofErr w:type="spellEnd"/>
            <w:r w:rsidRPr="00E223A6">
              <w:t>: + 357 22</w:t>
            </w:r>
            <w:r w:rsidR="0097765F" w:rsidRPr="00E223A6">
              <w:t>863100</w:t>
            </w:r>
          </w:p>
          <w:p w14:paraId="6CFBC8CD" w14:textId="77777777" w:rsidR="00F0334C" w:rsidRPr="00E223A6" w:rsidRDefault="00F0334C" w:rsidP="001036E2"/>
        </w:tc>
        <w:tc>
          <w:tcPr>
            <w:tcW w:w="4352" w:type="dxa"/>
          </w:tcPr>
          <w:p w14:paraId="12534F4B" w14:textId="77777777" w:rsidR="00F0334C" w:rsidRPr="00E223A6" w:rsidRDefault="00F0334C" w:rsidP="001036E2">
            <w:pPr>
              <w:rPr>
                <w:b/>
              </w:rPr>
            </w:pPr>
            <w:proofErr w:type="spellStart"/>
            <w:r w:rsidRPr="00E223A6">
              <w:rPr>
                <w:b/>
              </w:rPr>
              <w:t>Sverige</w:t>
            </w:r>
            <w:proofErr w:type="spellEnd"/>
          </w:p>
          <w:p w14:paraId="2115BC9A" w14:textId="77777777" w:rsidR="00F0334C" w:rsidRPr="00E223A6" w:rsidRDefault="00DA6522" w:rsidP="001036E2">
            <w:r w:rsidRPr="00E223A6">
              <w:t xml:space="preserve">Viatris </w:t>
            </w:r>
            <w:r w:rsidR="00F0334C" w:rsidRPr="00E223A6">
              <w:t xml:space="preserve">AB </w:t>
            </w:r>
          </w:p>
          <w:p w14:paraId="59F116F1" w14:textId="77777777" w:rsidR="00F0334C" w:rsidRPr="00E223A6" w:rsidRDefault="00F0334C" w:rsidP="001036E2">
            <w:r w:rsidRPr="00E223A6">
              <w:t xml:space="preserve">Tel: + 46 </w:t>
            </w:r>
            <w:r w:rsidR="00DA6522" w:rsidRPr="00E223A6">
              <w:t>(0)</w:t>
            </w:r>
            <w:r w:rsidRPr="00E223A6">
              <w:t>8</w:t>
            </w:r>
            <w:r w:rsidR="00DA6522" w:rsidRPr="00E223A6">
              <w:t xml:space="preserve"> 630 19 00</w:t>
            </w:r>
          </w:p>
          <w:p w14:paraId="110A01D5" w14:textId="77777777" w:rsidR="00F0334C" w:rsidRPr="00E223A6" w:rsidRDefault="00F0334C" w:rsidP="001036E2"/>
        </w:tc>
      </w:tr>
      <w:tr w:rsidR="00F0334C" w:rsidRPr="00E223A6" w14:paraId="445B7AC1" w14:textId="77777777" w:rsidTr="00BF63CD">
        <w:trPr>
          <w:cantSplit/>
        </w:trPr>
        <w:tc>
          <w:tcPr>
            <w:tcW w:w="4261" w:type="dxa"/>
          </w:tcPr>
          <w:p w14:paraId="1C15B63E" w14:textId="77777777" w:rsidR="00F0334C" w:rsidRPr="00E223A6" w:rsidRDefault="00F0334C" w:rsidP="001036E2">
            <w:pPr>
              <w:rPr>
                <w:b/>
              </w:rPr>
            </w:pPr>
            <w:proofErr w:type="spellStart"/>
            <w:r w:rsidRPr="00E223A6">
              <w:rPr>
                <w:b/>
              </w:rPr>
              <w:t>Latvija</w:t>
            </w:r>
            <w:proofErr w:type="spellEnd"/>
          </w:p>
          <w:p w14:paraId="07FD2837" w14:textId="33AF5D38" w:rsidR="009853FC" w:rsidRPr="00E223A6" w:rsidRDefault="0097765F" w:rsidP="001036E2">
            <w:r w:rsidRPr="00E223A6">
              <w:t>Viatris</w:t>
            </w:r>
            <w:r w:rsidR="00F0334C" w:rsidRPr="00E223A6">
              <w:t xml:space="preserve"> SIA </w:t>
            </w:r>
          </w:p>
          <w:p w14:paraId="15FC8898" w14:textId="77777777" w:rsidR="00F0334C" w:rsidRPr="00E223A6" w:rsidRDefault="00F0334C" w:rsidP="001036E2">
            <w:r w:rsidRPr="00E223A6">
              <w:t xml:space="preserve">Tel: </w:t>
            </w:r>
            <w:r w:rsidR="009853FC" w:rsidRPr="00E223A6">
              <w:t xml:space="preserve">+ </w:t>
            </w:r>
            <w:r w:rsidRPr="00E223A6">
              <w:rPr>
                <w:szCs w:val="22"/>
              </w:rPr>
              <w:t>371 676 055 80</w:t>
            </w:r>
          </w:p>
        </w:tc>
        <w:tc>
          <w:tcPr>
            <w:tcW w:w="4352" w:type="dxa"/>
            <w:hideMark/>
          </w:tcPr>
          <w:p w14:paraId="1410F50E" w14:textId="0C6B0199" w:rsidR="00A56F8F" w:rsidRPr="00E223A6" w:rsidDel="00492BDC" w:rsidRDefault="00F0334C" w:rsidP="001036E2">
            <w:pPr>
              <w:rPr>
                <w:del w:id="25" w:author="Author"/>
                <w:b/>
                <w:lang w:val="en-US"/>
              </w:rPr>
            </w:pPr>
            <w:del w:id="26" w:author="Author">
              <w:r w:rsidRPr="00E223A6" w:rsidDel="00492BDC">
                <w:rPr>
                  <w:b/>
                  <w:lang w:val="en-US"/>
                </w:rPr>
                <w:delText>United Kingdom</w:delText>
              </w:r>
              <w:r w:rsidR="00A56F8F" w:rsidRPr="00E223A6" w:rsidDel="00492BDC">
                <w:rPr>
                  <w:b/>
                  <w:lang w:val="en-US"/>
                </w:rPr>
                <w:delText xml:space="preserve"> (Northern Ireland)</w:delText>
              </w:r>
            </w:del>
          </w:p>
          <w:p w14:paraId="6995D8A6" w14:textId="3FC9D592" w:rsidR="00F0334C" w:rsidRPr="00E223A6" w:rsidDel="00492BDC" w:rsidRDefault="00A56F8F" w:rsidP="001036E2">
            <w:pPr>
              <w:rPr>
                <w:del w:id="27" w:author="Author"/>
                <w:lang w:val="en-US"/>
              </w:rPr>
            </w:pPr>
            <w:del w:id="28" w:author="Author">
              <w:r w:rsidRPr="00E223A6" w:rsidDel="00492BDC">
                <w:rPr>
                  <w:lang w:val="en-US"/>
                </w:rPr>
                <w:delText>Mylan IRE Healthcare Limited</w:delText>
              </w:r>
            </w:del>
          </w:p>
          <w:p w14:paraId="34A54BD8" w14:textId="4315C18B" w:rsidR="00F0334C" w:rsidRPr="00E223A6" w:rsidRDefault="00F0334C" w:rsidP="001036E2">
            <w:del w:id="29" w:author="Author">
              <w:r w:rsidRPr="00E223A6" w:rsidDel="00492BDC">
                <w:delText>Tel: +</w:delText>
              </w:r>
              <w:r w:rsidR="0036418B" w:rsidRPr="00E223A6" w:rsidDel="00492BDC">
                <w:delText xml:space="preserve"> </w:delText>
              </w:r>
              <w:r w:rsidR="00A56F8F" w:rsidRPr="00E223A6" w:rsidDel="00492BDC">
                <w:delText>353 18711600</w:delText>
              </w:r>
            </w:del>
          </w:p>
        </w:tc>
      </w:tr>
    </w:tbl>
    <w:p w14:paraId="04811D6D" w14:textId="77777777" w:rsidR="00242660" w:rsidRPr="00E223A6" w:rsidRDefault="00242660" w:rsidP="001036E2">
      <w:pPr>
        <w:rPr>
          <w:szCs w:val="22"/>
        </w:rPr>
      </w:pPr>
    </w:p>
    <w:p w14:paraId="685293DF" w14:textId="77777777" w:rsidR="00DE31BB" w:rsidRPr="00E223A6" w:rsidRDefault="00DE31BB" w:rsidP="001036E2">
      <w:pPr>
        <w:keepNext/>
        <w:keepLines/>
        <w:rPr>
          <w:szCs w:val="22"/>
        </w:rPr>
      </w:pPr>
      <w:r w:rsidRPr="00E223A6">
        <w:rPr>
          <w:b/>
          <w:szCs w:val="22"/>
        </w:rPr>
        <w:t>La dernière date à laquelle cette notice a été révisée est {MM/AAAA}.</w:t>
      </w:r>
    </w:p>
    <w:p w14:paraId="42FFB178" w14:textId="77777777" w:rsidR="00DE31BB" w:rsidRPr="00E223A6" w:rsidRDefault="00DE31BB" w:rsidP="001036E2">
      <w:pPr>
        <w:keepNext/>
        <w:keepLines/>
        <w:rPr>
          <w:bCs/>
          <w:szCs w:val="22"/>
        </w:rPr>
      </w:pPr>
    </w:p>
    <w:p w14:paraId="6648322A" w14:textId="5340001E" w:rsidR="00DE31BB" w:rsidRPr="00E223A6" w:rsidRDefault="00DE31BB" w:rsidP="001036E2">
      <w:pPr>
        <w:rPr>
          <w:szCs w:val="22"/>
        </w:rPr>
      </w:pPr>
      <w:r w:rsidRPr="00E223A6">
        <w:rPr>
          <w:szCs w:val="22"/>
        </w:rPr>
        <w:t xml:space="preserve">Des informations détaillées sur ce médicament sont disponibles sur le site internet de l’Agence européenne des médicaments </w:t>
      </w:r>
      <w:hyperlink r:id="rId11" w:history="1">
        <w:r w:rsidR="005B5318" w:rsidRPr="00E223A6">
          <w:rPr>
            <w:rStyle w:val="Hyperlink"/>
            <w:color w:val="0000FC"/>
            <w:szCs w:val="22"/>
          </w:rPr>
          <w:t>http://www.ema.europa.eu</w:t>
        </w:r>
      </w:hyperlink>
    </w:p>
    <w:p w14:paraId="7AB972D6" w14:textId="77777777" w:rsidR="005B5318" w:rsidRPr="00E223A6" w:rsidRDefault="005B5318" w:rsidP="001036E2">
      <w:pPr>
        <w:rPr>
          <w:szCs w:val="22"/>
        </w:rPr>
      </w:pPr>
    </w:p>
    <w:p w14:paraId="37776611" w14:textId="77777777" w:rsidR="00A31F73" w:rsidRPr="00E223A6" w:rsidRDefault="00A31F73" w:rsidP="001036E2"/>
    <w:sectPr w:rsidR="00A31F73" w:rsidRPr="00E223A6" w:rsidSect="008F73A0">
      <w:footerReference w:type="default" r:id="rId12"/>
      <w:footerReference w:type="first" r:id="rId13"/>
      <w:type w:val="continuous"/>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C0FF5" w14:textId="77777777" w:rsidR="00C40FBA" w:rsidRDefault="00C40FBA">
      <w:r>
        <w:separator/>
      </w:r>
    </w:p>
  </w:endnote>
  <w:endnote w:type="continuationSeparator" w:id="0">
    <w:p w14:paraId="12946F9B" w14:textId="77777777" w:rsidR="00C40FBA" w:rsidRDefault="00C4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9280" w14:textId="712DB660" w:rsidR="00ED7625" w:rsidRDefault="00ED7625">
    <w:pPr>
      <w:pStyle w:val="Footer"/>
      <w:jc w:val="center"/>
      <w:rPr>
        <w:rFonts w:ascii="Arial" w:hAnsi="Arial" w:cs="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C791" w14:textId="01BA7E9C" w:rsidR="00ED7625" w:rsidRDefault="00ED7625">
    <w:pPr>
      <w:pStyle w:val="Footer"/>
      <w:jc w:val="cen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1C055" w14:textId="77777777" w:rsidR="00C40FBA" w:rsidRDefault="00C40FBA">
      <w:r>
        <w:separator/>
      </w:r>
    </w:p>
  </w:footnote>
  <w:footnote w:type="continuationSeparator" w:id="0">
    <w:p w14:paraId="4BB38992" w14:textId="77777777" w:rsidR="00C40FBA" w:rsidRDefault="00C40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2040"/>
    <w:multiLevelType w:val="hybridMultilevel"/>
    <w:tmpl w:val="EA9012C8"/>
    <w:lvl w:ilvl="0" w:tplc="DE085230">
      <w:start w:val="1"/>
      <w:numFmt w:val="bullet"/>
      <w:lvlText w:val=""/>
      <w:lvlJc w:val="left"/>
      <w:pPr>
        <w:tabs>
          <w:tab w:val="num" w:pos="567"/>
        </w:tabs>
        <w:ind w:left="567" w:hanging="56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9F302D"/>
    <w:multiLevelType w:val="hybridMultilevel"/>
    <w:tmpl w:val="34FC22B0"/>
    <w:lvl w:ilvl="0" w:tplc="04050001">
      <w:start w:val="1"/>
      <w:numFmt w:val="bullet"/>
      <w:lvlText w:val=""/>
      <w:lvlJc w:val="left"/>
      <w:pPr>
        <w:ind w:left="930" w:hanging="57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8053E2"/>
    <w:multiLevelType w:val="hybridMultilevel"/>
    <w:tmpl w:val="7C3ED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F31691"/>
    <w:multiLevelType w:val="hybridMultilevel"/>
    <w:tmpl w:val="EFFAEF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CF6E38"/>
    <w:multiLevelType w:val="hybridMultilevel"/>
    <w:tmpl w:val="2FA8D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5C6F37"/>
    <w:multiLevelType w:val="hybridMultilevel"/>
    <w:tmpl w:val="B07AA6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FA56B7"/>
    <w:multiLevelType w:val="hybridMultilevel"/>
    <w:tmpl w:val="BF2EDBF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6F57D0"/>
    <w:multiLevelType w:val="hybridMultilevel"/>
    <w:tmpl w:val="358A4708"/>
    <w:lvl w:ilvl="0" w:tplc="BE9C0C6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FE3309"/>
    <w:multiLevelType w:val="hybridMultilevel"/>
    <w:tmpl w:val="33489C78"/>
    <w:lvl w:ilvl="0" w:tplc="69B84A0A">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D93209"/>
    <w:multiLevelType w:val="hybridMultilevel"/>
    <w:tmpl w:val="B150BAB6"/>
    <w:lvl w:ilvl="0" w:tplc="0407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314F72"/>
    <w:multiLevelType w:val="hybridMultilevel"/>
    <w:tmpl w:val="2CECA3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3758CB"/>
    <w:multiLevelType w:val="hybridMultilevel"/>
    <w:tmpl w:val="6E0668EA"/>
    <w:lvl w:ilvl="0" w:tplc="04090001">
      <w:start w:val="1"/>
      <w:numFmt w:val="bullet"/>
      <w:pStyle w:val="BodyTextIndent4"/>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C570F"/>
    <w:multiLevelType w:val="hybridMultilevel"/>
    <w:tmpl w:val="28A0F78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E076D"/>
    <w:multiLevelType w:val="hybridMultilevel"/>
    <w:tmpl w:val="31C00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0154D"/>
    <w:multiLevelType w:val="hybridMultilevel"/>
    <w:tmpl w:val="7ECA8D12"/>
    <w:lvl w:ilvl="0" w:tplc="DE085230">
      <w:start w:val="1"/>
      <w:numFmt w:val="bullet"/>
      <w:lvlText w:val=""/>
      <w:lvlJc w:val="left"/>
      <w:pPr>
        <w:tabs>
          <w:tab w:val="num" w:pos="567"/>
        </w:tabs>
        <w:ind w:left="567" w:hanging="567"/>
      </w:pPr>
      <w:rPr>
        <w:rFonts w:ascii="Symbol" w:hAnsi="Symbol" w:hint="default"/>
      </w:rPr>
    </w:lvl>
    <w:lvl w:ilvl="1" w:tplc="04050001">
      <w:start w:val="1"/>
      <w:numFmt w:val="bullet"/>
      <w:lvlText w:val=""/>
      <w:lvlJc w:val="left"/>
      <w:pPr>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D80EFB"/>
    <w:multiLevelType w:val="hybridMultilevel"/>
    <w:tmpl w:val="D1EE56BC"/>
    <w:lvl w:ilvl="0" w:tplc="69B84A0A">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DE7DE0"/>
    <w:multiLevelType w:val="hybridMultilevel"/>
    <w:tmpl w:val="B0647B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35CEB"/>
    <w:multiLevelType w:val="hybridMultilevel"/>
    <w:tmpl w:val="73B085BE"/>
    <w:lvl w:ilvl="0" w:tplc="08090001">
      <w:start w:val="1"/>
      <w:numFmt w:val="bullet"/>
      <w:lvlText w:val=""/>
      <w:lvlJc w:val="left"/>
      <w:pPr>
        <w:tabs>
          <w:tab w:val="num" w:pos="720"/>
        </w:tabs>
        <w:ind w:left="720" w:hanging="360"/>
      </w:pPr>
      <w:rPr>
        <w:rFonts w:ascii="Symbol" w:hAnsi="Symbol" w:hint="default"/>
      </w:rPr>
    </w:lvl>
    <w:lvl w:ilvl="1" w:tplc="ECE6CDF4">
      <w:start w:val="1"/>
      <w:numFmt w:val="bullet"/>
      <w:lvlText w:val=""/>
      <w:lvlJc w:val="left"/>
      <w:pPr>
        <w:tabs>
          <w:tab w:val="num" w:pos="1647"/>
        </w:tabs>
        <w:ind w:left="1647" w:hanging="56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CB6A7F"/>
    <w:multiLevelType w:val="hybridMultilevel"/>
    <w:tmpl w:val="A96AF198"/>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7B4F1C"/>
    <w:multiLevelType w:val="hybridMultilevel"/>
    <w:tmpl w:val="6A8AB5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3ED53C9"/>
    <w:multiLevelType w:val="hybridMultilevel"/>
    <w:tmpl w:val="385ED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2E337C"/>
    <w:multiLevelType w:val="hybridMultilevel"/>
    <w:tmpl w:val="C5FE1D0E"/>
    <w:lvl w:ilvl="0" w:tplc="69B84A0A">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A65B4F"/>
    <w:multiLevelType w:val="singleLevel"/>
    <w:tmpl w:val="4DA63B84"/>
    <w:lvl w:ilvl="0">
      <w:start w:val="1"/>
      <w:numFmt w:val="decimal"/>
      <w:lvlRestart w:val="0"/>
      <w:pStyle w:val="Considrant"/>
      <w:lvlText w:val="(%1)"/>
      <w:lvlJc w:val="left"/>
      <w:pPr>
        <w:tabs>
          <w:tab w:val="num" w:pos="709"/>
        </w:tabs>
        <w:ind w:left="709" w:hanging="709"/>
      </w:pPr>
      <w:rPr>
        <w:rFonts w:cs="Times New Roman"/>
      </w:rPr>
    </w:lvl>
  </w:abstractNum>
  <w:abstractNum w:abstractNumId="23" w15:restartNumberingAfterBreak="0">
    <w:nsid w:val="6F8D4184"/>
    <w:multiLevelType w:val="hybridMultilevel"/>
    <w:tmpl w:val="D4042896"/>
    <w:lvl w:ilvl="0" w:tplc="040C0001">
      <w:start w:val="1"/>
      <w:numFmt w:val="bullet"/>
      <w:lvlText w:val=""/>
      <w:lvlJc w:val="left"/>
      <w:pPr>
        <w:tabs>
          <w:tab w:val="num" w:pos="1593"/>
        </w:tabs>
        <w:ind w:left="1593" w:hanging="360"/>
      </w:pPr>
      <w:rPr>
        <w:rFonts w:ascii="Symbol" w:hAnsi="Symbol" w:hint="default"/>
      </w:rPr>
    </w:lvl>
    <w:lvl w:ilvl="1" w:tplc="ECE6CDF4">
      <w:start w:val="1"/>
      <w:numFmt w:val="bullet"/>
      <w:lvlText w:val=""/>
      <w:lvlJc w:val="left"/>
      <w:pPr>
        <w:tabs>
          <w:tab w:val="num" w:pos="2520"/>
        </w:tabs>
        <w:ind w:left="2520" w:hanging="567"/>
      </w:pPr>
      <w:rPr>
        <w:rFonts w:ascii="Symbol" w:hAnsi="Symbol" w:hint="default"/>
      </w:rPr>
    </w:lvl>
    <w:lvl w:ilvl="2" w:tplc="040C0005" w:tentative="1">
      <w:start w:val="1"/>
      <w:numFmt w:val="bullet"/>
      <w:lvlText w:val=""/>
      <w:lvlJc w:val="left"/>
      <w:pPr>
        <w:tabs>
          <w:tab w:val="num" w:pos="3033"/>
        </w:tabs>
        <w:ind w:left="3033" w:hanging="360"/>
      </w:pPr>
      <w:rPr>
        <w:rFonts w:ascii="Wingdings" w:hAnsi="Wingdings" w:hint="default"/>
      </w:rPr>
    </w:lvl>
    <w:lvl w:ilvl="3" w:tplc="040C0001" w:tentative="1">
      <w:start w:val="1"/>
      <w:numFmt w:val="bullet"/>
      <w:lvlText w:val=""/>
      <w:lvlJc w:val="left"/>
      <w:pPr>
        <w:tabs>
          <w:tab w:val="num" w:pos="3753"/>
        </w:tabs>
        <w:ind w:left="3753" w:hanging="360"/>
      </w:pPr>
      <w:rPr>
        <w:rFonts w:ascii="Symbol" w:hAnsi="Symbol" w:hint="default"/>
      </w:rPr>
    </w:lvl>
    <w:lvl w:ilvl="4" w:tplc="040C0003" w:tentative="1">
      <w:start w:val="1"/>
      <w:numFmt w:val="bullet"/>
      <w:lvlText w:val="o"/>
      <w:lvlJc w:val="left"/>
      <w:pPr>
        <w:tabs>
          <w:tab w:val="num" w:pos="4473"/>
        </w:tabs>
        <w:ind w:left="4473" w:hanging="360"/>
      </w:pPr>
      <w:rPr>
        <w:rFonts w:ascii="Courier New" w:hAnsi="Courier New" w:hint="default"/>
      </w:rPr>
    </w:lvl>
    <w:lvl w:ilvl="5" w:tplc="040C0005" w:tentative="1">
      <w:start w:val="1"/>
      <w:numFmt w:val="bullet"/>
      <w:lvlText w:val=""/>
      <w:lvlJc w:val="left"/>
      <w:pPr>
        <w:tabs>
          <w:tab w:val="num" w:pos="5193"/>
        </w:tabs>
        <w:ind w:left="5193" w:hanging="360"/>
      </w:pPr>
      <w:rPr>
        <w:rFonts w:ascii="Wingdings" w:hAnsi="Wingdings" w:hint="default"/>
      </w:rPr>
    </w:lvl>
    <w:lvl w:ilvl="6" w:tplc="040C0001" w:tentative="1">
      <w:start w:val="1"/>
      <w:numFmt w:val="bullet"/>
      <w:lvlText w:val=""/>
      <w:lvlJc w:val="left"/>
      <w:pPr>
        <w:tabs>
          <w:tab w:val="num" w:pos="5913"/>
        </w:tabs>
        <w:ind w:left="5913" w:hanging="360"/>
      </w:pPr>
      <w:rPr>
        <w:rFonts w:ascii="Symbol" w:hAnsi="Symbol" w:hint="default"/>
      </w:rPr>
    </w:lvl>
    <w:lvl w:ilvl="7" w:tplc="040C0003" w:tentative="1">
      <w:start w:val="1"/>
      <w:numFmt w:val="bullet"/>
      <w:lvlText w:val="o"/>
      <w:lvlJc w:val="left"/>
      <w:pPr>
        <w:tabs>
          <w:tab w:val="num" w:pos="6633"/>
        </w:tabs>
        <w:ind w:left="6633" w:hanging="360"/>
      </w:pPr>
      <w:rPr>
        <w:rFonts w:ascii="Courier New" w:hAnsi="Courier New" w:hint="default"/>
      </w:rPr>
    </w:lvl>
    <w:lvl w:ilvl="8" w:tplc="040C0005" w:tentative="1">
      <w:start w:val="1"/>
      <w:numFmt w:val="bullet"/>
      <w:lvlText w:val=""/>
      <w:lvlJc w:val="left"/>
      <w:pPr>
        <w:tabs>
          <w:tab w:val="num" w:pos="7353"/>
        </w:tabs>
        <w:ind w:left="7353" w:hanging="360"/>
      </w:pPr>
      <w:rPr>
        <w:rFonts w:ascii="Wingdings" w:hAnsi="Wingdings" w:hint="default"/>
      </w:rPr>
    </w:lvl>
  </w:abstractNum>
  <w:abstractNum w:abstractNumId="24" w15:restartNumberingAfterBreak="0">
    <w:nsid w:val="7574384B"/>
    <w:multiLevelType w:val="hybridMultilevel"/>
    <w:tmpl w:val="04FECD0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5" w15:restartNumberingAfterBreak="0">
    <w:nsid w:val="76CF3E8F"/>
    <w:multiLevelType w:val="hybridMultilevel"/>
    <w:tmpl w:val="0A0E0422"/>
    <w:lvl w:ilvl="0" w:tplc="69B84A0A">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110062"/>
    <w:multiLevelType w:val="hybridMultilevel"/>
    <w:tmpl w:val="E446F8AA"/>
    <w:lvl w:ilvl="0" w:tplc="6CEAD278">
      <w:start w:val="400"/>
      <w:numFmt w:val="bullet"/>
      <w:lvlText w:val="-"/>
      <w:lvlJc w:val="left"/>
      <w:pPr>
        <w:tabs>
          <w:tab w:val="num" w:pos="720"/>
        </w:tabs>
        <w:ind w:left="720" w:hanging="360"/>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8" w15:restartNumberingAfterBreak="0">
    <w:nsid w:val="7ED74192"/>
    <w:multiLevelType w:val="hybridMultilevel"/>
    <w:tmpl w:val="67186B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FC2062F"/>
    <w:multiLevelType w:val="hybridMultilevel"/>
    <w:tmpl w:val="EAE03A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7951077">
    <w:abstractNumId w:val="22"/>
  </w:num>
  <w:num w:numId="2" w16cid:durableId="1814712116">
    <w:abstractNumId w:val="23"/>
  </w:num>
  <w:num w:numId="3" w16cid:durableId="548344056">
    <w:abstractNumId w:val="2"/>
  </w:num>
  <w:num w:numId="4" w16cid:durableId="1526675561">
    <w:abstractNumId w:val="13"/>
  </w:num>
  <w:num w:numId="5" w16cid:durableId="422796446">
    <w:abstractNumId w:val="16"/>
  </w:num>
  <w:num w:numId="6" w16cid:durableId="873889038">
    <w:abstractNumId w:val="10"/>
  </w:num>
  <w:num w:numId="7" w16cid:durableId="1712605026">
    <w:abstractNumId w:val="6"/>
  </w:num>
  <w:num w:numId="8" w16cid:durableId="1646664258">
    <w:abstractNumId w:val="20"/>
  </w:num>
  <w:num w:numId="9" w16cid:durableId="1603411437">
    <w:abstractNumId w:val="29"/>
  </w:num>
  <w:num w:numId="10" w16cid:durableId="797721788">
    <w:abstractNumId w:val="18"/>
  </w:num>
  <w:num w:numId="11" w16cid:durableId="586694124">
    <w:abstractNumId w:val="17"/>
  </w:num>
  <w:num w:numId="12" w16cid:durableId="1071729282">
    <w:abstractNumId w:val="12"/>
  </w:num>
  <w:num w:numId="13" w16cid:durableId="1888642414">
    <w:abstractNumId w:val="26"/>
  </w:num>
  <w:num w:numId="14" w16cid:durableId="309017807">
    <w:abstractNumId w:val="11"/>
  </w:num>
  <w:num w:numId="15" w16cid:durableId="1785736170">
    <w:abstractNumId w:val="4"/>
  </w:num>
  <w:num w:numId="16" w16cid:durableId="1320302913">
    <w:abstractNumId w:val="24"/>
  </w:num>
  <w:num w:numId="17" w16cid:durableId="958299329">
    <w:abstractNumId w:val="7"/>
  </w:num>
  <w:num w:numId="18" w16cid:durableId="828987576">
    <w:abstractNumId w:val="5"/>
  </w:num>
  <w:num w:numId="19" w16cid:durableId="1957564787">
    <w:abstractNumId w:val="14"/>
  </w:num>
  <w:num w:numId="20" w16cid:durableId="673187556">
    <w:abstractNumId w:val="15"/>
  </w:num>
  <w:num w:numId="21" w16cid:durableId="882669119">
    <w:abstractNumId w:val="8"/>
  </w:num>
  <w:num w:numId="22" w16cid:durableId="1235970852">
    <w:abstractNumId w:val="25"/>
  </w:num>
  <w:num w:numId="23" w16cid:durableId="1965844197">
    <w:abstractNumId w:val="21"/>
  </w:num>
  <w:num w:numId="24" w16cid:durableId="402264136">
    <w:abstractNumId w:val="28"/>
  </w:num>
  <w:num w:numId="25" w16cid:durableId="895746671">
    <w:abstractNumId w:val="9"/>
  </w:num>
  <w:num w:numId="26" w16cid:durableId="1029376853">
    <w:abstractNumId w:val="27"/>
  </w:num>
  <w:num w:numId="27" w16cid:durableId="1156458429">
    <w:abstractNumId w:val="3"/>
  </w:num>
  <w:num w:numId="28" w16cid:durableId="438527344">
    <w:abstractNumId w:val="19"/>
  </w:num>
  <w:num w:numId="29" w16cid:durableId="737748205">
    <w:abstractNumId w:val="1"/>
  </w:num>
  <w:num w:numId="30" w16cid:durableId="841242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pt-BR"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de-DE"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de-DE" w:vendorID="64" w:dllVersion="0" w:nlCheck="1" w:checkStyle="0"/>
  <w:activeWritingStyle w:appName="MSWord" w:lang="nl-NL"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425"/>
  <w:doNotHyphenateCaps/>
  <w:drawingGridHorizontalSpacing w:val="11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56CB9"/>
    <w:rsid w:val="000020F2"/>
    <w:rsid w:val="00002B48"/>
    <w:rsid w:val="000034DB"/>
    <w:rsid w:val="000048A3"/>
    <w:rsid w:val="00005527"/>
    <w:rsid w:val="000070FC"/>
    <w:rsid w:val="0001115F"/>
    <w:rsid w:val="000116A1"/>
    <w:rsid w:val="0001175F"/>
    <w:rsid w:val="00012310"/>
    <w:rsid w:val="000133C2"/>
    <w:rsid w:val="00014A86"/>
    <w:rsid w:val="00014B61"/>
    <w:rsid w:val="0001520B"/>
    <w:rsid w:val="0001593D"/>
    <w:rsid w:val="00015E36"/>
    <w:rsid w:val="00021B6F"/>
    <w:rsid w:val="0002240F"/>
    <w:rsid w:val="00022CEA"/>
    <w:rsid w:val="00022D4D"/>
    <w:rsid w:val="00023D7C"/>
    <w:rsid w:val="00024D5F"/>
    <w:rsid w:val="00024F46"/>
    <w:rsid w:val="00025295"/>
    <w:rsid w:val="00026618"/>
    <w:rsid w:val="00027EC7"/>
    <w:rsid w:val="00030160"/>
    <w:rsid w:val="000302BD"/>
    <w:rsid w:val="00031868"/>
    <w:rsid w:val="0003294A"/>
    <w:rsid w:val="000347F9"/>
    <w:rsid w:val="00035069"/>
    <w:rsid w:val="00035C48"/>
    <w:rsid w:val="0003740D"/>
    <w:rsid w:val="000401FA"/>
    <w:rsid w:val="000415A6"/>
    <w:rsid w:val="00043BD3"/>
    <w:rsid w:val="00047FBF"/>
    <w:rsid w:val="00050188"/>
    <w:rsid w:val="000504B6"/>
    <w:rsid w:val="0005136A"/>
    <w:rsid w:val="000514FE"/>
    <w:rsid w:val="0005174D"/>
    <w:rsid w:val="000520CD"/>
    <w:rsid w:val="00053CB0"/>
    <w:rsid w:val="00055F03"/>
    <w:rsid w:val="000567DB"/>
    <w:rsid w:val="00056A7E"/>
    <w:rsid w:val="000570FF"/>
    <w:rsid w:val="000573F7"/>
    <w:rsid w:val="00060376"/>
    <w:rsid w:val="000605AC"/>
    <w:rsid w:val="000614AD"/>
    <w:rsid w:val="000619EA"/>
    <w:rsid w:val="00061D88"/>
    <w:rsid w:val="000629DD"/>
    <w:rsid w:val="00062B16"/>
    <w:rsid w:val="000647D6"/>
    <w:rsid w:val="00064A87"/>
    <w:rsid w:val="000653E2"/>
    <w:rsid w:val="00065DD9"/>
    <w:rsid w:val="00066192"/>
    <w:rsid w:val="00066274"/>
    <w:rsid w:val="00066432"/>
    <w:rsid w:val="00070282"/>
    <w:rsid w:val="000725B5"/>
    <w:rsid w:val="00073A01"/>
    <w:rsid w:val="000741DB"/>
    <w:rsid w:val="00074B59"/>
    <w:rsid w:val="00075438"/>
    <w:rsid w:val="00075616"/>
    <w:rsid w:val="00075A07"/>
    <w:rsid w:val="00075A5E"/>
    <w:rsid w:val="00075FCB"/>
    <w:rsid w:val="00076ADE"/>
    <w:rsid w:val="00080BF0"/>
    <w:rsid w:val="00080D0A"/>
    <w:rsid w:val="00080F02"/>
    <w:rsid w:val="00081287"/>
    <w:rsid w:val="00082476"/>
    <w:rsid w:val="0008265D"/>
    <w:rsid w:val="00083837"/>
    <w:rsid w:val="00083B4B"/>
    <w:rsid w:val="00083DBC"/>
    <w:rsid w:val="00084D93"/>
    <w:rsid w:val="000861A4"/>
    <w:rsid w:val="000909A5"/>
    <w:rsid w:val="00090F97"/>
    <w:rsid w:val="00090FC4"/>
    <w:rsid w:val="00091388"/>
    <w:rsid w:val="00092C5D"/>
    <w:rsid w:val="0009315C"/>
    <w:rsid w:val="000940DE"/>
    <w:rsid w:val="000941EE"/>
    <w:rsid w:val="00094509"/>
    <w:rsid w:val="000964F7"/>
    <w:rsid w:val="000969A4"/>
    <w:rsid w:val="00096C50"/>
    <w:rsid w:val="00097EEA"/>
    <w:rsid w:val="000A0028"/>
    <w:rsid w:val="000A03B1"/>
    <w:rsid w:val="000A09EF"/>
    <w:rsid w:val="000A0C1F"/>
    <w:rsid w:val="000A18D4"/>
    <w:rsid w:val="000A1D07"/>
    <w:rsid w:val="000A4C4A"/>
    <w:rsid w:val="000A7E5E"/>
    <w:rsid w:val="000B0687"/>
    <w:rsid w:val="000B182A"/>
    <w:rsid w:val="000B2CB1"/>
    <w:rsid w:val="000B36A0"/>
    <w:rsid w:val="000B3B46"/>
    <w:rsid w:val="000B3C73"/>
    <w:rsid w:val="000B4071"/>
    <w:rsid w:val="000B5A91"/>
    <w:rsid w:val="000B5DCD"/>
    <w:rsid w:val="000B610A"/>
    <w:rsid w:val="000B6B1C"/>
    <w:rsid w:val="000B766B"/>
    <w:rsid w:val="000B770E"/>
    <w:rsid w:val="000C0400"/>
    <w:rsid w:val="000C095B"/>
    <w:rsid w:val="000C2C2D"/>
    <w:rsid w:val="000C335A"/>
    <w:rsid w:val="000C3A83"/>
    <w:rsid w:val="000C3F3C"/>
    <w:rsid w:val="000C42D2"/>
    <w:rsid w:val="000C48FE"/>
    <w:rsid w:val="000C4AFF"/>
    <w:rsid w:val="000C69EF"/>
    <w:rsid w:val="000C72D0"/>
    <w:rsid w:val="000C7467"/>
    <w:rsid w:val="000D0697"/>
    <w:rsid w:val="000D0934"/>
    <w:rsid w:val="000D12ED"/>
    <w:rsid w:val="000D14C9"/>
    <w:rsid w:val="000D1934"/>
    <w:rsid w:val="000D2445"/>
    <w:rsid w:val="000D2C58"/>
    <w:rsid w:val="000D6636"/>
    <w:rsid w:val="000D6C68"/>
    <w:rsid w:val="000E05E8"/>
    <w:rsid w:val="000E0E35"/>
    <w:rsid w:val="000E27DF"/>
    <w:rsid w:val="000E392D"/>
    <w:rsid w:val="000E3BDA"/>
    <w:rsid w:val="000E410F"/>
    <w:rsid w:val="000E50F4"/>
    <w:rsid w:val="000E5209"/>
    <w:rsid w:val="000E5411"/>
    <w:rsid w:val="000E67D7"/>
    <w:rsid w:val="000F0033"/>
    <w:rsid w:val="000F040D"/>
    <w:rsid w:val="000F0910"/>
    <w:rsid w:val="000F0C61"/>
    <w:rsid w:val="000F1D1E"/>
    <w:rsid w:val="000F2BB2"/>
    <w:rsid w:val="000F3BEA"/>
    <w:rsid w:val="000F3D4F"/>
    <w:rsid w:val="000F3FD3"/>
    <w:rsid w:val="000F411E"/>
    <w:rsid w:val="000F4F67"/>
    <w:rsid w:val="000F562D"/>
    <w:rsid w:val="000F5F41"/>
    <w:rsid w:val="000F693A"/>
    <w:rsid w:val="001008A5"/>
    <w:rsid w:val="001036E2"/>
    <w:rsid w:val="00104850"/>
    <w:rsid w:val="001051DA"/>
    <w:rsid w:val="00105A56"/>
    <w:rsid w:val="00105CF1"/>
    <w:rsid w:val="00106652"/>
    <w:rsid w:val="00106F36"/>
    <w:rsid w:val="001102EE"/>
    <w:rsid w:val="001114C6"/>
    <w:rsid w:val="001128AD"/>
    <w:rsid w:val="001128C7"/>
    <w:rsid w:val="00112E56"/>
    <w:rsid w:val="00113A0C"/>
    <w:rsid w:val="00113E77"/>
    <w:rsid w:val="001154E7"/>
    <w:rsid w:val="001169CC"/>
    <w:rsid w:val="00116DC7"/>
    <w:rsid w:val="00122B23"/>
    <w:rsid w:val="001231D5"/>
    <w:rsid w:val="00123533"/>
    <w:rsid w:val="00123D38"/>
    <w:rsid w:val="00124065"/>
    <w:rsid w:val="0012494D"/>
    <w:rsid w:val="001249CC"/>
    <w:rsid w:val="001278DE"/>
    <w:rsid w:val="00127FC0"/>
    <w:rsid w:val="0013013E"/>
    <w:rsid w:val="00130861"/>
    <w:rsid w:val="00130CED"/>
    <w:rsid w:val="00132541"/>
    <w:rsid w:val="00132CC6"/>
    <w:rsid w:val="00132F71"/>
    <w:rsid w:val="00133013"/>
    <w:rsid w:val="00133247"/>
    <w:rsid w:val="00133AD2"/>
    <w:rsid w:val="00133B92"/>
    <w:rsid w:val="001345DE"/>
    <w:rsid w:val="00135067"/>
    <w:rsid w:val="001351F1"/>
    <w:rsid w:val="00137245"/>
    <w:rsid w:val="0013726A"/>
    <w:rsid w:val="0013763B"/>
    <w:rsid w:val="0014084B"/>
    <w:rsid w:val="00140C36"/>
    <w:rsid w:val="001417A1"/>
    <w:rsid w:val="00142045"/>
    <w:rsid w:val="00142C3B"/>
    <w:rsid w:val="0014415F"/>
    <w:rsid w:val="00145924"/>
    <w:rsid w:val="00145EB5"/>
    <w:rsid w:val="0014709D"/>
    <w:rsid w:val="00147993"/>
    <w:rsid w:val="001503B3"/>
    <w:rsid w:val="00152427"/>
    <w:rsid w:val="001538C5"/>
    <w:rsid w:val="001553DD"/>
    <w:rsid w:val="0015554E"/>
    <w:rsid w:val="00155793"/>
    <w:rsid w:val="00155981"/>
    <w:rsid w:val="00156941"/>
    <w:rsid w:val="00156A20"/>
    <w:rsid w:val="00157A8B"/>
    <w:rsid w:val="00157BF1"/>
    <w:rsid w:val="00157FD3"/>
    <w:rsid w:val="001601AF"/>
    <w:rsid w:val="0016198C"/>
    <w:rsid w:val="00163368"/>
    <w:rsid w:val="001637D2"/>
    <w:rsid w:val="00163C99"/>
    <w:rsid w:val="00164CDE"/>
    <w:rsid w:val="0016620F"/>
    <w:rsid w:val="001665DC"/>
    <w:rsid w:val="001665F9"/>
    <w:rsid w:val="001677ED"/>
    <w:rsid w:val="00167D5B"/>
    <w:rsid w:val="00170899"/>
    <w:rsid w:val="00170AC7"/>
    <w:rsid w:val="00172086"/>
    <w:rsid w:val="00172FC3"/>
    <w:rsid w:val="0017301A"/>
    <w:rsid w:val="00174761"/>
    <w:rsid w:val="00175077"/>
    <w:rsid w:val="00175393"/>
    <w:rsid w:val="0017579C"/>
    <w:rsid w:val="0017590C"/>
    <w:rsid w:val="00176019"/>
    <w:rsid w:val="001765E7"/>
    <w:rsid w:val="001774E5"/>
    <w:rsid w:val="00177868"/>
    <w:rsid w:val="00177FA0"/>
    <w:rsid w:val="001811C6"/>
    <w:rsid w:val="0018165A"/>
    <w:rsid w:val="00182C18"/>
    <w:rsid w:val="00182C91"/>
    <w:rsid w:val="001841A0"/>
    <w:rsid w:val="00184613"/>
    <w:rsid w:val="00185835"/>
    <w:rsid w:val="001866F7"/>
    <w:rsid w:val="00187CC7"/>
    <w:rsid w:val="00187F22"/>
    <w:rsid w:val="00190343"/>
    <w:rsid w:val="00190A59"/>
    <w:rsid w:val="00191462"/>
    <w:rsid w:val="00191A12"/>
    <w:rsid w:val="00192796"/>
    <w:rsid w:val="0019282A"/>
    <w:rsid w:val="00192C28"/>
    <w:rsid w:val="001934F9"/>
    <w:rsid w:val="001935DF"/>
    <w:rsid w:val="00194A73"/>
    <w:rsid w:val="0019503C"/>
    <w:rsid w:val="00197025"/>
    <w:rsid w:val="0019736F"/>
    <w:rsid w:val="001A27C8"/>
    <w:rsid w:val="001A3D19"/>
    <w:rsid w:val="001A4018"/>
    <w:rsid w:val="001A4273"/>
    <w:rsid w:val="001A4BAA"/>
    <w:rsid w:val="001A5B3F"/>
    <w:rsid w:val="001A75C6"/>
    <w:rsid w:val="001B1B81"/>
    <w:rsid w:val="001B251A"/>
    <w:rsid w:val="001B30D0"/>
    <w:rsid w:val="001B3703"/>
    <w:rsid w:val="001B4962"/>
    <w:rsid w:val="001B5413"/>
    <w:rsid w:val="001B5DA5"/>
    <w:rsid w:val="001B6F66"/>
    <w:rsid w:val="001B72E5"/>
    <w:rsid w:val="001B7C63"/>
    <w:rsid w:val="001C0A89"/>
    <w:rsid w:val="001C1BB9"/>
    <w:rsid w:val="001C416D"/>
    <w:rsid w:val="001C4F26"/>
    <w:rsid w:val="001C6560"/>
    <w:rsid w:val="001C6F0D"/>
    <w:rsid w:val="001D037E"/>
    <w:rsid w:val="001D0668"/>
    <w:rsid w:val="001D0696"/>
    <w:rsid w:val="001D09C8"/>
    <w:rsid w:val="001D12E1"/>
    <w:rsid w:val="001D18C8"/>
    <w:rsid w:val="001D3CAF"/>
    <w:rsid w:val="001D45FF"/>
    <w:rsid w:val="001D4EA7"/>
    <w:rsid w:val="001D55EC"/>
    <w:rsid w:val="001D56F7"/>
    <w:rsid w:val="001D6297"/>
    <w:rsid w:val="001D63C2"/>
    <w:rsid w:val="001D67C8"/>
    <w:rsid w:val="001D72E7"/>
    <w:rsid w:val="001E0BC2"/>
    <w:rsid w:val="001E466A"/>
    <w:rsid w:val="001E5114"/>
    <w:rsid w:val="001E60DD"/>
    <w:rsid w:val="001E61C7"/>
    <w:rsid w:val="001F0BC7"/>
    <w:rsid w:val="001F0C16"/>
    <w:rsid w:val="001F19C0"/>
    <w:rsid w:val="001F2D3A"/>
    <w:rsid w:val="001F30A5"/>
    <w:rsid w:val="001F4171"/>
    <w:rsid w:val="001F4482"/>
    <w:rsid w:val="001F5927"/>
    <w:rsid w:val="001F6261"/>
    <w:rsid w:val="001F636B"/>
    <w:rsid w:val="002010B1"/>
    <w:rsid w:val="002013F1"/>
    <w:rsid w:val="00201867"/>
    <w:rsid w:val="00201E5B"/>
    <w:rsid w:val="00201EB6"/>
    <w:rsid w:val="00205EF7"/>
    <w:rsid w:val="00207191"/>
    <w:rsid w:val="00207430"/>
    <w:rsid w:val="002107FF"/>
    <w:rsid w:val="002109E4"/>
    <w:rsid w:val="0021191D"/>
    <w:rsid w:val="00212579"/>
    <w:rsid w:val="00213452"/>
    <w:rsid w:val="0021345B"/>
    <w:rsid w:val="00213A67"/>
    <w:rsid w:val="00213DEF"/>
    <w:rsid w:val="00214C43"/>
    <w:rsid w:val="00215232"/>
    <w:rsid w:val="002152EA"/>
    <w:rsid w:val="00216165"/>
    <w:rsid w:val="00216C16"/>
    <w:rsid w:val="00220129"/>
    <w:rsid w:val="00220576"/>
    <w:rsid w:val="0022185B"/>
    <w:rsid w:val="00221E80"/>
    <w:rsid w:val="0022261F"/>
    <w:rsid w:val="00223B65"/>
    <w:rsid w:val="002240C5"/>
    <w:rsid w:val="00224573"/>
    <w:rsid w:val="00224EEC"/>
    <w:rsid w:val="002254C8"/>
    <w:rsid w:val="002255F0"/>
    <w:rsid w:val="00226FCF"/>
    <w:rsid w:val="002305E2"/>
    <w:rsid w:val="00231310"/>
    <w:rsid w:val="002343AB"/>
    <w:rsid w:val="00234E08"/>
    <w:rsid w:val="002357DB"/>
    <w:rsid w:val="002365FA"/>
    <w:rsid w:val="002369ED"/>
    <w:rsid w:val="00237F32"/>
    <w:rsid w:val="00240F65"/>
    <w:rsid w:val="00242660"/>
    <w:rsid w:val="00243619"/>
    <w:rsid w:val="00243A52"/>
    <w:rsid w:val="00245DDC"/>
    <w:rsid w:val="0024603B"/>
    <w:rsid w:val="00246B29"/>
    <w:rsid w:val="002501EE"/>
    <w:rsid w:val="0025097F"/>
    <w:rsid w:val="00251189"/>
    <w:rsid w:val="00251686"/>
    <w:rsid w:val="00251E90"/>
    <w:rsid w:val="00253A81"/>
    <w:rsid w:val="002543E6"/>
    <w:rsid w:val="0025488C"/>
    <w:rsid w:val="002548E4"/>
    <w:rsid w:val="00254E15"/>
    <w:rsid w:val="00257492"/>
    <w:rsid w:val="00257E3E"/>
    <w:rsid w:val="0026076D"/>
    <w:rsid w:val="002615C2"/>
    <w:rsid w:val="00261CD2"/>
    <w:rsid w:val="002623D1"/>
    <w:rsid w:val="002650E9"/>
    <w:rsid w:val="0026567C"/>
    <w:rsid w:val="00265D55"/>
    <w:rsid w:val="002663C4"/>
    <w:rsid w:val="00266437"/>
    <w:rsid w:val="002667F9"/>
    <w:rsid w:val="00267779"/>
    <w:rsid w:val="00267822"/>
    <w:rsid w:val="00270250"/>
    <w:rsid w:val="00270689"/>
    <w:rsid w:val="00270698"/>
    <w:rsid w:val="00270901"/>
    <w:rsid w:val="0027169F"/>
    <w:rsid w:val="00271EDC"/>
    <w:rsid w:val="00272CC2"/>
    <w:rsid w:val="002745AA"/>
    <w:rsid w:val="002751CB"/>
    <w:rsid w:val="00275885"/>
    <w:rsid w:val="00276D15"/>
    <w:rsid w:val="00277996"/>
    <w:rsid w:val="002822E5"/>
    <w:rsid w:val="00282532"/>
    <w:rsid w:val="002839CA"/>
    <w:rsid w:val="0028660B"/>
    <w:rsid w:val="00286CBC"/>
    <w:rsid w:val="002917CD"/>
    <w:rsid w:val="00291DBF"/>
    <w:rsid w:val="00292551"/>
    <w:rsid w:val="00292762"/>
    <w:rsid w:val="00292C6A"/>
    <w:rsid w:val="00293512"/>
    <w:rsid w:val="002936BE"/>
    <w:rsid w:val="0029373F"/>
    <w:rsid w:val="0029390C"/>
    <w:rsid w:val="0029403D"/>
    <w:rsid w:val="0029425F"/>
    <w:rsid w:val="00294F68"/>
    <w:rsid w:val="00295704"/>
    <w:rsid w:val="002966D7"/>
    <w:rsid w:val="00296BD6"/>
    <w:rsid w:val="00296C4B"/>
    <w:rsid w:val="002975FA"/>
    <w:rsid w:val="002A08DC"/>
    <w:rsid w:val="002A170F"/>
    <w:rsid w:val="002A254E"/>
    <w:rsid w:val="002A30DC"/>
    <w:rsid w:val="002A4C4A"/>
    <w:rsid w:val="002A5756"/>
    <w:rsid w:val="002A5A2B"/>
    <w:rsid w:val="002A6E1C"/>
    <w:rsid w:val="002A7321"/>
    <w:rsid w:val="002B0331"/>
    <w:rsid w:val="002B0AB2"/>
    <w:rsid w:val="002B0B1C"/>
    <w:rsid w:val="002B1050"/>
    <w:rsid w:val="002B3EA8"/>
    <w:rsid w:val="002B3FD9"/>
    <w:rsid w:val="002B60EA"/>
    <w:rsid w:val="002B65FF"/>
    <w:rsid w:val="002B6F14"/>
    <w:rsid w:val="002C34A0"/>
    <w:rsid w:val="002C3E17"/>
    <w:rsid w:val="002C4A4C"/>
    <w:rsid w:val="002C524F"/>
    <w:rsid w:val="002C570E"/>
    <w:rsid w:val="002C5FBC"/>
    <w:rsid w:val="002C77BE"/>
    <w:rsid w:val="002C79C1"/>
    <w:rsid w:val="002D09F7"/>
    <w:rsid w:val="002D1B7B"/>
    <w:rsid w:val="002D2684"/>
    <w:rsid w:val="002D2A68"/>
    <w:rsid w:val="002D46A7"/>
    <w:rsid w:val="002D55E1"/>
    <w:rsid w:val="002D5740"/>
    <w:rsid w:val="002D7C1A"/>
    <w:rsid w:val="002E007E"/>
    <w:rsid w:val="002E0BB5"/>
    <w:rsid w:val="002E0EA7"/>
    <w:rsid w:val="002E1287"/>
    <w:rsid w:val="002E1388"/>
    <w:rsid w:val="002E382A"/>
    <w:rsid w:val="002E3AF9"/>
    <w:rsid w:val="002E433E"/>
    <w:rsid w:val="002E6212"/>
    <w:rsid w:val="002F0186"/>
    <w:rsid w:val="002F18D2"/>
    <w:rsid w:val="002F20EA"/>
    <w:rsid w:val="002F2C16"/>
    <w:rsid w:val="002F300F"/>
    <w:rsid w:val="002F48D0"/>
    <w:rsid w:val="002F4A26"/>
    <w:rsid w:val="002F4BA6"/>
    <w:rsid w:val="002F56E2"/>
    <w:rsid w:val="002F5F7F"/>
    <w:rsid w:val="002F5FC7"/>
    <w:rsid w:val="002F77B7"/>
    <w:rsid w:val="00300459"/>
    <w:rsid w:val="00300837"/>
    <w:rsid w:val="003010F6"/>
    <w:rsid w:val="00302EF4"/>
    <w:rsid w:val="00303188"/>
    <w:rsid w:val="003041F7"/>
    <w:rsid w:val="003046C7"/>
    <w:rsid w:val="00304C93"/>
    <w:rsid w:val="0030569F"/>
    <w:rsid w:val="003068D0"/>
    <w:rsid w:val="00306D57"/>
    <w:rsid w:val="00310779"/>
    <w:rsid w:val="0031226B"/>
    <w:rsid w:val="00312281"/>
    <w:rsid w:val="00312EBC"/>
    <w:rsid w:val="00313F11"/>
    <w:rsid w:val="00314665"/>
    <w:rsid w:val="00314C0F"/>
    <w:rsid w:val="00316430"/>
    <w:rsid w:val="00320FF8"/>
    <w:rsid w:val="003217FB"/>
    <w:rsid w:val="0032180E"/>
    <w:rsid w:val="00323586"/>
    <w:rsid w:val="0032447F"/>
    <w:rsid w:val="00324C8D"/>
    <w:rsid w:val="00324CBB"/>
    <w:rsid w:val="00324FFB"/>
    <w:rsid w:val="003257AE"/>
    <w:rsid w:val="003260B3"/>
    <w:rsid w:val="003265B7"/>
    <w:rsid w:val="003273B3"/>
    <w:rsid w:val="0032799E"/>
    <w:rsid w:val="00330046"/>
    <w:rsid w:val="00330CB4"/>
    <w:rsid w:val="00331609"/>
    <w:rsid w:val="003319D6"/>
    <w:rsid w:val="00331B02"/>
    <w:rsid w:val="00331C1A"/>
    <w:rsid w:val="003321B6"/>
    <w:rsid w:val="003322D0"/>
    <w:rsid w:val="003337A2"/>
    <w:rsid w:val="0033567D"/>
    <w:rsid w:val="0033593C"/>
    <w:rsid w:val="00336FA5"/>
    <w:rsid w:val="00337027"/>
    <w:rsid w:val="00337844"/>
    <w:rsid w:val="0034070F"/>
    <w:rsid w:val="003408C6"/>
    <w:rsid w:val="00340CB5"/>
    <w:rsid w:val="0034109A"/>
    <w:rsid w:val="00341DF3"/>
    <w:rsid w:val="00343732"/>
    <w:rsid w:val="0034523B"/>
    <w:rsid w:val="00345CD6"/>
    <w:rsid w:val="0035131F"/>
    <w:rsid w:val="0035216C"/>
    <w:rsid w:val="00352954"/>
    <w:rsid w:val="00352E86"/>
    <w:rsid w:val="00353340"/>
    <w:rsid w:val="003535B2"/>
    <w:rsid w:val="00353A44"/>
    <w:rsid w:val="00355238"/>
    <w:rsid w:val="003565B6"/>
    <w:rsid w:val="00356709"/>
    <w:rsid w:val="0035693B"/>
    <w:rsid w:val="003573B0"/>
    <w:rsid w:val="003574B3"/>
    <w:rsid w:val="00360646"/>
    <w:rsid w:val="00360DA1"/>
    <w:rsid w:val="003614FB"/>
    <w:rsid w:val="0036333D"/>
    <w:rsid w:val="00363663"/>
    <w:rsid w:val="00363A4E"/>
    <w:rsid w:val="0036418B"/>
    <w:rsid w:val="003648EF"/>
    <w:rsid w:val="00365063"/>
    <w:rsid w:val="00365E3D"/>
    <w:rsid w:val="0036600A"/>
    <w:rsid w:val="00366B9C"/>
    <w:rsid w:val="0036702B"/>
    <w:rsid w:val="00367B0A"/>
    <w:rsid w:val="00371D2B"/>
    <w:rsid w:val="0037222D"/>
    <w:rsid w:val="003740DB"/>
    <w:rsid w:val="003759BF"/>
    <w:rsid w:val="00375A93"/>
    <w:rsid w:val="00375B03"/>
    <w:rsid w:val="0037790E"/>
    <w:rsid w:val="00381977"/>
    <w:rsid w:val="003826C1"/>
    <w:rsid w:val="00383507"/>
    <w:rsid w:val="003835B2"/>
    <w:rsid w:val="00383798"/>
    <w:rsid w:val="00384359"/>
    <w:rsid w:val="00384D58"/>
    <w:rsid w:val="00387B04"/>
    <w:rsid w:val="00387BEB"/>
    <w:rsid w:val="00390521"/>
    <w:rsid w:val="00391525"/>
    <w:rsid w:val="00391A3B"/>
    <w:rsid w:val="00391E0A"/>
    <w:rsid w:val="00393021"/>
    <w:rsid w:val="00394875"/>
    <w:rsid w:val="003948B3"/>
    <w:rsid w:val="00394B84"/>
    <w:rsid w:val="00395C39"/>
    <w:rsid w:val="00397B6F"/>
    <w:rsid w:val="00397DD5"/>
    <w:rsid w:val="003A15CD"/>
    <w:rsid w:val="003A1E16"/>
    <w:rsid w:val="003A2435"/>
    <w:rsid w:val="003A3EBF"/>
    <w:rsid w:val="003A4AE7"/>
    <w:rsid w:val="003B2088"/>
    <w:rsid w:val="003B227C"/>
    <w:rsid w:val="003B2CE7"/>
    <w:rsid w:val="003B374E"/>
    <w:rsid w:val="003B3F71"/>
    <w:rsid w:val="003B40A0"/>
    <w:rsid w:val="003B4F1C"/>
    <w:rsid w:val="003B5C33"/>
    <w:rsid w:val="003B63AC"/>
    <w:rsid w:val="003B79D9"/>
    <w:rsid w:val="003B7D8E"/>
    <w:rsid w:val="003C0612"/>
    <w:rsid w:val="003C10C6"/>
    <w:rsid w:val="003C1B2D"/>
    <w:rsid w:val="003C2127"/>
    <w:rsid w:val="003C261C"/>
    <w:rsid w:val="003C3475"/>
    <w:rsid w:val="003C39DE"/>
    <w:rsid w:val="003C3BD7"/>
    <w:rsid w:val="003C5251"/>
    <w:rsid w:val="003C6C3A"/>
    <w:rsid w:val="003C6EB0"/>
    <w:rsid w:val="003D09E3"/>
    <w:rsid w:val="003D0E88"/>
    <w:rsid w:val="003D1BDE"/>
    <w:rsid w:val="003D1EB6"/>
    <w:rsid w:val="003D1F36"/>
    <w:rsid w:val="003D22E1"/>
    <w:rsid w:val="003D287B"/>
    <w:rsid w:val="003D314A"/>
    <w:rsid w:val="003D38B1"/>
    <w:rsid w:val="003D5A7A"/>
    <w:rsid w:val="003D5CF5"/>
    <w:rsid w:val="003D6879"/>
    <w:rsid w:val="003D6961"/>
    <w:rsid w:val="003D7915"/>
    <w:rsid w:val="003E18C0"/>
    <w:rsid w:val="003E30DB"/>
    <w:rsid w:val="003E32F2"/>
    <w:rsid w:val="003E4637"/>
    <w:rsid w:val="003E481A"/>
    <w:rsid w:val="003E660B"/>
    <w:rsid w:val="003E6916"/>
    <w:rsid w:val="003F0047"/>
    <w:rsid w:val="003F0D02"/>
    <w:rsid w:val="003F0F85"/>
    <w:rsid w:val="003F1DB3"/>
    <w:rsid w:val="003F20A5"/>
    <w:rsid w:val="003F2E27"/>
    <w:rsid w:val="003F2FAE"/>
    <w:rsid w:val="003F436E"/>
    <w:rsid w:val="003F500C"/>
    <w:rsid w:val="003F6DB9"/>
    <w:rsid w:val="003F7086"/>
    <w:rsid w:val="0040009E"/>
    <w:rsid w:val="00400CBF"/>
    <w:rsid w:val="00402AA3"/>
    <w:rsid w:val="00403B72"/>
    <w:rsid w:val="00403C62"/>
    <w:rsid w:val="004048C4"/>
    <w:rsid w:val="00404F56"/>
    <w:rsid w:val="00405030"/>
    <w:rsid w:val="004051C3"/>
    <w:rsid w:val="0040699E"/>
    <w:rsid w:val="00406D73"/>
    <w:rsid w:val="00407374"/>
    <w:rsid w:val="00410B52"/>
    <w:rsid w:val="004114F6"/>
    <w:rsid w:val="00411675"/>
    <w:rsid w:val="00411F47"/>
    <w:rsid w:val="0041265A"/>
    <w:rsid w:val="0041317C"/>
    <w:rsid w:val="004132ED"/>
    <w:rsid w:val="00416657"/>
    <w:rsid w:val="00417BD1"/>
    <w:rsid w:val="00423E93"/>
    <w:rsid w:val="00425556"/>
    <w:rsid w:val="0042583A"/>
    <w:rsid w:val="00427B4C"/>
    <w:rsid w:val="00427D29"/>
    <w:rsid w:val="00427F28"/>
    <w:rsid w:val="0043150F"/>
    <w:rsid w:val="00432457"/>
    <w:rsid w:val="004336C0"/>
    <w:rsid w:val="00433F8C"/>
    <w:rsid w:val="00436CAD"/>
    <w:rsid w:val="00437218"/>
    <w:rsid w:val="00437D3F"/>
    <w:rsid w:val="00440E34"/>
    <w:rsid w:val="00441D41"/>
    <w:rsid w:val="004441ED"/>
    <w:rsid w:val="0044447B"/>
    <w:rsid w:val="0044636C"/>
    <w:rsid w:val="004468BA"/>
    <w:rsid w:val="00446EF6"/>
    <w:rsid w:val="00446F2D"/>
    <w:rsid w:val="004476DB"/>
    <w:rsid w:val="00451EE7"/>
    <w:rsid w:val="00454AEF"/>
    <w:rsid w:val="00454DCF"/>
    <w:rsid w:val="00455E0D"/>
    <w:rsid w:val="00456644"/>
    <w:rsid w:val="00456D7A"/>
    <w:rsid w:val="0045709A"/>
    <w:rsid w:val="00460152"/>
    <w:rsid w:val="00460DD3"/>
    <w:rsid w:val="00461339"/>
    <w:rsid w:val="00461441"/>
    <w:rsid w:val="004614AF"/>
    <w:rsid w:val="00461539"/>
    <w:rsid w:val="00461B6C"/>
    <w:rsid w:val="00461CF4"/>
    <w:rsid w:val="00461E89"/>
    <w:rsid w:val="004633FD"/>
    <w:rsid w:val="00465D46"/>
    <w:rsid w:val="00466BBD"/>
    <w:rsid w:val="00467ADE"/>
    <w:rsid w:val="00467B17"/>
    <w:rsid w:val="00471C9C"/>
    <w:rsid w:val="004759EA"/>
    <w:rsid w:val="00475FDA"/>
    <w:rsid w:val="004775E4"/>
    <w:rsid w:val="004804DB"/>
    <w:rsid w:val="00480748"/>
    <w:rsid w:val="00483C84"/>
    <w:rsid w:val="00483D1A"/>
    <w:rsid w:val="00484031"/>
    <w:rsid w:val="00484DAF"/>
    <w:rsid w:val="00485CE9"/>
    <w:rsid w:val="00486A17"/>
    <w:rsid w:val="00487AEE"/>
    <w:rsid w:val="00491C31"/>
    <w:rsid w:val="00491EE0"/>
    <w:rsid w:val="00492557"/>
    <w:rsid w:val="00492634"/>
    <w:rsid w:val="00492BDC"/>
    <w:rsid w:val="0049331E"/>
    <w:rsid w:val="00493AFC"/>
    <w:rsid w:val="00494709"/>
    <w:rsid w:val="0049686F"/>
    <w:rsid w:val="00496E8E"/>
    <w:rsid w:val="004A00B1"/>
    <w:rsid w:val="004A02AE"/>
    <w:rsid w:val="004A1F91"/>
    <w:rsid w:val="004A469F"/>
    <w:rsid w:val="004A4DB5"/>
    <w:rsid w:val="004A5860"/>
    <w:rsid w:val="004A592E"/>
    <w:rsid w:val="004A61D0"/>
    <w:rsid w:val="004A6F49"/>
    <w:rsid w:val="004B00CE"/>
    <w:rsid w:val="004B0A54"/>
    <w:rsid w:val="004B0A7D"/>
    <w:rsid w:val="004B0B48"/>
    <w:rsid w:val="004B1831"/>
    <w:rsid w:val="004B21CC"/>
    <w:rsid w:val="004B2315"/>
    <w:rsid w:val="004B24E0"/>
    <w:rsid w:val="004B2707"/>
    <w:rsid w:val="004B33C5"/>
    <w:rsid w:val="004B3419"/>
    <w:rsid w:val="004B37C7"/>
    <w:rsid w:val="004B4D49"/>
    <w:rsid w:val="004B5EDB"/>
    <w:rsid w:val="004C159A"/>
    <w:rsid w:val="004C1F0D"/>
    <w:rsid w:val="004C2FE2"/>
    <w:rsid w:val="004C30D5"/>
    <w:rsid w:val="004C3250"/>
    <w:rsid w:val="004C43D2"/>
    <w:rsid w:val="004C4C53"/>
    <w:rsid w:val="004C56B3"/>
    <w:rsid w:val="004C72C5"/>
    <w:rsid w:val="004D10DE"/>
    <w:rsid w:val="004D28BE"/>
    <w:rsid w:val="004D2DC0"/>
    <w:rsid w:val="004D3128"/>
    <w:rsid w:val="004D32B1"/>
    <w:rsid w:val="004D3A15"/>
    <w:rsid w:val="004D502E"/>
    <w:rsid w:val="004D5103"/>
    <w:rsid w:val="004D646D"/>
    <w:rsid w:val="004D751E"/>
    <w:rsid w:val="004E0A1F"/>
    <w:rsid w:val="004E0A42"/>
    <w:rsid w:val="004E21CC"/>
    <w:rsid w:val="004E21DB"/>
    <w:rsid w:val="004E246B"/>
    <w:rsid w:val="004E5729"/>
    <w:rsid w:val="004E79E1"/>
    <w:rsid w:val="004E7F3E"/>
    <w:rsid w:val="004F15AA"/>
    <w:rsid w:val="004F1690"/>
    <w:rsid w:val="004F40A3"/>
    <w:rsid w:val="004F4CEB"/>
    <w:rsid w:val="004F6D47"/>
    <w:rsid w:val="004F706D"/>
    <w:rsid w:val="00500285"/>
    <w:rsid w:val="00500843"/>
    <w:rsid w:val="005010A1"/>
    <w:rsid w:val="00501638"/>
    <w:rsid w:val="005026B7"/>
    <w:rsid w:val="00502B14"/>
    <w:rsid w:val="0050337E"/>
    <w:rsid w:val="005041E6"/>
    <w:rsid w:val="00505987"/>
    <w:rsid w:val="0050658A"/>
    <w:rsid w:val="00510AF4"/>
    <w:rsid w:val="00511F86"/>
    <w:rsid w:val="00512343"/>
    <w:rsid w:val="0051370A"/>
    <w:rsid w:val="0051379C"/>
    <w:rsid w:val="00513DBA"/>
    <w:rsid w:val="00513DE6"/>
    <w:rsid w:val="00514353"/>
    <w:rsid w:val="00514673"/>
    <w:rsid w:val="00514F4D"/>
    <w:rsid w:val="00517BA8"/>
    <w:rsid w:val="00520B42"/>
    <w:rsid w:val="00522783"/>
    <w:rsid w:val="00522B8D"/>
    <w:rsid w:val="00522BF7"/>
    <w:rsid w:val="00523E65"/>
    <w:rsid w:val="00524DBF"/>
    <w:rsid w:val="00525531"/>
    <w:rsid w:val="00525E08"/>
    <w:rsid w:val="00526563"/>
    <w:rsid w:val="005279FB"/>
    <w:rsid w:val="00530042"/>
    <w:rsid w:val="00532931"/>
    <w:rsid w:val="00533B8E"/>
    <w:rsid w:val="00535839"/>
    <w:rsid w:val="00536105"/>
    <w:rsid w:val="005369E9"/>
    <w:rsid w:val="005379B1"/>
    <w:rsid w:val="00537A82"/>
    <w:rsid w:val="00537B55"/>
    <w:rsid w:val="00537C50"/>
    <w:rsid w:val="00537DCE"/>
    <w:rsid w:val="00540667"/>
    <w:rsid w:val="0054127B"/>
    <w:rsid w:val="00541599"/>
    <w:rsid w:val="0054420F"/>
    <w:rsid w:val="00544439"/>
    <w:rsid w:val="00544D9D"/>
    <w:rsid w:val="005461C0"/>
    <w:rsid w:val="0055016E"/>
    <w:rsid w:val="005502DF"/>
    <w:rsid w:val="00550F9B"/>
    <w:rsid w:val="00551C12"/>
    <w:rsid w:val="00554877"/>
    <w:rsid w:val="005575F5"/>
    <w:rsid w:val="00557DD2"/>
    <w:rsid w:val="00561019"/>
    <w:rsid w:val="005610B1"/>
    <w:rsid w:val="005639DB"/>
    <w:rsid w:val="00564787"/>
    <w:rsid w:val="00564B0E"/>
    <w:rsid w:val="00565457"/>
    <w:rsid w:val="005662FC"/>
    <w:rsid w:val="00566312"/>
    <w:rsid w:val="00566815"/>
    <w:rsid w:val="00566B7B"/>
    <w:rsid w:val="00566BFC"/>
    <w:rsid w:val="00566C50"/>
    <w:rsid w:val="00567CDD"/>
    <w:rsid w:val="005701DD"/>
    <w:rsid w:val="00570981"/>
    <w:rsid w:val="00570A01"/>
    <w:rsid w:val="00570A4C"/>
    <w:rsid w:val="0057100E"/>
    <w:rsid w:val="005711CE"/>
    <w:rsid w:val="00572754"/>
    <w:rsid w:val="00573720"/>
    <w:rsid w:val="00574523"/>
    <w:rsid w:val="00575031"/>
    <w:rsid w:val="00575809"/>
    <w:rsid w:val="00577B1E"/>
    <w:rsid w:val="0058004B"/>
    <w:rsid w:val="00581235"/>
    <w:rsid w:val="005813DA"/>
    <w:rsid w:val="00581EBA"/>
    <w:rsid w:val="00582FB2"/>
    <w:rsid w:val="005832ED"/>
    <w:rsid w:val="00584436"/>
    <w:rsid w:val="00584E4F"/>
    <w:rsid w:val="005858C2"/>
    <w:rsid w:val="00587627"/>
    <w:rsid w:val="00587EA6"/>
    <w:rsid w:val="00590ED2"/>
    <w:rsid w:val="00591714"/>
    <w:rsid w:val="00591A53"/>
    <w:rsid w:val="0059361E"/>
    <w:rsid w:val="00593FC4"/>
    <w:rsid w:val="00594BD1"/>
    <w:rsid w:val="0059578E"/>
    <w:rsid w:val="00595AD3"/>
    <w:rsid w:val="0059623D"/>
    <w:rsid w:val="00596554"/>
    <w:rsid w:val="00596AF7"/>
    <w:rsid w:val="00596EA3"/>
    <w:rsid w:val="00597496"/>
    <w:rsid w:val="00597503"/>
    <w:rsid w:val="00597C9D"/>
    <w:rsid w:val="005A029B"/>
    <w:rsid w:val="005A0925"/>
    <w:rsid w:val="005A0EA9"/>
    <w:rsid w:val="005A312B"/>
    <w:rsid w:val="005A399C"/>
    <w:rsid w:val="005A4149"/>
    <w:rsid w:val="005A4D45"/>
    <w:rsid w:val="005A62A2"/>
    <w:rsid w:val="005A6B8B"/>
    <w:rsid w:val="005A7D96"/>
    <w:rsid w:val="005B0C0F"/>
    <w:rsid w:val="005B24F6"/>
    <w:rsid w:val="005B2736"/>
    <w:rsid w:val="005B2E0E"/>
    <w:rsid w:val="005B31C5"/>
    <w:rsid w:val="005B321E"/>
    <w:rsid w:val="005B4098"/>
    <w:rsid w:val="005B417B"/>
    <w:rsid w:val="005B4DB6"/>
    <w:rsid w:val="005B5318"/>
    <w:rsid w:val="005B6099"/>
    <w:rsid w:val="005B6162"/>
    <w:rsid w:val="005B7D9F"/>
    <w:rsid w:val="005B7FFA"/>
    <w:rsid w:val="005C09AA"/>
    <w:rsid w:val="005C12A4"/>
    <w:rsid w:val="005C2B24"/>
    <w:rsid w:val="005C7230"/>
    <w:rsid w:val="005C7381"/>
    <w:rsid w:val="005C78DE"/>
    <w:rsid w:val="005C7F05"/>
    <w:rsid w:val="005D01EE"/>
    <w:rsid w:val="005D0AEC"/>
    <w:rsid w:val="005D1654"/>
    <w:rsid w:val="005D3DE4"/>
    <w:rsid w:val="005D5716"/>
    <w:rsid w:val="005D7B22"/>
    <w:rsid w:val="005D7C2E"/>
    <w:rsid w:val="005E0893"/>
    <w:rsid w:val="005E0CBD"/>
    <w:rsid w:val="005E0D73"/>
    <w:rsid w:val="005E3911"/>
    <w:rsid w:val="005E40C7"/>
    <w:rsid w:val="005E5FB8"/>
    <w:rsid w:val="005E64DA"/>
    <w:rsid w:val="005E667B"/>
    <w:rsid w:val="005E6706"/>
    <w:rsid w:val="005E6997"/>
    <w:rsid w:val="005E7307"/>
    <w:rsid w:val="005E7A7A"/>
    <w:rsid w:val="005F261E"/>
    <w:rsid w:val="005F2882"/>
    <w:rsid w:val="005F37B9"/>
    <w:rsid w:val="005F37C5"/>
    <w:rsid w:val="005F4000"/>
    <w:rsid w:val="005F40C1"/>
    <w:rsid w:val="005F4ED4"/>
    <w:rsid w:val="005F566B"/>
    <w:rsid w:val="005F5AFF"/>
    <w:rsid w:val="005F6039"/>
    <w:rsid w:val="006000A7"/>
    <w:rsid w:val="0060063C"/>
    <w:rsid w:val="0060190D"/>
    <w:rsid w:val="0060243E"/>
    <w:rsid w:val="0060293A"/>
    <w:rsid w:val="00602C4C"/>
    <w:rsid w:val="00605304"/>
    <w:rsid w:val="00605CBD"/>
    <w:rsid w:val="00612045"/>
    <w:rsid w:val="00612B7E"/>
    <w:rsid w:val="0061410F"/>
    <w:rsid w:val="0061434C"/>
    <w:rsid w:val="0061438B"/>
    <w:rsid w:val="00614998"/>
    <w:rsid w:val="006155BF"/>
    <w:rsid w:val="00615679"/>
    <w:rsid w:val="006160BF"/>
    <w:rsid w:val="00616351"/>
    <w:rsid w:val="006168CA"/>
    <w:rsid w:val="00616993"/>
    <w:rsid w:val="00616BFE"/>
    <w:rsid w:val="0061729F"/>
    <w:rsid w:val="00617A55"/>
    <w:rsid w:val="00617F6F"/>
    <w:rsid w:val="00620506"/>
    <w:rsid w:val="0062176E"/>
    <w:rsid w:val="0062256C"/>
    <w:rsid w:val="00623185"/>
    <w:rsid w:val="00624600"/>
    <w:rsid w:val="00624B93"/>
    <w:rsid w:val="00624D8D"/>
    <w:rsid w:val="00625A9A"/>
    <w:rsid w:val="00625E4A"/>
    <w:rsid w:val="0062725D"/>
    <w:rsid w:val="006308B7"/>
    <w:rsid w:val="00631AE9"/>
    <w:rsid w:val="0063310F"/>
    <w:rsid w:val="0063367B"/>
    <w:rsid w:val="0063382C"/>
    <w:rsid w:val="006338A4"/>
    <w:rsid w:val="00634D43"/>
    <w:rsid w:val="00635AD8"/>
    <w:rsid w:val="00635CD9"/>
    <w:rsid w:val="00637356"/>
    <w:rsid w:val="00637784"/>
    <w:rsid w:val="00637820"/>
    <w:rsid w:val="0063794B"/>
    <w:rsid w:val="00640499"/>
    <w:rsid w:val="00640690"/>
    <w:rsid w:val="0064089E"/>
    <w:rsid w:val="00641C3C"/>
    <w:rsid w:val="00642346"/>
    <w:rsid w:val="00642851"/>
    <w:rsid w:val="006431EC"/>
    <w:rsid w:val="006437B5"/>
    <w:rsid w:val="00643E52"/>
    <w:rsid w:val="00644F24"/>
    <w:rsid w:val="0064535F"/>
    <w:rsid w:val="00645417"/>
    <w:rsid w:val="00646EA1"/>
    <w:rsid w:val="00650C22"/>
    <w:rsid w:val="006514FB"/>
    <w:rsid w:val="00652DB5"/>
    <w:rsid w:val="006531E9"/>
    <w:rsid w:val="006534EF"/>
    <w:rsid w:val="00655204"/>
    <w:rsid w:val="00655B75"/>
    <w:rsid w:val="00656205"/>
    <w:rsid w:val="00656E7E"/>
    <w:rsid w:val="0066124B"/>
    <w:rsid w:val="00663E97"/>
    <w:rsid w:val="00664386"/>
    <w:rsid w:val="0066465B"/>
    <w:rsid w:val="006654CB"/>
    <w:rsid w:val="00665D4F"/>
    <w:rsid w:val="00666010"/>
    <w:rsid w:val="006666E3"/>
    <w:rsid w:val="00666D72"/>
    <w:rsid w:val="00667612"/>
    <w:rsid w:val="00667E24"/>
    <w:rsid w:val="0067077F"/>
    <w:rsid w:val="00671CB7"/>
    <w:rsid w:val="00673D3B"/>
    <w:rsid w:val="00673F26"/>
    <w:rsid w:val="00675244"/>
    <w:rsid w:val="00676085"/>
    <w:rsid w:val="006762E9"/>
    <w:rsid w:val="00677572"/>
    <w:rsid w:val="00680589"/>
    <w:rsid w:val="00681F61"/>
    <w:rsid w:val="006820BF"/>
    <w:rsid w:val="0068254D"/>
    <w:rsid w:val="006844D7"/>
    <w:rsid w:val="00684B69"/>
    <w:rsid w:val="00686005"/>
    <w:rsid w:val="006877F4"/>
    <w:rsid w:val="0069018B"/>
    <w:rsid w:val="00690437"/>
    <w:rsid w:val="00691C02"/>
    <w:rsid w:val="00691D90"/>
    <w:rsid w:val="00692D0A"/>
    <w:rsid w:val="00692E5F"/>
    <w:rsid w:val="006939A7"/>
    <w:rsid w:val="00693DB1"/>
    <w:rsid w:val="00693F8D"/>
    <w:rsid w:val="0069450D"/>
    <w:rsid w:val="00695739"/>
    <w:rsid w:val="00696C48"/>
    <w:rsid w:val="00696EF7"/>
    <w:rsid w:val="00697A23"/>
    <w:rsid w:val="006A0C8D"/>
    <w:rsid w:val="006A0DD1"/>
    <w:rsid w:val="006A2A01"/>
    <w:rsid w:val="006A4E3F"/>
    <w:rsid w:val="006A4F9F"/>
    <w:rsid w:val="006A690A"/>
    <w:rsid w:val="006A7EF7"/>
    <w:rsid w:val="006A7F8C"/>
    <w:rsid w:val="006B0403"/>
    <w:rsid w:val="006B0B3D"/>
    <w:rsid w:val="006B3BC0"/>
    <w:rsid w:val="006B42B7"/>
    <w:rsid w:val="006B5484"/>
    <w:rsid w:val="006B6135"/>
    <w:rsid w:val="006B6676"/>
    <w:rsid w:val="006B7A2D"/>
    <w:rsid w:val="006C05CE"/>
    <w:rsid w:val="006C2B18"/>
    <w:rsid w:val="006C33D1"/>
    <w:rsid w:val="006C36B0"/>
    <w:rsid w:val="006C4349"/>
    <w:rsid w:val="006C5618"/>
    <w:rsid w:val="006C5C05"/>
    <w:rsid w:val="006D054E"/>
    <w:rsid w:val="006D0A67"/>
    <w:rsid w:val="006D0AD8"/>
    <w:rsid w:val="006D2041"/>
    <w:rsid w:val="006D3B3A"/>
    <w:rsid w:val="006D3EE4"/>
    <w:rsid w:val="006D4175"/>
    <w:rsid w:val="006D419B"/>
    <w:rsid w:val="006D43BF"/>
    <w:rsid w:val="006D5488"/>
    <w:rsid w:val="006D5D97"/>
    <w:rsid w:val="006D6F21"/>
    <w:rsid w:val="006D732D"/>
    <w:rsid w:val="006D7582"/>
    <w:rsid w:val="006E0E00"/>
    <w:rsid w:val="006E3C5D"/>
    <w:rsid w:val="006E4202"/>
    <w:rsid w:val="006E4280"/>
    <w:rsid w:val="006E4806"/>
    <w:rsid w:val="006E6614"/>
    <w:rsid w:val="006E77C1"/>
    <w:rsid w:val="006E7A82"/>
    <w:rsid w:val="006F287C"/>
    <w:rsid w:val="006F3404"/>
    <w:rsid w:val="006F5B9C"/>
    <w:rsid w:val="006F5EBE"/>
    <w:rsid w:val="006F6256"/>
    <w:rsid w:val="006F6317"/>
    <w:rsid w:val="007002D9"/>
    <w:rsid w:val="00700EBF"/>
    <w:rsid w:val="00702CD5"/>
    <w:rsid w:val="007034E6"/>
    <w:rsid w:val="00705562"/>
    <w:rsid w:val="00705923"/>
    <w:rsid w:val="00705E14"/>
    <w:rsid w:val="007069F3"/>
    <w:rsid w:val="00706ABE"/>
    <w:rsid w:val="00712199"/>
    <w:rsid w:val="00713929"/>
    <w:rsid w:val="00713FA4"/>
    <w:rsid w:val="00714100"/>
    <w:rsid w:val="007143B1"/>
    <w:rsid w:val="00714AD9"/>
    <w:rsid w:val="00715955"/>
    <w:rsid w:val="00715B45"/>
    <w:rsid w:val="0071679F"/>
    <w:rsid w:val="0071712D"/>
    <w:rsid w:val="0072002B"/>
    <w:rsid w:val="007204FC"/>
    <w:rsid w:val="00720EB5"/>
    <w:rsid w:val="00724713"/>
    <w:rsid w:val="00727EF3"/>
    <w:rsid w:val="00731847"/>
    <w:rsid w:val="00731997"/>
    <w:rsid w:val="00731B72"/>
    <w:rsid w:val="00734616"/>
    <w:rsid w:val="007347B1"/>
    <w:rsid w:val="00734853"/>
    <w:rsid w:val="0073571B"/>
    <w:rsid w:val="00735B7D"/>
    <w:rsid w:val="00736E10"/>
    <w:rsid w:val="007411ED"/>
    <w:rsid w:val="00742044"/>
    <w:rsid w:val="0074324A"/>
    <w:rsid w:val="00743FAC"/>
    <w:rsid w:val="0074523F"/>
    <w:rsid w:val="0075058F"/>
    <w:rsid w:val="007507CE"/>
    <w:rsid w:val="0075207A"/>
    <w:rsid w:val="00752E73"/>
    <w:rsid w:val="007541FE"/>
    <w:rsid w:val="00754970"/>
    <w:rsid w:val="00756B1D"/>
    <w:rsid w:val="007576E0"/>
    <w:rsid w:val="007606A3"/>
    <w:rsid w:val="007619E2"/>
    <w:rsid w:val="00761C5F"/>
    <w:rsid w:val="007622F9"/>
    <w:rsid w:val="00762345"/>
    <w:rsid w:val="0076249D"/>
    <w:rsid w:val="00762E2F"/>
    <w:rsid w:val="00762F11"/>
    <w:rsid w:val="007637EA"/>
    <w:rsid w:val="00763F93"/>
    <w:rsid w:val="007668D5"/>
    <w:rsid w:val="00767DC1"/>
    <w:rsid w:val="00767E2D"/>
    <w:rsid w:val="00770954"/>
    <w:rsid w:val="00771633"/>
    <w:rsid w:val="007727F3"/>
    <w:rsid w:val="007733F3"/>
    <w:rsid w:val="00773A27"/>
    <w:rsid w:val="00773A5C"/>
    <w:rsid w:val="00773AED"/>
    <w:rsid w:val="00773C93"/>
    <w:rsid w:val="007746E7"/>
    <w:rsid w:val="00775007"/>
    <w:rsid w:val="007768AD"/>
    <w:rsid w:val="007774CF"/>
    <w:rsid w:val="00780560"/>
    <w:rsid w:val="00781512"/>
    <w:rsid w:val="007838BA"/>
    <w:rsid w:val="00785149"/>
    <w:rsid w:val="007851CA"/>
    <w:rsid w:val="007859DF"/>
    <w:rsid w:val="00787A64"/>
    <w:rsid w:val="00787C15"/>
    <w:rsid w:val="007901F5"/>
    <w:rsid w:val="00790C5F"/>
    <w:rsid w:val="007918FF"/>
    <w:rsid w:val="00792BB1"/>
    <w:rsid w:val="00793E3D"/>
    <w:rsid w:val="0079428B"/>
    <w:rsid w:val="00794762"/>
    <w:rsid w:val="00794D10"/>
    <w:rsid w:val="007950E6"/>
    <w:rsid w:val="00795A67"/>
    <w:rsid w:val="00795CB9"/>
    <w:rsid w:val="00796205"/>
    <w:rsid w:val="00796B7D"/>
    <w:rsid w:val="00796CCA"/>
    <w:rsid w:val="007971F9"/>
    <w:rsid w:val="007972A4"/>
    <w:rsid w:val="007A01EC"/>
    <w:rsid w:val="007A03BD"/>
    <w:rsid w:val="007A0952"/>
    <w:rsid w:val="007A0A85"/>
    <w:rsid w:val="007A0D82"/>
    <w:rsid w:val="007A1593"/>
    <w:rsid w:val="007A17E6"/>
    <w:rsid w:val="007A2332"/>
    <w:rsid w:val="007A27E0"/>
    <w:rsid w:val="007A392D"/>
    <w:rsid w:val="007A59E7"/>
    <w:rsid w:val="007A5A5A"/>
    <w:rsid w:val="007A62A1"/>
    <w:rsid w:val="007B168D"/>
    <w:rsid w:val="007B2863"/>
    <w:rsid w:val="007B2880"/>
    <w:rsid w:val="007B3148"/>
    <w:rsid w:val="007B45D7"/>
    <w:rsid w:val="007B5844"/>
    <w:rsid w:val="007B6AF6"/>
    <w:rsid w:val="007B710A"/>
    <w:rsid w:val="007B760F"/>
    <w:rsid w:val="007C0151"/>
    <w:rsid w:val="007C06E8"/>
    <w:rsid w:val="007C0C6A"/>
    <w:rsid w:val="007C17CB"/>
    <w:rsid w:val="007C21DC"/>
    <w:rsid w:val="007C297E"/>
    <w:rsid w:val="007C3077"/>
    <w:rsid w:val="007C380F"/>
    <w:rsid w:val="007C3BFC"/>
    <w:rsid w:val="007C42BF"/>
    <w:rsid w:val="007C47EB"/>
    <w:rsid w:val="007C61E2"/>
    <w:rsid w:val="007C6644"/>
    <w:rsid w:val="007C6721"/>
    <w:rsid w:val="007C69BA"/>
    <w:rsid w:val="007C7213"/>
    <w:rsid w:val="007D16F4"/>
    <w:rsid w:val="007D3CE8"/>
    <w:rsid w:val="007D3D8D"/>
    <w:rsid w:val="007D3DA6"/>
    <w:rsid w:val="007D47F9"/>
    <w:rsid w:val="007D4D44"/>
    <w:rsid w:val="007D4EE9"/>
    <w:rsid w:val="007D513E"/>
    <w:rsid w:val="007D5391"/>
    <w:rsid w:val="007D6530"/>
    <w:rsid w:val="007D7B3E"/>
    <w:rsid w:val="007E1250"/>
    <w:rsid w:val="007E152A"/>
    <w:rsid w:val="007E18B8"/>
    <w:rsid w:val="007E2EF8"/>
    <w:rsid w:val="007E33D3"/>
    <w:rsid w:val="007E429B"/>
    <w:rsid w:val="007E5268"/>
    <w:rsid w:val="007E625C"/>
    <w:rsid w:val="007E6577"/>
    <w:rsid w:val="007E7BD7"/>
    <w:rsid w:val="007F04B7"/>
    <w:rsid w:val="007F0536"/>
    <w:rsid w:val="007F1864"/>
    <w:rsid w:val="007F2972"/>
    <w:rsid w:val="007F3516"/>
    <w:rsid w:val="007F42C8"/>
    <w:rsid w:val="007F462A"/>
    <w:rsid w:val="007F6272"/>
    <w:rsid w:val="007F655D"/>
    <w:rsid w:val="007F6B1D"/>
    <w:rsid w:val="0080096E"/>
    <w:rsid w:val="0080108F"/>
    <w:rsid w:val="008018B3"/>
    <w:rsid w:val="0080283C"/>
    <w:rsid w:val="00803362"/>
    <w:rsid w:val="008064CF"/>
    <w:rsid w:val="008068BE"/>
    <w:rsid w:val="008118F1"/>
    <w:rsid w:val="00812383"/>
    <w:rsid w:val="008130BA"/>
    <w:rsid w:val="008136BA"/>
    <w:rsid w:val="00815B4C"/>
    <w:rsid w:val="00815C4F"/>
    <w:rsid w:val="0081660F"/>
    <w:rsid w:val="0081703D"/>
    <w:rsid w:val="008206A7"/>
    <w:rsid w:val="0082122A"/>
    <w:rsid w:val="00821445"/>
    <w:rsid w:val="00822949"/>
    <w:rsid w:val="008235F0"/>
    <w:rsid w:val="0082430F"/>
    <w:rsid w:val="00824778"/>
    <w:rsid w:val="00825C73"/>
    <w:rsid w:val="00825E5E"/>
    <w:rsid w:val="00827733"/>
    <w:rsid w:val="00827C10"/>
    <w:rsid w:val="0083064C"/>
    <w:rsid w:val="00831AF5"/>
    <w:rsid w:val="00832150"/>
    <w:rsid w:val="00832675"/>
    <w:rsid w:val="0083369C"/>
    <w:rsid w:val="00833FB9"/>
    <w:rsid w:val="00835310"/>
    <w:rsid w:val="00836440"/>
    <w:rsid w:val="008369D4"/>
    <w:rsid w:val="00836F93"/>
    <w:rsid w:val="00837600"/>
    <w:rsid w:val="0084020E"/>
    <w:rsid w:val="00841145"/>
    <w:rsid w:val="00841D21"/>
    <w:rsid w:val="008423FB"/>
    <w:rsid w:val="00842B51"/>
    <w:rsid w:val="00843BC3"/>
    <w:rsid w:val="00843C18"/>
    <w:rsid w:val="00845B89"/>
    <w:rsid w:val="00845E45"/>
    <w:rsid w:val="00845ED0"/>
    <w:rsid w:val="00845F72"/>
    <w:rsid w:val="00846218"/>
    <w:rsid w:val="00846ABF"/>
    <w:rsid w:val="008479E7"/>
    <w:rsid w:val="00850C12"/>
    <w:rsid w:val="008515C6"/>
    <w:rsid w:val="008517FD"/>
    <w:rsid w:val="00851B7A"/>
    <w:rsid w:val="00851E97"/>
    <w:rsid w:val="00852516"/>
    <w:rsid w:val="00852772"/>
    <w:rsid w:val="00854BBF"/>
    <w:rsid w:val="008564F7"/>
    <w:rsid w:val="00856CB9"/>
    <w:rsid w:val="0086169B"/>
    <w:rsid w:val="008625DF"/>
    <w:rsid w:val="00864A11"/>
    <w:rsid w:val="00866309"/>
    <w:rsid w:val="00866364"/>
    <w:rsid w:val="00866C48"/>
    <w:rsid w:val="008675EA"/>
    <w:rsid w:val="00867E04"/>
    <w:rsid w:val="00870584"/>
    <w:rsid w:val="008705F1"/>
    <w:rsid w:val="00872354"/>
    <w:rsid w:val="00872921"/>
    <w:rsid w:val="00872FA5"/>
    <w:rsid w:val="008730B3"/>
    <w:rsid w:val="00875D78"/>
    <w:rsid w:val="008760B8"/>
    <w:rsid w:val="008760E8"/>
    <w:rsid w:val="0087671F"/>
    <w:rsid w:val="00877A67"/>
    <w:rsid w:val="008802FA"/>
    <w:rsid w:val="008810AD"/>
    <w:rsid w:val="00881889"/>
    <w:rsid w:val="0088320C"/>
    <w:rsid w:val="008854BE"/>
    <w:rsid w:val="00885876"/>
    <w:rsid w:val="00885B1D"/>
    <w:rsid w:val="00885F04"/>
    <w:rsid w:val="0088685D"/>
    <w:rsid w:val="00886B18"/>
    <w:rsid w:val="00890D68"/>
    <w:rsid w:val="00890D6F"/>
    <w:rsid w:val="008914E7"/>
    <w:rsid w:val="00891AF3"/>
    <w:rsid w:val="00892471"/>
    <w:rsid w:val="008924BF"/>
    <w:rsid w:val="00892AAD"/>
    <w:rsid w:val="00892E14"/>
    <w:rsid w:val="00893788"/>
    <w:rsid w:val="00893B79"/>
    <w:rsid w:val="00893BD5"/>
    <w:rsid w:val="00895AF7"/>
    <w:rsid w:val="00895CE9"/>
    <w:rsid w:val="0089691A"/>
    <w:rsid w:val="008972AF"/>
    <w:rsid w:val="008A08E9"/>
    <w:rsid w:val="008A155B"/>
    <w:rsid w:val="008A164A"/>
    <w:rsid w:val="008A1887"/>
    <w:rsid w:val="008A1D7D"/>
    <w:rsid w:val="008A216E"/>
    <w:rsid w:val="008A2269"/>
    <w:rsid w:val="008A2E28"/>
    <w:rsid w:val="008A4AAD"/>
    <w:rsid w:val="008A4B7A"/>
    <w:rsid w:val="008A5EF6"/>
    <w:rsid w:val="008A7D99"/>
    <w:rsid w:val="008B0EDA"/>
    <w:rsid w:val="008B12D3"/>
    <w:rsid w:val="008B1518"/>
    <w:rsid w:val="008B2367"/>
    <w:rsid w:val="008B2CE8"/>
    <w:rsid w:val="008B3D74"/>
    <w:rsid w:val="008B4620"/>
    <w:rsid w:val="008B487D"/>
    <w:rsid w:val="008B6604"/>
    <w:rsid w:val="008B68BE"/>
    <w:rsid w:val="008B6FB9"/>
    <w:rsid w:val="008B70CD"/>
    <w:rsid w:val="008B769E"/>
    <w:rsid w:val="008C092C"/>
    <w:rsid w:val="008C18C2"/>
    <w:rsid w:val="008C1B36"/>
    <w:rsid w:val="008C2002"/>
    <w:rsid w:val="008C26F5"/>
    <w:rsid w:val="008C4059"/>
    <w:rsid w:val="008C5A3E"/>
    <w:rsid w:val="008C6524"/>
    <w:rsid w:val="008C6BFF"/>
    <w:rsid w:val="008C7292"/>
    <w:rsid w:val="008D1633"/>
    <w:rsid w:val="008D17C3"/>
    <w:rsid w:val="008D1D71"/>
    <w:rsid w:val="008D2644"/>
    <w:rsid w:val="008D362B"/>
    <w:rsid w:val="008D6DC4"/>
    <w:rsid w:val="008D7298"/>
    <w:rsid w:val="008E0431"/>
    <w:rsid w:val="008E0948"/>
    <w:rsid w:val="008E136F"/>
    <w:rsid w:val="008E17D8"/>
    <w:rsid w:val="008E2BA2"/>
    <w:rsid w:val="008E3057"/>
    <w:rsid w:val="008E49E5"/>
    <w:rsid w:val="008E4A84"/>
    <w:rsid w:val="008E5D00"/>
    <w:rsid w:val="008E69F0"/>
    <w:rsid w:val="008E7128"/>
    <w:rsid w:val="008E7BCC"/>
    <w:rsid w:val="008F0CC1"/>
    <w:rsid w:val="008F1619"/>
    <w:rsid w:val="008F167A"/>
    <w:rsid w:val="008F3C72"/>
    <w:rsid w:val="008F3D79"/>
    <w:rsid w:val="008F3DA7"/>
    <w:rsid w:val="008F405B"/>
    <w:rsid w:val="008F54B4"/>
    <w:rsid w:val="008F587E"/>
    <w:rsid w:val="008F5F67"/>
    <w:rsid w:val="008F63B4"/>
    <w:rsid w:val="008F6C3B"/>
    <w:rsid w:val="008F6D22"/>
    <w:rsid w:val="008F73A0"/>
    <w:rsid w:val="00900CFC"/>
    <w:rsid w:val="009016C6"/>
    <w:rsid w:val="00902958"/>
    <w:rsid w:val="009035D1"/>
    <w:rsid w:val="009038BD"/>
    <w:rsid w:val="00904741"/>
    <w:rsid w:val="00904D9E"/>
    <w:rsid w:val="00906D75"/>
    <w:rsid w:val="00907F04"/>
    <w:rsid w:val="00911F82"/>
    <w:rsid w:val="0091251D"/>
    <w:rsid w:val="009127C9"/>
    <w:rsid w:val="00912E26"/>
    <w:rsid w:val="009142C4"/>
    <w:rsid w:val="0091480E"/>
    <w:rsid w:val="0091496A"/>
    <w:rsid w:val="00914D63"/>
    <w:rsid w:val="00915F3F"/>
    <w:rsid w:val="009176FB"/>
    <w:rsid w:val="00920693"/>
    <w:rsid w:val="00920C09"/>
    <w:rsid w:val="009224DC"/>
    <w:rsid w:val="0092326C"/>
    <w:rsid w:val="00925DCA"/>
    <w:rsid w:val="009262C3"/>
    <w:rsid w:val="0092640F"/>
    <w:rsid w:val="00930079"/>
    <w:rsid w:val="0093025A"/>
    <w:rsid w:val="00930C99"/>
    <w:rsid w:val="009312B7"/>
    <w:rsid w:val="009319E1"/>
    <w:rsid w:val="0093244E"/>
    <w:rsid w:val="009329CD"/>
    <w:rsid w:val="00932C52"/>
    <w:rsid w:val="00933545"/>
    <w:rsid w:val="00934003"/>
    <w:rsid w:val="00934067"/>
    <w:rsid w:val="00934227"/>
    <w:rsid w:val="00935201"/>
    <w:rsid w:val="009364F8"/>
    <w:rsid w:val="0093792F"/>
    <w:rsid w:val="00937C1F"/>
    <w:rsid w:val="00940043"/>
    <w:rsid w:val="009426E5"/>
    <w:rsid w:val="0094352F"/>
    <w:rsid w:val="0094501A"/>
    <w:rsid w:val="009459DF"/>
    <w:rsid w:val="00945DF2"/>
    <w:rsid w:val="0094670E"/>
    <w:rsid w:val="0094672B"/>
    <w:rsid w:val="00947528"/>
    <w:rsid w:val="00950281"/>
    <w:rsid w:val="009504E7"/>
    <w:rsid w:val="009517C9"/>
    <w:rsid w:val="0095248E"/>
    <w:rsid w:val="00952994"/>
    <w:rsid w:val="00953609"/>
    <w:rsid w:val="009610C6"/>
    <w:rsid w:val="00962128"/>
    <w:rsid w:val="0096220B"/>
    <w:rsid w:val="009622D8"/>
    <w:rsid w:val="00962FBB"/>
    <w:rsid w:val="009630C8"/>
    <w:rsid w:val="00963B28"/>
    <w:rsid w:val="00963D77"/>
    <w:rsid w:val="00963D9C"/>
    <w:rsid w:val="00965B4B"/>
    <w:rsid w:val="00966E4C"/>
    <w:rsid w:val="009672F0"/>
    <w:rsid w:val="009707AA"/>
    <w:rsid w:val="00970A2C"/>
    <w:rsid w:val="00970A82"/>
    <w:rsid w:val="00970C01"/>
    <w:rsid w:val="00971A15"/>
    <w:rsid w:val="009742E8"/>
    <w:rsid w:val="00974D37"/>
    <w:rsid w:val="009750E6"/>
    <w:rsid w:val="00975518"/>
    <w:rsid w:val="00976291"/>
    <w:rsid w:val="009766C4"/>
    <w:rsid w:val="00977074"/>
    <w:rsid w:val="0097765F"/>
    <w:rsid w:val="00980403"/>
    <w:rsid w:val="009805DD"/>
    <w:rsid w:val="00980B1A"/>
    <w:rsid w:val="00981EEA"/>
    <w:rsid w:val="009828E8"/>
    <w:rsid w:val="009850E1"/>
    <w:rsid w:val="00985265"/>
    <w:rsid w:val="009853FC"/>
    <w:rsid w:val="00985B1F"/>
    <w:rsid w:val="00985EB8"/>
    <w:rsid w:val="00986E0B"/>
    <w:rsid w:val="00986F0C"/>
    <w:rsid w:val="009906E6"/>
    <w:rsid w:val="009909F2"/>
    <w:rsid w:val="00990D5B"/>
    <w:rsid w:val="00990E2D"/>
    <w:rsid w:val="00992B55"/>
    <w:rsid w:val="00994047"/>
    <w:rsid w:val="00994577"/>
    <w:rsid w:val="00997761"/>
    <w:rsid w:val="009A006A"/>
    <w:rsid w:val="009A1297"/>
    <w:rsid w:val="009A196C"/>
    <w:rsid w:val="009A5746"/>
    <w:rsid w:val="009A6851"/>
    <w:rsid w:val="009A691C"/>
    <w:rsid w:val="009A728A"/>
    <w:rsid w:val="009A7903"/>
    <w:rsid w:val="009B0D8D"/>
    <w:rsid w:val="009B15D9"/>
    <w:rsid w:val="009B1BA1"/>
    <w:rsid w:val="009B3E00"/>
    <w:rsid w:val="009B5220"/>
    <w:rsid w:val="009B5846"/>
    <w:rsid w:val="009B5A96"/>
    <w:rsid w:val="009B618D"/>
    <w:rsid w:val="009B6E72"/>
    <w:rsid w:val="009B7F07"/>
    <w:rsid w:val="009C0822"/>
    <w:rsid w:val="009C0B00"/>
    <w:rsid w:val="009C1959"/>
    <w:rsid w:val="009C1EDE"/>
    <w:rsid w:val="009C24CE"/>
    <w:rsid w:val="009C3220"/>
    <w:rsid w:val="009C542A"/>
    <w:rsid w:val="009C621E"/>
    <w:rsid w:val="009D00FD"/>
    <w:rsid w:val="009D0726"/>
    <w:rsid w:val="009D0CBA"/>
    <w:rsid w:val="009D1751"/>
    <w:rsid w:val="009D2477"/>
    <w:rsid w:val="009D363D"/>
    <w:rsid w:val="009D39DF"/>
    <w:rsid w:val="009D5674"/>
    <w:rsid w:val="009D628F"/>
    <w:rsid w:val="009D7115"/>
    <w:rsid w:val="009D744B"/>
    <w:rsid w:val="009E0749"/>
    <w:rsid w:val="009E15FF"/>
    <w:rsid w:val="009E2B65"/>
    <w:rsid w:val="009E3236"/>
    <w:rsid w:val="009E345C"/>
    <w:rsid w:val="009E3555"/>
    <w:rsid w:val="009E39D6"/>
    <w:rsid w:val="009E47E3"/>
    <w:rsid w:val="009E6618"/>
    <w:rsid w:val="009E679B"/>
    <w:rsid w:val="009E69EA"/>
    <w:rsid w:val="009E6C6F"/>
    <w:rsid w:val="009E761A"/>
    <w:rsid w:val="009F0CB4"/>
    <w:rsid w:val="009F183C"/>
    <w:rsid w:val="009F1A31"/>
    <w:rsid w:val="009F25B1"/>
    <w:rsid w:val="009F3184"/>
    <w:rsid w:val="009F43D6"/>
    <w:rsid w:val="009F5504"/>
    <w:rsid w:val="009F6450"/>
    <w:rsid w:val="009F66E5"/>
    <w:rsid w:val="00A005B0"/>
    <w:rsid w:val="00A00E9A"/>
    <w:rsid w:val="00A01944"/>
    <w:rsid w:val="00A02AF2"/>
    <w:rsid w:val="00A0381E"/>
    <w:rsid w:val="00A042DA"/>
    <w:rsid w:val="00A0539D"/>
    <w:rsid w:val="00A05411"/>
    <w:rsid w:val="00A06821"/>
    <w:rsid w:val="00A06E1F"/>
    <w:rsid w:val="00A07152"/>
    <w:rsid w:val="00A07E8B"/>
    <w:rsid w:val="00A07FD7"/>
    <w:rsid w:val="00A1049D"/>
    <w:rsid w:val="00A139D3"/>
    <w:rsid w:val="00A13F19"/>
    <w:rsid w:val="00A1618D"/>
    <w:rsid w:val="00A16D44"/>
    <w:rsid w:val="00A17D69"/>
    <w:rsid w:val="00A205EA"/>
    <w:rsid w:val="00A20D76"/>
    <w:rsid w:val="00A22076"/>
    <w:rsid w:val="00A2236C"/>
    <w:rsid w:val="00A22B22"/>
    <w:rsid w:val="00A24A54"/>
    <w:rsid w:val="00A25113"/>
    <w:rsid w:val="00A260DD"/>
    <w:rsid w:val="00A267A4"/>
    <w:rsid w:val="00A26CA8"/>
    <w:rsid w:val="00A2723F"/>
    <w:rsid w:val="00A303EA"/>
    <w:rsid w:val="00A31405"/>
    <w:rsid w:val="00A31735"/>
    <w:rsid w:val="00A31F73"/>
    <w:rsid w:val="00A33199"/>
    <w:rsid w:val="00A40AC4"/>
    <w:rsid w:val="00A40E07"/>
    <w:rsid w:val="00A41D36"/>
    <w:rsid w:val="00A4325A"/>
    <w:rsid w:val="00A437AD"/>
    <w:rsid w:val="00A44F3A"/>
    <w:rsid w:val="00A45627"/>
    <w:rsid w:val="00A4617F"/>
    <w:rsid w:val="00A46825"/>
    <w:rsid w:val="00A46AD2"/>
    <w:rsid w:val="00A4707E"/>
    <w:rsid w:val="00A47613"/>
    <w:rsid w:val="00A518A0"/>
    <w:rsid w:val="00A531EC"/>
    <w:rsid w:val="00A5592A"/>
    <w:rsid w:val="00A56AA9"/>
    <w:rsid w:val="00A56F8F"/>
    <w:rsid w:val="00A61E39"/>
    <w:rsid w:val="00A63535"/>
    <w:rsid w:val="00A65488"/>
    <w:rsid w:val="00A660CB"/>
    <w:rsid w:val="00A6674E"/>
    <w:rsid w:val="00A670AD"/>
    <w:rsid w:val="00A679BD"/>
    <w:rsid w:val="00A70688"/>
    <w:rsid w:val="00A7139A"/>
    <w:rsid w:val="00A721A6"/>
    <w:rsid w:val="00A721F9"/>
    <w:rsid w:val="00A7346B"/>
    <w:rsid w:val="00A73B47"/>
    <w:rsid w:val="00A74233"/>
    <w:rsid w:val="00A74BA4"/>
    <w:rsid w:val="00A74D57"/>
    <w:rsid w:val="00A74F8B"/>
    <w:rsid w:val="00A75520"/>
    <w:rsid w:val="00A77BEA"/>
    <w:rsid w:val="00A8057A"/>
    <w:rsid w:val="00A80A36"/>
    <w:rsid w:val="00A80D4D"/>
    <w:rsid w:val="00A81FC6"/>
    <w:rsid w:val="00A82A78"/>
    <w:rsid w:val="00A83B43"/>
    <w:rsid w:val="00A84CF4"/>
    <w:rsid w:val="00A85146"/>
    <w:rsid w:val="00A85FD3"/>
    <w:rsid w:val="00A875AA"/>
    <w:rsid w:val="00A87884"/>
    <w:rsid w:val="00A879BD"/>
    <w:rsid w:val="00A92178"/>
    <w:rsid w:val="00A922F8"/>
    <w:rsid w:val="00A924A9"/>
    <w:rsid w:val="00A93F65"/>
    <w:rsid w:val="00A94B79"/>
    <w:rsid w:val="00A94F20"/>
    <w:rsid w:val="00A9652B"/>
    <w:rsid w:val="00A96996"/>
    <w:rsid w:val="00A972BD"/>
    <w:rsid w:val="00AA187B"/>
    <w:rsid w:val="00AA18FF"/>
    <w:rsid w:val="00AA33F4"/>
    <w:rsid w:val="00AA3836"/>
    <w:rsid w:val="00AA3E54"/>
    <w:rsid w:val="00AA445A"/>
    <w:rsid w:val="00AA5BB2"/>
    <w:rsid w:val="00AA6A5C"/>
    <w:rsid w:val="00AA71C0"/>
    <w:rsid w:val="00AA7F21"/>
    <w:rsid w:val="00AB011B"/>
    <w:rsid w:val="00AB0A3E"/>
    <w:rsid w:val="00AB1238"/>
    <w:rsid w:val="00AB141C"/>
    <w:rsid w:val="00AB1650"/>
    <w:rsid w:val="00AB28A5"/>
    <w:rsid w:val="00AB2EEE"/>
    <w:rsid w:val="00AB3B36"/>
    <w:rsid w:val="00AB3F5E"/>
    <w:rsid w:val="00AB40EA"/>
    <w:rsid w:val="00AB6D6A"/>
    <w:rsid w:val="00AB73D2"/>
    <w:rsid w:val="00AB7743"/>
    <w:rsid w:val="00AB7845"/>
    <w:rsid w:val="00AC073F"/>
    <w:rsid w:val="00AC3212"/>
    <w:rsid w:val="00AC4E61"/>
    <w:rsid w:val="00AC529F"/>
    <w:rsid w:val="00AC5A37"/>
    <w:rsid w:val="00AC62BA"/>
    <w:rsid w:val="00AC6A63"/>
    <w:rsid w:val="00AC6B66"/>
    <w:rsid w:val="00AD0D1F"/>
    <w:rsid w:val="00AD1214"/>
    <w:rsid w:val="00AD1641"/>
    <w:rsid w:val="00AD1CB4"/>
    <w:rsid w:val="00AD2A9C"/>
    <w:rsid w:val="00AD341E"/>
    <w:rsid w:val="00AD36D7"/>
    <w:rsid w:val="00AD46E3"/>
    <w:rsid w:val="00AD4F46"/>
    <w:rsid w:val="00AD549D"/>
    <w:rsid w:val="00AD5E74"/>
    <w:rsid w:val="00AD6836"/>
    <w:rsid w:val="00AD7618"/>
    <w:rsid w:val="00AD7FE2"/>
    <w:rsid w:val="00AE10A5"/>
    <w:rsid w:val="00AE12C9"/>
    <w:rsid w:val="00AE291B"/>
    <w:rsid w:val="00AE2E2E"/>
    <w:rsid w:val="00AE40F9"/>
    <w:rsid w:val="00AE418E"/>
    <w:rsid w:val="00AE5A5D"/>
    <w:rsid w:val="00AE66B5"/>
    <w:rsid w:val="00AF06F1"/>
    <w:rsid w:val="00AF3110"/>
    <w:rsid w:val="00AF3F4E"/>
    <w:rsid w:val="00AF4198"/>
    <w:rsid w:val="00AF4725"/>
    <w:rsid w:val="00AF4809"/>
    <w:rsid w:val="00AF4DC7"/>
    <w:rsid w:val="00AF5B59"/>
    <w:rsid w:val="00AF6AF7"/>
    <w:rsid w:val="00AF7E5C"/>
    <w:rsid w:val="00B00504"/>
    <w:rsid w:val="00B00E88"/>
    <w:rsid w:val="00B01463"/>
    <w:rsid w:val="00B02CC8"/>
    <w:rsid w:val="00B034D8"/>
    <w:rsid w:val="00B039F2"/>
    <w:rsid w:val="00B041A8"/>
    <w:rsid w:val="00B0429A"/>
    <w:rsid w:val="00B06912"/>
    <w:rsid w:val="00B06AEE"/>
    <w:rsid w:val="00B0722B"/>
    <w:rsid w:val="00B11E06"/>
    <w:rsid w:val="00B12BAA"/>
    <w:rsid w:val="00B12F36"/>
    <w:rsid w:val="00B14410"/>
    <w:rsid w:val="00B144C7"/>
    <w:rsid w:val="00B15037"/>
    <w:rsid w:val="00B16F58"/>
    <w:rsid w:val="00B214F2"/>
    <w:rsid w:val="00B21673"/>
    <w:rsid w:val="00B2311A"/>
    <w:rsid w:val="00B2418E"/>
    <w:rsid w:val="00B246E1"/>
    <w:rsid w:val="00B24C3B"/>
    <w:rsid w:val="00B2643A"/>
    <w:rsid w:val="00B26475"/>
    <w:rsid w:val="00B266AB"/>
    <w:rsid w:val="00B277B5"/>
    <w:rsid w:val="00B2784E"/>
    <w:rsid w:val="00B301C6"/>
    <w:rsid w:val="00B31B6E"/>
    <w:rsid w:val="00B32051"/>
    <w:rsid w:val="00B32C57"/>
    <w:rsid w:val="00B3401E"/>
    <w:rsid w:val="00B3463E"/>
    <w:rsid w:val="00B35F15"/>
    <w:rsid w:val="00B361AF"/>
    <w:rsid w:val="00B3645C"/>
    <w:rsid w:val="00B36C82"/>
    <w:rsid w:val="00B375D8"/>
    <w:rsid w:val="00B40115"/>
    <w:rsid w:val="00B40231"/>
    <w:rsid w:val="00B4420D"/>
    <w:rsid w:val="00B4533D"/>
    <w:rsid w:val="00B47001"/>
    <w:rsid w:val="00B5097C"/>
    <w:rsid w:val="00B50EC2"/>
    <w:rsid w:val="00B515BE"/>
    <w:rsid w:val="00B5180D"/>
    <w:rsid w:val="00B53E5D"/>
    <w:rsid w:val="00B570AE"/>
    <w:rsid w:val="00B572A4"/>
    <w:rsid w:val="00B601FB"/>
    <w:rsid w:val="00B6188A"/>
    <w:rsid w:val="00B61B7B"/>
    <w:rsid w:val="00B62132"/>
    <w:rsid w:val="00B6236F"/>
    <w:rsid w:val="00B62B15"/>
    <w:rsid w:val="00B6310E"/>
    <w:rsid w:val="00B65672"/>
    <w:rsid w:val="00B657ED"/>
    <w:rsid w:val="00B660B3"/>
    <w:rsid w:val="00B662FD"/>
    <w:rsid w:val="00B6683B"/>
    <w:rsid w:val="00B67AF6"/>
    <w:rsid w:val="00B67EB1"/>
    <w:rsid w:val="00B70305"/>
    <w:rsid w:val="00B7082A"/>
    <w:rsid w:val="00B724F4"/>
    <w:rsid w:val="00B73AD6"/>
    <w:rsid w:val="00B74002"/>
    <w:rsid w:val="00B74B75"/>
    <w:rsid w:val="00B756B6"/>
    <w:rsid w:val="00B803B7"/>
    <w:rsid w:val="00B80AAE"/>
    <w:rsid w:val="00B80E36"/>
    <w:rsid w:val="00B81952"/>
    <w:rsid w:val="00B81CBE"/>
    <w:rsid w:val="00B83D55"/>
    <w:rsid w:val="00B84B26"/>
    <w:rsid w:val="00B85AEA"/>
    <w:rsid w:val="00B867D4"/>
    <w:rsid w:val="00B87AAB"/>
    <w:rsid w:val="00B9095E"/>
    <w:rsid w:val="00B91D1F"/>
    <w:rsid w:val="00B922B6"/>
    <w:rsid w:val="00B93A4A"/>
    <w:rsid w:val="00B93E43"/>
    <w:rsid w:val="00B9447B"/>
    <w:rsid w:val="00B953CF"/>
    <w:rsid w:val="00B95402"/>
    <w:rsid w:val="00B9559A"/>
    <w:rsid w:val="00B96C80"/>
    <w:rsid w:val="00B96CCD"/>
    <w:rsid w:val="00B974D5"/>
    <w:rsid w:val="00B97A58"/>
    <w:rsid w:val="00B97E10"/>
    <w:rsid w:val="00BA22AC"/>
    <w:rsid w:val="00BA3218"/>
    <w:rsid w:val="00BA4082"/>
    <w:rsid w:val="00BA44CA"/>
    <w:rsid w:val="00BA496B"/>
    <w:rsid w:val="00BA5230"/>
    <w:rsid w:val="00BA58B9"/>
    <w:rsid w:val="00BA6642"/>
    <w:rsid w:val="00BA7D24"/>
    <w:rsid w:val="00BB074C"/>
    <w:rsid w:val="00BB1018"/>
    <w:rsid w:val="00BB111B"/>
    <w:rsid w:val="00BB12D1"/>
    <w:rsid w:val="00BB2A03"/>
    <w:rsid w:val="00BB2C89"/>
    <w:rsid w:val="00BB32DC"/>
    <w:rsid w:val="00BB4973"/>
    <w:rsid w:val="00BB532F"/>
    <w:rsid w:val="00BB5CC2"/>
    <w:rsid w:val="00BB71CE"/>
    <w:rsid w:val="00BB78DE"/>
    <w:rsid w:val="00BC1773"/>
    <w:rsid w:val="00BC1DD3"/>
    <w:rsid w:val="00BC1FA4"/>
    <w:rsid w:val="00BC2843"/>
    <w:rsid w:val="00BC29B0"/>
    <w:rsid w:val="00BC2C29"/>
    <w:rsid w:val="00BC3505"/>
    <w:rsid w:val="00BC365A"/>
    <w:rsid w:val="00BC50B8"/>
    <w:rsid w:val="00BC5631"/>
    <w:rsid w:val="00BC572D"/>
    <w:rsid w:val="00BC5993"/>
    <w:rsid w:val="00BC744E"/>
    <w:rsid w:val="00BC7674"/>
    <w:rsid w:val="00BC7B4B"/>
    <w:rsid w:val="00BC7EE6"/>
    <w:rsid w:val="00BD165F"/>
    <w:rsid w:val="00BD2E7C"/>
    <w:rsid w:val="00BD3CEA"/>
    <w:rsid w:val="00BD4050"/>
    <w:rsid w:val="00BD47CA"/>
    <w:rsid w:val="00BD4BF2"/>
    <w:rsid w:val="00BD52F6"/>
    <w:rsid w:val="00BD634C"/>
    <w:rsid w:val="00BD71B5"/>
    <w:rsid w:val="00BE130B"/>
    <w:rsid w:val="00BE26AA"/>
    <w:rsid w:val="00BE3926"/>
    <w:rsid w:val="00BE3ADE"/>
    <w:rsid w:val="00BE67D0"/>
    <w:rsid w:val="00BF05BD"/>
    <w:rsid w:val="00BF1077"/>
    <w:rsid w:val="00BF11A5"/>
    <w:rsid w:val="00BF121E"/>
    <w:rsid w:val="00BF129D"/>
    <w:rsid w:val="00BF20AD"/>
    <w:rsid w:val="00BF2140"/>
    <w:rsid w:val="00BF23BA"/>
    <w:rsid w:val="00BF2B89"/>
    <w:rsid w:val="00BF2BCD"/>
    <w:rsid w:val="00BF2DBC"/>
    <w:rsid w:val="00BF339C"/>
    <w:rsid w:val="00BF4E58"/>
    <w:rsid w:val="00BF6075"/>
    <w:rsid w:val="00BF63CD"/>
    <w:rsid w:val="00BF7203"/>
    <w:rsid w:val="00BF78A3"/>
    <w:rsid w:val="00BF7B07"/>
    <w:rsid w:val="00C017E1"/>
    <w:rsid w:val="00C0228B"/>
    <w:rsid w:val="00C027F9"/>
    <w:rsid w:val="00C02A59"/>
    <w:rsid w:val="00C02AF5"/>
    <w:rsid w:val="00C04CE3"/>
    <w:rsid w:val="00C05F0B"/>
    <w:rsid w:val="00C062BC"/>
    <w:rsid w:val="00C10CBE"/>
    <w:rsid w:val="00C111F6"/>
    <w:rsid w:val="00C11C24"/>
    <w:rsid w:val="00C13A51"/>
    <w:rsid w:val="00C14DA7"/>
    <w:rsid w:val="00C162BC"/>
    <w:rsid w:val="00C17054"/>
    <w:rsid w:val="00C173BA"/>
    <w:rsid w:val="00C1759D"/>
    <w:rsid w:val="00C17D65"/>
    <w:rsid w:val="00C17F70"/>
    <w:rsid w:val="00C2038D"/>
    <w:rsid w:val="00C20999"/>
    <w:rsid w:val="00C21E6B"/>
    <w:rsid w:val="00C236B3"/>
    <w:rsid w:val="00C23A25"/>
    <w:rsid w:val="00C23C7C"/>
    <w:rsid w:val="00C23EA5"/>
    <w:rsid w:val="00C24D2D"/>
    <w:rsid w:val="00C24F5D"/>
    <w:rsid w:val="00C2557F"/>
    <w:rsid w:val="00C26562"/>
    <w:rsid w:val="00C265AD"/>
    <w:rsid w:val="00C265D3"/>
    <w:rsid w:val="00C27CFB"/>
    <w:rsid w:val="00C30BA0"/>
    <w:rsid w:val="00C31438"/>
    <w:rsid w:val="00C32C03"/>
    <w:rsid w:val="00C32CE5"/>
    <w:rsid w:val="00C32E02"/>
    <w:rsid w:val="00C32FD0"/>
    <w:rsid w:val="00C33BDC"/>
    <w:rsid w:val="00C34BE0"/>
    <w:rsid w:val="00C34D56"/>
    <w:rsid w:val="00C35790"/>
    <w:rsid w:val="00C3684F"/>
    <w:rsid w:val="00C369B2"/>
    <w:rsid w:val="00C3789D"/>
    <w:rsid w:val="00C37A50"/>
    <w:rsid w:val="00C37AD5"/>
    <w:rsid w:val="00C403F4"/>
    <w:rsid w:val="00C40FBA"/>
    <w:rsid w:val="00C42B91"/>
    <w:rsid w:val="00C434C1"/>
    <w:rsid w:val="00C4440A"/>
    <w:rsid w:val="00C449C7"/>
    <w:rsid w:val="00C44A6E"/>
    <w:rsid w:val="00C45FB9"/>
    <w:rsid w:val="00C46CEA"/>
    <w:rsid w:val="00C5013C"/>
    <w:rsid w:val="00C50215"/>
    <w:rsid w:val="00C5026F"/>
    <w:rsid w:val="00C506A3"/>
    <w:rsid w:val="00C50A18"/>
    <w:rsid w:val="00C50F76"/>
    <w:rsid w:val="00C51082"/>
    <w:rsid w:val="00C52048"/>
    <w:rsid w:val="00C529C8"/>
    <w:rsid w:val="00C5301D"/>
    <w:rsid w:val="00C55E25"/>
    <w:rsid w:val="00C5602F"/>
    <w:rsid w:val="00C566E7"/>
    <w:rsid w:val="00C5674D"/>
    <w:rsid w:val="00C57299"/>
    <w:rsid w:val="00C602F1"/>
    <w:rsid w:val="00C60AA1"/>
    <w:rsid w:val="00C60D49"/>
    <w:rsid w:val="00C6197F"/>
    <w:rsid w:val="00C629F3"/>
    <w:rsid w:val="00C62B21"/>
    <w:rsid w:val="00C62EBD"/>
    <w:rsid w:val="00C63E45"/>
    <w:rsid w:val="00C654CD"/>
    <w:rsid w:val="00C660D1"/>
    <w:rsid w:val="00C6765A"/>
    <w:rsid w:val="00C70A6E"/>
    <w:rsid w:val="00C71731"/>
    <w:rsid w:val="00C72384"/>
    <w:rsid w:val="00C726BF"/>
    <w:rsid w:val="00C74A8B"/>
    <w:rsid w:val="00C7576F"/>
    <w:rsid w:val="00C75F1B"/>
    <w:rsid w:val="00C768D6"/>
    <w:rsid w:val="00C76B8A"/>
    <w:rsid w:val="00C771FC"/>
    <w:rsid w:val="00C7769E"/>
    <w:rsid w:val="00C813CE"/>
    <w:rsid w:val="00C82309"/>
    <w:rsid w:val="00C82537"/>
    <w:rsid w:val="00C83810"/>
    <w:rsid w:val="00C83C9B"/>
    <w:rsid w:val="00C84490"/>
    <w:rsid w:val="00C846BF"/>
    <w:rsid w:val="00C84926"/>
    <w:rsid w:val="00C84CD9"/>
    <w:rsid w:val="00C8738E"/>
    <w:rsid w:val="00C87518"/>
    <w:rsid w:val="00C87A2E"/>
    <w:rsid w:val="00C87BF3"/>
    <w:rsid w:val="00C87E1D"/>
    <w:rsid w:val="00C91533"/>
    <w:rsid w:val="00C915D8"/>
    <w:rsid w:val="00C924B2"/>
    <w:rsid w:val="00C94962"/>
    <w:rsid w:val="00C95616"/>
    <w:rsid w:val="00C95D05"/>
    <w:rsid w:val="00C96048"/>
    <w:rsid w:val="00CA0238"/>
    <w:rsid w:val="00CA04C4"/>
    <w:rsid w:val="00CA05EE"/>
    <w:rsid w:val="00CA0D43"/>
    <w:rsid w:val="00CA0F14"/>
    <w:rsid w:val="00CA0FA4"/>
    <w:rsid w:val="00CA1376"/>
    <w:rsid w:val="00CA18AA"/>
    <w:rsid w:val="00CA1D6E"/>
    <w:rsid w:val="00CA22FE"/>
    <w:rsid w:val="00CA2418"/>
    <w:rsid w:val="00CA3246"/>
    <w:rsid w:val="00CA3E82"/>
    <w:rsid w:val="00CA558A"/>
    <w:rsid w:val="00CA5754"/>
    <w:rsid w:val="00CA5A88"/>
    <w:rsid w:val="00CA5FC1"/>
    <w:rsid w:val="00CA63FB"/>
    <w:rsid w:val="00CA6B57"/>
    <w:rsid w:val="00CB00D7"/>
    <w:rsid w:val="00CB05F3"/>
    <w:rsid w:val="00CB117C"/>
    <w:rsid w:val="00CB13E9"/>
    <w:rsid w:val="00CB1E3B"/>
    <w:rsid w:val="00CB2B34"/>
    <w:rsid w:val="00CB2C4A"/>
    <w:rsid w:val="00CB309B"/>
    <w:rsid w:val="00CB4781"/>
    <w:rsid w:val="00CB48AE"/>
    <w:rsid w:val="00CB4BDA"/>
    <w:rsid w:val="00CB5918"/>
    <w:rsid w:val="00CB5AC3"/>
    <w:rsid w:val="00CB663E"/>
    <w:rsid w:val="00CB742B"/>
    <w:rsid w:val="00CB7F68"/>
    <w:rsid w:val="00CC0768"/>
    <w:rsid w:val="00CC19C8"/>
    <w:rsid w:val="00CC2B11"/>
    <w:rsid w:val="00CC4F89"/>
    <w:rsid w:val="00CC6641"/>
    <w:rsid w:val="00CC76E5"/>
    <w:rsid w:val="00CD0253"/>
    <w:rsid w:val="00CD1477"/>
    <w:rsid w:val="00CD1AA6"/>
    <w:rsid w:val="00CD1FEB"/>
    <w:rsid w:val="00CD3882"/>
    <w:rsid w:val="00CD397C"/>
    <w:rsid w:val="00CD6834"/>
    <w:rsid w:val="00CD6ABA"/>
    <w:rsid w:val="00CE079B"/>
    <w:rsid w:val="00CE08D9"/>
    <w:rsid w:val="00CE18A0"/>
    <w:rsid w:val="00CE1A96"/>
    <w:rsid w:val="00CE27B7"/>
    <w:rsid w:val="00CE2D1C"/>
    <w:rsid w:val="00CE32A7"/>
    <w:rsid w:val="00CE4C6C"/>
    <w:rsid w:val="00CE4E5C"/>
    <w:rsid w:val="00CE51B4"/>
    <w:rsid w:val="00CE6EF6"/>
    <w:rsid w:val="00CE7DF1"/>
    <w:rsid w:val="00CF0E02"/>
    <w:rsid w:val="00CF1A30"/>
    <w:rsid w:val="00CF3F2D"/>
    <w:rsid w:val="00CF6516"/>
    <w:rsid w:val="00CF683A"/>
    <w:rsid w:val="00CF7994"/>
    <w:rsid w:val="00D00230"/>
    <w:rsid w:val="00D008B7"/>
    <w:rsid w:val="00D00BDB"/>
    <w:rsid w:val="00D02BD8"/>
    <w:rsid w:val="00D02E35"/>
    <w:rsid w:val="00D0378B"/>
    <w:rsid w:val="00D03924"/>
    <w:rsid w:val="00D0407E"/>
    <w:rsid w:val="00D04819"/>
    <w:rsid w:val="00D04FEC"/>
    <w:rsid w:val="00D050BF"/>
    <w:rsid w:val="00D066CD"/>
    <w:rsid w:val="00D07208"/>
    <w:rsid w:val="00D079D2"/>
    <w:rsid w:val="00D079FC"/>
    <w:rsid w:val="00D11CF3"/>
    <w:rsid w:val="00D12058"/>
    <w:rsid w:val="00D12513"/>
    <w:rsid w:val="00D14967"/>
    <w:rsid w:val="00D14BEE"/>
    <w:rsid w:val="00D151CB"/>
    <w:rsid w:val="00D154DC"/>
    <w:rsid w:val="00D16BAC"/>
    <w:rsid w:val="00D2006A"/>
    <w:rsid w:val="00D201F9"/>
    <w:rsid w:val="00D20465"/>
    <w:rsid w:val="00D20805"/>
    <w:rsid w:val="00D20B9D"/>
    <w:rsid w:val="00D2162D"/>
    <w:rsid w:val="00D21BB8"/>
    <w:rsid w:val="00D22088"/>
    <w:rsid w:val="00D22A8A"/>
    <w:rsid w:val="00D22CE1"/>
    <w:rsid w:val="00D237A4"/>
    <w:rsid w:val="00D26C36"/>
    <w:rsid w:val="00D27094"/>
    <w:rsid w:val="00D27DDB"/>
    <w:rsid w:val="00D3150E"/>
    <w:rsid w:val="00D3200E"/>
    <w:rsid w:val="00D32033"/>
    <w:rsid w:val="00D3246D"/>
    <w:rsid w:val="00D3522C"/>
    <w:rsid w:val="00D35292"/>
    <w:rsid w:val="00D35C83"/>
    <w:rsid w:val="00D4007D"/>
    <w:rsid w:val="00D40642"/>
    <w:rsid w:val="00D40722"/>
    <w:rsid w:val="00D410D2"/>
    <w:rsid w:val="00D413A1"/>
    <w:rsid w:val="00D41D42"/>
    <w:rsid w:val="00D42A03"/>
    <w:rsid w:val="00D44C33"/>
    <w:rsid w:val="00D458EE"/>
    <w:rsid w:val="00D45CA7"/>
    <w:rsid w:val="00D45D9C"/>
    <w:rsid w:val="00D460CE"/>
    <w:rsid w:val="00D4646A"/>
    <w:rsid w:val="00D46A9B"/>
    <w:rsid w:val="00D46F90"/>
    <w:rsid w:val="00D47156"/>
    <w:rsid w:val="00D47AE5"/>
    <w:rsid w:val="00D50814"/>
    <w:rsid w:val="00D50C9E"/>
    <w:rsid w:val="00D51823"/>
    <w:rsid w:val="00D52A19"/>
    <w:rsid w:val="00D532D4"/>
    <w:rsid w:val="00D5476E"/>
    <w:rsid w:val="00D55235"/>
    <w:rsid w:val="00D55581"/>
    <w:rsid w:val="00D55AC7"/>
    <w:rsid w:val="00D55C39"/>
    <w:rsid w:val="00D5655F"/>
    <w:rsid w:val="00D56F5D"/>
    <w:rsid w:val="00D60904"/>
    <w:rsid w:val="00D6122C"/>
    <w:rsid w:val="00D612B3"/>
    <w:rsid w:val="00D63500"/>
    <w:rsid w:val="00D63760"/>
    <w:rsid w:val="00D66D2A"/>
    <w:rsid w:val="00D673AC"/>
    <w:rsid w:val="00D7052F"/>
    <w:rsid w:val="00D70965"/>
    <w:rsid w:val="00D70F05"/>
    <w:rsid w:val="00D72ADE"/>
    <w:rsid w:val="00D73BF9"/>
    <w:rsid w:val="00D73CE9"/>
    <w:rsid w:val="00D73F13"/>
    <w:rsid w:val="00D74DDD"/>
    <w:rsid w:val="00D75D01"/>
    <w:rsid w:val="00D76884"/>
    <w:rsid w:val="00D76AB8"/>
    <w:rsid w:val="00D77529"/>
    <w:rsid w:val="00D80397"/>
    <w:rsid w:val="00D804C0"/>
    <w:rsid w:val="00D808A0"/>
    <w:rsid w:val="00D80B74"/>
    <w:rsid w:val="00D80DED"/>
    <w:rsid w:val="00D81904"/>
    <w:rsid w:val="00D81F66"/>
    <w:rsid w:val="00D82953"/>
    <w:rsid w:val="00D82B38"/>
    <w:rsid w:val="00D82F23"/>
    <w:rsid w:val="00D85196"/>
    <w:rsid w:val="00D85EDC"/>
    <w:rsid w:val="00D866B4"/>
    <w:rsid w:val="00D868EB"/>
    <w:rsid w:val="00D87A4F"/>
    <w:rsid w:val="00D87EB9"/>
    <w:rsid w:val="00D87F86"/>
    <w:rsid w:val="00D9269C"/>
    <w:rsid w:val="00D92B75"/>
    <w:rsid w:val="00D936A6"/>
    <w:rsid w:val="00D94151"/>
    <w:rsid w:val="00D943FF"/>
    <w:rsid w:val="00D953A5"/>
    <w:rsid w:val="00D96155"/>
    <w:rsid w:val="00D96560"/>
    <w:rsid w:val="00D9748E"/>
    <w:rsid w:val="00D97584"/>
    <w:rsid w:val="00DA22D7"/>
    <w:rsid w:val="00DA2378"/>
    <w:rsid w:val="00DA334B"/>
    <w:rsid w:val="00DA3EDE"/>
    <w:rsid w:val="00DA44AF"/>
    <w:rsid w:val="00DA467E"/>
    <w:rsid w:val="00DA481F"/>
    <w:rsid w:val="00DA516E"/>
    <w:rsid w:val="00DA6522"/>
    <w:rsid w:val="00DA6538"/>
    <w:rsid w:val="00DA686B"/>
    <w:rsid w:val="00DA76D4"/>
    <w:rsid w:val="00DB017B"/>
    <w:rsid w:val="00DB1494"/>
    <w:rsid w:val="00DB1537"/>
    <w:rsid w:val="00DB2924"/>
    <w:rsid w:val="00DB2DA3"/>
    <w:rsid w:val="00DB3BD1"/>
    <w:rsid w:val="00DB49B9"/>
    <w:rsid w:val="00DB544A"/>
    <w:rsid w:val="00DB6C66"/>
    <w:rsid w:val="00DB7321"/>
    <w:rsid w:val="00DC0E65"/>
    <w:rsid w:val="00DC13A3"/>
    <w:rsid w:val="00DC1F59"/>
    <w:rsid w:val="00DC551C"/>
    <w:rsid w:val="00DC604D"/>
    <w:rsid w:val="00DC6653"/>
    <w:rsid w:val="00DC703F"/>
    <w:rsid w:val="00DC7134"/>
    <w:rsid w:val="00DD067C"/>
    <w:rsid w:val="00DD29F0"/>
    <w:rsid w:val="00DD3331"/>
    <w:rsid w:val="00DD3C56"/>
    <w:rsid w:val="00DD4270"/>
    <w:rsid w:val="00DD5082"/>
    <w:rsid w:val="00DD5500"/>
    <w:rsid w:val="00DD5B41"/>
    <w:rsid w:val="00DD70DC"/>
    <w:rsid w:val="00DD7BDE"/>
    <w:rsid w:val="00DE0BFB"/>
    <w:rsid w:val="00DE0E6E"/>
    <w:rsid w:val="00DE1BF4"/>
    <w:rsid w:val="00DE2608"/>
    <w:rsid w:val="00DE31BB"/>
    <w:rsid w:val="00DE3F1A"/>
    <w:rsid w:val="00DE4AAA"/>
    <w:rsid w:val="00DE55BD"/>
    <w:rsid w:val="00DE5F61"/>
    <w:rsid w:val="00DE6C3D"/>
    <w:rsid w:val="00DE74B3"/>
    <w:rsid w:val="00DF0FDB"/>
    <w:rsid w:val="00DF1505"/>
    <w:rsid w:val="00DF2ED1"/>
    <w:rsid w:val="00DF3AC6"/>
    <w:rsid w:val="00DF509A"/>
    <w:rsid w:val="00DF5946"/>
    <w:rsid w:val="00DF7DA3"/>
    <w:rsid w:val="00E005C8"/>
    <w:rsid w:val="00E013CA"/>
    <w:rsid w:val="00E0167F"/>
    <w:rsid w:val="00E0174D"/>
    <w:rsid w:val="00E02644"/>
    <w:rsid w:val="00E02C2E"/>
    <w:rsid w:val="00E0395D"/>
    <w:rsid w:val="00E03DDF"/>
    <w:rsid w:val="00E04759"/>
    <w:rsid w:val="00E06C5F"/>
    <w:rsid w:val="00E070CC"/>
    <w:rsid w:val="00E107D2"/>
    <w:rsid w:val="00E10878"/>
    <w:rsid w:val="00E11C85"/>
    <w:rsid w:val="00E12777"/>
    <w:rsid w:val="00E1445F"/>
    <w:rsid w:val="00E1499C"/>
    <w:rsid w:val="00E1547F"/>
    <w:rsid w:val="00E201DD"/>
    <w:rsid w:val="00E21466"/>
    <w:rsid w:val="00E2185E"/>
    <w:rsid w:val="00E223A6"/>
    <w:rsid w:val="00E2247F"/>
    <w:rsid w:val="00E23952"/>
    <w:rsid w:val="00E23F6A"/>
    <w:rsid w:val="00E2458F"/>
    <w:rsid w:val="00E249CB"/>
    <w:rsid w:val="00E25500"/>
    <w:rsid w:val="00E2560E"/>
    <w:rsid w:val="00E26AE4"/>
    <w:rsid w:val="00E26F16"/>
    <w:rsid w:val="00E27AF3"/>
    <w:rsid w:val="00E27E8B"/>
    <w:rsid w:val="00E30606"/>
    <w:rsid w:val="00E30F55"/>
    <w:rsid w:val="00E31009"/>
    <w:rsid w:val="00E328DD"/>
    <w:rsid w:val="00E339AF"/>
    <w:rsid w:val="00E34770"/>
    <w:rsid w:val="00E34CD6"/>
    <w:rsid w:val="00E35791"/>
    <w:rsid w:val="00E36D30"/>
    <w:rsid w:val="00E4012E"/>
    <w:rsid w:val="00E41385"/>
    <w:rsid w:val="00E4193D"/>
    <w:rsid w:val="00E47380"/>
    <w:rsid w:val="00E503D2"/>
    <w:rsid w:val="00E50C80"/>
    <w:rsid w:val="00E50CEA"/>
    <w:rsid w:val="00E50F90"/>
    <w:rsid w:val="00E514BD"/>
    <w:rsid w:val="00E51A07"/>
    <w:rsid w:val="00E5354D"/>
    <w:rsid w:val="00E54031"/>
    <w:rsid w:val="00E54CB6"/>
    <w:rsid w:val="00E55A0A"/>
    <w:rsid w:val="00E57902"/>
    <w:rsid w:val="00E615D3"/>
    <w:rsid w:val="00E619C7"/>
    <w:rsid w:val="00E62C18"/>
    <w:rsid w:val="00E6354A"/>
    <w:rsid w:val="00E647DD"/>
    <w:rsid w:val="00E66562"/>
    <w:rsid w:val="00E7028B"/>
    <w:rsid w:val="00E71569"/>
    <w:rsid w:val="00E719B7"/>
    <w:rsid w:val="00E73E64"/>
    <w:rsid w:val="00E74076"/>
    <w:rsid w:val="00E740E4"/>
    <w:rsid w:val="00E74EAF"/>
    <w:rsid w:val="00E758F8"/>
    <w:rsid w:val="00E75BF9"/>
    <w:rsid w:val="00E75D54"/>
    <w:rsid w:val="00E76223"/>
    <w:rsid w:val="00E77D62"/>
    <w:rsid w:val="00E80250"/>
    <w:rsid w:val="00E80CF0"/>
    <w:rsid w:val="00E81EB5"/>
    <w:rsid w:val="00E8375F"/>
    <w:rsid w:val="00E83DC4"/>
    <w:rsid w:val="00E84F29"/>
    <w:rsid w:val="00E85AD2"/>
    <w:rsid w:val="00E87A5C"/>
    <w:rsid w:val="00E87BFD"/>
    <w:rsid w:val="00E909D5"/>
    <w:rsid w:val="00E91C13"/>
    <w:rsid w:val="00E929A0"/>
    <w:rsid w:val="00E93174"/>
    <w:rsid w:val="00E936D0"/>
    <w:rsid w:val="00E95B29"/>
    <w:rsid w:val="00E960DA"/>
    <w:rsid w:val="00E96A19"/>
    <w:rsid w:val="00E972D9"/>
    <w:rsid w:val="00EA07DD"/>
    <w:rsid w:val="00EA09EB"/>
    <w:rsid w:val="00EA0C37"/>
    <w:rsid w:val="00EA39F5"/>
    <w:rsid w:val="00EA3E90"/>
    <w:rsid w:val="00EA5469"/>
    <w:rsid w:val="00EA75AF"/>
    <w:rsid w:val="00EB1CA6"/>
    <w:rsid w:val="00EB2B06"/>
    <w:rsid w:val="00EB32AF"/>
    <w:rsid w:val="00EB3A2B"/>
    <w:rsid w:val="00EB4131"/>
    <w:rsid w:val="00EB4B58"/>
    <w:rsid w:val="00EB5718"/>
    <w:rsid w:val="00EB6A24"/>
    <w:rsid w:val="00EB6E27"/>
    <w:rsid w:val="00EB7213"/>
    <w:rsid w:val="00EB799C"/>
    <w:rsid w:val="00EC0945"/>
    <w:rsid w:val="00EC145A"/>
    <w:rsid w:val="00EC1917"/>
    <w:rsid w:val="00EC3186"/>
    <w:rsid w:val="00EC4CD5"/>
    <w:rsid w:val="00EC55A8"/>
    <w:rsid w:val="00EC563A"/>
    <w:rsid w:val="00EC5B66"/>
    <w:rsid w:val="00EC6F03"/>
    <w:rsid w:val="00EC7433"/>
    <w:rsid w:val="00EC7929"/>
    <w:rsid w:val="00ED06CD"/>
    <w:rsid w:val="00ED08FF"/>
    <w:rsid w:val="00ED3481"/>
    <w:rsid w:val="00ED40EC"/>
    <w:rsid w:val="00ED4C4F"/>
    <w:rsid w:val="00ED635F"/>
    <w:rsid w:val="00ED724F"/>
    <w:rsid w:val="00ED7625"/>
    <w:rsid w:val="00EE1A84"/>
    <w:rsid w:val="00EE1AD4"/>
    <w:rsid w:val="00EE1F91"/>
    <w:rsid w:val="00EE2167"/>
    <w:rsid w:val="00EE3C6F"/>
    <w:rsid w:val="00EE3E42"/>
    <w:rsid w:val="00EE427A"/>
    <w:rsid w:val="00EE481E"/>
    <w:rsid w:val="00EE49FB"/>
    <w:rsid w:val="00EE4A83"/>
    <w:rsid w:val="00EE5936"/>
    <w:rsid w:val="00EE5BB4"/>
    <w:rsid w:val="00EE737F"/>
    <w:rsid w:val="00EE76B0"/>
    <w:rsid w:val="00EE772A"/>
    <w:rsid w:val="00EF21F6"/>
    <w:rsid w:val="00EF2389"/>
    <w:rsid w:val="00EF4372"/>
    <w:rsid w:val="00EF459C"/>
    <w:rsid w:val="00EF4A09"/>
    <w:rsid w:val="00EF65F3"/>
    <w:rsid w:val="00EF6C33"/>
    <w:rsid w:val="00EF7158"/>
    <w:rsid w:val="00EF757C"/>
    <w:rsid w:val="00EF7A68"/>
    <w:rsid w:val="00EF7C4A"/>
    <w:rsid w:val="00F0138A"/>
    <w:rsid w:val="00F021EA"/>
    <w:rsid w:val="00F0244A"/>
    <w:rsid w:val="00F0334C"/>
    <w:rsid w:val="00F03441"/>
    <w:rsid w:val="00F0354C"/>
    <w:rsid w:val="00F03B39"/>
    <w:rsid w:val="00F03BE0"/>
    <w:rsid w:val="00F0413F"/>
    <w:rsid w:val="00F04494"/>
    <w:rsid w:val="00F04B3B"/>
    <w:rsid w:val="00F05968"/>
    <w:rsid w:val="00F059F9"/>
    <w:rsid w:val="00F05DD1"/>
    <w:rsid w:val="00F05E16"/>
    <w:rsid w:val="00F0609D"/>
    <w:rsid w:val="00F10CA9"/>
    <w:rsid w:val="00F10F40"/>
    <w:rsid w:val="00F11C51"/>
    <w:rsid w:val="00F12BE0"/>
    <w:rsid w:val="00F130E2"/>
    <w:rsid w:val="00F14A88"/>
    <w:rsid w:val="00F15360"/>
    <w:rsid w:val="00F15492"/>
    <w:rsid w:val="00F15CCC"/>
    <w:rsid w:val="00F2087E"/>
    <w:rsid w:val="00F22023"/>
    <w:rsid w:val="00F230A8"/>
    <w:rsid w:val="00F23348"/>
    <w:rsid w:val="00F24025"/>
    <w:rsid w:val="00F241A7"/>
    <w:rsid w:val="00F245D9"/>
    <w:rsid w:val="00F25135"/>
    <w:rsid w:val="00F27F84"/>
    <w:rsid w:val="00F31A4E"/>
    <w:rsid w:val="00F31CD9"/>
    <w:rsid w:val="00F31E7D"/>
    <w:rsid w:val="00F31F39"/>
    <w:rsid w:val="00F325FB"/>
    <w:rsid w:val="00F32DF3"/>
    <w:rsid w:val="00F3446E"/>
    <w:rsid w:val="00F34D4F"/>
    <w:rsid w:val="00F35EFB"/>
    <w:rsid w:val="00F3611B"/>
    <w:rsid w:val="00F36B6C"/>
    <w:rsid w:val="00F37EBA"/>
    <w:rsid w:val="00F40103"/>
    <w:rsid w:val="00F40446"/>
    <w:rsid w:val="00F41E0B"/>
    <w:rsid w:val="00F42763"/>
    <w:rsid w:val="00F44E32"/>
    <w:rsid w:val="00F46446"/>
    <w:rsid w:val="00F46AB2"/>
    <w:rsid w:val="00F46DF3"/>
    <w:rsid w:val="00F47A7F"/>
    <w:rsid w:val="00F506A0"/>
    <w:rsid w:val="00F50FEC"/>
    <w:rsid w:val="00F51570"/>
    <w:rsid w:val="00F518B3"/>
    <w:rsid w:val="00F51AAE"/>
    <w:rsid w:val="00F53196"/>
    <w:rsid w:val="00F5695F"/>
    <w:rsid w:val="00F57820"/>
    <w:rsid w:val="00F6015F"/>
    <w:rsid w:val="00F6084E"/>
    <w:rsid w:val="00F616D3"/>
    <w:rsid w:val="00F61A90"/>
    <w:rsid w:val="00F61B63"/>
    <w:rsid w:val="00F6247C"/>
    <w:rsid w:val="00F62DB5"/>
    <w:rsid w:val="00F64A7E"/>
    <w:rsid w:val="00F64E7F"/>
    <w:rsid w:val="00F6589A"/>
    <w:rsid w:val="00F71632"/>
    <w:rsid w:val="00F72317"/>
    <w:rsid w:val="00F72840"/>
    <w:rsid w:val="00F7413E"/>
    <w:rsid w:val="00F7425A"/>
    <w:rsid w:val="00F7608E"/>
    <w:rsid w:val="00F7697A"/>
    <w:rsid w:val="00F7721D"/>
    <w:rsid w:val="00F77EAE"/>
    <w:rsid w:val="00F805CE"/>
    <w:rsid w:val="00F81152"/>
    <w:rsid w:val="00F81C80"/>
    <w:rsid w:val="00F81F39"/>
    <w:rsid w:val="00F821E6"/>
    <w:rsid w:val="00F8299F"/>
    <w:rsid w:val="00F84432"/>
    <w:rsid w:val="00F845DD"/>
    <w:rsid w:val="00F84ACA"/>
    <w:rsid w:val="00F84EA5"/>
    <w:rsid w:val="00F85051"/>
    <w:rsid w:val="00F8565D"/>
    <w:rsid w:val="00F87A9D"/>
    <w:rsid w:val="00F904A9"/>
    <w:rsid w:val="00F90AA5"/>
    <w:rsid w:val="00F91679"/>
    <w:rsid w:val="00F917E5"/>
    <w:rsid w:val="00F91922"/>
    <w:rsid w:val="00F91EC2"/>
    <w:rsid w:val="00F92D0E"/>
    <w:rsid w:val="00F93002"/>
    <w:rsid w:val="00F9336A"/>
    <w:rsid w:val="00F943D5"/>
    <w:rsid w:val="00F953A8"/>
    <w:rsid w:val="00F95466"/>
    <w:rsid w:val="00F96760"/>
    <w:rsid w:val="00F9717C"/>
    <w:rsid w:val="00F97CF6"/>
    <w:rsid w:val="00FA0647"/>
    <w:rsid w:val="00FA0FFC"/>
    <w:rsid w:val="00FA18AE"/>
    <w:rsid w:val="00FA1AB8"/>
    <w:rsid w:val="00FA1AD6"/>
    <w:rsid w:val="00FA3AEE"/>
    <w:rsid w:val="00FA3F71"/>
    <w:rsid w:val="00FA4739"/>
    <w:rsid w:val="00FA5546"/>
    <w:rsid w:val="00FA6434"/>
    <w:rsid w:val="00FA672D"/>
    <w:rsid w:val="00FB0860"/>
    <w:rsid w:val="00FB0978"/>
    <w:rsid w:val="00FB17C7"/>
    <w:rsid w:val="00FB32A9"/>
    <w:rsid w:val="00FB3DB1"/>
    <w:rsid w:val="00FB4C7E"/>
    <w:rsid w:val="00FB4D6E"/>
    <w:rsid w:val="00FB5710"/>
    <w:rsid w:val="00FB6128"/>
    <w:rsid w:val="00FB7BF4"/>
    <w:rsid w:val="00FB7EBB"/>
    <w:rsid w:val="00FC0B91"/>
    <w:rsid w:val="00FC1896"/>
    <w:rsid w:val="00FC293E"/>
    <w:rsid w:val="00FC6D90"/>
    <w:rsid w:val="00FC7221"/>
    <w:rsid w:val="00FD01CF"/>
    <w:rsid w:val="00FD08E7"/>
    <w:rsid w:val="00FD175F"/>
    <w:rsid w:val="00FD1CBA"/>
    <w:rsid w:val="00FD1D7E"/>
    <w:rsid w:val="00FD29E9"/>
    <w:rsid w:val="00FD2B8C"/>
    <w:rsid w:val="00FD2C38"/>
    <w:rsid w:val="00FD2E2C"/>
    <w:rsid w:val="00FD2F17"/>
    <w:rsid w:val="00FD33AC"/>
    <w:rsid w:val="00FD3650"/>
    <w:rsid w:val="00FD4A0B"/>
    <w:rsid w:val="00FD4F80"/>
    <w:rsid w:val="00FD5136"/>
    <w:rsid w:val="00FD52C2"/>
    <w:rsid w:val="00FD5E99"/>
    <w:rsid w:val="00FD6726"/>
    <w:rsid w:val="00FD6EDA"/>
    <w:rsid w:val="00FD7C9D"/>
    <w:rsid w:val="00FE1445"/>
    <w:rsid w:val="00FE15DB"/>
    <w:rsid w:val="00FE2050"/>
    <w:rsid w:val="00FE2136"/>
    <w:rsid w:val="00FE2301"/>
    <w:rsid w:val="00FE329C"/>
    <w:rsid w:val="00FE56B7"/>
    <w:rsid w:val="00FE57BA"/>
    <w:rsid w:val="00FE58D8"/>
    <w:rsid w:val="00FE619F"/>
    <w:rsid w:val="00FE6317"/>
    <w:rsid w:val="00FE775B"/>
    <w:rsid w:val="00FF1A75"/>
    <w:rsid w:val="00FF2F31"/>
    <w:rsid w:val="00FF4AB6"/>
    <w:rsid w:val="00FF50E1"/>
    <w:rsid w:val="00FF5699"/>
    <w:rsid w:val="00FF73A0"/>
    <w:rsid w:val="00FF7F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9C221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A1F"/>
    <w:rPr>
      <w:sz w:val="22"/>
      <w:lang w:val="fr-FR" w:eastAsia="en-US"/>
    </w:rPr>
  </w:style>
  <w:style w:type="paragraph" w:styleId="Heading1">
    <w:name w:val="heading 1"/>
    <w:basedOn w:val="Normal"/>
    <w:next w:val="Normal"/>
    <w:link w:val="Heading1Char"/>
    <w:uiPriority w:val="9"/>
    <w:qFormat/>
    <w:rsid w:val="00D27DDB"/>
    <w:pPr>
      <w:keepNext/>
      <w:ind w:left="567" w:hanging="567"/>
      <w:jc w:val="center"/>
      <w:outlineLvl w:val="0"/>
    </w:pPr>
    <w:rPr>
      <w:b/>
      <w:kern w:val="32"/>
      <w:lang w:val="en-GB"/>
    </w:rPr>
  </w:style>
  <w:style w:type="paragraph" w:styleId="Heading2">
    <w:name w:val="heading 2"/>
    <w:basedOn w:val="Normal"/>
    <w:next w:val="Normal"/>
    <w:link w:val="Heading2Char"/>
    <w:uiPriority w:val="9"/>
    <w:qFormat/>
    <w:rsid w:val="003835B2"/>
    <w:pPr>
      <w:keepNext/>
      <w:ind w:right="1416"/>
      <w:jc w:val="center"/>
      <w:outlineLvl w:val="1"/>
    </w:pPr>
    <w:rPr>
      <w:rFonts w:ascii="Cambria" w:hAnsi="Cambria"/>
      <w:b/>
      <w:i/>
      <w:sz w:val="28"/>
      <w:lang w:val="en-GB"/>
    </w:rPr>
  </w:style>
  <w:style w:type="paragraph" w:styleId="Heading3">
    <w:name w:val="heading 3"/>
    <w:basedOn w:val="Normal"/>
    <w:next w:val="Normal"/>
    <w:link w:val="Heading3Char"/>
    <w:uiPriority w:val="9"/>
    <w:qFormat/>
    <w:rsid w:val="003835B2"/>
    <w:pPr>
      <w:keepNext/>
      <w:jc w:val="center"/>
      <w:outlineLvl w:val="2"/>
    </w:pPr>
    <w:rPr>
      <w:rFonts w:ascii="Cambria" w:hAnsi="Cambria"/>
      <w:b/>
      <w:sz w:val="26"/>
      <w:lang w:val="en-GB"/>
    </w:rPr>
  </w:style>
  <w:style w:type="paragraph" w:styleId="Heading4">
    <w:name w:val="heading 4"/>
    <w:basedOn w:val="Normal"/>
    <w:next w:val="Normal"/>
    <w:link w:val="Heading4Char"/>
    <w:uiPriority w:val="9"/>
    <w:qFormat/>
    <w:rsid w:val="003835B2"/>
    <w:pPr>
      <w:keepNext/>
      <w:suppressAutoHyphens/>
      <w:jc w:val="center"/>
      <w:outlineLvl w:val="3"/>
    </w:pPr>
    <w:rPr>
      <w:rFonts w:ascii="Calibri" w:hAnsi="Calibri"/>
      <w:b/>
      <w:sz w:val="28"/>
      <w:lang w:val="en-GB"/>
    </w:rPr>
  </w:style>
  <w:style w:type="paragraph" w:styleId="Heading5">
    <w:name w:val="heading 5"/>
    <w:basedOn w:val="Normal"/>
    <w:next w:val="Normal"/>
    <w:link w:val="Heading5Char"/>
    <w:uiPriority w:val="9"/>
    <w:qFormat/>
    <w:rsid w:val="003835B2"/>
    <w:pPr>
      <w:keepNext/>
      <w:outlineLvl w:val="4"/>
    </w:pPr>
    <w:rPr>
      <w:rFonts w:ascii="Calibri" w:hAnsi="Calibri"/>
      <w:b/>
      <w:i/>
      <w:sz w:val="26"/>
      <w:lang w:val="en-GB"/>
    </w:rPr>
  </w:style>
  <w:style w:type="paragraph" w:styleId="Heading6">
    <w:name w:val="heading 6"/>
    <w:basedOn w:val="Normal"/>
    <w:next w:val="Normal"/>
    <w:link w:val="Heading6Char"/>
    <w:uiPriority w:val="9"/>
    <w:qFormat/>
    <w:rsid w:val="003835B2"/>
    <w:pPr>
      <w:keepNext/>
      <w:outlineLvl w:val="5"/>
    </w:pPr>
    <w:rPr>
      <w:rFonts w:ascii="Calibri" w:hAnsi="Calibri"/>
      <w:b/>
      <w:lang w:val="en-GB"/>
    </w:rPr>
  </w:style>
  <w:style w:type="paragraph" w:styleId="Heading7">
    <w:name w:val="heading 7"/>
    <w:basedOn w:val="Normal"/>
    <w:next w:val="Normal"/>
    <w:link w:val="Heading7Char"/>
    <w:uiPriority w:val="9"/>
    <w:qFormat/>
    <w:rsid w:val="003835B2"/>
    <w:pPr>
      <w:spacing w:before="240" w:after="60"/>
      <w:outlineLvl w:val="6"/>
    </w:pPr>
    <w:rPr>
      <w:rFonts w:ascii="Calibri" w:hAnsi="Calibri"/>
      <w:sz w:val="24"/>
      <w:lang w:val="en-GB"/>
    </w:rPr>
  </w:style>
  <w:style w:type="paragraph" w:styleId="Heading8">
    <w:name w:val="heading 8"/>
    <w:basedOn w:val="Normal"/>
    <w:next w:val="Normal"/>
    <w:link w:val="Heading8Char"/>
    <w:uiPriority w:val="9"/>
    <w:qFormat/>
    <w:rsid w:val="003835B2"/>
    <w:pPr>
      <w:spacing w:before="240" w:after="60"/>
      <w:outlineLvl w:val="7"/>
    </w:pPr>
    <w:rPr>
      <w:rFonts w:ascii="Calibri" w:hAnsi="Calibri"/>
      <w:i/>
      <w:sz w:val="24"/>
      <w:lang w:val="en-GB"/>
    </w:rPr>
  </w:style>
  <w:style w:type="paragraph" w:styleId="Heading9">
    <w:name w:val="heading 9"/>
    <w:basedOn w:val="Normal"/>
    <w:next w:val="Normal"/>
    <w:link w:val="Heading9Char"/>
    <w:uiPriority w:val="9"/>
    <w:qFormat/>
    <w:rsid w:val="003835B2"/>
    <w:pPr>
      <w:spacing w:before="240" w:after="60"/>
      <w:outlineLvl w:val="8"/>
    </w:pPr>
    <w:rPr>
      <w:rFonts w:ascii="Cambria" w:hAnsi="Cambr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27DDB"/>
    <w:rPr>
      <w:b/>
      <w:kern w:val="32"/>
      <w:sz w:val="22"/>
      <w:lang w:eastAsia="en-US"/>
    </w:rPr>
  </w:style>
  <w:style w:type="character" w:customStyle="1" w:styleId="Heading2Char">
    <w:name w:val="Heading 2 Char"/>
    <w:link w:val="Heading2"/>
    <w:uiPriority w:val="9"/>
    <w:semiHidden/>
    <w:locked/>
    <w:rsid w:val="003835B2"/>
    <w:rPr>
      <w:rFonts w:ascii="Cambria" w:hAnsi="Cambria"/>
      <w:b/>
      <w:i/>
      <w:sz w:val="28"/>
      <w:lang w:val="en-GB" w:eastAsia="en-US"/>
    </w:rPr>
  </w:style>
  <w:style w:type="character" w:customStyle="1" w:styleId="Heading3Char">
    <w:name w:val="Heading 3 Char"/>
    <w:link w:val="Heading3"/>
    <w:uiPriority w:val="9"/>
    <w:semiHidden/>
    <w:locked/>
    <w:rsid w:val="003835B2"/>
    <w:rPr>
      <w:rFonts w:ascii="Cambria" w:hAnsi="Cambria"/>
      <w:b/>
      <w:sz w:val="26"/>
      <w:lang w:val="en-GB" w:eastAsia="en-US"/>
    </w:rPr>
  </w:style>
  <w:style w:type="character" w:customStyle="1" w:styleId="Heading4Char">
    <w:name w:val="Heading 4 Char"/>
    <w:link w:val="Heading4"/>
    <w:uiPriority w:val="9"/>
    <w:semiHidden/>
    <w:locked/>
    <w:rsid w:val="003835B2"/>
    <w:rPr>
      <w:rFonts w:ascii="Calibri" w:hAnsi="Calibri"/>
      <w:b/>
      <w:sz w:val="28"/>
      <w:lang w:val="en-GB" w:eastAsia="en-US"/>
    </w:rPr>
  </w:style>
  <w:style w:type="character" w:customStyle="1" w:styleId="Heading5Char">
    <w:name w:val="Heading 5 Char"/>
    <w:link w:val="Heading5"/>
    <w:uiPriority w:val="9"/>
    <w:semiHidden/>
    <w:locked/>
    <w:rsid w:val="003835B2"/>
    <w:rPr>
      <w:rFonts w:ascii="Calibri" w:hAnsi="Calibri"/>
      <w:b/>
      <w:i/>
      <w:sz w:val="26"/>
      <w:lang w:val="en-GB" w:eastAsia="en-US"/>
    </w:rPr>
  </w:style>
  <w:style w:type="character" w:customStyle="1" w:styleId="Heading6Char">
    <w:name w:val="Heading 6 Char"/>
    <w:link w:val="Heading6"/>
    <w:uiPriority w:val="9"/>
    <w:semiHidden/>
    <w:locked/>
    <w:rsid w:val="003835B2"/>
    <w:rPr>
      <w:rFonts w:ascii="Calibri" w:hAnsi="Calibri"/>
      <w:b/>
      <w:sz w:val="22"/>
      <w:lang w:val="en-GB" w:eastAsia="en-US"/>
    </w:rPr>
  </w:style>
  <w:style w:type="character" w:customStyle="1" w:styleId="Heading7Char">
    <w:name w:val="Heading 7 Char"/>
    <w:link w:val="Heading7"/>
    <w:uiPriority w:val="9"/>
    <w:semiHidden/>
    <w:locked/>
    <w:rsid w:val="003835B2"/>
    <w:rPr>
      <w:rFonts w:ascii="Calibri" w:hAnsi="Calibri"/>
      <w:sz w:val="24"/>
      <w:lang w:val="en-GB" w:eastAsia="en-US"/>
    </w:rPr>
  </w:style>
  <w:style w:type="character" w:customStyle="1" w:styleId="Heading8Char">
    <w:name w:val="Heading 8 Char"/>
    <w:link w:val="Heading8"/>
    <w:uiPriority w:val="9"/>
    <w:semiHidden/>
    <w:locked/>
    <w:rsid w:val="003835B2"/>
    <w:rPr>
      <w:rFonts w:ascii="Calibri" w:hAnsi="Calibri"/>
      <w:i/>
      <w:sz w:val="24"/>
      <w:lang w:val="en-GB" w:eastAsia="en-US"/>
    </w:rPr>
  </w:style>
  <w:style w:type="character" w:customStyle="1" w:styleId="Heading9Char">
    <w:name w:val="Heading 9 Char"/>
    <w:link w:val="Heading9"/>
    <w:uiPriority w:val="9"/>
    <w:semiHidden/>
    <w:locked/>
    <w:rsid w:val="003835B2"/>
    <w:rPr>
      <w:rFonts w:ascii="Cambria" w:hAnsi="Cambria"/>
      <w:sz w:val="22"/>
      <w:lang w:val="en-GB" w:eastAsia="en-US"/>
    </w:rPr>
  </w:style>
  <w:style w:type="paragraph" w:styleId="Header">
    <w:name w:val="header"/>
    <w:basedOn w:val="Normal"/>
    <w:link w:val="HeaderChar"/>
    <w:uiPriority w:val="99"/>
    <w:semiHidden/>
    <w:rsid w:val="003835B2"/>
    <w:pPr>
      <w:tabs>
        <w:tab w:val="center" w:pos="4153"/>
        <w:tab w:val="right" w:pos="8306"/>
      </w:tabs>
    </w:pPr>
    <w:rPr>
      <w:lang w:val="en-GB"/>
    </w:rPr>
  </w:style>
  <w:style w:type="character" w:customStyle="1" w:styleId="HeaderChar">
    <w:name w:val="Header Char"/>
    <w:link w:val="Header"/>
    <w:uiPriority w:val="99"/>
    <w:semiHidden/>
    <w:locked/>
    <w:rsid w:val="003835B2"/>
    <w:rPr>
      <w:sz w:val="22"/>
      <w:lang w:val="en-GB" w:eastAsia="en-US"/>
    </w:rPr>
  </w:style>
  <w:style w:type="paragraph" w:styleId="Footer">
    <w:name w:val="footer"/>
    <w:basedOn w:val="Normal"/>
    <w:link w:val="FooterChar"/>
    <w:uiPriority w:val="99"/>
    <w:semiHidden/>
    <w:rsid w:val="003835B2"/>
    <w:pPr>
      <w:tabs>
        <w:tab w:val="center" w:pos="4153"/>
        <w:tab w:val="right" w:pos="8306"/>
      </w:tabs>
    </w:pPr>
    <w:rPr>
      <w:lang w:val="en-GB"/>
    </w:rPr>
  </w:style>
  <w:style w:type="character" w:customStyle="1" w:styleId="FooterChar">
    <w:name w:val="Footer Char"/>
    <w:link w:val="Footer"/>
    <w:uiPriority w:val="99"/>
    <w:semiHidden/>
    <w:locked/>
    <w:rsid w:val="003835B2"/>
    <w:rPr>
      <w:sz w:val="22"/>
      <w:lang w:val="en-GB" w:eastAsia="en-US"/>
    </w:rPr>
  </w:style>
  <w:style w:type="paragraph" w:styleId="BodyText">
    <w:name w:val="Body Text"/>
    <w:basedOn w:val="Normal"/>
    <w:link w:val="BodyTextChar"/>
    <w:uiPriority w:val="99"/>
    <w:semiHidden/>
    <w:rsid w:val="003835B2"/>
    <w:pPr>
      <w:jc w:val="center"/>
    </w:pPr>
    <w:rPr>
      <w:lang w:val="en-GB"/>
    </w:rPr>
  </w:style>
  <w:style w:type="character" w:customStyle="1" w:styleId="BodyTextChar">
    <w:name w:val="Body Text Char"/>
    <w:link w:val="BodyText"/>
    <w:uiPriority w:val="99"/>
    <w:semiHidden/>
    <w:locked/>
    <w:rsid w:val="003835B2"/>
    <w:rPr>
      <w:sz w:val="22"/>
      <w:lang w:val="en-GB" w:eastAsia="en-US"/>
    </w:rPr>
  </w:style>
  <w:style w:type="paragraph" w:styleId="BodyTextIndent">
    <w:name w:val="Body Text Indent"/>
    <w:basedOn w:val="Normal"/>
    <w:link w:val="BodyTextIndentChar"/>
    <w:uiPriority w:val="99"/>
    <w:semiHidden/>
    <w:rsid w:val="003835B2"/>
    <w:pPr>
      <w:tabs>
        <w:tab w:val="left" w:pos="567"/>
      </w:tabs>
      <w:spacing w:line="260" w:lineRule="exact"/>
      <w:ind w:left="567"/>
    </w:pPr>
    <w:rPr>
      <w:lang w:val="en-GB"/>
    </w:rPr>
  </w:style>
  <w:style w:type="character" w:customStyle="1" w:styleId="BodyTextIndentChar">
    <w:name w:val="Body Text Indent Char"/>
    <w:link w:val="BodyTextIndent"/>
    <w:uiPriority w:val="99"/>
    <w:semiHidden/>
    <w:locked/>
    <w:rsid w:val="003835B2"/>
    <w:rPr>
      <w:sz w:val="22"/>
      <w:lang w:val="en-GB" w:eastAsia="en-US"/>
    </w:rPr>
  </w:style>
  <w:style w:type="paragraph" w:styleId="TOC6">
    <w:name w:val="toc 6"/>
    <w:basedOn w:val="Normal"/>
    <w:next w:val="Normal"/>
    <w:autoRedefine/>
    <w:uiPriority w:val="39"/>
    <w:semiHidden/>
    <w:rsid w:val="003835B2"/>
    <w:pPr>
      <w:suppressAutoHyphens/>
    </w:pPr>
  </w:style>
  <w:style w:type="paragraph" w:customStyle="1" w:styleId="FigureLegend">
    <w:name w:val="Figure Legend"/>
    <w:basedOn w:val="Normal"/>
    <w:rsid w:val="003835B2"/>
    <w:pPr>
      <w:keepNext/>
      <w:keepLines/>
      <w:widowControl w:val="0"/>
      <w:spacing w:line="240" w:lineRule="exact"/>
    </w:pPr>
    <w:rPr>
      <w:sz w:val="20"/>
      <w:lang w:val="en-US"/>
    </w:rPr>
  </w:style>
  <w:style w:type="paragraph" w:styleId="BodyTextIndent2">
    <w:name w:val="Body Text Indent 2"/>
    <w:basedOn w:val="Normal"/>
    <w:link w:val="BodyTextIndent2Char"/>
    <w:uiPriority w:val="99"/>
    <w:semiHidden/>
    <w:rsid w:val="003835B2"/>
    <w:pPr>
      <w:tabs>
        <w:tab w:val="left" w:pos="0"/>
      </w:tabs>
      <w:ind w:left="567" w:hanging="567"/>
      <w:jc w:val="both"/>
    </w:pPr>
    <w:rPr>
      <w:lang w:val="en-GB"/>
    </w:rPr>
  </w:style>
  <w:style w:type="character" w:customStyle="1" w:styleId="BodyTextIndent2Char">
    <w:name w:val="Body Text Indent 2 Char"/>
    <w:link w:val="BodyTextIndent2"/>
    <w:uiPriority w:val="99"/>
    <w:semiHidden/>
    <w:locked/>
    <w:rsid w:val="003835B2"/>
    <w:rPr>
      <w:sz w:val="22"/>
      <w:lang w:val="en-GB" w:eastAsia="en-US"/>
    </w:rPr>
  </w:style>
  <w:style w:type="character" w:customStyle="1" w:styleId="tw4winMark">
    <w:name w:val="tw4winMark"/>
    <w:rsid w:val="003835B2"/>
    <w:rPr>
      <w:rFonts w:ascii="Courier New" w:hAnsi="Courier New"/>
      <w:vanish/>
      <w:color w:val="800080"/>
      <w:sz w:val="24"/>
      <w:vertAlign w:val="subscript"/>
    </w:rPr>
  </w:style>
  <w:style w:type="character" w:customStyle="1" w:styleId="tw4winError">
    <w:name w:val="tw4winError"/>
    <w:rsid w:val="003835B2"/>
    <w:rPr>
      <w:rFonts w:ascii="Courier New" w:hAnsi="Courier New"/>
      <w:color w:val="00FF00"/>
      <w:sz w:val="40"/>
    </w:rPr>
  </w:style>
  <w:style w:type="character" w:customStyle="1" w:styleId="tw4winTerm">
    <w:name w:val="tw4winTerm"/>
    <w:rsid w:val="003835B2"/>
    <w:rPr>
      <w:color w:val="0000FF"/>
    </w:rPr>
  </w:style>
  <w:style w:type="character" w:customStyle="1" w:styleId="tw4winPopup">
    <w:name w:val="tw4winPopup"/>
    <w:rsid w:val="003835B2"/>
    <w:rPr>
      <w:rFonts w:ascii="Courier New" w:hAnsi="Courier New"/>
      <w:noProof/>
      <w:color w:val="008000"/>
    </w:rPr>
  </w:style>
  <w:style w:type="character" w:customStyle="1" w:styleId="tw4winJump">
    <w:name w:val="tw4winJump"/>
    <w:rsid w:val="003835B2"/>
    <w:rPr>
      <w:rFonts w:ascii="Courier New" w:hAnsi="Courier New"/>
      <w:noProof/>
      <w:color w:val="008080"/>
    </w:rPr>
  </w:style>
  <w:style w:type="character" w:customStyle="1" w:styleId="tw4winExternal">
    <w:name w:val="tw4winExternal"/>
    <w:rsid w:val="003835B2"/>
    <w:rPr>
      <w:rFonts w:ascii="Courier New" w:hAnsi="Courier New"/>
      <w:noProof/>
      <w:color w:val="808080"/>
    </w:rPr>
  </w:style>
  <w:style w:type="character" w:customStyle="1" w:styleId="tw4winInternal">
    <w:name w:val="tw4winInternal"/>
    <w:rsid w:val="003835B2"/>
    <w:rPr>
      <w:rFonts w:ascii="Courier New" w:hAnsi="Courier New"/>
      <w:noProof/>
      <w:color w:val="FF0000"/>
    </w:rPr>
  </w:style>
  <w:style w:type="character" w:customStyle="1" w:styleId="DONOTTRANSLATE">
    <w:name w:val="DO_NOT_TRANSLATE"/>
    <w:rsid w:val="003835B2"/>
    <w:rPr>
      <w:rFonts w:ascii="Courier New" w:hAnsi="Courier New"/>
      <w:color w:val="800000"/>
    </w:rPr>
  </w:style>
  <w:style w:type="paragraph" w:styleId="BodyTextIndent3">
    <w:name w:val="Body Text Indent 3"/>
    <w:basedOn w:val="Normal"/>
    <w:link w:val="BodyTextIndent3Char"/>
    <w:uiPriority w:val="99"/>
    <w:semiHidden/>
    <w:rsid w:val="003835B2"/>
    <w:pPr>
      <w:ind w:left="567" w:hanging="567"/>
    </w:pPr>
    <w:rPr>
      <w:sz w:val="16"/>
      <w:lang w:val="en-GB"/>
    </w:rPr>
  </w:style>
  <w:style w:type="character" w:customStyle="1" w:styleId="BodyTextIndent3Char">
    <w:name w:val="Body Text Indent 3 Char"/>
    <w:link w:val="BodyTextIndent3"/>
    <w:uiPriority w:val="99"/>
    <w:semiHidden/>
    <w:locked/>
    <w:rsid w:val="003835B2"/>
    <w:rPr>
      <w:sz w:val="16"/>
      <w:lang w:val="en-GB" w:eastAsia="en-US"/>
    </w:rPr>
  </w:style>
  <w:style w:type="paragraph" w:styleId="BodyText3">
    <w:name w:val="Body Text 3"/>
    <w:basedOn w:val="Normal"/>
    <w:link w:val="BodyText3Char"/>
    <w:uiPriority w:val="99"/>
    <w:semiHidden/>
    <w:rsid w:val="003835B2"/>
    <w:pPr>
      <w:ind w:right="-1"/>
      <w:jc w:val="both"/>
    </w:pPr>
    <w:rPr>
      <w:sz w:val="16"/>
      <w:lang w:val="en-GB"/>
    </w:rPr>
  </w:style>
  <w:style w:type="character" w:customStyle="1" w:styleId="BodyText3Char">
    <w:name w:val="Body Text 3 Char"/>
    <w:link w:val="BodyText3"/>
    <w:uiPriority w:val="99"/>
    <w:semiHidden/>
    <w:locked/>
    <w:rsid w:val="003835B2"/>
    <w:rPr>
      <w:sz w:val="16"/>
      <w:lang w:val="en-GB" w:eastAsia="en-US"/>
    </w:rPr>
  </w:style>
  <w:style w:type="paragraph" w:styleId="BodyText2">
    <w:name w:val="Body Text 2"/>
    <w:basedOn w:val="Normal"/>
    <w:link w:val="BodyText2Char"/>
    <w:uiPriority w:val="99"/>
    <w:semiHidden/>
    <w:rsid w:val="003835B2"/>
    <w:pPr>
      <w:ind w:left="567"/>
    </w:pPr>
    <w:rPr>
      <w:lang w:val="en-GB"/>
    </w:rPr>
  </w:style>
  <w:style w:type="character" w:customStyle="1" w:styleId="BodyText2Char">
    <w:name w:val="Body Text 2 Char"/>
    <w:link w:val="BodyText2"/>
    <w:uiPriority w:val="99"/>
    <w:semiHidden/>
    <w:locked/>
    <w:rsid w:val="003835B2"/>
    <w:rPr>
      <w:sz w:val="22"/>
      <w:lang w:val="en-GB" w:eastAsia="en-US"/>
    </w:rPr>
  </w:style>
  <w:style w:type="paragraph" w:styleId="BlockText">
    <w:name w:val="Block Text"/>
    <w:basedOn w:val="Normal"/>
    <w:uiPriority w:val="99"/>
    <w:semiHidden/>
    <w:rsid w:val="003835B2"/>
    <w:pPr>
      <w:ind w:left="567" w:right="-1"/>
      <w:jc w:val="both"/>
    </w:pPr>
    <w:rPr>
      <w:b/>
    </w:rPr>
  </w:style>
  <w:style w:type="character" w:styleId="PageNumber">
    <w:name w:val="page number"/>
    <w:uiPriority w:val="99"/>
    <w:semiHidden/>
    <w:rsid w:val="003835B2"/>
  </w:style>
  <w:style w:type="paragraph" w:customStyle="1" w:styleId="Text1">
    <w:name w:val="Text 1"/>
    <w:basedOn w:val="Normal"/>
    <w:rsid w:val="003835B2"/>
    <w:pPr>
      <w:spacing w:after="240"/>
    </w:pPr>
    <w:rPr>
      <w:rFonts w:ascii="Arial" w:hAnsi="Arial"/>
      <w:sz w:val="24"/>
      <w:lang w:val="en-US" w:eastAsia="fr-FR"/>
    </w:rPr>
  </w:style>
  <w:style w:type="paragraph" w:styleId="EndnoteText">
    <w:name w:val="endnote text"/>
    <w:basedOn w:val="Normal"/>
    <w:next w:val="Normal"/>
    <w:link w:val="EndnoteTextChar"/>
    <w:uiPriority w:val="99"/>
    <w:semiHidden/>
    <w:rsid w:val="003835B2"/>
    <w:pPr>
      <w:tabs>
        <w:tab w:val="left" w:pos="567"/>
      </w:tabs>
    </w:pPr>
    <w:rPr>
      <w:sz w:val="20"/>
      <w:lang w:val="en-GB"/>
    </w:rPr>
  </w:style>
  <w:style w:type="character" w:customStyle="1" w:styleId="EndnoteTextChar">
    <w:name w:val="Endnote Text Char"/>
    <w:link w:val="EndnoteText"/>
    <w:uiPriority w:val="99"/>
    <w:semiHidden/>
    <w:locked/>
    <w:rsid w:val="003835B2"/>
    <w:rPr>
      <w:lang w:val="en-GB" w:eastAsia="en-US"/>
    </w:rPr>
  </w:style>
  <w:style w:type="paragraph" w:styleId="BodyTextFirstIndent">
    <w:name w:val="Body Text First Indent"/>
    <w:basedOn w:val="BodyText"/>
    <w:link w:val="BodyTextFirstIndentChar"/>
    <w:uiPriority w:val="99"/>
    <w:semiHidden/>
    <w:rsid w:val="003835B2"/>
    <w:pPr>
      <w:spacing w:after="120"/>
      <w:ind w:firstLine="210"/>
      <w:jc w:val="left"/>
    </w:pPr>
    <w:rPr>
      <w:b/>
    </w:rPr>
  </w:style>
  <w:style w:type="character" w:customStyle="1" w:styleId="BodyTextFirstIndentChar">
    <w:name w:val="Body Text First Indent Char"/>
    <w:link w:val="BodyTextFirstIndent"/>
    <w:uiPriority w:val="99"/>
    <w:semiHidden/>
    <w:locked/>
    <w:rsid w:val="003835B2"/>
  </w:style>
  <w:style w:type="paragraph" w:styleId="BodyTextFirstIndent2">
    <w:name w:val="Body Text First Indent 2"/>
    <w:basedOn w:val="BodyTextIndent"/>
    <w:link w:val="BodyTextFirstIndent2Char"/>
    <w:uiPriority w:val="99"/>
    <w:semiHidden/>
    <w:rsid w:val="003835B2"/>
    <w:pPr>
      <w:tabs>
        <w:tab w:val="clear" w:pos="567"/>
      </w:tabs>
      <w:spacing w:after="120" w:line="240" w:lineRule="auto"/>
      <w:ind w:left="360" w:firstLine="210"/>
    </w:pPr>
  </w:style>
  <w:style w:type="character" w:customStyle="1" w:styleId="BodyTextFirstIndent2Char">
    <w:name w:val="Body Text First Indent 2 Char"/>
    <w:link w:val="BodyTextFirstIndent2"/>
    <w:uiPriority w:val="99"/>
    <w:semiHidden/>
    <w:locked/>
    <w:rsid w:val="003835B2"/>
  </w:style>
  <w:style w:type="paragraph" w:styleId="Caption">
    <w:name w:val="caption"/>
    <w:basedOn w:val="Normal"/>
    <w:next w:val="Normal"/>
    <w:uiPriority w:val="35"/>
    <w:qFormat/>
    <w:rsid w:val="003835B2"/>
    <w:pPr>
      <w:spacing w:before="120" w:after="120"/>
    </w:pPr>
    <w:rPr>
      <w:b/>
      <w:bCs/>
      <w:sz w:val="20"/>
    </w:rPr>
  </w:style>
  <w:style w:type="paragraph" w:styleId="Closing">
    <w:name w:val="Closing"/>
    <w:basedOn w:val="Normal"/>
    <w:link w:val="ClosingChar"/>
    <w:uiPriority w:val="99"/>
    <w:semiHidden/>
    <w:rsid w:val="003835B2"/>
    <w:pPr>
      <w:ind w:left="4320"/>
    </w:pPr>
    <w:rPr>
      <w:lang w:val="en-GB"/>
    </w:rPr>
  </w:style>
  <w:style w:type="character" w:customStyle="1" w:styleId="ClosingChar">
    <w:name w:val="Closing Char"/>
    <w:link w:val="Closing"/>
    <w:uiPriority w:val="99"/>
    <w:semiHidden/>
    <w:locked/>
    <w:rsid w:val="003835B2"/>
    <w:rPr>
      <w:sz w:val="22"/>
      <w:lang w:val="en-GB" w:eastAsia="en-US"/>
    </w:rPr>
  </w:style>
  <w:style w:type="paragraph" w:styleId="CommentText">
    <w:name w:val="annotation text"/>
    <w:aliases w:val="Annotationtext"/>
    <w:basedOn w:val="Normal"/>
    <w:link w:val="CommentTextChar"/>
    <w:uiPriority w:val="99"/>
    <w:rsid w:val="003835B2"/>
    <w:rPr>
      <w:sz w:val="20"/>
      <w:lang w:val="en-GB"/>
    </w:rPr>
  </w:style>
  <w:style w:type="character" w:customStyle="1" w:styleId="CommentTextChar">
    <w:name w:val="Comment Text Char"/>
    <w:aliases w:val="Annotationtext Char"/>
    <w:link w:val="CommentText"/>
    <w:uiPriority w:val="99"/>
    <w:locked/>
    <w:rsid w:val="003835B2"/>
    <w:rPr>
      <w:lang w:val="en-GB" w:eastAsia="en-US"/>
    </w:rPr>
  </w:style>
  <w:style w:type="paragraph" w:styleId="Date">
    <w:name w:val="Date"/>
    <w:basedOn w:val="Normal"/>
    <w:next w:val="Normal"/>
    <w:link w:val="DateChar"/>
    <w:uiPriority w:val="99"/>
    <w:semiHidden/>
    <w:rsid w:val="003835B2"/>
    <w:rPr>
      <w:lang w:val="en-GB"/>
    </w:rPr>
  </w:style>
  <w:style w:type="character" w:customStyle="1" w:styleId="DateChar">
    <w:name w:val="Date Char"/>
    <w:link w:val="Date"/>
    <w:uiPriority w:val="99"/>
    <w:semiHidden/>
    <w:locked/>
    <w:rsid w:val="003835B2"/>
    <w:rPr>
      <w:sz w:val="22"/>
      <w:lang w:val="en-GB" w:eastAsia="en-US"/>
    </w:rPr>
  </w:style>
  <w:style w:type="paragraph" w:styleId="DocumentMap">
    <w:name w:val="Document Map"/>
    <w:basedOn w:val="Normal"/>
    <w:link w:val="DocumentMapChar"/>
    <w:uiPriority w:val="99"/>
    <w:semiHidden/>
    <w:rsid w:val="003835B2"/>
    <w:pPr>
      <w:shd w:val="clear" w:color="auto" w:fill="000080"/>
    </w:pPr>
    <w:rPr>
      <w:rFonts w:ascii="Tahoma" w:hAnsi="Tahoma"/>
      <w:sz w:val="16"/>
      <w:lang w:val="en-GB"/>
    </w:rPr>
  </w:style>
  <w:style w:type="character" w:customStyle="1" w:styleId="DocumentMapChar">
    <w:name w:val="Document Map Char"/>
    <w:link w:val="DocumentMap"/>
    <w:uiPriority w:val="99"/>
    <w:semiHidden/>
    <w:locked/>
    <w:rsid w:val="003835B2"/>
    <w:rPr>
      <w:rFonts w:ascii="Tahoma" w:hAnsi="Tahoma"/>
      <w:sz w:val="16"/>
      <w:lang w:val="en-GB" w:eastAsia="en-US"/>
    </w:rPr>
  </w:style>
  <w:style w:type="paragraph" w:styleId="EmailSignature">
    <w:name w:val="E-mail Signature"/>
    <w:basedOn w:val="Normal"/>
    <w:link w:val="EmailSignatureChar"/>
    <w:uiPriority w:val="99"/>
    <w:semiHidden/>
    <w:rsid w:val="003835B2"/>
    <w:rPr>
      <w:lang w:val="en-GB"/>
    </w:rPr>
  </w:style>
  <w:style w:type="character" w:customStyle="1" w:styleId="EmailSignatureChar">
    <w:name w:val="Email Signature Char"/>
    <w:link w:val="EmailSignature"/>
    <w:uiPriority w:val="99"/>
    <w:semiHidden/>
    <w:locked/>
    <w:rsid w:val="003835B2"/>
    <w:rPr>
      <w:sz w:val="22"/>
      <w:lang w:val="en-GB" w:eastAsia="en-US"/>
    </w:rPr>
  </w:style>
  <w:style w:type="paragraph" w:styleId="EnvelopeAddress">
    <w:name w:val="envelope address"/>
    <w:basedOn w:val="Normal"/>
    <w:uiPriority w:val="99"/>
    <w:semiHidden/>
    <w:rsid w:val="003835B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sid w:val="003835B2"/>
    <w:rPr>
      <w:rFonts w:ascii="Arial" w:hAnsi="Arial" w:cs="Arial"/>
      <w:sz w:val="20"/>
    </w:rPr>
  </w:style>
  <w:style w:type="paragraph" w:styleId="FootnoteText">
    <w:name w:val="footnote text"/>
    <w:basedOn w:val="Normal"/>
    <w:link w:val="FootnoteTextChar"/>
    <w:uiPriority w:val="99"/>
    <w:semiHidden/>
    <w:rsid w:val="003835B2"/>
    <w:rPr>
      <w:sz w:val="20"/>
      <w:lang w:val="en-GB"/>
    </w:rPr>
  </w:style>
  <w:style w:type="character" w:customStyle="1" w:styleId="FootnoteTextChar">
    <w:name w:val="Footnote Text Char"/>
    <w:link w:val="FootnoteText"/>
    <w:uiPriority w:val="99"/>
    <w:semiHidden/>
    <w:locked/>
    <w:rsid w:val="003835B2"/>
    <w:rPr>
      <w:lang w:val="en-GB" w:eastAsia="en-US"/>
    </w:rPr>
  </w:style>
  <w:style w:type="paragraph" w:styleId="HTMLAddress">
    <w:name w:val="HTML Address"/>
    <w:basedOn w:val="Normal"/>
    <w:link w:val="HTMLAddressChar"/>
    <w:uiPriority w:val="99"/>
    <w:semiHidden/>
    <w:rsid w:val="003835B2"/>
    <w:rPr>
      <w:i/>
      <w:lang w:val="en-GB"/>
    </w:rPr>
  </w:style>
  <w:style w:type="character" w:customStyle="1" w:styleId="HTMLAddressChar">
    <w:name w:val="HTML Address Char"/>
    <w:link w:val="HTMLAddress"/>
    <w:uiPriority w:val="99"/>
    <w:semiHidden/>
    <w:locked/>
    <w:rsid w:val="003835B2"/>
    <w:rPr>
      <w:i/>
      <w:sz w:val="22"/>
      <w:lang w:val="en-GB" w:eastAsia="en-US"/>
    </w:rPr>
  </w:style>
  <w:style w:type="paragraph" w:styleId="HTMLPreformatted">
    <w:name w:val="HTML Preformatted"/>
    <w:basedOn w:val="Normal"/>
    <w:link w:val="HTMLPreformattedChar"/>
    <w:uiPriority w:val="99"/>
    <w:semiHidden/>
    <w:rsid w:val="003835B2"/>
    <w:rPr>
      <w:rFonts w:ascii="Courier New" w:hAnsi="Courier New"/>
      <w:sz w:val="20"/>
      <w:lang w:val="en-GB"/>
    </w:rPr>
  </w:style>
  <w:style w:type="character" w:customStyle="1" w:styleId="HTMLPreformattedChar">
    <w:name w:val="HTML Preformatted Char"/>
    <w:link w:val="HTMLPreformatted"/>
    <w:uiPriority w:val="99"/>
    <w:semiHidden/>
    <w:locked/>
    <w:rsid w:val="003835B2"/>
    <w:rPr>
      <w:rFonts w:ascii="Courier New" w:hAnsi="Courier New"/>
      <w:lang w:val="en-GB" w:eastAsia="en-US"/>
    </w:rPr>
  </w:style>
  <w:style w:type="paragraph" w:styleId="Index1">
    <w:name w:val="index 1"/>
    <w:basedOn w:val="Normal"/>
    <w:next w:val="Normal"/>
    <w:autoRedefine/>
    <w:uiPriority w:val="99"/>
    <w:semiHidden/>
    <w:rsid w:val="003835B2"/>
    <w:pPr>
      <w:ind w:left="220" w:hanging="220"/>
    </w:pPr>
  </w:style>
  <w:style w:type="paragraph" w:styleId="Index2">
    <w:name w:val="index 2"/>
    <w:basedOn w:val="Normal"/>
    <w:next w:val="Normal"/>
    <w:autoRedefine/>
    <w:uiPriority w:val="99"/>
    <w:semiHidden/>
    <w:rsid w:val="003835B2"/>
    <w:pPr>
      <w:ind w:left="440" w:hanging="220"/>
    </w:pPr>
  </w:style>
  <w:style w:type="paragraph" w:styleId="Index3">
    <w:name w:val="index 3"/>
    <w:basedOn w:val="Normal"/>
    <w:next w:val="Normal"/>
    <w:autoRedefine/>
    <w:uiPriority w:val="99"/>
    <w:semiHidden/>
    <w:rsid w:val="003835B2"/>
    <w:pPr>
      <w:ind w:left="660" w:hanging="220"/>
    </w:pPr>
  </w:style>
  <w:style w:type="paragraph" w:styleId="Index4">
    <w:name w:val="index 4"/>
    <w:basedOn w:val="Normal"/>
    <w:next w:val="Normal"/>
    <w:autoRedefine/>
    <w:uiPriority w:val="99"/>
    <w:semiHidden/>
    <w:rsid w:val="003835B2"/>
    <w:pPr>
      <w:ind w:left="880" w:hanging="220"/>
    </w:pPr>
  </w:style>
  <w:style w:type="paragraph" w:styleId="Index5">
    <w:name w:val="index 5"/>
    <w:basedOn w:val="Normal"/>
    <w:next w:val="Normal"/>
    <w:autoRedefine/>
    <w:uiPriority w:val="99"/>
    <w:semiHidden/>
    <w:rsid w:val="003835B2"/>
    <w:pPr>
      <w:ind w:left="1100" w:hanging="220"/>
    </w:pPr>
  </w:style>
  <w:style w:type="paragraph" w:styleId="Index6">
    <w:name w:val="index 6"/>
    <w:basedOn w:val="Normal"/>
    <w:next w:val="Normal"/>
    <w:autoRedefine/>
    <w:uiPriority w:val="99"/>
    <w:semiHidden/>
    <w:rsid w:val="003835B2"/>
    <w:pPr>
      <w:ind w:left="1320" w:hanging="220"/>
    </w:pPr>
  </w:style>
  <w:style w:type="paragraph" w:styleId="Index7">
    <w:name w:val="index 7"/>
    <w:basedOn w:val="Normal"/>
    <w:next w:val="Normal"/>
    <w:autoRedefine/>
    <w:uiPriority w:val="99"/>
    <w:semiHidden/>
    <w:rsid w:val="003835B2"/>
    <w:pPr>
      <w:ind w:left="1540" w:hanging="220"/>
    </w:pPr>
  </w:style>
  <w:style w:type="paragraph" w:styleId="Index8">
    <w:name w:val="index 8"/>
    <w:basedOn w:val="Normal"/>
    <w:next w:val="Normal"/>
    <w:autoRedefine/>
    <w:uiPriority w:val="99"/>
    <w:semiHidden/>
    <w:rsid w:val="003835B2"/>
    <w:pPr>
      <w:ind w:left="1760" w:hanging="220"/>
    </w:pPr>
  </w:style>
  <w:style w:type="paragraph" w:styleId="Index9">
    <w:name w:val="index 9"/>
    <w:basedOn w:val="Normal"/>
    <w:next w:val="Normal"/>
    <w:autoRedefine/>
    <w:uiPriority w:val="99"/>
    <w:semiHidden/>
    <w:rsid w:val="003835B2"/>
    <w:pPr>
      <w:ind w:left="1980" w:hanging="220"/>
    </w:pPr>
  </w:style>
  <w:style w:type="paragraph" w:styleId="IndexHeading">
    <w:name w:val="index heading"/>
    <w:basedOn w:val="Normal"/>
    <w:next w:val="Index1"/>
    <w:uiPriority w:val="99"/>
    <w:semiHidden/>
    <w:rsid w:val="003835B2"/>
    <w:rPr>
      <w:rFonts w:ascii="Arial" w:hAnsi="Arial" w:cs="Arial"/>
      <w:b/>
      <w:bCs/>
    </w:rPr>
  </w:style>
  <w:style w:type="paragraph" w:styleId="List">
    <w:name w:val="List"/>
    <w:basedOn w:val="Normal"/>
    <w:uiPriority w:val="99"/>
    <w:semiHidden/>
    <w:rsid w:val="003835B2"/>
    <w:pPr>
      <w:ind w:left="360" w:hanging="360"/>
    </w:pPr>
  </w:style>
  <w:style w:type="paragraph" w:styleId="List2">
    <w:name w:val="List 2"/>
    <w:basedOn w:val="Normal"/>
    <w:uiPriority w:val="99"/>
    <w:semiHidden/>
    <w:rsid w:val="003835B2"/>
    <w:pPr>
      <w:ind w:left="720" w:hanging="360"/>
    </w:pPr>
  </w:style>
  <w:style w:type="paragraph" w:styleId="List3">
    <w:name w:val="List 3"/>
    <w:basedOn w:val="Normal"/>
    <w:uiPriority w:val="99"/>
    <w:semiHidden/>
    <w:rsid w:val="003835B2"/>
    <w:pPr>
      <w:ind w:left="1080" w:hanging="360"/>
    </w:pPr>
  </w:style>
  <w:style w:type="paragraph" w:styleId="List4">
    <w:name w:val="List 4"/>
    <w:basedOn w:val="Normal"/>
    <w:uiPriority w:val="99"/>
    <w:semiHidden/>
    <w:rsid w:val="003835B2"/>
    <w:pPr>
      <w:ind w:left="1440" w:hanging="360"/>
    </w:pPr>
  </w:style>
  <w:style w:type="paragraph" w:styleId="List5">
    <w:name w:val="List 5"/>
    <w:basedOn w:val="Normal"/>
    <w:uiPriority w:val="99"/>
    <w:semiHidden/>
    <w:rsid w:val="003835B2"/>
    <w:pPr>
      <w:ind w:left="1800" w:hanging="360"/>
    </w:pPr>
  </w:style>
  <w:style w:type="paragraph" w:styleId="ListBullet">
    <w:name w:val="List Bullet"/>
    <w:basedOn w:val="Normal"/>
    <w:autoRedefine/>
    <w:uiPriority w:val="99"/>
    <w:semiHidden/>
    <w:rsid w:val="003835B2"/>
    <w:pPr>
      <w:tabs>
        <w:tab w:val="num" w:pos="360"/>
      </w:tabs>
      <w:ind w:left="360" w:hanging="360"/>
    </w:pPr>
  </w:style>
  <w:style w:type="paragraph" w:styleId="ListBullet2">
    <w:name w:val="List Bullet 2"/>
    <w:basedOn w:val="Normal"/>
    <w:autoRedefine/>
    <w:uiPriority w:val="99"/>
    <w:semiHidden/>
    <w:rsid w:val="003835B2"/>
    <w:pPr>
      <w:tabs>
        <w:tab w:val="num" w:pos="643"/>
      </w:tabs>
      <w:ind w:left="643" w:hanging="360"/>
    </w:pPr>
  </w:style>
  <w:style w:type="paragraph" w:styleId="ListBullet3">
    <w:name w:val="List Bullet 3"/>
    <w:basedOn w:val="Normal"/>
    <w:autoRedefine/>
    <w:uiPriority w:val="99"/>
    <w:semiHidden/>
    <w:rsid w:val="003835B2"/>
    <w:pPr>
      <w:tabs>
        <w:tab w:val="num" w:pos="926"/>
      </w:tabs>
      <w:ind w:left="926" w:hanging="360"/>
    </w:pPr>
  </w:style>
  <w:style w:type="paragraph" w:styleId="ListBullet4">
    <w:name w:val="List Bullet 4"/>
    <w:basedOn w:val="Normal"/>
    <w:autoRedefine/>
    <w:uiPriority w:val="99"/>
    <w:semiHidden/>
    <w:rsid w:val="003835B2"/>
    <w:pPr>
      <w:tabs>
        <w:tab w:val="num" w:pos="1209"/>
      </w:tabs>
      <w:ind w:left="1209" w:hanging="360"/>
    </w:pPr>
  </w:style>
  <w:style w:type="paragraph" w:styleId="ListBullet5">
    <w:name w:val="List Bullet 5"/>
    <w:basedOn w:val="Normal"/>
    <w:autoRedefine/>
    <w:uiPriority w:val="99"/>
    <w:semiHidden/>
    <w:rsid w:val="003835B2"/>
    <w:pPr>
      <w:tabs>
        <w:tab w:val="num" w:pos="1492"/>
      </w:tabs>
      <w:ind w:left="1492" w:hanging="360"/>
    </w:pPr>
  </w:style>
  <w:style w:type="paragraph" w:styleId="ListContinue">
    <w:name w:val="List Continue"/>
    <w:basedOn w:val="Normal"/>
    <w:uiPriority w:val="99"/>
    <w:semiHidden/>
    <w:rsid w:val="003835B2"/>
    <w:pPr>
      <w:spacing w:after="120"/>
      <w:ind w:left="360"/>
    </w:pPr>
  </w:style>
  <w:style w:type="paragraph" w:styleId="ListContinue2">
    <w:name w:val="List Continue 2"/>
    <w:basedOn w:val="Normal"/>
    <w:uiPriority w:val="99"/>
    <w:semiHidden/>
    <w:rsid w:val="003835B2"/>
    <w:pPr>
      <w:spacing w:after="120"/>
      <w:ind w:left="720"/>
    </w:pPr>
  </w:style>
  <w:style w:type="paragraph" w:styleId="ListContinue3">
    <w:name w:val="List Continue 3"/>
    <w:basedOn w:val="Normal"/>
    <w:uiPriority w:val="99"/>
    <w:semiHidden/>
    <w:rsid w:val="003835B2"/>
    <w:pPr>
      <w:spacing w:after="120"/>
      <w:ind w:left="1080"/>
    </w:pPr>
  </w:style>
  <w:style w:type="paragraph" w:styleId="ListContinue4">
    <w:name w:val="List Continue 4"/>
    <w:basedOn w:val="Normal"/>
    <w:uiPriority w:val="99"/>
    <w:semiHidden/>
    <w:rsid w:val="003835B2"/>
    <w:pPr>
      <w:spacing w:after="120"/>
      <w:ind w:left="1440"/>
    </w:pPr>
  </w:style>
  <w:style w:type="paragraph" w:styleId="ListContinue5">
    <w:name w:val="List Continue 5"/>
    <w:basedOn w:val="Normal"/>
    <w:uiPriority w:val="99"/>
    <w:semiHidden/>
    <w:rsid w:val="003835B2"/>
    <w:pPr>
      <w:spacing w:after="120"/>
      <w:ind w:left="1800"/>
    </w:pPr>
  </w:style>
  <w:style w:type="paragraph" w:styleId="ListNumber">
    <w:name w:val="List Number"/>
    <w:basedOn w:val="Normal"/>
    <w:uiPriority w:val="99"/>
    <w:semiHidden/>
    <w:rsid w:val="003835B2"/>
    <w:pPr>
      <w:tabs>
        <w:tab w:val="num" w:pos="360"/>
      </w:tabs>
      <w:ind w:left="360" w:hanging="360"/>
    </w:pPr>
  </w:style>
  <w:style w:type="paragraph" w:styleId="ListNumber2">
    <w:name w:val="List Number 2"/>
    <w:basedOn w:val="Normal"/>
    <w:uiPriority w:val="99"/>
    <w:semiHidden/>
    <w:rsid w:val="003835B2"/>
    <w:pPr>
      <w:tabs>
        <w:tab w:val="num" w:pos="643"/>
      </w:tabs>
      <w:ind w:left="643" w:hanging="360"/>
    </w:pPr>
  </w:style>
  <w:style w:type="paragraph" w:styleId="ListNumber3">
    <w:name w:val="List Number 3"/>
    <w:basedOn w:val="Normal"/>
    <w:uiPriority w:val="99"/>
    <w:semiHidden/>
    <w:rsid w:val="003835B2"/>
    <w:pPr>
      <w:tabs>
        <w:tab w:val="num" w:pos="926"/>
      </w:tabs>
      <w:ind w:left="926" w:hanging="360"/>
    </w:pPr>
  </w:style>
  <w:style w:type="paragraph" w:styleId="ListNumber4">
    <w:name w:val="List Number 4"/>
    <w:basedOn w:val="Normal"/>
    <w:uiPriority w:val="99"/>
    <w:semiHidden/>
    <w:rsid w:val="003835B2"/>
    <w:pPr>
      <w:tabs>
        <w:tab w:val="num" w:pos="1209"/>
      </w:tabs>
      <w:ind w:left="1209" w:hanging="360"/>
    </w:pPr>
  </w:style>
  <w:style w:type="paragraph" w:styleId="ListNumber5">
    <w:name w:val="List Number 5"/>
    <w:basedOn w:val="Normal"/>
    <w:uiPriority w:val="99"/>
    <w:semiHidden/>
    <w:rsid w:val="003835B2"/>
    <w:pPr>
      <w:tabs>
        <w:tab w:val="num" w:pos="1492"/>
      </w:tabs>
      <w:ind w:left="1492" w:hanging="360"/>
    </w:pPr>
  </w:style>
  <w:style w:type="paragraph" w:styleId="MacroText">
    <w:name w:val="macro"/>
    <w:link w:val="MacroTextChar"/>
    <w:uiPriority w:val="99"/>
    <w:semiHidden/>
    <w:rsid w:val="003835B2"/>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US" w:bidi="yi-Hebr"/>
    </w:rPr>
  </w:style>
  <w:style w:type="character" w:customStyle="1" w:styleId="MacroTextChar">
    <w:name w:val="Macro Text Char"/>
    <w:link w:val="MacroText"/>
    <w:uiPriority w:val="99"/>
    <w:semiHidden/>
    <w:locked/>
    <w:rsid w:val="003835B2"/>
    <w:rPr>
      <w:rFonts w:ascii="Courier New" w:hAnsi="Courier New"/>
      <w:lang w:val="en-GB" w:eastAsia="en-US" w:bidi="yi-Hebr"/>
    </w:rPr>
  </w:style>
  <w:style w:type="paragraph" w:styleId="MessageHeader">
    <w:name w:val="Message Header"/>
    <w:basedOn w:val="Normal"/>
    <w:link w:val="MessageHeaderChar"/>
    <w:uiPriority w:val="99"/>
    <w:semiHidden/>
    <w:rsid w:val="003835B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lang w:val="en-GB"/>
    </w:rPr>
  </w:style>
  <w:style w:type="character" w:customStyle="1" w:styleId="MessageHeaderChar">
    <w:name w:val="Message Header Char"/>
    <w:link w:val="MessageHeader"/>
    <w:uiPriority w:val="99"/>
    <w:semiHidden/>
    <w:locked/>
    <w:rsid w:val="003835B2"/>
    <w:rPr>
      <w:rFonts w:ascii="Cambria" w:hAnsi="Cambria"/>
      <w:sz w:val="24"/>
      <w:shd w:val="pct20" w:color="auto" w:fill="auto"/>
      <w:lang w:val="en-GB" w:eastAsia="en-US"/>
    </w:rPr>
  </w:style>
  <w:style w:type="paragraph" w:styleId="NormalWeb">
    <w:name w:val="Normal (Web)"/>
    <w:basedOn w:val="Normal"/>
    <w:uiPriority w:val="99"/>
    <w:semiHidden/>
    <w:rsid w:val="003835B2"/>
    <w:rPr>
      <w:sz w:val="24"/>
      <w:szCs w:val="24"/>
    </w:rPr>
  </w:style>
  <w:style w:type="paragraph" w:styleId="NormalIndent">
    <w:name w:val="Normal Indent"/>
    <w:basedOn w:val="Normal"/>
    <w:uiPriority w:val="99"/>
    <w:semiHidden/>
    <w:rsid w:val="003835B2"/>
    <w:pPr>
      <w:ind w:left="720"/>
    </w:pPr>
  </w:style>
  <w:style w:type="paragraph" w:styleId="NoteHeading">
    <w:name w:val="Note Heading"/>
    <w:basedOn w:val="Normal"/>
    <w:next w:val="Normal"/>
    <w:link w:val="NoteHeadingChar"/>
    <w:uiPriority w:val="99"/>
    <w:semiHidden/>
    <w:rsid w:val="003835B2"/>
    <w:rPr>
      <w:lang w:val="en-GB"/>
    </w:rPr>
  </w:style>
  <w:style w:type="character" w:customStyle="1" w:styleId="NoteHeadingChar">
    <w:name w:val="Note Heading Char"/>
    <w:link w:val="NoteHeading"/>
    <w:uiPriority w:val="99"/>
    <w:semiHidden/>
    <w:locked/>
    <w:rsid w:val="003835B2"/>
    <w:rPr>
      <w:sz w:val="22"/>
      <w:lang w:val="en-GB" w:eastAsia="en-US"/>
    </w:rPr>
  </w:style>
  <w:style w:type="paragraph" w:styleId="PlainText">
    <w:name w:val="Plain Text"/>
    <w:basedOn w:val="Normal"/>
    <w:link w:val="PlainTextChar"/>
    <w:uiPriority w:val="99"/>
    <w:semiHidden/>
    <w:rsid w:val="003835B2"/>
    <w:rPr>
      <w:rFonts w:ascii="Courier New" w:hAnsi="Courier New"/>
      <w:sz w:val="20"/>
      <w:lang w:val="en-GB"/>
    </w:rPr>
  </w:style>
  <w:style w:type="character" w:customStyle="1" w:styleId="PlainTextChar">
    <w:name w:val="Plain Text Char"/>
    <w:link w:val="PlainText"/>
    <w:uiPriority w:val="99"/>
    <w:semiHidden/>
    <w:locked/>
    <w:rsid w:val="003835B2"/>
    <w:rPr>
      <w:rFonts w:ascii="Courier New" w:hAnsi="Courier New"/>
      <w:lang w:val="en-GB" w:eastAsia="en-US"/>
    </w:rPr>
  </w:style>
  <w:style w:type="paragraph" w:styleId="Salutation">
    <w:name w:val="Salutation"/>
    <w:basedOn w:val="Normal"/>
    <w:next w:val="Normal"/>
    <w:link w:val="SalutationChar"/>
    <w:uiPriority w:val="99"/>
    <w:semiHidden/>
    <w:rsid w:val="003835B2"/>
    <w:rPr>
      <w:lang w:val="en-GB"/>
    </w:rPr>
  </w:style>
  <w:style w:type="character" w:customStyle="1" w:styleId="SalutationChar">
    <w:name w:val="Salutation Char"/>
    <w:link w:val="Salutation"/>
    <w:uiPriority w:val="99"/>
    <w:semiHidden/>
    <w:locked/>
    <w:rsid w:val="003835B2"/>
    <w:rPr>
      <w:sz w:val="22"/>
      <w:lang w:val="en-GB" w:eastAsia="en-US"/>
    </w:rPr>
  </w:style>
  <w:style w:type="paragraph" w:styleId="Signature">
    <w:name w:val="Signature"/>
    <w:basedOn w:val="Normal"/>
    <w:link w:val="SignatureChar"/>
    <w:uiPriority w:val="99"/>
    <w:semiHidden/>
    <w:rsid w:val="003835B2"/>
    <w:pPr>
      <w:ind w:left="4320"/>
    </w:pPr>
    <w:rPr>
      <w:lang w:val="en-GB"/>
    </w:rPr>
  </w:style>
  <w:style w:type="character" w:customStyle="1" w:styleId="SignatureChar">
    <w:name w:val="Signature Char"/>
    <w:link w:val="Signature"/>
    <w:uiPriority w:val="99"/>
    <w:semiHidden/>
    <w:locked/>
    <w:rsid w:val="003835B2"/>
    <w:rPr>
      <w:sz w:val="22"/>
      <w:lang w:val="en-GB" w:eastAsia="en-US"/>
    </w:rPr>
  </w:style>
  <w:style w:type="paragraph" w:styleId="Subtitle">
    <w:name w:val="Subtitle"/>
    <w:basedOn w:val="Normal"/>
    <w:link w:val="SubtitleChar"/>
    <w:uiPriority w:val="11"/>
    <w:qFormat/>
    <w:rsid w:val="003835B2"/>
    <w:pPr>
      <w:spacing w:after="60"/>
      <w:jc w:val="center"/>
      <w:outlineLvl w:val="1"/>
    </w:pPr>
    <w:rPr>
      <w:rFonts w:ascii="Cambria" w:hAnsi="Cambria"/>
      <w:sz w:val="24"/>
      <w:lang w:val="en-GB"/>
    </w:rPr>
  </w:style>
  <w:style w:type="character" w:customStyle="1" w:styleId="SubtitleChar">
    <w:name w:val="Subtitle Char"/>
    <w:link w:val="Subtitle"/>
    <w:uiPriority w:val="11"/>
    <w:locked/>
    <w:rsid w:val="003835B2"/>
    <w:rPr>
      <w:rFonts w:ascii="Cambria" w:hAnsi="Cambria"/>
      <w:sz w:val="24"/>
      <w:lang w:val="en-GB" w:eastAsia="en-US"/>
    </w:rPr>
  </w:style>
  <w:style w:type="paragraph" w:styleId="TableofAuthorities">
    <w:name w:val="table of authorities"/>
    <w:basedOn w:val="Normal"/>
    <w:next w:val="Normal"/>
    <w:uiPriority w:val="99"/>
    <w:semiHidden/>
    <w:rsid w:val="003835B2"/>
    <w:pPr>
      <w:ind w:left="220" w:hanging="220"/>
    </w:pPr>
  </w:style>
  <w:style w:type="paragraph" w:styleId="TableofFigures">
    <w:name w:val="table of figures"/>
    <w:basedOn w:val="Normal"/>
    <w:next w:val="Normal"/>
    <w:uiPriority w:val="99"/>
    <w:semiHidden/>
    <w:rsid w:val="003835B2"/>
    <w:pPr>
      <w:ind w:left="440" w:hanging="440"/>
    </w:pPr>
  </w:style>
  <w:style w:type="paragraph" w:customStyle="1" w:styleId="TitleB">
    <w:name w:val="Title B"/>
    <w:basedOn w:val="Normal"/>
    <w:rsid w:val="003835B2"/>
    <w:pPr>
      <w:ind w:left="567" w:right="-1" w:hanging="567"/>
    </w:pPr>
    <w:rPr>
      <w:b/>
    </w:rPr>
  </w:style>
  <w:style w:type="paragraph" w:styleId="TOAHeading">
    <w:name w:val="toa heading"/>
    <w:basedOn w:val="Normal"/>
    <w:next w:val="Normal"/>
    <w:uiPriority w:val="99"/>
    <w:semiHidden/>
    <w:rsid w:val="003835B2"/>
    <w:pPr>
      <w:spacing w:before="120"/>
    </w:pPr>
    <w:rPr>
      <w:rFonts w:ascii="Arial" w:hAnsi="Arial" w:cs="Arial"/>
      <w:b/>
      <w:bCs/>
      <w:sz w:val="24"/>
      <w:szCs w:val="24"/>
    </w:rPr>
  </w:style>
  <w:style w:type="paragraph" w:styleId="TOC1">
    <w:name w:val="toc 1"/>
    <w:basedOn w:val="Normal"/>
    <w:next w:val="Normal"/>
    <w:autoRedefine/>
    <w:uiPriority w:val="39"/>
    <w:semiHidden/>
    <w:rsid w:val="003835B2"/>
  </w:style>
  <w:style w:type="paragraph" w:styleId="TOC2">
    <w:name w:val="toc 2"/>
    <w:basedOn w:val="Normal"/>
    <w:next w:val="Normal"/>
    <w:autoRedefine/>
    <w:uiPriority w:val="39"/>
    <w:semiHidden/>
    <w:rsid w:val="003835B2"/>
    <w:pPr>
      <w:ind w:left="220"/>
    </w:pPr>
  </w:style>
  <w:style w:type="paragraph" w:styleId="TOC3">
    <w:name w:val="toc 3"/>
    <w:basedOn w:val="Normal"/>
    <w:next w:val="Normal"/>
    <w:autoRedefine/>
    <w:uiPriority w:val="39"/>
    <w:semiHidden/>
    <w:rsid w:val="003835B2"/>
    <w:pPr>
      <w:ind w:left="440"/>
    </w:pPr>
  </w:style>
  <w:style w:type="paragraph" w:styleId="TOC4">
    <w:name w:val="toc 4"/>
    <w:basedOn w:val="Normal"/>
    <w:next w:val="Normal"/>
    <w:autoRedefine/>
    <w:uiPriority w:val="39"/>
    <w:semiHidden/>
    <w:rsid w:val="003835B2"/>
    <w:pPr>
      <w:ind w:left="660"/>
    </w:pPr>
  </w:style>
  <w:style w:type="paragraph" w:styleId="TOC5">
    <w:name w:val="toc 5"/>
    <w:basedOn w:val="Normal"/>
    <w:next w:val="Normal"/>
    <w:autoRedefine/>
    <w:uiPriority w:val="39"/>
    <w:semiHidden/>
    <w:rsid w:val="003835B2"/>
    <w:pPr>
      <w:ind w:left="880"/>
    </w:pPr>
  </w:style>
  <w:style w:type="paragraph" w:styleId="TOC7">
    <w:name w:val="toc 7"/>
    <w:basedOn w:val="Normal"/>
    <w:next w:val="Normal"/>
    <w:autoRedefine/>
    <w:uiPriority w:val="39"/>
    <w:semiHidden/>
    <w:rsid w:val="003835B2"/>
    <w:pPr>
      <w:ind w:left="1320"/>
    </w:pPr>
  </w:style>
  <w:style w:type="paragraph" w:styleId="TOC8">
    <w:name w:val="toc 8"/>
    <w:basedOn w:val="Normal"/>
    <w:next w:val="Normal"/>
    <w:autoRedefine/>
    <w:uiPriority w:val="39"/>
    <w:semiHidden/>
    <w:rsid w:val="003835B2"/>
    <w:pPr>
      <w:ind w:left="1540"/>
    </w:pPr>
  </w:style>
  <w:style w:type="paragraph" w:styleId="TOC9">
    <w:name w:val="toc 9"/>
    <w:basedOn w:val="Normal"/>
    <w:next w:val="Normal"/>
    <w:autoRedefine/>
    <w:uiPriority w:val="39"/>
    <w:semiHidden/>
    <w:rsid w:val="003835B2"/>
    <w:pPr>
      <w:ind w:left="1760"/>
    </w:pPr>
  </w:style>
  <w:style w:type="paragraph" w:customStyle="1" w:styleId="BalloonText1">
    <w:name w:val="Balloon Text1"/>
    <w:basedOn w:val="Normal"/>
    <w:semiHidden/>
    <w:rsid w:val="003835B2"/>
    <w:rPr>
      <w:rFonts w:ascii="Tahoma" w:hAnsi="Tahoma" w:cs="Tahoma"/>
      <w:sz w:val="16"/>
      <w:szCs w:val="16"/>
    </w:rPr>
  </w:style>
  <w:style w:type="paragraph" w:customStyle="1" w:styleId="Text">
    <w:name w:val="Text"/>
    <w:basedOn w:val="Normal"/>
    <w:rsid w:val="003835B2"/>
    <w:pPr>
      <w:spacing w:after="240" w:line="312" w:lineRule="atLeast"/>
    </w:pPr>
    <w:rPr>
      <w:sz w:val="24"/>
      <w:lang w:eastAsia="fr-FR"/>
    </w:rPr>
  </w:style>
  <w:style w:type="paragraph" w:customStyle="1" w:styleId="text10">
    <w:name w:val="text 1"/>
    <w:basedOn w:val="Normal"/>
    <w:rsid w:val="003835B2"/>
    <w:pPr>
      <w:spacing w:after="240"/>
    </w:pPr>
    <w:rPr>
      <w:sz w:val="24"/>
      <w:lang w:val="en-US" w:eastAsia="fr-FR"/>
    </w:rPr>
  </w:style>
  <w:style w:type="paragraph" w:customStyle="1" w:styleId="Fait">
    <w:name w:val="Fait à"/>
    <w:basedOn w:val="Normal"/>
    <w:next w:val="Institutionquisigne"/>
    <w:rsid w:val="003835B2"/>
    <w:pPr>
      <w:keepNext/>
      <w:spacing w:before="120"/>
      <w:jc w:val="both"/>
    </w:pPr>
    <w:rPr>
      <w:sz w:val="24"/>
      <w:lang w:eastAsia="fr-FR"/>
    </w:rPr>
  </w:style>
  <w:style w:type="paragraph" w:customStyle="1" w:styleId="Institutionquisigne">
    <w:name w:val="Institution qui signe"/>
    <w:basedOn w:val="Normal"/>
    <w:next w:val="Personnequisigne"/>
    <w:rsid w:val="003835B2"/>
    <w:pPr>
      <w:keepNext/>
      <w:tabs>
        <w:tab w:val="left" w:pos="4252"/>
      </w:tabs>
      <w:spacing w:before="720"/>
      <w:jc w:val="both"/>
    </w:pPr>
    <w:rPr>
      <w:i/>
      <w:sz w:val="24"/>
      <w:lang w:eastAsia="fr-FR"/>
    </w:rPr>
  </w:style>
  <w:style w:type="paragraph" w:customStyle="1" w:styleId="Personnequisigne">
    <w:name w:val="Personne qui signe"/>
    <w:basedOn w:val="Normal"/>
    <w:next w:val="Institutionquisigne"/>
    <w:rsid w:val="003835B2"/>
    <w:pPr>
      <w:tabs>
        <w:tab w:val="left" w:pos="4252"/>
      </w:tabs>
    </w:pPr>
    <w:rPr>
      <w:i/>
      <w:sz w:val="24"/>
      <w:lang w:eastAsia="fr-FR"/>
    </w:rPr>
  </w:style>
  <w:style w:type="paragraph" w:customStyle="1" w:styleId="Emission">
    <w:name w:val="Emission"/>
    <w:basedOn w:val="Normal"/>
    <w:next w:val="Rfrenceinstitutionelle"/>
    <w:rsid w:val="003835B2"/>
    <w:pPr>
      <w:ind w:left="5103"/>
    </w:pPr>
    <w:rPr>
      <w:sz w:val="24"/>
      <w:lang w:eastAsia="fr-FR"/>
    </w:rPr>
  </w:style>
  <w:style w:type="paragraph" w:customStyle="1" w:styleId="Rfrenceinstitutionelle">
    <w:name w:val="Référence institutionelle"/>
    <w:basedOn w:val="Normal"/>
    <w:next w:val="Normal"/>
    <w:rsid w:val="003835B2"/>
    <w:pPr>
      <w:spacing w:after="240"/>
      <w:ind w:left="5103"/>
    </w:pPr>
    <w:rPr>
      <w:sz w:val="24"/>
      <w:lang w:eastAsia="fr-FR"/>
    </w:rPr>
  </w:style>
  <w:style w:type="paragraph" w:customStyle="1" w:styleId="Typedudocument">
    <w:name w:val="Type du document"/>
    <w:basedOn w:val="Normal"/>
    <w:next w:val="Datedadoption"/>
    <w:rsid w:val="003835B2"/>
    <w:pPr>
      <w:spacing w:before="360"/>
      <w:jc w:val="center"/>
    </w:pPr>
    <w:rPr>
      <w:b/>
      <w:sz w:val="24"/>
      <w:lang w:eastAsia="fr-FR"/>
    </w:rPr>
  </w:style>
  <w:style w:type="paragraph" w:customStyle="1" w:styleId="Datedadoption">
    <w:name w:val="Date d'adoption"/>
    <w:basedOn w:val="Normal"/>
    <w:next w:val="Titreobjet"/>
    <w:rsid w:val="003835B2"/>
    <w:pPr>
      <w:spacing w:before="360"/>
      <w:jc w:val="center"/>
    </w:pPr>
    <w:rPr>
      <w:b/>
      <w:sz w:val="24"/>
      <w:lang w:eastAsia="fr-FR"/>
    </w:rPr>
  </w:style>
  <w:style w:type="paragraph" w:customStyle="1" w:styleId="Titreobjet">
    <w:name w:val="Titre objet"/>
    <w:basedOn w:val="Normal"/>
    <w:next w:val="Sous-titreobjet"/>
    <w:rsid w:val="003835B2"/>
    <w:pPr>
      <w:spacing w:before="360" w:after="360"/>
      <w:jc w:val="center"/>
    </w:pPr>
    <w:rPr>
      <w:b/>
      <w:sz w:val="24"/>
      <w:lang w:eastAsia="fr-FR"/>
    </w:rPr>
  </w:style>
  <w:style w:type="paragraph" w:customStyle="1" w:styleId="Sous-titreobjet">
    <w:name w:val="Sous-titre objet"/>
    <w:basedOn w:val="Normal"/>
    <w:rsid w:val="003835B2"/>
    <w:pPr>
      <w:jc w:val="center"/>
    </w:pPr>
    <w:rPr>
      <w:b/>
      <w:sz w:val="24"/>
      <w:lang w:eastAsia="fr-FR"/>
    </w:rPr>
  </w:style>
  <w:style w:type="character" w:styleId="FootnoteReference">
    <w:name w:val="footnote reference"/>
    <w:uiPriority w:val="99"/>
    <w:semiHidden/>
    <w:rsid w:val="003835B2"/>
    <w:rPr>
      <w:vertAlign w:val="superscript"/>
    </w:rPr>
  </w:style>
  <w:style w:type="paragraph" w:customStyle="1" w:styleId="Formuledadoption">
    <w:name w:val="Formule d'adoption"/>
    <w:basedOn w:val="Normal"/>
    <w:next w:val="Titrearticle"/>
    <w:rsid w:val="003835B2"/>
    <w:pPr>
      <w:keepNext/>
      <w:spacing w:before="120" w:after="120"/>
      <w:jc w:val="both"/>
    </w:pPr>
    <w:rPr>
      <w:sz w:val="24"/>
      <w:lang w:eastAsia="fr-FR"/>
    </w:rPr>
  </w:style>
  <w:style w:type="paragraph" w:customStyle="1" w:styleId="Titrearticle">
    <w:name w:val="Titre article"/>
    <w:basedOn w:val="Normal"/>
    <w:next w:val="Normal"/>
    <w:rsid w:val="003835B2"/>
    <w:pPr>
      <w:keepNext/>
      <w:spacing w:before="360" w:after="120"/>
      <w:jc w:val="center"/>
    </w:pPr>
    <w:rPr>
      <w:i/>
      <w:sz w:val="24"/>
      <w:lang w:eastAsia="fr-FR"/>
    </w:rPr>
  </w:style>
  <w:style w:type="paragraph" w:customStyle="1" w:styleId="Institutionquiagit">
    <w:name w:val="Institution qui agit"/>
    <w:basedOn w:val="Normal"/>
    <w:next w:val="Normal"/>
    <w:rsid w:val="003835B2"/>
    <w:pPr>
      <w:keepNext/>
      <w:spacing w:before="600" w:after="120"/>
      <w:jc w:val="both"/>
    </w:pPr>
    <w:rPr>
      <w:sz w:val="24"/>
      <w:lang w:eastAsia="fr-FR"/>
    </w:rPr>
  </w:style>
  <w:style w:type="paragraph" w:customStyle="1" w:styleId="Langue">
    <w:name w:val="Langue"/>
    <w:basedOn w:val="Normal"/>
    <w:next w:val="Normal"/>
    <w:rsid w:val="003835B2"/>
    <w:pPr>
      <w:spacing w:after="600"/>
      <w:jc w:val="center"/>
    </w:pPr>
    <w:rPr>
      <w:b/>
      <w:caps/>
      <w:sz w:val="24"/>
      <w:lang w:eastAsia="fr-FR"/>
    </w:rPr>
  </w:style>
  <w:style w:type="paragraph" w:customStyle="1" w:styleId="Nomdelinstitution">
    <w:name w:val="Nom de l'institution"/>
    <w:basedOn w:val="Normal"/>
    <w:next w:val="Emission"/>
    <w:rsid w:val="003835B2"/>
    <w:rPr>
      <w:rFonts w:ascii="Arial" w:hAnsi="Arial"/>
      <w:sz w:val="24"/>
      <w:lang w:eastAsia="fr-FR"/>
    </w:rPr>
  </w:style>
  <w:style w:type="paragraph" w:customStyle="1" w:styleId="Langueoriginale">
    <w:name w:val="Langue originale"/>
    <w:basedOn w:val="Normal"/>
    <w:next w:val="Normal"/>
    <w:rsid w:val="003835B2"/>
    <w:pPr>
      <w:spacing w:before="360" w:after="120"/>
      <w:jc w:val="center"/>
    </w:pPr>
    <w:rPr>
      <w:caps/>
      <w:sz w:val="24"/>
      <w:lang w:eastAsia="fr-FR"/>
    </w:rPr>
  </w:style>
  <w:style w:type="paragraph" w:customStyle="1" w:styleId="Considrant">
    <w:name w:val="Considérant"/>
    <w:basedOn w:val="Normal"/>
    <w:rsid w:val="003835B2"/>
    <w:pPr>
      <w:numPr>
        <w:numId w:val="1"/>
      </w:numPr>
      <w:spacing w:before="120" w:after="120"/>
      <w:jc w:val="both"/>
    </w:pPr>
    <w:rPr>
      <w:sz w:val="24"/>
      <w:lang w:eastAsia="fr-FR"/>
    </w:rPr>
  </w:style>
  <w:style w:type="paragraph" w:customStyle="1" w:styleId="Confidentialit">
    <w:name w:val="Confidentialité"/>
    <w:basedOn w:val="Normal"/>
    <w:next w:val="Normal"/>
    <w:rsid w:val="003835B2"/>
    <w:pPr>
      <w:spacing w:before="240" w:after="240"/>
      <w:ind w:left="5103"/>
      <w:jc w:val="both"/>
    </w:pPr>
    <w:rPr>
      <w:sz w:val="24"/>
      <w:u w:val="single"/>
      <w:lang w:eastAsia="fr-FR"/>
    </w:rPr>
  </w:style>
  <w:style w:type="paragraph" w:customStyle="1" w:styleId="BalloonText2">
    <w:name w:val="Balloon Text2"/>
    <w:basedOn w:val="Normal"/>
    <w:semiHidden/>
    <w:rsid w:val="003835B2"/>
    <w:rPr>
      <w:rFonts w:ascii="Tahoma" w:hAnsi="Tahoma" w:cs="Tahoma"/>
      <w:sz w:val="16"/>
      <w:szCs w:val="16"/>
    </w:rPr>
  </w:style>
  <w:style w:type="paragraph" w:customStyle="1" w:styleId="Textedebulles1">
    <w:name w:val="Texte de bulles1"/>
    <w:basedOn w:val="Normal"/>
    <w:semiHidden/>
    <w:rsid w:val="003835B2"/>
    <w:rPr>
      <w:rFonts w:ascii="Tahoma" w:hAnsi="Tahoma" w:cs="Tahoma"/>
      <w:sz w:val="16"/>
      <w:szCs w:val="16"/>
    </w:rPr>
  </w:style>
  <w:style w:type="character" w:styleId="Strong">
    <w:name w:val="Strong"/>
    <w:qFormat/>
    <w:rsid w:val="003835B2"/>
    <w:rPr>
      <w:b/>
    </w:rPr>
  </w:style>
  <w:style w:type="character" w:styleId="Hyperlink">
    <w:name w:val="Hyperlink"/>
    <w:rsid w:val="003835B2"/>
    <w:rPr>
      <w:color w:val="0000FF"/>
      <w:u w:val="single"/>
    </w:rPr>
  </w:style>
  <w:style w:type="paragraph" w:customStyle="1" w:styleId="BalloonText3">
    <w:name w:val="Balloon Text3"/>
    <w:basedOn w:val="Normal"/>
    <w:semiHidden/>
    <w:rsid w:val="003835B2"/>
    <w:rPr>
      <w:rFonts w:ascii="Tahoma" w:hAnsi="Tahoma" w:cs="Tahoma"/>
      <w:sz w:val="16"/>
      <w:szCs w:val="16"/>
    </w:rPr>
  </w:style>
  <w:style w:type="paragraph" w:customStyle="1" w:styleId="BalloonText4">
    <w:name w:val="Balloon Text4"/>
    <w:basedOn w:val="Normal"/>
    <w:semiHidden/>
    <w:rsid w:val="003835B2"/>
    <w:rPr>
      <w:rFonts w:ascii="Tahoma" w:hAnsi="Tahoma" w:cs="Tahoma"/>
      <w:sz w:val="16"/>
      <w:szCs w:val="16"/>
    </w:rPr>
  </w:style>
  <w:style w:type="character" w:styleId="CommentReference">
    <w:name w:val="annotation reference"/>
    <w:rsid w:val="003835B2"/>
    <w:rPr>
      <w:sz w:val="16"/>
    </w:rPr>
  </w:style>
  <w:style w:type="paragraph" w:customStyle="1" w:styleId="CommentSubject1">
    <w:name w:val="Comment Subject1"/>
    <w:basedOn w:val="CommentText"/>
    <w:next w:val="CommentText"/>
    <w:semiHidden/>
    <w:rsid w:val="003835B2"/>
    <w:rPr>
      <w:b/>
      <w:bCs/>
    </w:rPr>
  </w:style>
  <w:style w:type="character" w:customStyle="1" w:styleId="Text1Car">
    <w:name w:val="Text 1 Car"/>
    <w:locked/>
    <w:rsid w:val="003835B2"/>
    <w:rPr>
      <w:rFonts w:ascii="Arial" w:hAnsi="Arial"/>
      <w:sz w:val="24"/>
      <w:lang w:val="en-US" w:eastAsia="fr-FR"/>
    </w:rPr>
  </w:style>
  <w:style w:type="character" w:customStyle="1" w:styleId="Text1Char">
    <w:name w:val="Text 1 Char"/>
    <w:rsid w:val="003835B2"/>
    <w:rPr>
      <w:sz w:val="24"/>
      <w:lang w:val="en-US" w:eastAsia="en-US"/>
    </w:rPr>
  </w:style>
  <w:style w:type="paragraph" w:customStyle="1" w:styleId="Table-Text">
    <w:name w:val="Table-Text"/>
    <w:basedOn w:val="Normal"/>
    <w:rsid w:val="003835B2"/>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60" w:after="60"/>
    </w:pPr>
    <w:rPr>
      <w:sz w:val="20"/>
      <w:lang w:val="en-US"/>
    </w:rPr>
  </w:style>
  <w:style w:type="paragraph" w:customStyle="1" w:styleId="Table-Heading">
    <w:name w:val="Table-Heading"/>
    <w:basedOn w:val="Table-Text"/>
    <w:next w:val="Table-Text"/>
    <w:rsid w:val="003835B2"/>
    <w:pPr>
      <w:jc w:val="center"/>
    </w:pPr>
    <w:rPr>
      <w:b/>
    </w:rPr>
  </w:style>
  <w:style w:type="paragraph" w:customStyle="1" w:styleId="StyleTable-HeadingLeft">
    <w:name w:val="Style Table-Heading + Left"/>
    <w:basedOn w:val="Table-Heading"/>
    <w:rsid w:val="003835B2"/>
    <w:pPr>
      <w:jc w:val="left"/>
    </w:pPr>
    <w:rPr>
      <w:bCs/>
    </w:rPr>
  </w:style>
  <w:style w:type="paragraph" w:customStyle="1" w:styleId="PIText">
    <w:name w:val="PI Text"/>
    <w:basedOn w:val="Normal"/>
    <w:rsid w:val="003835B2"/>
    <w:pPr>
      <w:spacing w:before="120"/>
    </w:pPr>
    <w:rPr>
      <w:rFonts w:ascii="Arial" w:hAnsi="Arial" w:cs="Arial"/>
      <w:sz w:val="24"/>
      <w:szCs w:val="24"/>
      <w:lang w:val="en-US"/>
    </w:rPr>
  </w:style>
  <w:style w:type="paragraph" w:customStyle="1" w:styleId="TitleA">
    <w:name w:val="Title A"/>
    <w:basedOn w:val="Normal"/>
    <w:rsid w:val="003835B2"/>
    <w:pPr>
      <w:tabs>
        <w:tab w:val="left" w:pos="-1440"/>
        <w:tab w:val="left" w:pos="-720"/>
      </w:tabs>
      <w:suppressAutoHyphens/>
      <w:jc w:val="center"/>
    </w:pPr>
    <w:rPr>
      <w:b/>
    </w:rPr>
  </w:style>
  <w:style w:type="character" w:customStyle="1" w:styleId="Table-TextChar">
    <w:name w:val="Table-Text Char"/>
    <w:locked/>
    <w:rsid w:val="003835B2"/>
    <w:rPr>
      <w:lang w:val="en-US" w:eastAsia="en-US"/>
    </w:rPr>
  </w:style>
  <w:style w:type="paragraph" w:customStyle="1" w:styleId="Listeencopie">
    <w:name w:val="Liste en copie"/>
    <w:basedOn w:val="Normal"/>
    <w:rsid w:val="003835B2"/>
  </w:style>
  <w:style w:type="character" w:styleId="FollowedHyperlink">
    <w:name w:val="FollowedHyperlink"/>
    <w:uiPriority w:val="99"/>
    <w:semiHidden/>
    <w:rsid w:val="003835B2"/>
    <w:rPr>
      <w:color w:val="800080"/>
      <w:u w:val="single"/>
    </w:rPr>
  </w:style>
  <w:style w:type="paragraph" w:customStyle="1" w:styleId="Textedebulles2">
    <w:name w:val="Texte de bulles2"/>
    <w:basedOn w:val="Normal"/>
    <w:semiHidden/>
    <w:rsid w:val="003835B2"/>
    <w:rPr>
      <w:rFonts w:ascii="Tahoma" w:hAnsi="Tahoma" w:cs="Tahoma"/>
      <w:sz w:val="16"/>
      <w:szCs w:val="16"/>
    </w:rPr>
  </w:style>
  <w:style w:type="paragraph" w:styleId="BalloonText">
    <w:name w:val="Balloon Text"/>
    <w:basedOn w:val="Normal"/>
    <w:link w:val="BalloonTextChar"/>
    <w:uiPriority w:val="99"/>
    <w:semiHidden/>
    <w:rsid w:val="003835B2"/>
    <w:rPr>
      <w:rFonts w:ascii="Tahoma" w:hAnsi="Tahoma"/>
      <w:sz w:val="16"/>
      <w:lang w:val="en-GB"/>
    </w:rPr>
  </w:style>
  <w:style w:type="character" w:customStyle="1" w:styleId="BalloonTextChar">
    <w:name w:val="Balloon Text Char"/>
    <w:link w:val="BalloonText"/>
    <w:uiPriority w:val="99"/>
    <w:semiHidden/>
    <w:locked/>
    <w:rsid w:val="003835B2"/>
    <w:rPr>
      <w:rFonts w:ascii="Tahoma" w:hAnsi="Tahoma"/>
      <w:sz w:val="16"/>
      <w:lang w:val="en-GB" w:eastAsia="en-US"/>
    </w:rPr>
  </w:style>
  <w:style w:type="paragraph" w:styleId="CommentSubject">
    <w:name w:val="annotation subject"/>
    <w:basedOn w:val="CommentText"/>
    <w:next w:val="CommentText"/>
    <w:link w:val="CommentSubjectChar"/>
    <w:uiPriority w:val="99"/>
    <w:semiHidden/>
    <w:rsid w:val="003835B2"/>
    <w:rPr>
      <w:b/>
      <w:bCs/>
    </w:rPr>
  </w:style>
  <w:style w:type="character" w:customStyle="1" w:styleId="CommentSubjectChar">
    <w:name w:val="Comment Subject Char"/>
    <w:link w:val="CommentSubject"/>
    <w:uiPriority w:val="99"/>
    <w:locked/>
    <w:rsid w:val="003835B2"/>
  </w:style>
  <w:style w:type="paragraph" w:styleId="Title">
    <w:name w:val="Title"/>
    <w:basedOn w:val="Normal"/>
    <w:link w:val="TitleChar"/>
    <w:uiPriority w:val="10"/>
    <w:qFormat/>
    <w:rsid w:val="003835B2"/>
    <w:pPr>
      <w:spacing w:before="240" w:after="60"/>
      <w:jc w:val="center"/>
      <w:outlineLvl w:val="0"/>
    </w:pPr>
    <w:rPr>
      <w:rFonts w:ascii="Cambria" w:hAnsi="Cambria"/>
      <w:b/>
      <w:kern w:val="28"/>
      <w:sz w:val="32"/>
      <w:lang w:val="en-GB"/>
    </w:rPr>
  </w:style>
  <w:style w:type="character" w:customStyle="1" w:styleId="TitleChar">
    <w:name w:val="Title Char"/>
    <w:link w:val="Title"/>
    <w:uiPriority w:val="10"/>
    <w:locked/>
    <w:rsid w:val="003835B2"/>
    <w:rPr>
      <w:rFonts w:ascii="Cambria" w:hAnsi="Cambria"/>
      <w:b/>
      <w:kern w:val="28"/>
      <w:sz w:val="32"/>
      <w:lang w:val="en-GB" w:eastAsia="en-US"/>
    </w:rPr>
  </w:style>
  <w:style w:type="character" w:customStyle="1" w:styleId="CharChar1">
    <w:name w:val="Char Char1"/>
    <w:locked/>
    <w:rsid w:val="003835B2"/>
    <w:rPr>
      <w:sz w:val="22"/>
      <w:lang w:val="en-GB" w:eastAsia="en-US"/>
    </w:rPr>
  </w:style>
  <w:style w:type="paragraph" w:customStyle="1" w:styleId="Listenabsatz1">
    <w:name w:val="Listenabsatz1"/>
    <w:basedOn w:val="Normal"/>
    <w:rsid w:val="003835B2"/>
    <w:pPr>
      <w:ind w:left="708"/>
    </w:pPr>
  </w:style>
  <w:style w:type="paragraph" w:customStyle="1" w:styleId="BodyTextIndent4">
    <w:name w:val="Body Text Indent 4"/>
    <w:basedOn w:val="Normal"/>
    <w:rsid w:val="003835B2"/>
    <w:pPr>
      <w:numPr>
        <w:numId w:val="14"/>
      </w:numPr>
      <w:spacing w:line="260" w:lineRule="exact"/>
    </w:pPr>
    <w:rPr>
      <w:lang w:eastAsia="en-GB"/>
    </w:rPr>
  </w:style>
  <w:style w:type="paragraph" w:customStyle="1" w:styleId="berarbeitung1">
    <w:name w:val="Überarbeitung1"/>
    <w:hidden/>
    <w:semiHidden/>
    <w:rsid w:val="003835B2"/>
    <w:rPr>
      <w:sz w:val="22"/>
      <w:lang w:val="en-GB" w:eastAsia="en-US"/>
    </w:rPr>
  </w:style>
  <w:style w:type="character" w:customStyle="1" w:styleId="CharChar">
    <w:name w:val="Char Char"/>
    <w:semiHidden/>
    <w:locked/>
    <w:rsid w:val="003835B2"/>
    <w:rPr>
      <w:lang w:val="en-GB" w:eastAsia="en-US"/>
    </w:rPr>
  </w:style>
  <w:style w:type="paragraph" w:customStyle="1" w:styleId="default">
    <w:name w:val="default"/>
    <w:basedOn w:val="Normal"/>
    <w:rsid w:val="003835B2"/>
    <w:rPr>
      <w:color w:val="000000"/>
      <w:sz w:val="24"/>
      <w:szCs w:val="24"/>
      <w:lang w:val="en-US"/>
    </w:rPr>
  </w:style>
  <w:style w:type="character" w:customStyle="1" w:styleId="CharChar20">
    <w:name w:val="Char Char20"/>
    <w:semiHidden/>
    <w:locked/>
    <w:rsid w:val="003835B2"/>
    <w:rPr>
      <w:lang w:val="en-GB" w:eastAsia="en-US"/>
    </w:rPr>
  </w:style>
  <w:style w:type="character" w:customStyle="1" w:styleId="CharChar201">
    <w:name w:val="Char Char201"/>
    <w:semiHidden/>
    <w:locked/>
    <w:rsid w:val="003835B2"/>
    <w:rPr>
      <w:lang w:val="en-GB" w:eastAsia="en-US"/>
    </w:rPr>
  </w:style>
  <w:style w:type="paragraph" w:customStyle="1" w:styleId="Rvision1">
    <w:name w:val="Révision1"/>
    <w:hidden/>
    <w:uiPriority w:val="99"/>
    <w:semiHidden/>
    <w:rsid w:val="003835B2"/>
    <w:rPr>
      <w:sz w:val="22"/>
      <w:lang w:val="en-GB" w:eastAsia="en-US"/>
    </w:rPr>
  </w:style>
  <w:style w:type="paragraph" w:customStyle="1" w:styleId="Rvision2">
    <w:name w:val="Révision2"/>
    <w:hidden/>
    <w:uiPriority w:val="99"/>
    <w:semiHidden/>
    <w:rsid w:val="00DA6538"/>
    <w:rPr>
      <w:sz w:val="22"/>
      <w:lang w:val="en-GB" w:eastAsia="en-US"/>
    </w:rPr>
  </w:style>
  <w:style w:type="table" w:customStyle="1" w:styleId="Tramecouleur-Accent11">
    <w:name w:val="Trame couleur - Accent 11"/>
    <w:basedOn w:val="TableNormal"/>
    <w:uiPriority w:val="71"/>
    <w:rsid w:val="003835B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paragraph" w:customStyle="1" w:styleId="CommentSubject4">
    <w:name w:val="Comment Subject4"/>
    <w:basedOn w:val="CommentText"/>
    <w:next w:val="CommentText"/>
    <w:semiHidden/>
    <w:rsid w:val="00DF3AC6"/>
    <w:rPr>
      <w:b/>
      <w:bCs/>
    </w:rPr>
  </w:style>
  <w:style w:type="paragraph" w:customStyle="1" w:styleId="TableCenter">
    <w:name w:val="Table Center"/>
    <w:rsid w:val="002966D7"/>
    <w:pPr>
      <w:spacing w:before="60" w:after="60"/>
      <w:jc w:val="center"/>
    </w:pPr>
    <w:rPr>
      <w:rFonts w:eastAsia="Arial Unicode MS"/>
      <w:lang w:eastAsia="en-US"/>
    </w:rPr>
  </w:style>
  <w:style w:type="paragraph" w:customStyle="1" w:styleId="ListParagraph1">
    <w:name w:val="List Paragraph1"/>
    <w:basedOn w:val="Normal"/>
    <w:uiPriority w:val="34"/>
    <w:qFormat/>
    <w:rsid w:val="00E35791"/>
    <w:pPr>
      <w:ind w:left="708"/>
    </w:pPr>
  </w:style>
  <w:style w:type="paragraph" w:customStyle="1" w:styleId="Revision1">
    <w:name w:val="Revision1"/>
    <w:hidden/>
    <w:uiPriority w:val="99"/>
    <w:semiHidden/>
    <w:rsid w:val="00124065"/>
    <w:rPr>
      <w:sz w:val="22"/>
      <w:lang w:val="fr-FR" w:eastAsia="en-US"/>
    </w:rPr>
  </w:style>
  <w:style w:type="paragraph" w:customStyle="1" w:styleId="Rvision4">
    <w:name w:val="Révision4"/>
    <w:hidden/>
    <w:uiPriority w:val="99"/>
    <w:semiHidden/>
    <w:rsid w:val="00DB6C66"/>
    <w:rPr>
      <w:sz w:val="22"/>
      <w:lang w:val="fr-FR" w:eastAsia="en-US"/>
    </w:rPr>
  </w:style>
  <w:style w:type="paragraph" w:customStyle="1" w:styleId="Rvision3">
    <w:name w:val="Révision3"/>
    <w:hidden/>
    <w:uiPriority w:val="99"/>
    <w:semiHidden/>
    <w:rsid w:val="00DE31BB"/>
    <w:rPr>
      <w:sz w:val="22"/>
      <w:lang w:val="en-GB" w:eastAsia="en-US"/>
    </w:rPr>
  </w:style>
  <w:style w:type="character" w:customStyle="1" w:styleId="CommentTextChar1">
    <w:name w:val="Comment Text Char1"/>
    <w:rsid w:val="0029390C"/>
    <w:rPr>
      <w:lang w:val="fr-FR" w:eastAsia="zh-CN"/>
    </w:rPr>
  </w:style>
  <w:style w:type="paragraph" w:customStyle="1" w:styleId="Default0">
    <w:name w:val="Default"/>
    <w:rsid w:val="001D3CAF"/>
    <w:pPr>
      <w:autoSpaceDE w:val="0"/>
      <w:autoSpaceDN w:val="0"/>
      <w:adjustRightInd w:val="0"/>
    </w:pPr>
    <w:rPr>
      <w:rFonts w:eastAsia="SimSun"/>
      <w:snapToGrid w:val="0"/>
      <w:color w:val="000000"/>
      <w:sz w:val="24"/>
      <w:szCs w:val="24"/>
      <w:lang w:eastAsia="en-US"/>
    </w:rPr>
  </w:style>
  <w:style w:type="character" w:customStyle="1" w:styleId="hps">
    <w:name w:val="hps"/>
    <w:rsid w:val="000520CD"/>
  </w:style>
  <w:style w:type="paragraph" w:customStyle="1" w:styleId="ListParagraph2">
    <w:name w:val="List Paragraph2"/>
    <w:basedOn w:val="Normal"/>
    <w:uiPriority w:val="34"/>
    <w:qFormat/>
    <w:rsid w:val="00E960DA"/>
    <w:pPr>
      <w:ind w:left="708"/>
    </w:pPr>
  </w:style>
  <w:style w:type="paragraph" w:customStyle="1" w:styleId="Revision2">
    <w:name w:val="Revision2"/>
    <w:hidden/>
    <w:uiPriority w:val="99"/>
    <w:semiHidden/>
    <w:rsid w:val="0035693B"/>
    <w:rPr>
      <w:sz w:val="22"/>
      <w:lang w:val="fr-FR" w:eastAsia="en-US"/>
    </w:rPr>
  </w:style>
  <w:style w:type="paragraph" w:customStyle="1" w:styleId="BodytextAgency">
    <w:name w:val="Body text (Agency)"/>
    <w:basedOn w:val="Normal"/>
    <w:link w:val="BodytextAgencyChar"/>
    <w:qFormat/>
    <w:rsid w:val="008A155B"/>
    <w:pPr>
      <w:spacing w:after="140" w:line="280" w:lineRule="atLeast"/>
    </w:pPr>
    <w:rPr>
      <w:rFonts w:ascii="Verdana" w:hAnsi="Verdana"/>
      <w:sz w:val="18"/>
      <w:lang w:val="en-GB"/>
    </w:rPr>
  </w:style>
  <w:style w:type="character" w:customStyle="1" w:styleId="BodytextAgencyChar">
    <w:name w:val="Body text (Agency) Char"/>
    <w:link w:val="BodytextAgency"/>
    <w:rsid w:val="008A155B"/>
    <w:rPr>
      <w:rFonts w:ascii="Verdana" w:hAnsi="Verdana"/>
      <w:snapToGrid/>
      <w:sz w:val="18"/>
      <w:lang w:val="en-GB" w:eastAsia="en-US"/>
    </w:rPr>
  </w:style>
  <w:style w:type="paragraph" w:customStyle="1" w:styleId="Rvision5">
    <w:name w:val="Révision5"/>
    <w:hidden/>
    <w:uiPriority w:val="99"/>
    <w:semiHidden/>
    <w:rsid w:val="008F0CC1"/>
    <w:rPr>
      <w:sz w:val="22"/>
      <w:lang w:val="fr-FR" w:eastAsia="en-US"/>
    </w:rPr>
  </w:style>
  <w:style w:type="paragraph" w:customStyle="1" w:styleId="Bibliographie1">
    <w:name w:val="Bibliographie1"/>
    <w:basedOn w:val="Normal"/>
    <w:next w:val="Normal"/>
    <w:uiPriority w:val="37"/>
    <w:semiHidden/>
    <w:unhideWhenUsed/>
    <w:rsid w:val="00F31E7D"/>
  </w:style>
  <w:style w:type="paragraph" w:customStyle="1" w:styleId="Citationintense1">
    <w:name w:val="Citation intense1"/>
    <w:basedOn w:val="Normal"/>
    <w:next w:val="Normal"/>
    <w:link w:val="CitationintenseCar"/>
    <w:uiPriority w:val="30"/>
    <w:qFormat/>
    <w:rsid w:val="00F31E7D"/>
    <w:pPr>
      <w:pBdr>
        <w:bottom w:val="single" w:sz="4" w:space="4" w:color="4F81BD"/>
      </w:pBdr>
      <w:spacing w:before="200" w:after="280"/>
      <w:ind w:left="936" w:right="936"/>
    </w:pPr>
    <w:rPr>
      <w:b/>
      <w:bCs/>
      <w:i/>
      <w:iCs/>
      <w:color w:val="4F81BD"/>
      <w:lang w:eastAsia="x-none"/>
    </w:rPr>
  </w:style>
  <w:style w:type="character" w:customStyle="1" w:styleId="CitationintenseCar">
    <w:name w:val="Citation intense Car"/>
    <w:link w:val="Citationintense1"/>
    <w:uiPriority w:val="30"/>
    <w:rsid w:val="00F31E7D"/>
    <w:rPr>
      <w:b/>
      <w:bCs/>
      <w:i/>
      <w:iCs/>
      <w:color w:val="4F81BD"/>
      <w:sz w:val="22"/>
      <w:lang w:val="fr-FR"/>
    </w:rPr>
  </w:style>
  <w:style w:type="paragraph" w:customStyle="1" w:styleId="Paragraphedeliste1">
    <w:name w:val="Paragraphe de liste1"/>
    <w:basedOn w:val="Normal"/>
    <w:uiPriority w:val="34"/>
    <w:qFormat/>
    <w:rsid w:val="00F31E7D"/>
    <w:pPr>
      <w:ind w:left="720"/>
    </w:pPr>
  </w:style>
  <w:style w:type="paragraph" w:customStyle="1" w:styleId="Sansinterligne1">
    <w:name w:val="Sans interligne1"/>
    <w:uiPriority w:val="1"/>
    <w:qFormat/>
    <w:rsid w:val="00F31E7D"/>
    <w:rPr>
      <w:sz w:val="22"/>
      <w:lang w:val="fr-FR" w:eastAsia="en-US"/>
    </w:rPr>
  </w:style>
  <w:style w:type="paragraph" w:customStyle="1" w:styleId="Citation1">
    <w:name w:val="Citation1"/>
    <w:basedOn w:val="Normal"/>
    <w:next w:val="Normal"/>
    <w:link w:val="CitationCar"/>
    <w:uiPriority w:val="29"/>
    <w:qFormat/>
    <w:rsid w:val="00F31E7D"/>
    <w:rPr>
      <w:i/>
      <w:iCs/>
      <w:color w:val="000000"/>
      <w:lang w:eastAsia="x-none"/>
    </w:rPr>
  </w:style>
  <w:style w:type="character" w:customStyle="1" w:styleId="CitationCar">
    <w:name w:val="Citation Car"/>
    <w:link w:val="Citation1"/>
    <w:uiPriority w:val="29"/>
    <w:rsid w:val="00F31E7D"/>
    <w:rPr>
      <w:i/>
      <w:iCs/>
      <w:color w:val="000000"/>
      <w:sz w:val="22"/>
      <w:lang w:val="fr-FR"/>
    </w:rPr>
  </w:style>
  <w:style w:type="paragraph" w:customStyle="1" w:styleId="En-ttedetabledesmatires1">
    <w:name w:val="En-tête de table des matières1"/>
    <w:basedOn w:val="Heading1"/>
    <w:next w:val="Normal"/>
    <w:uiPriority w:val="39"/>
    <w:semiHidden/>
    <w:unhideWhenUsed/>
    <w:qFormat/>
    <w:rsid w:val="00F31E7D"/>
    <w:pPr>
      <w:spacing w:before="240" w:after="60"/>
      <w:ind w:left="0" w:firstLine="0"/>
      <w:outlineLvl w:val="9"/>
    </w:pPr>
    <w:rPr>
      <w:bCs/>
      <w:szCs w:val="32"/>
      <w:lang w:val="fr-FR"/>
    </w:rPr>
  </w:style>
  <w:style w:type="paragraph" w:customStyle="1" w:styleId="MGGTextLeft">
    <w:name w:val="MGG Text Left"/>
    <w:basedOn w:val="BodyText"/>
    <w:link w:val="MGGTextLeftChar1"/>
    <w:rsid w:val="001D67C8"/>
    <w:pPr>
      <w:jc w:val="left"/>
    </w:pPr>
    <w:rPr>
      <w:sz w:val="24"/>
      <w:szCs w:val="24"/>
    </w:rPr>
  </w:style>
  <w:style w:type="character" w:customStyle="1" w:styleId="MGGTextLeftChar1">
    <w:name w:val="MGG Text Left Char1"/>
    <w:link w:val="MGGTextLeft"/>
    <w:rsid w:val="001D67C8"/>
    <w:rPr>
      <w:sz w:val="24"/>
      <w:szCs w:val="24"/>
      <w:lang w:val="en-GB" w:eastAsia="en-US"/>
    </w:rPr>
  </w:style>
  <w:style w:type="paragraph" w:customStyle="1" w:styleId="Rvision6">
    <w:name w:val="Révision6"/>
    <w:hidden/>
    <w:uiPriority w:val="99"/>
    <w:semiHidden/>
    <w:rsid w:val="00C915D8"/>
    <w:rPr>
      <w:sz w:val="22"/>
      <w:lang w:val="fr-FR" w:eastAsia="en-US"/>
    </w:rPr>
  </w:style>
  <w:style w:type="paragraph" w:customStyle="1" w:styleId="Paragraphedeliste2">
    <w:name w:val="Paragraphe de liste2"/>
    <w:basedOn w:val="Normal"/>
    <w:uiPriority w:val="34"/>
    <w:qFormat/>
    <w:rsid w:val="00FF7F1A"/>
    <w:pPr>
      <w:ind w:left="720"/>
    </w:pPr>
  </w:style>
  <w:style w:type="paragraph" w:styleId="Revision">
    <w:name w:val="Revision"/>
    <w:hidden/>
    <w:uiPriority w:val="99"/>
    <w:semiHidden/>
    <w:rsid w:val="00B21673"/>
    <w:rPr>
      <w:sz w:val="22"/>
      <w:lang w:val="fr-FR" w:eastAsia="en-US"/>
    </w:rPr>
  </w:style>
  <w:style w:type="paragraph" w:customStyle="1" w:styleId="LAB">
    <w:name w:val="LAB"/>
    <w:basedOn w:val="Normal"/>
    <w:qFormat/>
    <w:rsid w:val="00267779"/>
    <w:pPr>
      <w:keepNext/>
      <w:pBdr>
        <w:top w:val="single" w:sz="4" w:space="1" w:color="auto"/>
        <w:left w:val="single" w:sz="4" w:space="4" w:color="auto"/>
        <w:bottom w:val="single" w:sz="4" w:space="1" w:color="auto"/>
        <w:right w:val="single" w:sz="4" w:space="4" w:color="auto"/>
      </w:pBdr>
      <w:tabs>
        <w:tab w:val="left" w:pos="567"/>
      </w:tabs>
      <w:spacing w:line="260" w:lineRule="exact"/>
    </w:pPr>
    <w:rPr>
      <w:b/>
      <w:bCs/>
      <w:lang w:eastAsia="fr-FR"/>
    </w:rPr>
  </w:style>
  <w:style w:type="paragraph" w:customStyle="1" w:styleId="No-numheading3Agency">
    <w:name w:val="No-num heading 3 (Agency)"/>
    <w:basedOn w:val="Normal"/>
    <w:next w:val="BodytextAgency"/>
    <w:link w:val="No-numheading3AgencyChar"/>
    <w:rsid w:val="00596554"/>
    <w:pPr>
      <w:keepNext/>
      <w:spacing w:before="280" w:after="220"/>
      <w:outlineLvl w:val="2"/>
    </w:pPr>
    <w:rPr>
      <w:rFonts w:ascii="Verdana" w:eastAsia="Verdana" w:hAnsi="Verdana"/>
      <w:b/>
      <w:bCs/>
      <w:kern w:val="32"/>
      <w:szCs w:val="22"/>
      <w:lang w:eastAsia="fr-FR" w:bidi="fr-FR"/>
    </w:rPr>
  </w:style>
  <w:style w:type="character" w:customStyle="1" w:styleId="No-numheading3AgencyChar">
    <w:name w:val="No-num heading 3 (Agency) Char"/>
    <w:link w:val="No-numheading3Agency"/>
    <w:rsid w:val="00596554"/>
    <w:rPr>
      <w:rFonts w:ascii="Verdana" w:eastAsia="Verdana" w:hAnsi="Verdana"/>
      <w:b/>
      <w:bCs/>
      <w:kern w:val="32"/>
      <w:sz w:val="22"/>
      <w:szCs w:val="22"/>
      <w:lang w:bidi="fr-FR"/>
    </w:rPr>
  </w:style>
  <w:style w:type="paragraph" w:customStyle="1" w:styleId="DraftingNotesAgency">
    <w:name w:val="Drafting Notes (Agency)"/>
    <w:basedOn w:val="Normal"/>
    <w:next w:val="BodytextAgency"/>
    <w:link w:val="DraftingNotesAgencyChar"/>
    <w:rsid w:val="00596554"/>
    <w:pPr>
      <w:spacing w:after="140" w:line="280" w:lineRule="atLeast"/>
    </w:pPr>
    <w:rPr>
      <w:rFonts w:ascii="Courier New" w:eastAsia="Verdana" w:hAnsi="Courier New"/>
      <w:i/>
      <w:color w:val="339966"/>
      <w:szCs w:val="18"/>
      <w:lang w:eastAsia="fr-FR" w:bidi="fr-FR"/>
    </w:rPr>
  </w:style>
  <w:style w:type="character" w:customStyle="1" w:styleId="DraftingNotesAgencyChar">
    <w:name w:val="Drafting Notes (Agency) Char"/>
    <w:link w:val="DraftingNotesAgency"/>
    <w:rsid w:val="00596554"/>
    <w:rPr>
      <w:rFonts w:ascii="Courier New" w:eastAsia="Verdana" w:hAnsi="Courier New"/>
      <w:i/>
      <w:color w:val="339966"/>
      <w:sz w:val="22"/>
      <w:szCs w:val="18"/>
      <w:lang w:bidi="fr-FR"/>
    </w:rPr>
  </w:style>
  <w:style w:type="table" w:styleId="TableGrid">
    <w:name w:val="Table Grid"/>
    <w:basedOn w:val="TableNormal"/>
    <w:uiPriority w:val="59"/>
    <w:rsid w:val="008C092C"/>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trong">
    <w:name w:val="Heading Strong"/>
    <w:basedOn w:val="Normal"/>
    <w:next w:val="Normal"/>
    <w:link w:val="HeadingStrongChar"/>
    <w:qFormat/>
    <w:rsid w:val="00656E7E"/>
    <w:pPr>
      <w:keepNext/>
      <w:keepLines/>
      <w:suppressAutoHyphens/>
    </w:pPr>
    <w:rPr>
      <w:rFonts w:eastAsia="SimSun"/>
      <w:b/>
      <w:bCs/>
      <w:szCs w:val="22"/>
      <w:lang w:eastAsia="fr-FR"/>
    </w:rPr>
  </w:style>
  <w:style w:type="character" w:customStyle="1" w:styleId="HeadingStrongChar">
    <w:name w:val="Heading Strong Char"/>
    <w:link w:val="HeadingStrong"/>
    <w:locked/>
    <w:rsid w:val="00656E7E"/>
    <w:rPr>
      <w:rFonts w:eastAsia="SimSu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72402">
      <w:bodyDiv w:val="1"/>
      <w:marLeft w:val="0"/>
      <w:marRight w:val="0"/>
      <w:marTop w:val="0"/>
      <w:marBottom w:val="0"/>
      <w:divBdr>
        <w:top w:val="none" w:sz="0" w:space="0" w:color="auto"/>
        <w:left w:val="none" w:sz="0" w:space="0" w:color="auto"/>
        <w:bottom w:val="none" w:sz="0" w:space="0" w:color="auto"/>
        <w:right w:val="none" w:sz="0" w:space="0" w:color="auto"/>
      </w:divBdr>
    </w:div>
    <w:div w:id="441801673">
      <w:bodyDiv w:val="1"/>
      <w:marLeft w:val="0"/>
      <w:marRight w:val="0"/>
      <w:marTop w:val="0"/>
      <w:marBottom w:val="0"/>
      <w:divBdr>
        <w:top w:val="none" w:sz="0" w:space="0" w:color="auto"/>
        <w:left w:val="none" w:sz="0" w:space="0" w:color="auto"/>
        <w:bottom w:val="none" w:sz="0" w:space="0" w:color="auto"/>
        <w:right w:val="none" w:sz="0" w:space="0" w:color="auto"/>
      </w:divBdr>
    </w:div>
    <w:div w:id="647785558">
      <w:bodyDiv w:val="1"/>
      <w:marLeft w:val="0"/>
      <w:marRight w:val="0"/>
      <w:marTop w:val="0"/>
      <w:marBottom w:val="0"/>
      <w:divBdr>
        <w:top w:val="none" w:sz="0" w:space="0" w:color="auto"/>
        <w:left w:val="none" w:sz="0" w:space="0" w:color="auto"/>
        <w:bottom w:val="none" w:sz="0" w:space="0" w:color="auto"/>
        <w:right w:val="none" w:sz="0" w:space="0" w:color="auto"/>
      </w:divBdr>
      <w:divsChild>
        <w:div w:id="101002129">
          <w:marLeft w:val="0"/>
          <w:marRight w:val="0"/>
          <w:marTop w:val="0"/>
          <w:marBottom w:val="0"/>
          <w:divBdr>
            <w:top w:val="none" w:sz="0" w:space="0" w:color="auto"/>
            <w:left w:val="none" w:sz="0" w:space="0" w:color="auto"/>
            <w:bottom w:val="none" w:sz="0" w:space="0" w:color="auto"/>
            <w:right w:val="none" w:sz="0" w:space="0" w:color="auto"/>
          </w:divBdr>
        </w:div>
        <w:div w:id="476534922">
          <w:marLeft w:val="0"/>
          <w:marRight w:val="0"/>
          <w:marTop w:val="0"/>
          <w:marBottom w:val="0"/>
          <w:divBdr>
            <w:top w:val="none" w:sz="0" w:space="0" w:color="auto"/>
            <w:left w:val="none" w:sz="0" w:space="0" w:color="auto"/>
            <w:bottom w:val="none" w:sz="0" w:space="0" w:color="auto"/>
            <w:right w:val="none" w:sz="0" w:space="0" w:color="auto"/>
          </w:divBdr>
        </w:div>
        <w:div w:id="1070495370">
          <w:marLeft w:val="0"/>
          <w:marRight w:val="0"/>
          <w:marTop w:val="0"/>
          <w:marBottom w:val="0"/>
          <w:divBdr>
            <w:top w:val="none" w:sz="0" w:space="0" w:color="auto"/>
            <w:left w:val="none" w:sz="0" w:space="0" w:color="auto"/>
            <w:bottom w:val="none" w:sz="0" w:space="0" w:color="auto"/>
            <w:right w:val="none" w:sz="0" w:space="0" w:color="auto"/>
          </w:divBdr>
        </w:div>
        <w:div w:id="1540893485">
          <w:marLeft w:val="0"/>
          <w:marRight w:val="0"/>
          <w:marTop w:val="0"/>
          <w:marBottom w:val="0"/>
          <w:divBdr>
            <w:top w:val="none" w:sz="0" w:space="0" w:color="auto"/>
            <w:left w:val="none" w:sz="0" w:space="0" w:color="auto"/>
            <w:bottom w:val="none" w:sz="0" w:space="0" w:color="auto"/>
            <w:right w:val="none" w:sz="0" w:space="0" w:color="auto"/>
          </w:divBdr>
        </w:div>
        <w:div w:id="1830903962">
          <w:marLeft w:val="0"/>
          <w:marRight w:val="0"/>
          <w:marTop w:val="0"/>
          <w:marBottom w:val="0"/>
          <w:divBdr>
            <w:top w:val="none" w:sz="0" w:space="0" w:color="auto"/>
            <w:left w:val="none" w:sz="0" w:space="0" w:color="auto"/>
            <w:bottom w:val="none" w:sz="0" w:space="0" w:color="auto"/>
            <w:right w:val="none" w:sz="0" w:space="0" w:color="auto"/>
          </w:divBdr>
        </w:div>
      </w:divsChild>
    </w:div>
    <w:div w:id="1050808320">
      <w:bodyDiv w:val="1"/>
      <w:marLeft w:val="0"/>
      <w:marRight w:val="0"/>
      <w:marTop w:val="0"/>
      <w:marBottom w:val="0"/>
      <w:divBdr>
        <w:top w:val="none" w:sz="0" w:space="0" w:color="auto"/>
        <w:left w:val="none" w:sz="0" w:space="0" w:color="auto"/>
        <w:bottom w:val="none" w:sz="0" w:space="0" w:color="auto"/>
        <w:right w:val="none" w:sz="0" w:space="0" w:color="auto"/>
      </w:divBdr>
    </w:div>
    <w:div w:id="1270578849">
      <w:bodyDiv w:val="1"/>
      <w:marLeft w:val="0"/>
      <w:marRight w:val="0"/>
      <w:marTop w:val="0"/>
      <w:marBottom w:val="0"/>
      <w:divBdr>
        <w:top w:val="none" w:sz="0" w:space="0" w:color="auto"/>
        <w:left w:val="none" w:sz="0" w:space="0" w:color="auto"/>
        <w:bottom w:val="none" w:sz="0" w:space="0" w:color="auto"/>
        <w:right w:val="none" w:sz="0" w:space="0" w:color="auto"/>
      </w:divBdr>
    </w:div>
    <w:div w:id="149973366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12360132">
          <w:marLeft w:val="0"/>
          <w:marRight w:val="0"/>
          <w:marTop w:val="0"/>
          <w:marBottom w:val="0"/>
          <w:divBdr>
            <w:top w:val="none" w:sz="0" w:space="0" w:color="auto"/>
            <w:left w:val="none" w:sz="0" w:space="0" w:color="auto"/>
            <w:bottom w:val="single" w:sz="6" w:space="9" w:color="C8C8C8"/>
            <w:right w:val="none" w:sz="0" w:space="0" w:color="auto"/>
          </w:divBdr>
          <w:divsChild>
            <w:div w:id="2782737">
              <w:marLeft w:val="0"/>
              <w:marRight w:val="0"/>
              <w:marTop w:val="0"/>
              <w:marBottom w:val="0"/>
              <w:divBdr>
                <w:top w:val="none" w:sz="0" w:space="0" w:color="auto"/>
                <w:left w:val="none" w:sz="0" w:space="0" w:color="auto"/>
                <w:bottom w:val="none" w:sz="0" w:space="0" w:color="auto"/>
                <w:right w:val="none" w:sz="0" w:space="0" w:color="auto"/>
              </w:divBdr>
            </w:div>
            <w:div w:id="144471854">
              <w:marLeft w:val="0"/>
              <w:marRight w:val="0"/>
              <w:marTop w:val="0"/>
              <w:marBottom w:val="0"/>
              <w:divBdr>
                <w:top w:val="none" w:sz="0" w:space="0" w:color="auto"/>
                <w:left w:val="none" w:sz="0" w:space="0" w:color="auto"/>
                <w:bottom w:val="none" w:sz="0" w:space="0" w:color="auto"/>
                <w:right w:val="none" w:sz="0" w:space="0" w:color="auto"/>
              </w:divBdr>
            </w:div>
            <w:div w:id="365644098">
              <w:marLeft w:val="0"/>
              <w:marRight w:val="0"/>
              <w:marTop w:val="0"/>
              <w:marBottom w:val="0"/>
              <w:divBdr>
                <w:top w:val="none" w:sz="0" w:space="0" w:color="auto"/>
                <w:left w:val="none" w:sz="0" w:space="0" w:color="auto"/>
                <w:bottom w:val="none" w:sz="0" w:space="0" w:color="auto"/>
                <w:right w:val="none" w:sz="0" w:space="0" w:color="auto"/>
              </w:divBdr>
            </w:div>
            <w:div w:id="518664950">
              <w:marLeft w:val="0"/>
              <w:marRight w:val="0"/>
              <w:marTop w:val="0"/>
              <w:marBottom w:val="0"/>
              <w:divBdr>
                <w:top w:val="none" w:sz="0" w:space="0" w:color="auto"/>
                <w:left w:val="none" w:sz="0" w:space="0" w:color="auto"/>
                <w:bottom w:val="none" w:sz="0" w:space="0" w:color="auto"/>
                <w:right w:val="none" w:sz="0" w:space="0" w:color="auto"/>
              </w:divBdr>
            </w:div>
            <w:div w:id="661157452">
              <w:marLeft w:val="0"/>
              <w:marRight w:val="0"/>
              <w:marTop w:val="0"/>
              <w:marBottom w:val="0"/>
              <w:divBdr>
                <w:top w:val="none" w:sz="0" w:space="0" w:color="auto"/>
                <w:left w:val="none" w:sz="0" w:space="0" w:color="auto"/>
                <w:bottom w:val="none" w:sz="0" w:space="0" w:color="auto"/>
                <w:right w:val="none" w:sz="0" w:space="0" w:color="auto"/>
              </w:divBdr>
            </w:div>
            <w:div w:id="938026621">
              <w:marLeft w:val="0"/>
              <w:marRight w:val="0"/>
              <w:marTop w:val="0"/>
              <w:marBottom w:val="0"/>
              <w:divBdr>
                <w:top w:val="none" w:sz="0" w:space="0" w:color="auto"/>
                <w:left w:val="none" w:sz="0" w:space="0" w:color="auto"/>
                <w:bottom w:val="none" w:sz="0" w:space="0" w:color="auto"/>
                <w:right w:val="none" w:sz="0" w:space="0" w:color="auto"/>
              </w:divBdr>
            </w:div>
            <w:div w:id="1183514942">
              <w:marLeft w:val="0"/>
              <w:marRight w:val="0"/>
              <w:marTop w:val="0"/>
              <w:marBottom w:val="0"/>
              <w:divBdr>
                <w:top w:val="none" w:sz="0" w:space="0" w:color="auto"/>
                <w:left w:val="none" w:sz="0" w:space="0" w:color="auto"/>
                <w:bottom w:val="none" w:sz="0" w:space="0" w:color="auto"/>
                <w:right w:val="none" w:sz="0" w:space="0" w:color="auto"/>
              </w:divBdr>
            </w:div>
            <w:div w:id="1336806399">
              <w:marLeft w:val="0"/>
              <w:marRight w:val="0"/>
              <w:marTop w:val="0"/>
              <w:marBottom w:val="0"/>
              <w:divBdr>
                <w:top w:val="none" w:sz="0" w:space="0" w:color="auto"/>
                <w:left w:val="none" w:sz="0" w:space="0" w:color="auto"/>
                <w:bottom w:val="none" w:sz="0" w:space="0" w:color="auto"/>
                <w:right w:val="none" w:sz="0" w:space="0" w:color="auto"/>
              </w:divBdr>
            </w:div>
            <w:div w:id="1340698660">
              <w:marLeft w:val="0"/>
              <w:marRight w:val="0"/>
              <w:marTop w:val="0"/>
              <w:marBottom w:val="0"/>
              <w:divBdr>
                <w:top w:val="none" w:sz="0" w:space="0" w:color="auto"/>
                <w:left w:val="none" w:sz="0" w:space="0" w:color="auto"/>
                <w:bottom w:val="none" w:sz="0" w:space="0" w:color="auto"/>
                <w:right w:val="none" w:sz="0" w:space="0" w:color="auto"/>
              </w:divBdr>
            </w:div>
            <w:div w:id="1776320323">
              <w:marLeft w:val="0"/>
              <w:marRight w:val="0"/>
              <w:marTop w:val="0"/>
              <w:marBottom w:val="0"/>
              <w:divBdr>
                <w:top w:val="none" w:sz="0" w:space="0" w:color="auto"/>
                <w:left w:val="none" w:sz="0" w:space="0" w:color="auto"/>
                <w:bottom w:val="none" w:sz="0" w:space="0" w:color="auto"/>
                <w:right w:val="none" w:sz="0" w:space="0" w:color="auto"/>
              </w:divBdr>
            </w:div>
            <w:div w:id="180369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88822">
      <w:bodyDiv w:val="1"/>
      <w:marLeft w:val="0"/>
      <w:marRight w:val="0"/>
      <w:marTop w:val="0"/>
      <w:marBottom w:val="0"/>
      <w:divBdr>
        <w:top w:val="none" w:sz="0" w:space="0" w:color="auto"/>
        <w:left w:val="none" w:sz="0" w:space="0" w:color="auto"/>
        <w:bottom w:val="none" w:sz="0" w:space="0" w:color="auto"/>
        <w:right w:val="none" w:sz="0" w:space="0" w:color="auto"/>
      </w:divBdr>
      <w:divsChild>
        <w:div w:id="902251530">
          <w:marLeft w:val="0"/>
          <w:marRight w:val="0"/>
          <w:marTop w:val="0"/>
          <w:marBottom w:val="0"/>
          <w:divBdr>
            <w:top w:val="none" w:sz="0" w:space="0" w:color="auto"/>
            <w:left w:val="none" w:sz="0" w:space="0" w:color="auto"/>
            <w:bottom w:val="none" w:sz="0" w:space="0" w:color="auto"/>
            <w:right w:val="none" w:sz="0" w:space="0" w:color="auto"/>
          </w:divBdr>
        </w:div>
      </w:divsChild>
    </w:div>
    <w:div w:id="1710647742">
      <w:bodyDiv w:val="1"/>
      <w:marLeft w:val="0"/>
      <w:marRight w:val="0"/>
      <w:marTop w:val="0"/>
      <w:marBottom w:val="0"/>
      <w:divBdr>
        <w:top w:val="none" w:sz="0" w:space="0" w:color="auto"/>
        <w:left w:val="none" w:sz="0" w:space="0" w:color="auto"/>
        <w:bottom w:val="none" w:sz="0" w:space="0" w:color="auto"/>
        <w:right w:val="none" w:sz="0" w:space="0" w:color="auto"/>
      </w:divBdr>
    </w:div>
    <w:div w:id="1771075882">
      <w:marLeft w:val="0"/>
      <w:marRight w:val="0"/>
      <w:marTop w:val="0"/>
      <w:marBottom w:val="0"/>
      <w:divBdr>
        <w:top w:val="none" w:sz="0" w:space="0" w:color="auto"/>
        <w:left w:val="none" w:sz="0" w:space="0" w:color="auto"/>
        <w:bottom w:val="none" w:sz="0" w:space="0" w:color="auto"/>
        <w:right w:val="none" w:sz="0" w:space="0" w:color="auto"/>
      </w:divBdr>
      <w:divsChild>
        <w:div w:id="1771075883">
          <w:marLeft w:val="0"/>
          <w:marRight w:val="0"/>
          <w:marTop w:val="0"/>
          <w:marBottom w:val="0"/>
          <w:divBdr>
            <w:top w:val="none" w:sz="0" w:space="0" w:color="auto"/>
            <w:left w:val="none" w:sz="0" w:space="0" w:color="auto"/>
            <w:bottom w:val="none" w:sz="0" w:space="0" w:color="auto"/>
            <w:right w:val="none" w:sz="0" w:space="0" w:color="auto"/>
          </w:divBdr>
          <w:divsChild>
            <w:div w:id="1771075892">
              <w:marLeft w:val="0"/>
              <w:marRight w:val="0"/>
              <w:marTop w:val="0"/>
              <w:marBottom w:val="0"/>
              <w:divBdr>
                <w:top w:val="none" w:sz="0" w:space="0" w:color="auto"/>
                <w:left w:val="none" w:sz="0" w:space="0" w:color="auto"/>
                <w:bottom w:val="none" w:sz="0" w:space="0" w:color="auto"/>
                <w:right w:val="none" w:sz="0" w:space="0" w:color="auto"/>
              </w:divBdr>
              <w:divsChild>
                <w:div w:id="1771075884">
                  <w:marLeft w:val="0"/>
                  <w:marRight w:val="0"/>
                  <w:marTop w:val="0"/>
                  <w:marBottom w:val="0"/>
                  <w:divBdr>
                    <w:top w:val="none" w:sz="0" w:space="0" w:color="auto"/>
                    <w:left w:val="none" w:sz="0" w:space="0" w:color="auto"/>
                    <w:bottom w:val="none" w:sz="0" w:space="0" w:color="auto"/>
                    <w:right w:val="none" w:sz="0" w:space="0" w:color="auto"/>
                  </w:divBdr>
                  <w:divsChild>
                    <w:div w:id="1771075887">
                      <w:marLeft w:val="0"/>
                      <w:marRight w:val="0"/>
                      <w:marTop w:val="0"/>
                      <w:marBottom w:val="0"/>
                      <w:divBdr>
                        <w:top w:val="none" w:sz="0" w:space="0" w:color="auto"/>
                        <w:left w:val="none" w:sz="0" w:space="0" w:color="auto"/>
                        <w:bottom w:val="none" w:sz="0" w:space="0" w:color="auto"/>
                        <w:right w:val="none" w:sz="0" w:space="0" w:color="auto"/>
                      </w:divBdr>
                      <w:divsChild>
                        <w:div w:id="1771075888">
                          <w:marLeft w:val="0"/>
                          <w:marRight w:val="0"/>
                          <w:marTop w:val="0"/>
                          <w:marBottom w:val="0"/>
                          <w:divBdr>
                            <w:top w:val="none" w:sz="0" w:space="0" w:color="auto"/>
                            <w:left w:val="none" w:sz="0" w:space="0" w:color="auto"/>
                            <w:bottom w:val="none" w:sz="0" w:space="0" w:color="auto"/>
                            <w:right w:val="none" w:sz="0" w:space="0" w:color="auto"/>
                          </w:divBdr>
                          <w:divsChild>
                            <w:div w:id="1771075893">
                              <w:marLeft w:val="0"/>
                              <w:marRight w:val="0"/>
                              <w:marTop w:val="0"/>
                              <w:marBottom w:val="0"/>
                              <w:divBdr>
                                <w:top w:val="none" w:sz="0" w:space="0" w:color="auto"/>
                                <w:left w:val="none" w:sz="0" w:space="0" w:color="auto"/>
                                <w:bottom w:val="none" w:sz="0" w:space="0" w:color="auto"/>
                                <w:right w:val="none" w:sz="0" w:space="0" w:color="auto"/>
                              </w:divBdr>
                              <w:divsChild>
                                <w:div w:id="1771075889">
                                  <w:marLeft w:val="0"/>
                                  <w:marRight w:val="0"/>
                                  <w:marTop w:val="0"/>
                                  <w:marBottom w:val="0"/>
                                  <w:divBdr>
                                    <w:top w:val="none" w:sz="0" w:space="0" w:color="auto"/>
                                    <w:left w:val="none" w:sz="0" w:space="0" w:color="auto"/>
                                    <w:bottom w:val="none" w:sz="0" w:space="0" w:color="auto"/>
                                    <w:right w:val="none" w:sz="0" w:space="0" w:color="auto"/>
                                  </w:divBdr>
                                  <w:divsChild>
                                    <w:div w:id="1771075885">
                                      <w:marLeft w:val="0"/>
                                      <w:marRight w:val="0"/>
                                      <w:marTop w:val="0"/>
                                      <w:marBottom w:val="0"/>
                                      <w:divBdr>
                                        <w:top w:val="single" w:sz="6" w:space="0" w:color="F5F5F5"/>
                                        <w:left w:val="single" w:sz="6" w:space="0" w:color="F5F5F5"/>
                                        <w:bottom w:val="single" w:sz="6" w:space="0" w:color="F5F5F5"/>
                                        <w:right w:val="single" w:sz="6" w:space="0" w:color="F5F5F5"/>
                                      </w:divBdr>
                                      <w:divsChild>
                                        <w:div w:id="1771075881">
                                          <w:marLeft w:val="0"/>
                                          <w:marRight w:val="0"/>
                                          <w:marTop w:val="0"/>
                                          <w:marBottom w:val="0"/>
                                          <w:divBdr>
                                            <w:top w:val="none" w:sz="0" w:space="0" w:color="auto"/>
                                            <w:left w:val="none" w:sz="0" w:space="0" w:color="auto"/>
                                            <w:bottom w:val="none" w:sz="0" w:space="0" w:color="auto"/>
                                            <w:right w:val="none" w:sz="0" w:space="0" w:color="auto"/>
                                          </w:divBdr>
                                          <w:divsChild>
                                            <w:div w:id="177107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1075890">
      <w:marLeft w:val="0"/>
      <w:marRight w:val="0"/>
      <w:marTop w:val="0"/>
      <w:marBottom w:val="0"/>
      <w:divBdr>
        <w:top w:val="none" w:sz="0" w:space="0" w:color="auto"/>
        <w:left w:val="none" w:sz="0" w:space="0" w:color="auto"/>
        <w:bottom w:val="none" w:sz="0" w:space="0" w:color="auto"/>
        <w:right w:val="none" w:sz="0" w:space="0" w:color="auto"/>
      </w:divBdr>
    </w:div>
    <w:div w:id="1771075891">
      <w:marLeft w:val="0"/>
      <w:marRight w:val="0"/>
      <w:marTop w:val="0"/>
      <w:marBottom w:val="0"/>
      <w:divBdr>
        <w:top w:val="none" w:sz="0" w:space="0" w:color="auto"/>
        <w:left w:val="none" w:sz="0" w:space="0" w:color="auto"/>
        <w:bottom w:val="none" w:sz="0" w:space="0" w:color="auto"/>
        <w:right w:val="none" w:sz="0" w:space="0" w:color="auto"/>
      </w:divBdr>
    </w:div>
    <w:div w:id="1784349766">
      <w:bodyDiv w:val="1"/>
      <w:marLeft w:val="0"/>
      <w:marRight w:val="0"/>
      <w:marTop w:val="0"/>
      <w:marBottom w:val="0"/>
      <w:divBdr>
        <w:top w:val="none" w:sz="0" w:space="0" w:color="auto"/>
        <w:left w:val="none" w:sz="0" w:space="0" w:color="auto"/>
        <w:bottom w:val="none" w:sz="0" w:space="0" w:color="auto"/>
        <w:right w:val="none" w:sz="0" w:space="0" w:color="auto"/>
      </w:divBdr>
    </w:div>
    <w:div w:id="182662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EMADOC-1700519818-2421182</_dlc_DocId>
    <_dlc_DocIdUrl xmlns="a034c160-bfb7-45f5-8632-2eb7e0508071">
      <Url>https://euema.sharepoint.com/sites/CRM/_layouts/15/DocIdRedir.aspx?ID=EMADOC-1700519818-2421182</Url>
      <Description>EMADOC-1700519818-2421182</Description>
    </_dlc_DocIdUrl>
  </documentManagement>
</p:properties>
</file>

<file path=customXml/itemProps1.xml><?xml version="1.0" encoding="utf-8"?>
<ds:datastoreItem xmlns:ds="http://schemas.openxmlformats.org/officeDocument/2006/customXml" ds:itemID="{B63701E3-12EF-4D2A-A372-5FDBB077D07B}">
  <ds:schemaRefs>
    <ds:schemaRef ds:uri="http://schemas.openxmlformats.org/officeDocument/2006/bibliography"/>
  </ds:schemaRefs>
</ds:datastoreItem>
</file>

<file path=customXml/itemProps2.xml><?xml version="1.0" encoding="utf-8"?>
<ds:datastoreItem xmlns:ds="http://schemas.openxmlformats.org/officeDocument/2006/customXml" ds:itemID="{51E2846A-67B4-4CCD-A9E8-819B38CF851B}"/>
</file>

<file path=customXml/itemProps3.xml><?xml version="1.0" encoding="utf-8"?>
<ds:datastoreItem xmlns:ds="http://schemas.openxmlformats.org/officeDocument/2006/customXml" ds:itemID="{990E4B0E-94A2-4D8E-8C72-1FFE67D46B1A}"/>
</file>

<file path=customXml/itemProps4.xml><?xml version="1.0" encoding="utf-8"?>
<ds:datastoreItem xmlns:ds="http://schemas.openxmlformats.org/officeDocument/2006/customXml" ds:itemID="{A33AFF87-9B54-4DBD-99CE-F9B736DB01EB}"/>
</file>

<file path=customXml/itemProps5.xml><?xml version="1.0" encoding="utf-8"?>
<ds:datastoreItem xmlns:ds="http://schemas.openxmlformats.org/officeDocument/2006/customXml" ds:itemID="{2C25D71D-4413-4D81-802A-FDFAA118F052}"/>
</file>

<file path=docProps/app.xml><?xml version="1.0" encoding="utf-8"?>
<Properties xmlns="http://schemas.openxmlformats.org/officeDocument/2006/extended-properties" xmlns:vt="http://schemas.openxmlformats.org/officeDocument/2006/docPropsVTypes">
  <Template>Normal</Template>
  <TotalTime>0</TotalTime>
  <Pages>75</Pages>
  <Words>26628</Words>
  <Characters>151786</Characters>
  <Application>Microsoft Office Word</Application>
  <DocSecurity>0</DocSecurity>
  <Lines>1264</Lines>
  <Paragraphs>356</Paragraphs>
  <ScaleCrop>false</ScaleCrop>
  <HeadingPairs>
    <vt:vector size="2" baseType="variant">
      <vt:variant>
        <vt:lpstr>Title</vt:lpstr>
      </vt:variant>
      <vt:variant>
        <vt:i4>1</vt:i4>
      </vt:variant>
    </vt:vector>
  </HeadingPairs>
  <TitlesOfParts>
    <vt:vector size="1" baseType="lpstr">
      <vt:lpstr>Tenofovir disoproxil Viatris: EPAR - Product information - tracked changes</vt:lpstr>
    </vt:vector>
  </TitlesOfParts>
  <Company/>
  <LinksUpToDate>false</LinksUpToDate>
  <CharactersWithSpaces>178058</CharactersWithSpaces>
  <SharedDoc>false</SharedDoc>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Tenofovir disoproxil Viatris: EPAR - Product information - tracked changes</dc:title>
  <dc:subject/>
  <dc:creator/>
  <cp:keywords/>
  <cp:lastModifiedBy/>
  <cp:revision>1</cp:revision>
  <dcterms:created xsi:type="dcterms:W3CDTF">2025-09-02T11:27:00Z</dcterms:created>
  <dcterms:modified xsi:type="dcterms:W3CDTF">2025-09-03T10:08:00Z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2025-09-02T11:28:00Z</vt:lpwstr>
  </property>
  <property fmtid="{D5CDD505-2E9C-101B-9397-08002B2CF9AE}" pid="4" name="MSIP_Label_6fc3cd6a-6a66-451e-96cd-7552d750b3db_Method">
    <vt:lpwstr>Standard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8843154f-1eba-435b-ad62-7bede87e1aca</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0e40625f-2dde-4937-bf9d-b60c979b727a</vt:lpwstr>
  </property>
</Properties>
</file>